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0BAF65" w14:textId="77777777" w:rsidR="00845111" w:rsidRPr="00FB3995" w:rsidRDefault="00B93DDB" w:rsidP="005E6935">
      <w:pPr>
        <w:spacing w:before="120" w:after="0" w:line="276" w:lineRule="auto"/>
        <w:ind w:left="0"/>
        <w:jc w:val="center"/>
        <w:rPr>
          <w:bCs/>
          <w:noProof/>
          <w:spacing w:val="22"/>
          <w:sz w:val="28"/>
          <w:szCs w:val="28"/>
          <w:rtl/>
        </w:rPr>
      </w:pPr>
      <w:bookmarkStart w:id="0" w:name="_Toc452749108"/>
      <w:bookmarkStart w:id="1" w:name="_Toc517452492"/>
      <w:bookmarkStart w:id="2" w:name="_Toc373282528"/>
      <w:bookmarkStart w:id="3" w:name="_Hlk126575233"/>
      <w:r w:rsidRPr="00FB3995">
        <w:rPr>
          <w:bCs/>
          <w:noProof/>
          <w:spacing w:val="22"/>
          <w:sz w:val="28"/>
          <w:szCs w:val="28"/>
          <w:rtl/>
        </w:rPr>
        <w:br/>
        <w:t>ממשלת ישראל בשם מדינת ישראל</w:t>
      </w:r>
    </w:p>
    <w:p w14:paraId="2E54BA3E" w14:textId="77777777" w:rsidR="00845111" w:rsidRPr="00FB3995" w:rsidRDefault="00845111" w:rsidP="005E6935">
      <w:pPr>
        <w:spacing w:before="120" w:after="0" w:line="276" w:lineRule="auto"/>
        <w:ind w:left="0"/>
        <w:jc w:val="center"/>
        <w:rPr>
          <w:bCs/>
          <w:noProof/>
          <w:spacing w:val="22"/>
          <w:sz w:val="28"/>
          <w:szCs w:val="28"/>
          <w:rtl/>
        </w:rPr>
      </w:pPr>
    </w:p>
    <w:p w14:paraId="03799C71" w14:textId="77777777" w:rsidR="0099443E" w:rsidRPr="00FB3995" w:rsidRDefault="0099443E" w:rsidP="005E6935">
      <w:pPr>
        <w:spacing w:before="120" w:after="0" w:line="276" w:lineRule="auto"/>
        <w:ind w:left="0"/>
        <w:jc w:val="center"/>
        <w:rPr>
          <w:rFonts w:asciiTheme="minorBidi" w:hAnsiTheme="minorBidi"/>
          <w:noProof/>
          <w:sz w:val="28"/>
          <w:szCs w:val="28"/>
          <w:rtl/>
        </w:rPr>
      </w:pPr>
      <w:r w:rsidRPr="00FB3995">
        <w:rPr>
          <w:rFonts w:asciiTheme="minorBidi" w:hAnsiTheme="minorBidi" w:hint="eastAsia"/>
          <w:b/>
          <w:bCs/>
          <w:noProof/>
          <w:sz w:val="28"/>
          <w:szCs w:val="28"/>
          <w:rtl/>
        </w:rPr>
        <w:t xml:space="preserve"> חטיבת</w:t>
      </w:r>
      <w:r w:rsidRPr="00FB3995">
        <w:rPr>
          <w:rFonts w:asciiTheme="minorBidi" w:hAnsiTheme="minorBidi"/>
          <w:b/>
          <w:bCs/>
          <w:noProof/>
          <w:sz w:val="28"/>
          <w:szCs w:val="28"/>
          <w:rtl/>
        </w:rPr>
        <w:t xml:space="preserve"> </w:t>
      </w:r>
      <w:r w:rsidRPr="00FB3995">
        <w:rPr>
          <w:rFonts w:asciiTheme="minorBidi" w:hAnsiTheme="minorBidi" w:hint="cs"/>
          <w:b/>
          <w:bCs/>
          <w:noProof/>
          <w:sz w:val="28"/>
          <w:szCs w:val="28"/>
          <w:rtl/>
        </w:rPr>
        <w:t>המרכזים הרפואיים הממשלתיים, משרד הבריאות</w:t>
      </w:r>
    </w:p>
    <w:p w14:paraId="6B734C34" w14:textId="77777777" w:rsidR="0099443E" w:rsidRPr="00FB3995" w:rsidRDefault="0099443E" w:rsidP="005E6935">
      <w:pPr>
        <w:spacing w:before="120" w:after="0" w:line="276" w:lineRule="auto"/>
        <w:ind w:left="0"/>
        <w:jc w:val="center"/>
        <w:rPr>
          <w:rFonts w:asciiTheme="minorBidi" w:hAnsiTheme="minorBidi"/>
          <w:b/>
          <w:bCs/>
          <w:noProof/>
          <w:sz w:val="28"/>
          <w:szCs w:val="28"/>
          <w:rtl/>
        </w:rPr>
      </w:pPr>
      <w:r w:rsidRPr="00FB3995">
        <w:rPr>
          <w:rFonts w:asciiTheme="minorBidi" w:hAnsiTheme="minorBidi" w:hint="eastAsia"/>
          <w:b/>
          <w:bCs/>
          <w:noProof/>
          <w:sz w:val="28"/>
          <w:szCs w:val="28"/>
          <w:rtl/>
        </w:rPr>
        <w:t>אגף</w:t>
      </w:r>
      <w:r w:rsidRPr="00FB3995">
        <w:rPr>
          <w:rFonts w:asciiTheme="minorBidi" w:hAnsiTheme="minorBidi"/>
          <w:b/>
          <w:bCs/>
          <w:noProof/>
          <w:sz w:val="28"/>
          <w:szCs w:val="28"/>
          <w:rtl/>
        </w:rPr>
        <w:t xml:space="preserve"> </w:t>
      </w:r>
      <w:r w:rsidRPr="00FB3995">
        <w:rPr>
          <w:rFonts w:asciiTheme="minorBidi" w:hAnsiTheme="minorBidi" w:hint="eastAsia"/>
          <w:b/>
          <w:bCs/>
          <w:noProof/>
          <w:sz w:val="28"/>
          <w:szCs w:val="28"/>
          <w:rtl/>
        </w:rPr>
        <w:t>מערכות</w:t>
      </w:r>
      <w:r w:rsidRPr="00FB3995">
        <w:rPr>
          <w:rFonts w:asciiTheme="minorBidi" w:hAnsiTheme="minorBidi"/>
          <w:b/>
          <w:bCs/>
          <w:noProof/>
          <w:sz w:val="28"/>
          <w:szCs w:val="28"/>
          <w:rtl/>
        </w:rPr>
        <w:t xml:space="preserve"> </w:t>
      </w:r>
      <w:r w:rsidRPr="00FB3995">
        <w:rPr>
          <w:rFonts w:asciiTheme="minorBidi" w:hAnsiTheme="minorBidi" w:hint="eastAsia"/>
          <w:b/>
          <w:bCs/>
          <w:noProof/>
          <w:sz w:val="28"/>
          <w:szCs w:val="28"/>
          <w:rtl/>
        </w:rPr>
        <w:t>מידע</w:t>
      </w:r>
      <w:r w:rsidRPr="00FB3995">
        <w:rPr>
          <w:rFonts w:asciiTheme="minorBidi" w:hAnsiTheme="minorBidi"/>
          <w:b/>
          <w:bCs/>
          <w:noProof/>
          <w:sz w:val="28"/>
          <w:szCs w:val="28"/>
          <w:rtl/>
        </w:rPr>
        <w:t xml:space="preserve"> </w:t>
      </w:r>
      <w:r w:rsidRPr="00FB3995">
        <w:rPr>
          <w:rFonts w:asciiTheme="minorBidi" w:hAnsiTheme="minorBidi" w:hint="cs"/>
          <w:b/>
          <w:bCs/>
          <w:noProof/>
          <w:sz w:val="28"/>
          <w:szCs w:val="28"/>
          <w:rtl/>
        </w:rPr>
        <w:t>ותהליכי עבודה</w:t>
      </w:r>
    </w:p>
    <w:p w14:paraId="413F46B9" w14:textId="77777777" w:rsidR="00B93DDB" w:rsidRPr="00FB3995" w:rsidRDefault="00B93DDB" w:rsidP="006E402E">
      <w:pPr>
        <w:spacing w:before="120" w:after="0" w:line="276" w:lineRule="auto"/>
        <w:ind w:left="0"/>
        <w:outlineLvl w:val="9"/>
        <w:rPr>
          <w:bCs/>
          <w:noProof/>
          <w:spacing w:val="22"/>
          <w:sz w:val="28"/>
          <w:szCs w:val="28"/>
        </w:rPr>
      </w:pPr>
      <w:r w:rsidRPr="00FB3995">
        <w:rPr>
          <w:rFonts w:hint="cs"/>
          <w:bCs/>
          <w:noProof/>
          <w:spacing w:val="22"/>
          <w:sz w:val="28"/>
          <w:szCs w:val="28"/>
          <w:rtl/>
        </w:rPr>
        <w:br/>
      </w:r>
    </w:p>
    <w:p w14:paraId="33890D56" w14:textId="77777777" w:rsidR="00B93DDB" w:rsidRPr="00FB3995" w:rsidRDefault="00B93DDB" w:rsidP="005E6935">
      <w:pPr>
        <w:spacing w:before="120" w:after="0" w:line="276" w:lineRule="auto"/>
        <w:ind w:left="0"/>
        <w:jc w:val="center"/>
        <w:outlineLvl w:val="9"/>
        <w:rPr>
          <w:b/>
          <w:bCs/>
          <w:noProof/>
          <w:spacing w:val="22"/>
          <w:sz w:val="28"/>
          <w:szCs w:val="28"/>
          <w:u w:val="single"/>
          <w:rtl/>
        </w:rPr>
      </w:pPr>
      <w:r w:rsidRPr="00FB3995">
        <w:rPr>
          <w:rFonts w:hint="cs"/>
          <w:b/>
          <w:bCs/>
          <w:noProof/>
          <w:spacing w:val="22"/>
          <w:sz w:val="28"/>
          <w:szCs w:val="28"/>
          <w:u w:val="single"/>
          <w:rtl/>
        </w:rPr>
        <w:t>מ</w:t>
      </w:r>
      <w:r w:rsidRPr="00FB3995">
        <w:rPr>
          <w:rFonts w:hint="eastAsia"/>
          <w:b/>
          <w:bCs/>
          <w:noProof/>
          <w:spacing w:val="22"/>
          <w:sz w:val="28"/>
          <w:szCs w:val="28"/>
          <w:u w:val="single"/>
          <w:rtl/>
        </w:rPr>
        <w:t>כרז</w:t>
      </w:r>
      <w:r w:rsidRPr="00FB3995">
        <w:rPr>
          <w:b/>
          <w:bCs/>
          <w:noProof/>
          <w:spacing w:val="22"/>
          <w:sz w:val="28"/>
          <w:szCs w:val="28"/>
          <w:u w:val="single"/>
          <w:rtl/>
        </w:rPr>
        <w:t xml:space="preserve"> פומבי מספר</w:t>
      </w:r>
      <w:r w:rsidRPr="00FB3995">
        <w:rPr>
          <w:rFonts w:hint="cs"/>
          <w:b/>
          <w:bCs/>
          <w:noProof/>
          <w:spacing w:val="22"/>
          <w:sz w:val="28"/>
          <w:szCs w:val="28"/>
          <w:u w:val="single"/>
          <w:rtl/>
        </w:rPr>
        <w:t xml:space="preserve"> </w:t>
      </w:r>
      <w:r w:rsidR="00096C3E" w:rsidRPr="00FB3995">
        <w:rPr>
          <w:b/>
          <w:bCs/>
          <w:noProof/>
          <w:spacing w:val="22"/>
          <w:sz w:val="28"/>
          <w:szCs w:val="28"/>
          <w:u w:val="single"/>
          <w:rtl/>
        </w:rPr>
        <w:t>918-2022</w:t>
      </w:r>
      <w:r w:rsidRPr="00FB3995">
        <w:rPr>
          <w:b/>
          <w:bCs/>
          <w:noProof/>
          <w:spacing w:val="22"/>
          <w:sz w:val="28"/>
          <w:szCs w:val="28"/>
          <w:u w:val="single"/>
          <w:rtl/>
        </w:rPr>
        <w:br/>
      </w:r>
      <w:r w:rsidRPr="00FB3995">
        <w:rPr>
          <w:rFonts w:hint="cs"/>
          <w:b/>
          <w:bCs/>
          <w:noProof/>
          <w:spacing w:val="22"/>
          <w:sz w:val="28"/>
          <w:szCs w:val="28"/>
          <w:u w:val="single"/>
          <w:rtl/>
        </w:rPr>
        <w:br/>
      </w:r>
    </w:p>
    <w:p w14:paraId="2BD165D3" w14:textId="77777777" w:rsidR="00ED3A79" w:rsidRPr="00FB3995" w:rsidRDefault="00B93DDB" w:rsidP="005E6935">
      <w:pPr>
        <w:spacing w:before="120" w:after="0" w:line="276" w:lineRule="auto"/>
        <w:ind w:left="0"/>
        <w:jc w:val="center"/>
        <w:outlineLvl w:val="9"/>
        <w:rPr>
          <w:b/>
          <w:bCs/>
          <w:noProof/>
          <w:spacing w:val="22"/>
          <w:sz w:val="28"/>
          <w:szCs w:val="28"/>
          <w:rtl/>
        </w:rPr>
      </w:pPr>
      <w:r w:rsidRPr="00FB3995">
        <w:rPr>
          <w:rFonts w:hint="eastAsia"/>
          <w:b/>
          <w:bCs/>
          <w:noProof/>
          <w:spacing w:val="22"/>
          <w:sz w:val="28"/>
          <w:szCs w:val="28"/>
          <w:rtl/>
        </w:rPr>
        <w:t>פתרון</w:t>
      </w:r>
      <w:r w:rsidRPr="00FB3995">
        <w:rPr>
          <w:b/>
          <w:bCs/>
          <w:noProof/>
          <w:spacing w:val="22"/>
          <w:sz w:val="28"/>
          <w:szCs w:val="28"/>
          <w:rtl/>
        </w:rPr>
        <w:t xml:space="preserve"> </w:t>
      </w:r>
      <w:r w:rsidR="00ED3A79" w:rsidRPr="00FB3995">
        <w:rPr>
          <w:b/>
          <w:bCs/>
          <w:noProof/>
          <w:spacing w:val="22"/>
          <w:sz w:val="28"/>
          <w:szCs w:val="28"/>
          <w:rtl/>
        </w:rPr>
        <w:t>למערכת לניהול מידע דימות (</w:t>
      </w:r>
      <w:r w:rsidR="00ED3A79" w:rsidRPr="00FB3995">
        <w:rPr>
          <w:b/>
          <w:bCs/>
          <w:noProof/>
          <w:spacing w:val="22"/>
          <w:sz w:val="28"/>
          <w:szCs w:val="28"/>
        </w:rPr>
        <w:t>RIS</w:t>
      </w:r>
      <w:r w:rsidR="00ED3A79" w:rsidRPr="00FB3995">
        <w:rPr>
          <w:b/>
          <w:bCs/>
          <w:noProof/>
          <w:spacing w:val="22"/>
          <w:sz w:val="28"/>
          <w:szCs w:val="28"/>
          <w:rtl/>
        </w:rPr>
        <w:t>)</w:t>
      </w:r>
    </w:p>
    <w:p w14:paraId="1B3C115E" w14:textId="77777777" w:rsidR="00A075A4" w:rsidRPr="00FB3995" w:rsidRDefault="00B93DDB" w:rsidP="005E6935">
      <w:pPr>
        <w:spacing w:before="120" w:after="0" w:line="276" w:lineRule="auto"/>
        <w:ind w:left="0"/>
        <w:jc w:val="center"/>
        <w:outlineLvl w:val="9"/>
        <w:rPr>
          <w:b/>
          <w:bCs/>
          <w:noProof/>
          <w:spacing w:val="22"/>
          <w:sz w:val="28"/>
          <w:szCs w:val="28"/>
          <w:rtl/>
        </w:rPr>
      </w:pPr>
      <w:r w:rsidRPr="00FB3995">
        <w:rPr>
          <w:rFonts w:hint="eastAsia"/>
          <w:b/>
          <w:bCs/>
          <w:noProof/>
          <w:spacing w:val="22"/>
          <w:sz w:val="28"/>
          <w:szCs w:val="28"/>
          <w:rtl/>
        </w:rPr>
        <w:t>עבור</w:t>
      </w:r>
      <w:r w:rsidR="00A075A4" w:rsidRPr="00FB3995">
        <w:rPr>
          <w:sz w:val="28"/>
          <w:szCs w:val="28"/>
          <w:rtl/>
        </w:rPr>
        <w:t xml:space="preserve"> </w:t>
      </w:r>
      <w:r w:rsidR="00A075A4" w:rsidRPr="00FB3995">
        <w:rPr>
          <w:b/>
          <w:bCs/>
          <w:noProof/>
          <w:spacing w:val="22"/>
          <w:sz w:val="28"/>
          <w:szCs w:val="28"/>
          <w:rtl/>
        </w:rPr>
        <w:t>אגף מערכות מידע ותהליכי עבודה</w:t>
      </w:r>
    </w:p>
    <w:p w14:paraId="6A730216" w14:textId="77777777" w:rsidR="00B93DDB" w:rsidRPr="00FB3995" w:rsidRDefault="00312F4E" w:rsidP="005E6935">
      <w:pPr>
        <w:spacing w:before="120" w:after="0" w:line="276" w:lineRule="auto"/>
        <w:ind w:left="0"/>
        <w:jc w:val="center"/>
        <w:outlineLvl w:val="9"/>
        <w:rPr>
          <w:b/>
          <w:bCs/>
          <w:noProof/>
          <w:spacing w:val="22"/>
          <w:rtl/>
        </w:rPr>
      </w:pPr>
      <w:r w:rsidRPr="00FB3995">
        <w:rPr>
          <w:rFonts w:hint="eastAsia"/>
          <w:b/>
          <w:bCs/>
          <w:noProof/>
          <w:spacing w:val="22"/>
          <w:sz w:val="28"/>
          <w:szCs w:val="28"/>
          <w:rtl/>
        </w:rPr>
        <w:t>חטיבת</w:t>
      </w:r>
      <w:r w:rsidRPr="00FB3995">
        <w:rPr>
          <w:b/>
          <w:bCs/>
          <w:noProof/>
          <w:spacing w:val="22"/>
          <w:sz w:val="28"/>
          <w:szCs w:val="28"/>
          <w:rtl/>
        </w:rPr>
        <w:t xml:space="preserve"> </w:t>
      </w:r>
      <w:r w:rsidRPr="00FB3995">
        <w:rPr>
          <w:rFonts w:hint="eastAsia"/>
          <w:b/>
          <w:bCs/>
          <w:noProof/>
          <w:spacing w:val="22"/>
          <w:sz w:val="28"/>
          <w:szCs w:val="28"/>
          <w:rtl/>
        </w:rPr>
        <w:t>המרכזים</w:t>
      </w:r>
      <w:r w:rsidRPr="00FB3995">
        <w:rPr>
          <w:b/>
          <w:bCs/>
          <w:noProof/>
          <w:spacing w:val="22"/>
          <w:sz w:val="28"/>
          <w:szCs w:val="28"/>
          <w:rtl/>
        </w:rPr>
        <w:t xml:space="preserve"> </w:t>
      </w:r>
      <w:r w:rsidRPr="00FB3995">
        <w:rPr>
          <w:rFonts w:hint="eastAsia"/>
          <w:b/>
          <w:bCs/>
          <w:noProof/>
          <w:spacing w:val="22"/>
          <w:sz w:val="28"/>
          <w:szCs w:val="28"/>
          <w:rtl/>
        </w:rPr>
        <w:t>הרפואיים</w:t>
      </w:r>
      <w:r w:rsidR="00B93DDB" w:rsidRPr="00FB3995">
        <w:rPr>
          <w:rFonts w:hint="cs"/>
          <w:b/>
          <w:bCs/>
          <w:noProof/>
          <w:spacing w:val="22"/>
          <w:sz w:val="28"/>
          <w:szCs w:val="28"/>
          <w:rtl/>
        </w:rPr>
        <w:br/>
      </w:r>
      <w:r w:rsidR="00935B44" w:rsidRPr="00FB3995">
        <w:rPr>
          <w:rFonts w:asciiTheme="minorBidi" w:hAnsiTheme="minorBidi"/>
          <w:b/>
          <w:bCs/>
          <w:noProof/>
          <w:lang w:eastAsia="en-US"/>
        </w:rPr>
        <w:drawing>
          <wp:inline distT="0" distB="0" distL="0" distR="0" wp14:anchorId="3BF9319B" wp14:editId="61F0EA10">
            <wp:extent cx="3043497" cy="868680"/>
            <wp:effectExtent l="0" t="0" r="5080" b="7620"/>
            <wp:docPr id="1" name="Picture 3" descr="C:\Users\סיגליה\Desktop\טאמפלט לניוזלטר - חטיבת המרכזים הבריאותיים הממשלתית\02.jpg">
              <a:extLst xmlns:a="http://schemas.openxmlformats.org/drawingml/2006/main">
                <a:ext uri="{FF2B5EF4-FFF2-40B4-BE49-F238E27FC236}">
                  <a16:creationId xmlns:a16="http://schemas.microsoft.com/office/drawing/2014/main" id="{23E22BBD-8062-4FC2-8B53-452EB1AB6EE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3" descr="C:\Users\סיגליה\Desktop\טאמפלט לניוזלטר - חטיבת המרכזים הבריאותיים הממשלתית\02.jpg">
                      <a:extLst>
                        <a:ext uri="{FF2B5EF4-FFF2-40B4-BE49-F238E27FC236}">
                          <a16:creationId xmlns:a16="http://schemas.microsoft.com/office/drawing/2014/main" id="{23E22BBD-8062-4FC2-8B53-452EB1AB6EE5}"/>
                        </a:ext>
                      </a:extLst>
                    </pic:cNvPr>
                    <pic:cNvPicPr>
                      <a:picLocks noChangeAspect="1" noChangeArrowheads="1"/>
                    </pic:cNvPicPr>
                  </pic:nvPicPr>
                  <pic:blipFill rotWithShape="1">
                    <a:blip r:embed="rId11" cstate="print"/>
                    <a:srcRect l="62105" t="-2" b="54437"/>
                    <a:stretch/>
                  </pic:blipFill>
                  <pic:spPr bwMode="auto">
                    <a:xfrm>
                      <a:off x="0" y="0"/>
                      <a:ext cx="3061493" cy="873817"/>
                    </a:xfrm>
                    <a:prstGeom prst="rect">
                      <a:avLst/>
                    </a:prstGeom>
                    <a:noFill/>
                  </pic:spPr>
                </pic:pic>
              </a:graphicData>
            </a:graphic>
          </wp:inline>
        </w:drawing>
      </w:r>
      <w:r w:rsidR="00B93DDB" w:rsidRPr="00FB3995">
        <w:rPr>
          <w:rFonts w:hint="cs"/>
          <w:b/>
          <w:bCs/>
          <w:noProof/>
          <w:spacing w:val="22"/>
          <w:rtl/>
        </w:rPr>
        <w:br/>
      </w:r>
    </w:p>
    <w:p w14:paraId="5923F602" w14:textId="77777777" w:rsidR="00935B44" w:rsidRPr="00FB3995" w:rsidRDefault="00935B44" w:rsidP="0047704A">
      <w:pPr>
        <w:widowControl w:val="0"/>
        <w:pBdr>
          <w:top w:val="double" w:sz="12" w:space="0" w:color="auto"/>
          <w:left w:val="double" w:sz="12" w:space="6" w:color="auto"/>
          <w:bottom w:val="double" w:sz="12" w:space="6" w:color="auto"/>
          <w:right w:val="double" w:sz="12" w:space="6" w:color="auto"/>
        </w:pBdr>
        <w:spacing w:before="0"/>
        <w:ind w:right="567"/>
        <w:jc w:val="left"/>
        <w:rPr>
          <w:rFonts w:ascii="Arial" w:eastAsia="Calibri" w:hAnsi="Arial"/>
          <w:rtl/>
          <w:lang w:eastAsia="en-US"/>
        </w:rPr>
      </w:pPr>
      <w:r w:rsidRPr="00FB3995">
        <w:rPr>
          <w:rFonts w:ascii="Arial" w:eastAsia="Calibri" w:hAnsi="Arial" w:hint="cs"/>
          <w:rtl/>
          <w:lang w:eastAsia="en-US"/>
        </w:rPr>
        <w:t>נ</w:t>
      </w:r>
      <w:r w:rsidRPr="00FB3995">
        <w:rPr>
          <w:rFonts w:ascii="Arial" w:eastAsia="Calibri" w:hAnsi="Arial"/>
          <w:rtl/>
          <w:lang w:eastAsia="en-US"/>
        </w:rPr>
        <w:t xml:space="preserve">יתן להוריד את חוברת המכרז </w:t>
      </w:r>
      <w:r w:rsidRPr="00FB3995">
        <w:rPr>
          <w:rFonts w:ascii="Arial" w:eastAsia="Calibri" w:hAnsi="Arial" w:hint="cs"/>
          <w:rtl/>
          <w:lang w:eastAsia="en-US"/>
        </w:rPr>
        <w:t>מ</w:t>
      </w:r>
      <w:r w:rsidRPr="00FB3995">
        <w:rPr>
          <w:rFonts w:ascii="Arial" w:eastAsia="Calibri" w:hAnsi="Arial"/>
          <w:rtl/>
          <w:lang w:eastAsia="en-US"/>
        </w:rPr>
        <w:t xml:space="preserve">אתר האינטרנט של </w:t>
      </w:r>
      <w:r w:rsidRPr="00FB3995">
        <w:rPr>
          <w:rFonts w:ascii="Arial" w:eastAsia="Calibri" w:hAnsi="Arial" w:hint="cs"/>
          <w:rtl/>
          <w:lang w:eastAsia="en-US"/>
        </w:rPr>
        <w:t>מינהל הרכש הממשלתי</w:t>
      </w:r>
      <w:r w:rsidRPr="00FB3995">
        <w:rPr>
          <w:rFonts w:ascii="Arial" w:eastAsia="Calibri" w:hAnsi="Arial"/>
          <w:rtl/>
          <w:lang w:eastAsia="en-US"/>
        </w:rPr>
        <w:t xml:space="preserve"> בכתובת הבאה: </w:t>
      </w:r>
    </w:p>
    <w:p w14:paraId="53A199C5" w14:textId="77777777" w:rsidR="00935B44" w:rsidRPr="00FB3995" w:rsidRDefault="00A52589" w:rsidP="0047704A">
      <w:pPr>
        <w:widowControl w:val="0"/>
        <w:pBdr>
          <w:top w:val="double" w:sz="12" w:space="0" w:color="auto"/>
          <w:left w:val="double" w:sz="12" w:space="6" w:color="auto"/>
          <w:bottom w:val="double" w:sz="12" w:space="6" w:color="auto"/>
          <w:right w:val="double" w:sz="12" w:space="6" w:color="auto"/>
        </w:pBdr>
        <w:spacing w:before="120" w:after="120" w:line="276" w:lineRule="auto"/>
        <w:ind w:right="567"/>
        <w:jc w:val="left"/>
        <w:outlineLvl w:val="9"/>
        <w:rPr>
          <w:rFonts w:ascii="Arial" w:eastAsia="Calibri" w:hAnsi="Arial"/>
          <w:rtl/>
          <w:lang w:eastAsia="en-US"/>
        </w:rPr>
      </w:pPr>
      <w:hyperlink r:id="rId12" w:history="1">
        <w:r w:rsidR="00935B44" w:rsidRPr="00FB3995">
          <w:rPr>
            <w:rFonts w:eastAsia="Calibri"/>
            <w:color w:val="0000FF"/>
            <w:u w:val="single"/>
            <w:lang w:eastAsia="en-US"/>
          </w:rPr>
          <w:t>https://www.mr.gov.il/OfficesTenders/Pages/SearchOfficeTenders.aspx</w:t>
        </w:r>
      </w:hyperlink>
    </w:p>
    <w:p w14:paraId="7994FBBF" w14:textId="77777777" w:rsidR="0099443E" w:rsidRPr="00FB3995" w:rsidRDefault="0099443E" w:rsidP="00ED14AE">
      <w:pPr>
        <w:spacing w:before="120" w:after="0" w:line="276" w:lineRule="auto"/>
        <w:ind w:left="0"/>
        <w:jc w:val="center"/>
        <w:outlineLvl w:val="9"/>
        <w:rPr>
          <w:bCs/>
          <w:rtl/>
          <w:lang w:eastAsia="en-US"/>
        </w:rPr>
      </w:pPr>
    </w:p>
    <w:bookmarkEnd w:id="0"/>
    <w:bookmarkEnd w:id="1"/>
    <w:bookmarkEnd w:id="2"/>
    <w:bookmarkEnd w:id="3"/>
    <w:p w14:paraId="638ABEC7" w14:textId="77777777" w:rsidR="0099443E" w:rsidRPr="00FB3995" w:rsidRDefault="0099443E" w:rsidP="006E402E">
      <w:pPr>
        <w:spacing w:before="120" w:after="0" w:line="276" w:lineRule="auto"/>
        <w:ind w:left="0"/>
        <w:outlineLvl w:val="9"/>
        <w:rPr>
          <w:b/>
          <w:bCs/>
          <w:noProof/>
          <w:u w:val="single"/>
          <w:rtl/>
        </w:rPr>
      </w:pPr>
    </w:p>
    <w:p w14:paraId="5CC5C3D0" w14:textId="77777777" w:rsidR="0099443E" w:rsidRPr="00FB3995" w:rsidRDefault="0099443E" w:rsidP="006E402E">
      <w:pPr>
        <w:spacing w:before="120" w:after="0" w:line="276" w:lineRule="auto"/>
        <w:ind w:left="0"/>
        <w:outlineLvl w:val="9"/>
        <w:rPr>
          <w:b/>
          <w:bCs/>
          <w:noProof/>
          <w:u w:val="single"/>
          <w:rtl/>
        </w:rPr>
      </w:pPr>
    </w:p>
    <w:p w14:paraId="29F5F581" w14:textId="77777777" w:rsidR="0099443E" w:rsidRPr="00FB3995" w:rsidRDefault="0099443E" w:rsidP="006E402E">
      <w:pPr>
        <w:spacing w:before="120" w:after="0" w:line="276" w:lineRule="auto"/>
        <w:ind w:left="0"/>
        <w:outlineLvl w:val="9"/>
        <w:rPr>
          <w:b/>
          <w:bCs/>
          <w:noProof/>
          <w:u w:val="single"/>
          <w:rtl/>
        </w:rPr>
      </w:pPr>
    </w:p>
    <w:p w14:paraId="5BD821C4" w14:textId="77777777" w:rsidR="0099443E" w:rsidRPr="00FB3995" w:rsidRDefault="0099443E" w:rsidP="006E402E">
      <w:pPr>
        <w:spacing w:before="120" w:after="0" w:line="276" w:lineRule="auto"/>
        <w:ind w:left="0"/>
        <w:outlineLvl w:val="9"/>
        <w:rPr>
          <w:b/>
          <w:bCs/>
          <w:noProof/>
          <w:u w:val="single"/>
          <w:rtl/>
        </w:rPr>
      </w:pPr>
    </w:p>
    <w:p w14:paraId="0D94361F" w14:textId="77777777" w:rsidR="00F82434" w:rsidRPr="00FB3995" w:rsidRDefault="00F82434" w:rsidP="006E402E">
      <w:pPr>
        <w:bidi w:val="0"/>
        <w:spacing w:before="0" w:after="160" w:line="259" w:lineRule="auto"/>
        <w:ind w:left="0"/>
        <w:outlineLvl w:val="9"/>
        <w:rPr>
          <w:b/>
          <w:bCs/>
          <w:noProof/>
          <w:rtl/>
        </w:rPr>
      </w:pPr>
      <w:r w:rsidRPr="00FB3995">
        <w:rPr>
          <w:b/>
          <w:bCs/>
          <w:noProof/>
          <w:rtl/>
        </w:rPr>
        <w:br w:type="page"/>
      </w:r>
    </w:p>
    <w:p w14:paraId="09ECF58B" w14:textId="77777777" w:rsidR="00B93DDB" w:rsidRPr="00FB3995" w:rsidRDefault="008B0DF6" w:rsidP="006E402E">
      <w:pPr>
        <w:spacing w:before="120" w:after="0" w:line="276" w:lineRule="auto"/>
        <w:ind w:left="0"/>
        <w:outlineLvl w:val="9"/>
        <w:rPr>
          <w:noProof/>
          <w:rtl/>
        </w:rPr>
      </w:pPr>
      <w:r w:rsidRPr="00FB3995">
        <w:rPr>
          <w:rFonts w:hint="cs"/>
          <w:b/>
          <w:bCs/>
          <w:noProof/>
          <w:u w:val="single"/>
          <w:rtl/>
        </w:rPr>
        <w:lastRenderedPageBreak/>
        <w:t>הקדמה</w:t>
      </w:r>
    </w:p>
    <w:p w14:paraId="62948466" w14:textId="77777777" w:rsidR="00B93DDB" w:rsidRPr="00FB3995" w:rsidRDefault="00B93DDB" w:rsidP="006E402E">
      <w:pPr>
        <w:spacing w:before="120" w:after="0" w:line="276" w:lineRule="auto"/>
        <w:ind w:left="0"/>
        <w:outlineLvl w:val="9"/>
        <w:rPr>
          <w:noProof/>
          <w:rtl/>
        </w:rPr>
      </w:pPr>
    </w:p>
    <w:p w14:paraId="76A83204" w14:textId="77777777" w:rsidR="00B93DDB" w:rsidRPr="00FB3995" w:rsidRDefault="00A075A4" w:rsidP="00820A88">
      <w:pPr>
        <w:numPr>
          <w:ilvl w:val="0"/>
          <w:numId w:val="43"/>
        </w:numPr>
        <w:spacing w:before="0" w:after="120" w:line="276" w:lineRule="auto"/>
        <w:outlineLvl w:val="9"/>
        <w:rPr>
          <w:lang w:eastAsia="en-US"/>
        </w:rPr>
      </w:pPr>
      <w:r w:rsidRPr="00FB3995">
        <w:rPr>
          <w:rtl/>
          <w:lang w:eastAsia="en-US"/>
        </w:rPr>
        <w:t>אגף מערכות מידע ותהליכי עבודה</w:t>
      </w:r>
      <w:r w:rsidR="002738CE" w:rsidRPr="00FB3995">
        <w:rPr>
          <w:rFonts w:hint="cs"/>
          <w:rtl/>
          <w:lang w:eastAsia="en-US"/>
        </w:rPr>
        <w:t xml:space="preserve"> </w:t>
      </w:r>
      <w:r w:rsidR="00B93DDB" w:rsidRPr="00FB3995">
        <w:rPr>
          <w:rtl/>
          <w:lang w:eastAsia="en-US"/>
        </w:rPr>
        <w:t>(להלן: "</w:t>
      </w:r>
      <w:r w:rsidR="00B93DDB" w:rsidRPr="00FB3995">
        <w:rPr>
          <w:rFonts w:hint="eastAsia"/>
          <w:b/>
          <w:bCs/>
          <w:rtl/>
          <w:lang w:eastAsia="en-US"/>
        </w:rPr>
        <w:t>האגף</w:t>
      </w:r>
      <w:r w:rsidR="00B93DDB" w:rsidRPr="00FB3995">
        <w:rPr>
          <w:rtl/>
          <w:lang w:eastAsia="en-US"/>
        </w:rPr>
        <w:t>") ב</w:t>
      </w:r>
      <w:r w:rsidR="00312F4E" w:rsidRPr="00FB3995">
        <w:rPr>
          <w:rtl/>
          <w:lang w:eastAsia="en-US"/>
        </w:rPr>
        <w:t>חטיבת המרכזים הרפואיים</w:t>
      </w:r>
      <w:r w:rsidR="00B93DDB" w:rsidRPr="00FB3995">
        <w:rPr>
          <w:rtl/>
          <w:lang w:eastAsia="en-US"/>
        </w:rPr>
        <w:t xml:space="preserve"> (להלן: "</w:t>
      </w:r>
      <w:r w:rsidR="00B93DDB" w:rsidRPr="00FB3995">
        <w:rPr>
          <w:rFonts w:hint="eastAsia"/>
          <w:b/>
          <w:bCs/>
          <w:rtl/>
          <w:lang w:eastAsia="en-US"/>
        </w:rPr>
        <w:t>המזמין</w:t>
      </w:r>
      <w:r w:rsidR="00B93DDB" w:rsidRPr="00FB3995">
        <w:rPr>
          <w:rtl/>
          <w:lang w:eastAsia="en-US"/>
        </w:rPr>
        <w:t>" או "</w:t>
      </w:r>
      <w:r w:rsidR="00B93DDB" w:rsidRPr="00FB3995">
        <w:rPr>
          <w:rFonts w:hint="eastAsia"/>
          <w:b/>
          <w:bCs/>
          <w:rtl/>
          <w:lang w:eastAsia="en-US"/>
        </w:rPr>
        <w:t>ה</w:t>
      </w:r>
      <w:r w:rsidR="00560A87" w:rsidRPr="00FB3995">
        <w:rPr>
          <w:rFonts w:hint="cs"/>
          <w:b/>
          <w:bCs/>
          <w:rtl/>
          <w:lang w:eastAsia="en-US"/>
        </w:rPr>
        <w:t>חטיבה</w:t>
      </w:r>
      <w:r w:rsidR="00B93DDB" w:rsidRPr="00FB3995">
        <w:rPr>
          <w:rtl/>
          <w:lang w:eastAsia="en-US"/>
        </w:rPr>
        <w:t>"), פונה בזאת לקב</w:t>
      </w:r>
      <w:r w:rsidR="00B93DDB" w:rsidRPr="00FB3995">
        <w:rPr>
          <w:rtl/>
          <w:lang w:eastAsia="en-US"/>
        </w:rPr>
        <w:fldChar w:fldCharType="begin"/>
      </w:r>
      <w:r w:rsidR="00B93DDB" w:rsidRPr="00FB3995">
        <w:rPr>
          <w:rtl/>
          <w:lang w:eastAsia="en-US"/>
        </w:rPr>
        <w:instrText xml:space="preserve">  </w:instrText>
      </w:r>
      <w:r w:rsidR="00B93DDB" w:rsidRPr="00FB3995">
        <w:rPr>
          <w:rtl/>
          <w:lang w:eastAsia="en-US"/>
        </w:rPr>
        <w:fldChar w:fldCharType="end"/>
      </w:r>
      <w:r w:rsidR="00B93DDB" w:rsidRPr="00FB3995">
        <w:rPr>
          <w:rtl/>
          <w:lang w:eastAsia="en-US"/>
        </w:rPr>
        <w:t xml:space="preserve">לת הצעות </w:t>
      </w:r>
      <w:r w:rsidR="00B93DDB" w:rsidRPr="00FB3995">
        <w:rPr>
          <w:rFonts w:hint="eastAsia"/>
          <w:rtl/>
          <w:lang w:eastAsia="en-US"/>
        </w:rPr>
        <w:t>ל</w:t>
      </w:r>
      <w:r w:rsidR="00FB4A2E" w:rsidRPr="00FB3995">
        <w:rPr>
          <w:rFonts w:hint="cs"/>
          <w:rtl/>
          <w:lang w:eastAsia="en-US"/>
        </w:rPr>
        <w:t xml:space="preserve">רכישת זכויות </w:t>
      </w:r>
      <w:r w:rsidR="00B14978" w:rsidRPr="00FB3995">
        <w:rPr>
          <w:rFonts w:hint="cs"/>
          <w:rtl/>
          <w:lang w:eastAsia="en-US"/>
        </w:rPr>
        <w:t>שימוש ב</w:t>
      </w:r>
      <w:r w:rsidR="00ED3A79" w:rsidRPr="00FB3995">
        <w:rPr>
          <w:rFonts w:hint="cs"/>
          <w:rtl/>
          <w:lang w:eastAsia="en-US"/>
        </w:rPr>
        <w:t>מערכת ל</w:t>
      </w:r>
      <w:r w:rsidR="00B93DDB" w:rsidRPr="00FB3995">
        <w:rPr>
          <w:rFonts w:hint="eastAsia"/>
          <w:rtl/>
          <w:lang w:eastAsia="en-US"/>
        </w:rPr>
        <w:t>ניהול</w:t>
      </w:r>
      <w:r w:rsidR="00B93DDB" w:rsidRPr="00FB3995">
        <w:rPr>
          <w:rtl/>
          <w:lang w:eastAsia="en-US"/>
        </w:rPr>
        <w:t xml:space="preserve"> </w:t>
      </w:r>
      <w:r w:rsidRPr="00FB3995">
        <w:rPr>
          <w:rFonts w:hint="eastAsia"/>
          <w:rtl/>
          <w:lang w:eastAsia="en-US"/>
        </w:rPr>
        <w:t>מידע</w:t>
      </w:r>
      <w:r w:rsidRPr="00FB3995">
        <w:rPr>
          <w:rtl/>
          <w:lang w:eastAsia="en-US"/>
        </w:rPr>
        <w:t xml:space="preserve"> </w:t>
      </w:r>
      <w:r w:rsidRPr="00FB3995">
        <w:rPr>
          <w:rFonts w:hint="eastAsia"/>
          <w:rtl/>
          <w:lang w:eastAsia="en-US"/>
        </w:rPr>
        <w:t>דימות</w:t>
      </w:r>
      <w:r w:rsidR="00BB6E4C" w:rsidRPr="00FB3995">
        <w:rPr>
          <w:rtl/>
          <w:lang w:eastAsia="en-US"/>
        </w:rPr>
        <w:t xml:space="preserve"> (</w:t>
      </w:r>
      <w:r w:rsidR="00BB6E4C" w:rsidRPr="00FB3995">
        <w:rPr>
          <w:lang w:eastAsia="en-US"/>
        </w:rPr>
        <w:t>RIS</w:t>
      </w:r>
      <w:r w:rsidR="00BB6E4C" w:rsidRPr="00FB3995">
        <w:rPr>
          <w:rtl/>
          <w:lang w:eastAsia="en-US"/>
        </w:rPr>
        <w:t>)</w:t>
      </w:r>
      <w:r w:rsidR="00FB4A2E" w:rsidRPr="00FB3995">
        <w:rPr>
          <w:rFonts w:hint="cs"/>
          <w:rtl/>
          <w:lang w:eastAsia="en-US"/>
        </w:rPr>
        <w:t xml:space="preserve"> במרכזים הרפואיים הממשלתיים</w:t>
      </w:r>
      <w:r w:rsidR="008B0DF6" w:rsidRPr="00FB3995">
        <w:rPr>
          <w:rFonts w:hint="cs"/>
          <w:rtl/>
          <w:lang w:eastAsia="en-US"/>
        </w:rPr>
        <w:t>, ושירותים נוספים בנושא זה</w:t>
      </w:r>
      <w:r w:rsidRPr="00FB3995">
        <w:rPr>
          <w:rtl/>
          <w:lang w:eastAsia="en-US"/>
        </w:rPr>
        <w:t>.</w:t>
      </w:r>
    </w:p>
    <w:p w14:paraId="2D93B20C" w14:textId="77777777" w:rsidR="004734AD" w:rsidRPr="00FB3995" w:rsidRDefault="004734AD" w:rsidP="004734AD">
      <w:pPr>
        <w:pStyle w:val="2f0"/>
        <w:numPr>
          <w:ilvl w:val="0"/>
          <w:numId w:val="43"/>
        </w:numPr>
        <w:spacing w:line="276" w:lineRule="auto"/>
        <w:rPr>
          <w:color w:val="000000"/>
          <w:szCs w:val="22"/>
        </w:rPr>
      </w:pPr>
      <w:r w:rsidRPr="00FB3995">
        <w:rPr>
          <w:color w:val="000000"/>
          <w:szCs w:val="22"/>
          <w:rtl/>
        </w:rPr>
        <w:t xml:space="preserve">המערכת החדשה תחליף </w:t>
      </w:r>
      <w:r w:rsidRPr="00FB3995">
        <w:rPr>
          <w:rFonts w:hint="cs"/>
          <w:color w:val="000000"/>
          <w:szCs w:val="22"/>
          <w:rtl/>
        </w:rPr>
        <w:t>את ה</w:t>
      </w:r>
      <w:r w:rsidRPr="00FB3995">
        <w:rPr>
          <w:color w:val="000000"/>
          <w:szCs w:val="22"/>
          <w:rtl/>
        </w:rPr>
        <w:t xml:space="preserve">מערכת </w:t>
      </w:r>
      <w:r w:rsidRPr="00FB3995">
        <w:rPr>
          <w:rFonts w:hint="cs"/>
          <w:color w:val="000000"/>
          <w:szCs w:val="22"/>
          <w:rtl/>
        </w:rPr>
        <w:t>ה</w:t>
      </w:r>
      <w:r w:rsidRPr="00FB3995">
        <w:rPr>
          <w:color w:val="000000"/>
          <w:szCs w:val="22"/>
          <w:rtl/>
        </w:rPr>
        <w:t>ישנה לניהול מכוני</w:t>
      </w:r>
      <w:r w:rsidRPr="00FB3995">
        <w:rPr>
          <w:rFonts w:hint="cs"/>
          <w:color w:val="000000"/>
          <w:szCs w:val="22"/>
          <w:rtl/>
        </w:rPr>
        <w:t xml:space="preserve"> </w:t>
      </w:r>
      <w:r w:rsidRPr="00FB3995">
        <w:rPr>
          <w:color w:val="000000"/>
          <w:szCs w:val="22"/>
          <w:rtl/>
        </w:rPr>
        <w:t xml:space="preserve">דימות תוך שיפור מערכי האדמיניסטרציה במכונים, שיפור תהליכי העבודה והשירות למטופלים, ניהול יעיל של תהליכי זימון התורים, שיפור בטיחות המטופלים והצוות ובניית אופן ניהול אחיד למכוני הדימות </w:t>
      </w:r>
      <w:r w:rsidRPr="00FB3995">
        <w:rPr>
          <w:rFonts w:hint="cs"/>
          <w:color w:val="000000"/>
          <w:szCs w:val="22"/>
          <w:rtl/>
        </w:rPr>
        <w:t>במרכזים הרפואיים</w:t>
      </w:r>
      <w:r w:rsidRPr="00FB3995">
        <w:rPr>
          <w:color w:val="000000"/>
          <w:szCs w:val="22"/>
          <w:rtl/>
        </w:rPr>
        <w:t xml:space="preserve"> הממשלתיים.</w:t>
      </w:r>
    </w:p>
    <w:p w14:paraId="16225419" w14:textId="77777777" w:rsidR="00FB4A2E" w:rsidRPr="00FB3995" w:rsidRDefault="00FB4A2E" w:rsidP="004734AD">
      <w:pPr>
        <w:pStyle w:val="2f0"/>
        <w:numPr>
          <w:ilvl w:val="0"/>
          <w:numId w:val="43"/>
        </w:numPr>
        <w:spacing w:line="276" w:lineRule="auto"/>
        <w:rPr>
          <w:color w:val="000000"/>
          <w:szCs w:val="22"/>
        </w:rPr>
      </w:pPr>
      <w:r w:rsidRPr="00FB3995">
        <w:rPr>
          <w:color w:val="000000"/>
          <w:szCs w:val="22"/>
          <w:rtl/>
        </w:rPr>
        <w:t>המכרז מפורסם כמכרז פומבי עם בחינה דו שלבית, בהתאם להוראות תקנות חובת מכרזים, תשנ"ג-1993, תקנה 1א</w:t>
      </w:r>
      <w:r w:rsidRPr="00FB3995">
        <w:rPr>
          <w:color w:val="000000"/>
          <w:szCs w:val="22"/>
        </w:rPr>
        <w:t>'.</w:t>
      </w:r>
    </w:p>
    <w:p w14:paraId="3E00FF7A" w14:textId="77777777" w:rsidR="00FB4A2E" w:rsidRPr="00FB3995" w:rsidRDefault="00FB4A2E" w:rsidP="00FB4A2E">
      <w:pPr>
        <w:pStyle w:val="2f0"/>
        <w:numPr>
          <w:ilvl w:val="0"/>
          <w:numId w:val="43"/>
        </w:numPr>
        <w:spacing w:line="276" w:lineRule="auto"/>
        <w:rPr>
          <w:color w:val="000000"/>
          <w:szCs w:val="22"/>
        </w:rPr>
      </w:pPr>
      <w:r w:rsidRPr="00FB3995">
        <w:rPr>
          <w:color w:val="000000"/>
          <w:szCs w:val="22"/>
          <w:rtl/>
        </w:rPr>
        <w:t xml:space="preserve">יובהר </w:t>
      </w:r>
      <w:r w:rsidR="004734AD" w:rsidRPr="00FB3995">
        <w:rPr>
          <w:rFonts w:hint="cs"/>
          <w:color w:val="000000"/>
          <w:szCs w:val="22"/>
          <w:rtl/>
        </w:rPr>
        <w:t>כי ההתקשרות תבוצע אל מול החטיבה, ו</w:t>
      </w:r>
      <w:r w:rsidRPr="00FB3995">
        <w:rPr>
          <w:color w:val="000000"/>
          <w:szCs w:val="22"/>
          <w:rtl/>
        </w:rPr>
        <w:t xml:space="preserve">כי השירותים הנדרשים לפי מכרז זה </w:t>
      </w:r>
      <w:r w:rsidR="004734AD" w:rsidRPr="00FB3995">
        <w:rPr>
          <w:rFonts w:hint="cs"/>
          <w:color w:val="000000"/>
          <w:szCs w:val="22"/>
          <w:rtl/>
        </w:rPr>
        <w:t>יוצעו על ידי החטיבה למרכזים הרפואיים הממשלתיים.</w:t>
      </w:r>
      <w:r w:rsidRPr="00FB3995">
        <w:rPr>
          <w:color w:val="000000"/>
          <w:szCs w:val="22"/>
          <w:rtl/>
        </w:rPr>
        <w:t xml:space="preserve"> למרכזים הרפואיים</w:t>
      </w:r>
      <w:r w:rsidR="004734AD" w:rsidRPr="00FB3995">
        <w:rPr>
          <w:rFonts w:hint="cs"/>
          <w:color w:val="000000"/>
          <w:szCs w:val="22"/>
          <w:rtl/>
        </w:rPr>
        <w:t xml:space="preserve"> </w:t>
      </w:r>
      <w:r w:rsidR="004734AD" w:rsidRPr="00FB3995">
        <w:rPr>
          <w:color w:val="000000"/>
          <w:szCs w:val="22"/>
          <w:rtl/>
        </w:rPr>
        <w:t>(כולם או חלקם)</w:t>
      </w:r>
      <w:r w:rsidRPr="00FB3995">
        <w:rPr>
          <w:color w:val="000000"/>
          <w:szCs w:val="22"/>
          <w:rtl/>
        </w:rPr>
        <w:t xml:space="preserve"> שמורה האופציה להתקשר עם ספק/ספקים נוספים לצורך קבלת השירותים נשוא המכרז לפי שיקול דעת</w:t>
      </w:r>
      <w:r w:rsidR="00D533A6" w:rsidRPr="00FB3995">
        <w:rPr>
          <w:rFonts w:hint="cs"/>
          <w:color w:val="000000"/>
          <w:szCs w:val="22"/>
          <w:rtl/>
        </w:rPr>
        <w:t>ם</w:t>
      </w:r>
      <w:r w:rsidRPr="00FB3995">
        <w:rPr>
          <w:color w:val="000000"/>
          <w:szCs w:val="22"/>
          <w:rtl/>
        </w:rPr>
        <w:t xml:space="preserve"> הבלעדי</w:t>
      </w:r>
      <w:r w:rsidRPr="00FB3995">
        <w:rPr>
          <w:color w:val="000000"/>
          <w:szCs w:val="22"/>
        </w:rPr>
        <w:t>.</w:t>
      </w:r>
    </w:p>
    <w:p w14:paraId="4755AE3B" w14:textId="77777777" w:rsidR="00B93DDB" w:rsidRPr="00FB3995" w:rsidRDefault="00B93DDB" w:rsidP="00820A88">
      <w:pPr>
        <w:pStyle w:val="2f0"/>
        <w:numPr>
          <w:ilvl w:val="0"/>
          <w:numId w:val="43"/>
        </w:numPr>
        <w:spacing w:line="276" w:lineRule="auto"/>
        <w:rPr>
          <w:color w:val="000000"/>
          <w:szCs w:val="22"/>
        </w:rPr>
      </w:pPr>
      <w:r w:rsidRPr="00FB3995">
        <w:rPr>
          <w:color w:val="000000"/>
          <w:szCs w:val="22"/>
          <w:rtl/>
        </w:rPr>
        <w:t>כל המסמכים המצורפים למכרז זה (להלן: "</w:t>
      </w:r>
      <w:r w:rsidRPr="00FB3995">
        <w:rPr>
          <w:b/>
          <w:bCs/>
          <w:color w:val="000000"/>
          <w:szCs w:val="22"/>
          <w:rtl/>
        </w:rPr>
        <w:t>מסמכי המכרז</w:t>
      </w:r>
      <w:r w:rsidRPr="00FB3995">
        <w:rPr>
          <w:color w:val="000000"/>
          <w:szCs w:val="22"/>
          <w:rtl/>
        </w:rPr>
        <w:t xml:space="preserve">") מהווים חלק בלתי נפרד ממנו ויש </w:t>
      </w:r>
      <w:r w:rsidRPr="00FB3995">
        <w:rPr>
          <w:rFonts w:hint="cs"/>
          <w:color w:val="000000"/>
          <w:szCs w:val="22"/>
          <w:rtl/>
        </w:rPr>
        <w:t>ל</w:t>
      </w:r>
      <w:r w:rsidRPr="00FB3995">
        <w:rPr>
          <w:color w:val="000000"/>
          <w:szCs w:val="22"/>
          <w:rtl/>
        </w:rPr>
        <w:t xml:space="preserve">ראותם כמשלימים זה את זה. </w:t>
      </w:r>
    </w:p>
    <w:p w14:paraId="3D09EF24" w14:textId="77777777" w:rsidR="00B93DDB" w:rsidRPr="00FB3995" w:rsidRDefault="00B93DDB" w:rsidP="006E402E">
      <w:pPr>
        <w:spacing w:before="0" w:after="0" w:line="276" w:lineRule="auto"/>
        <w:ind w:left="720"/>
        <w:outlineLvl w:val="9"/>
        <w:rPr>
          <w:color w:val="000000"/>
          <w:rtl/>
          <w:lang w:eastAsia="en-US"/>
        </w:rPr>
      </w:pPr>
    </w:p>
    <w:p w14:paraId="41280C86" w14:textId="77777777" w:rsidR="00B93DDB" w:rsidRPr="00FB3995" w:rsidRDefault="00B93DDB" w:rsidP="00DD446C">
      <w:pPr>
        <w:pageBreakBefore/>
        <w:spacing w:line="276" w:lineRule="auto"/>
        <w:ind w:left="0"/>
        <w:jc w:val="center"/>
        <w:rPr>
          <w:b/>
          <w:bCs/>
          <w:u w:val="single"/>
          <w:rtl/>
        </w:rPr>
      </w:pPr>
      <w:r w:rsidRPr="00FB3995">
        <w:rPr>
          <w:rFonts w:hint="eastAsia"/>
          <w:b/>
          <w:bCs/>
          <w:u w:val="single"/>
          <w:rtl/>
        </w:rPr>
        <w:lastRenderedPageBreak/>
        <w:t>תוכן</w:t>
      </w:r>
      <w:r w:rsidRPr="00FB3995">
        <w:rPr>
          <w:b/>
          <w:bCs/>
          <w:u w:val="single"/>
          <w:rtl/>
        </w:rPr>
        <w:t xml:space="preserve"> </w:t>
      </w:r>
      <w:r w:rsidRPr="00FB3995">
        <w:rPr>
          <w:rFonts w:hint="eastAsia"/>
          <w:b/>
          <w:bCs/>
          <w:u w:val="single"/>
          <w:rtl/>
        </w:rPr>
        <w:t>העניינים</w:t>
      </w:r>
      <w:r w:rsidR="00167417" w:rsidRPr="00FB3995">
        <w:rPr>
          <w:b/>
          <w:bCs/>
          <w:u w:val="single"/>
          <w:rtl/>
        </w:rPr>
        <w:t>-</w:t>
      </w:r>
    </w:p>
    <w:p w14:paraId="38753F5B" w14:textId="77777777" w:rsidR="00B93DDB" w:rsidRPr="00FB3995" w:rsidRDefault="00B93DDB" w:rsidP="006E402E">
      <w:pPr>
        <w:spacing w:line="276" w:lineRule="auto"/>
        <w:ind w:left="-2"/>
        <w:rPr>
          <w:b/>
          <w:bCs/>
          <w:u w:val="single"/>
          <w:rtl/>
        </w:rPr>
      </w:pPr>
    </w:p>
    <w:bookmarkStart w:id="4" w:name="_Toc324666024"/>
    <w:bookmarkStart w:id="5" w:name="_Toc324666025"/>
    <w:bookmarkStart w:id="6" w:name="_Toc351883462"/>
    <w:bookmarkEnd w:id="4"/>
    <w:bookmarkEnd w:id="5"/>
    <w:p w14:paraId="0FAA1021" w14:textId="2EA93DDE" w:rsidR="007A2999" w:rsidRDefault="00B93DDB">
      <w:pPr>
        <w:pStyle w:val="TOC1"/>
        <w:rPr>
          <w:rFonts w:asciiTheme="minorHAnsi" w:eastAsiaTheme="minorEastAsia" w:hAnsiTheme="minorHAnsi" w:cstheme="minorBidi"/>
          <w:noProof/>
          <w:szCs w:val="22"/>
          <w:rtl/>
          <w:lang w:eastAsia="en-US"/>
        </w:rPr>
      </w:pPr>
      <w:r w:rsidRPr="00FB3995">
        <w:rPr>
          <w:b/>
          <w:bCs/>
          <w:noProof/>
          <w:szCs w:val="22"/>
          <w:rtl/>
        </w:rPr>
        <w:fldChar w:fldCharType="begin"/>
      </w:r>
      <w:r w:rsidRPr="00FB3995">
        <w:rPr>
          <w:b/>
          <w:bCs/>
          <w:noProof/>
          <w:szCs w:val="22"/>
          <w:rtl/>
        </w:rPr>
        <w:instrText xml:space="preserve"> </w:instrText>
      </w:r>
      <w:r w:rsidRPr="00FB3995">
        <w:rPr>
          <w:b/>
          <w:bCs/>
          <w:noProof/>
          <w:szCs w:val="22"/>
        </w:rPr>
        <w:instrText>TOC</w:instrText>
      </w:r>
      <w:r w:rsidRPr="00FB3995">
        <w:rPr>
          <w:b/>
          <w:bCs/>
          <w:noProof/>
          <w:szCs w:val="22"/>
          <w:rtl/>
        </w:rPr>
        <w:instrText xml:space="preserve"> \</w:instrText>
      </w:r>
      <w:r w:rsidRPr="00FB3995">
        <w:rPr>
          <w:b/>
          <w:bCs/>
          <w:noProof/>
          <w:szCs w:val="22"/>
        </w:rPr>
        <w:instrText>h \z \t</w:instrText>
      </w:r>
      <w:r w:rsidRPr="00FB3995">
        <w:rPr>
          <w:b/>
          <w:bCs/>
          <w:noProof/>
          <w:szCs w:val="22"/>
          <w:rtl/>
        </w:rPr>
        <w:instrText xml:space="preserve"> "כותרת 1,1" </w:instrText>
      </w:r>
      <w:r w:rsidRPr="00FB3995">
        <w:rPr>
          <w:b/>
          <w:bCs/>
          <w:noProof/>
          <w:szCs w:val="22"/>
          <w:rtl/>
        </w:rPr>
        <w:fldChar w:fldCharType="separate"/>
      </w:r>
      <w:hyperlink w:anchor="_Toc138251667" w:history="1">
        <w:r w:rsidR="007A2999" w:rsidRPr="00D50A40">
          <w:rPr>
            <w:rStyle w:val="Hyperlink"/>
            <w:noProof/>
            <w:rtl/>
          </w:rPr>
          <w:t>0</w:t>
        </w:r>
        <w:r w:rsidR="007A2999">
          <w:rPr>
            <w:rFonts w:asciiTheme="minorHAnsi" w:eastAsiaTheme="minorEastAsia" w:hAnsiTheme="minorHAnsi" w:cstheme="minorBidi"/>
            <w:noProof/>
            <w:szCs w:val="22"/>
            <w:rtl/>
            <w:lang w:eastAsia="en-US"/>
          </w:rPr>
          <w:tab/>
        </w:r>
        <w:r w:rsidR="007A2999" w:rsidRPr="00D50A40">
          <w:rPr>
            <w:rStyle w:val="Hyperlink"/>
            <w:noProof/>
            <w:rtl/>
          </w:rPr>
          <w:t>מנהלה</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Toc138251667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7A2999">
          <w:rPr>
            <w:noProof/>
            <w:webHidden/>
            <w:rtl/>
          </w:rPr>
          <w:t>3</w:t>
        </w:r>
        <w:r w:rsidR="007A2999">
          <w:rPr>
            <w:rStyle w:val="Hyperlink"/>
            <w:noProof/>
            <w:rtl/>
          </w:rPr>
          <w:fldChar w:fldCharType="end"/>
        </w:r>
      </w:hyperlink>
    </w:p>
    <w:p w14:paraId="0A397FCF" w14:textId="09E41E65" w:rsidR="007A2999" w:rsidRDefault="00A52589">
      <w:pPr>
        <w:pStyle w:val="TOC1"/>
        <w:rPr>
          <w:rFonts w:asciiTheme="minorHAnsi" w:eastAsiaTheme="minorEastAsia" w:hAnsiTheme="minorHAnsi" w:cstheme="minorBidi"/>
          <w:noProof/>
          <w:szCs w:val="22"/>
          <w:rtl/>
          <w:lang w:eastAsia="en-US"/>
        </w:rPr>
      </w:pPr>
      <w:hyperlink w:anchor="_Toc138251668" w:history="1">
        <w:r w:rsidR="007A2999" w:rsidRPr="00D50A40">
          <w:rPr>
            <w:rStyle w:val="Hyperlink"/>
            <w:noProof/>
            <w:rtl/>
          </w:rPr>
          <w:t>1</w:t>
        </w:r>
        <w:r w:rsidR="007A2999">
          <w:rPr>
            <w:rFonts w:asciiTheme="minorHAnsi" w:eastAsiaTheme="minorEastAsia" w:hAnsiTheme="minorHAnsi" w:cstheme="minorBidi"/>
            <w:noProof/>
            <w:szCs w:val="22"/>
            <w:rtl/>
            <w:lang w:eastAsia="en-US"/>
          </w:rPr>
          <w:tab/>
        </w:r>
        <w:r w:rsidR="007A2999" w:rsidRPr="00D50A40">
          <w:rPr>
            <w:rStyle w:val="Hyperlink"/>
            <w:noProof/>
            <w:rtl/>
          </w:rPr>
          <w:t>יעדים (</w:t>
        </w:r>
        <w:r w:rsidR="007A2999" w:rsidRPr="00D50A40">
          <w:rPr>
            <w:rStyle w:val="Hyperlink"/>
            <w:noProof/>
          </w:rPr>
          <w:t>I</w:t>
        </w:r>
        <w:r w:rsidR="007A2999" w:rsidRPr="00D50A40">
          <w:rPr>
            <w:rStyle w:val="Hyperlink"/>
            <w:noProof/>
            <w:rtl/>
          </w:rPr>
          <w:t>)</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Toc138251668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7A2999">
          <w:rPr>
            <w:noProof/>
            <w:webHidden/>
            <w:rtl/>
          </w:rPr>
          <w:t>20</w:t>
        </w:r>
        <w:r w:rsidR="007A2999">
          <w:rPr>
            <w:rStyle w:val="Hyperlink"/>
            <w:noProof/>
            <w:rtl/>
          </w:rPr>
          <w:fldChar w:fldCharType="end"/>
        </w:r>
      </w:hyperlink>
    </w:p>
    <w:p w14:paraId="5AE8D60E" w14:textId="75360F2B" w:rsidR="007A2999" w:rsidRDefault="00A52589">
      <w:pPr>
        <w:pStyle w:val="TOC1"/>
        <w:rPr>
          <w:rFonts w:asciiTheme="minorHAnsi" w:eastAsiaTheme="minorEastAsia" w:hAnsiTheme="minorHAnsi" w:cstheme="minorBidi"/>
          <w:noProof/>
          <w:szCs w:val="22"/>
          <w:rtl/>
          <w:lang w:eastAsia="en-US"/>
        </w:rPr>
      </w:pPr>
      <w:hyperlink w:anchor="_Toc138251669" w:history="1">
        <w:r w:rsidR="007A2999" w:rsidRPr="00D50A40">
          <w:rPr>
            <w:rStyle w:val="Hyperlink"/>
            <w:noProof/>
            <w:rtl/>
          </w:rPr>
          <w:t>2</w:t>
        </w:r>
        <w:r w:rsidR="007A2999">
          <w:rPr>
            <w:rFonts w:asciiTheme="minorHAnsi" w:eastAsiaTheme="minorEastAsia" w:hAnsiTheme="minorHAnsi" w:cstheme="minorBidi"/>
            <w:noProof/>
            <w:szCs w:val="22"/>
            <w:rtl/>
            <w:lang w:eastAsia="en-US"/>
          </w:rPr>
          <w:tab/>
        </w:r>
        <w:r w:rsidR="007A2999" w:rsidRPr="00D50A40">
          <w:rPr>
            <w:rStyle w:val="Hyperlink"/>
            <w:noProof/>
            <w:rtl/>
          </w:rPr>
          <w:t>יישום (</w:t>
        </w:r>
        <w:r w:rsidR="007A2999" w:rsidRPr="00D50A40">
          <w:rPr>
            <w:rStyle w:val="Hyperlink"/>
            <w:noProof/>
          </w:rPr>
          <w:t>I</w:t>
        </w:r>
        <w:r w:rsidR="007A2999" w:rsidRPr="00D50A40">
          <w:rPr>
            <w:rStyle w:val="Hyperlink"/>
            <w:noProof/>
            <w:rtl/>
          </w:rPr>
          <w:t>)</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Toc138251669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7A2999">
          <w:rPr>
            <w:noProof/>
            <w:webHidden/>
            <w:rtl/>
          </w:rPr>
          <w:t>23</w:t>
        </w:r>
        <w:r w:rsidR="007A2999">
          <w:rPr>
            <w:rStyle w:val="Hyperlink"/>
            <w:noProof/>
            <w:rtl/>
          </w:rPr>
          <w:fldChar w:fldCharType="end"/>
        </w:r>
      </w:hyperlink>
    </w:p>
    <w:p w14:paraId="3168B738" w14:textId="602A5F22" w:rsidR="007A2999" w:rsidRDefault="00A52589">
      <w:pPr>
        <w:pStyle w:val="TOC1"/>
        <w:rPr>
          <w:rFonts w:asciiTheme="minorHAnsi" w:eastAsiaTheme="minorEastAsia" w:hAnsiTheme="minorHAnsi" w:cstheme="minorBidi"/>
          <w:noProof/>
          <w:szCs w:val="22"/>
          <w:rtl/>
          <w:lang w:eastAsia="en-US"/>
        </w:rPr>
      </w:pPr>
      <w:hyperlink w:anchor="_Toc138251670" w:history="1">
        <w:r w:rsidR="007A2999" w:rsidRPr="00D50A40">
          <w:rPr>
            <w:rStyle w:val="Hyperlink"/>
            <w:noProof/>
          </w:rPr>
          <w:t>3</w:t>
        </w:r>
        <w:r w:rsidR="007A2999">
          <w:rPr>
            <w:rFonts w:asciiTheme="minorHAnsi" w:eastAsiaTheme="minorEastAsia" w:hAnsiTheme="minorHAnsi" w:cstheme="minorBidi"/>
            <w:noProof/>
            <w:szCs w:val="22"/>
            <w:rtl/>
            <w:lang w:eastAsia="en-US"/>
          </w:rPr>
          <w:tab/>
        </w:r>
        <w:r w:rsidR="007A2999" w:rsidRPr="00D50A40">
          <w:rPr>
            <w:rStyle w:val="Hyperlink"/>
            <w:noProof/>
            <w:rtl/>
          </w:rPr>
          <w:t>טכנולוגיה ותשתית (</w:t>
        </w:r>
        <w:r w:rsidR="007A2999" w:rsidRPr="00D50A40">
          <w:rPr>
            <w:rStyle w:val="Hyperlink"/>
            <w:noProof/>
          </w:rPr>
          <w:t>S</w:t>
        </w:r>
        <w:r w:rsidR="007A2999" w:rsidRPr="00D50A40">
          <w:rPr>
            <w:rStyle w:val="Hyperlink"/>
            <w:noProof/>
            <w:rtl/>
          </w:rPr>
          <w:t>)</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Toc138251670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7A2999">
          <w:rPr>
            <w:noProof/>
            <w:webHidden/>
            <w:rtl/>
          </w:rPr>
          <w:t>24</w:t>
        </w:r>
        <w:r w:rsidR="007A2999">
          <w:rPr>
            <w:rStyle w:val="Hyperlink"/>
            <w:noProof/>
            <w:rtl/>
          </w:rPr>
          <w:fldChar w:fldCharType="end"/>
        </w:r>
      </w:hyperlink>
    </w:p>
    <w:p w14:paraId="1949BAE9" w14:textId="7845A67C" w:rsidR="007A2999" w:rsidRDefault="00A52589">
      <w:pPr>
        <w:pStyle w:val="TOC1"/>
        <w:rPr>
          <w:rFonts w:asciiTheme="minorHAnsi" w:eastAsiaTheme="minorEastAsia" w:hAnsiTheme="minorHAnsi" w:cstheme="minorBidi"/>
          <w:noProof/>
          <w:szCs w:val="22"/>
          <w:rtl/>
          <w:lang w:eastAsia="en-US"/>
        </w:rPr>
      </w:pPr>
      <w:hyperlink w:anchor="_Toc138251671" w:history="1">
        <w:r w:rsidR="007A2999" w:rsidRPr="00D50A40">
          <w:rPr>
            <w:rStyle w:val="Hyperlink"/>
            <w:noProof/>
            <w:rtl/>
          </w:rPr>
          <w:t>4</w:t>
        </w:r>
        <w:r w:rsidR="007A2999">
          <w:rPr>
            <w:rFonts w:asciiTheme="minorHAnsi" w:eastAsiaTheme="minorEastAsia" w:hAnsiTheme="minorHAnsi" w:cstheme="minorBidi"/>
            <w:noProof/>
            <w:szCs w:val="22"/>
            <w:rtl/>
            <w:lang w:eastAsia="en-US"/>
          </w:rPr>
          <w:tab/>
        </w:r>
        <w:r w:rsidR="007A2999" w:rsidRPr="00D50A40">
          <w:rPr>
            <w:rStyle w:val="Hyperlink"/>
            <w:noProof/>
            <w:rtl/>
          </w:rPr>
          <w:t>מימוש (</w:t>
        </w:r>
        <w:r w:rsidR="007A2999" w:rsidRPr="00D50A40">
          <w:rPr>
            <w:rStyle w:val="Hyperlink"/>
            <w:noProof/>
          </w:rPr>
          <w:t>S</w:t>
        </w:r>
        <w:r w:rsidR="007A2999" w:rsidRPr="00D50A40">
          <w:rPr>
            <w:rStyle w:val="Hyperlink"/>
            <w:noProof/>
            <w:rtl/>
          </w:rPr>
          <w:t>)</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Toc138251671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7A2999">
          <w:rPr>
            <w:noProof/>
            <w:webHidden/>
            <w:rtl/>
          </w:rPr>
          <w:t>27</w:t>
        </w:r>
        <w:r w:rsidR="007A2999">
          <w:rPr>
            <w:rStyle w:val="Hyperlink"/>
            <w:noProof/>
            <w:rtl/>
          </w:rPr>
          <w:fldChar w:fldCharType="end"/>
        </w:r>
      </w:hyperlink>
    </w:p>
    <w:p w14:paraId="3C942EC6" w14:textId="3DF0DAC0" w:rsidR="007A2999" w:rsidRDefault="00A52589">
      <w:pPr>
        <w:pStyle w:val="TOC1"/>
        <w:rPr>
          <w:rFonts w:asciiTheme="minorHAnsi" w:eastAsiaTheme="minorEastAsia" w:hAnsiTheme="minorHAnsi" w:cstheme="minorBidi"/>
          <w:noProof/>
          <w:szCs w:val="22"/>
          <w:rtl/>
          <w:lang w:eastAsia="en-US"/>
        </w:rPr>
      </w:pPr>
      <w:hyperlink w:anchor="_Toc138251672" w:history="1">
        <w:r w:rsidR="007A2999" w:rsidRPr="00D50A40">
          <w:rPr>
            <w:rStyle w:val="Hyperlink"/>
            <w:noProof/>
            <w:rtl/>
          </w:rPr>
          <w:t>5</w:t>
        </w:r>
        <w:r w:rsidR="007A2999">
          <w:rPr>
            <w:rFonts w:asciiTheme="minorHAnsi" w:eastAsiaTheme="minorEastAsia" w:hAnsiTheme="minorHAnsi" w:cstheme="minorBidi"/>
            <w:noProof/>
            <w:szCs w:val="22"/>
            <w:rtl/>
            <w:lang w:eastAsia="en-US"/>
          </w:rPr>
          <w:tab/>
        </w:r>
        <w:r w:rsidR="007A2999" w:rsidRPr="00D50A40">
          <w:rPr>
            <w:rStyle w:val="Hyperlink"/>
            <w:noProof/>
            <w:rtl/>
          </w:rPr>
          <w:t>עלות</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Toc138251672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7A2999">
          <w:rPr>
            <w:noProof/>
            <w:webHidden/>
            <w:rtl/>
          </w:rPr>
          <w:t>38</w:t>
        </w:r>
        <w:r w:rsidR="007A2999">
          <w:rPr>
            <w:rStyle w:val="Hyperlink"/>
            <w:noProof/>
            <w:rtl/>
          </w:rPr>
          <w:fldChar w:fldCharType="end"/>
        </w:r>
      </w:hyperlink>
    </w:p>
    <w:p w14:paraId="1BD32944" w14:textId="5615952C" w:rsidR="007A2999" w:rsidRDefault="00A52589">
      <w:pPr>
        <w:pStyle w:val="TOC1"/>
        <w:rPr>
          <w:rFonts w:asciiTheme="minorHAnsi" w:eastAsiaTheme="minorEastAsia" w:hAnsiTheme="minorHAnsi" w:cstheme="minorBidi"/>
          <w:noProof/>
          <w:szCs w:val="22"/>
          <w:rtl/>
          <w:lang w:eastAsia="en-US"/>
        </w:rPr>
      </w:pPr>
      <w:hyperlink w:anchor="_Toc138251673" w:history="1">
        <w:r w:rsidR="007A2999" w:rsidRPr="00D50A40">
          <w:rPr>
            <w:rStyle w:val="Hyperlink"/>
            <w:noProof/>
            <w:rtl/>
          </w:rPr>
          <w:t>נספח א' – חוברת ההצעה</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Toc138251673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7A2999">
          <w:rPr>
            <w:noProof/>
            <w:webHidden/>
            <w:rtl/>
          </w:rPr>
          <w:t>42</w:t>
        </w:r>
        <w:r w:rsidR="007A2999">
          <w:rPr>
            <w:rStyle w:val="Hyperlink"/>
            <w:noProof/>
            <w:rtl/>
          </w:rPr>
          <w:fldChar w:fldCharType="end"/>
        </w:r>
      </w:hyperlink>
    </w:p>
    <w:p w14:paraId="0EE2C62F" w14:textId="0B0EAC43" w:rsidR="007A2999" w:rsidRDefault="00A52589">
      <w:pPr>
        <w:pStyle w:val="TOC1"/>
        <w:rPr>
          <w:rFonts w:asciiTheme="minorHAnsi" w:eastAsiaTheme="minorEastAsia" w:hAnsiTheme="minorHAnsi" w:cstheme="minorBidi"/>
          <w:noProof/>
          <w:szCs w:val="22"/>
          <w:rtl/>
          <w:lang w:eastAsia="en-US"/>
        </w:rPr>
      </w:pPr>
      <w:hyperlink w:anchor="_Toc138251674" w:history="1">
        <w:r w:rsidR="007A2999" w:rsidRPr="00D50A40">
          <w:rPr>
            <w:rStyle w:val="Hyperlink"/>
            <w:noProof/>
            <w:rtl/>
          </w:rPr>
          <w:t>נספח ב' - הסכם התקשרות</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Toc138251674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7A2999">
          <w:rPr>
            <w:noProof/>
            <w:webHidden/>
            <w:rtl/>
          </w:rPr>
          <w:t>61</w:t>
        </w:r>
        <w:r w:rsidR="007A2999">
          <w:rPr>
            <w:rStyle w:val="Hyperlink"/>
            <w:noProof/>
            <w:rtl/>
          </w:rPr>
          <w:fldChar w:fldCharType="end"/>
        </w:r>
      </w:hyperlink>
    </w:p>
    <w:p w14:paraId="2CD9C08F" w14:textId="7027D2A7" w:rsidR="007A2999" w:rsidRDefault="00A52589">
      <w:pPr>
        <w:pStyle w:val="TOC1"/>
        <w:rPr>
          <w:rFonts w:asciiTheme="minorHAnsi" w:eastAsiaTheme="minorEastAsia" w:hAnsiTheme="minorHAnsi" w:cstheme="minorBidi"/>
          <w:noProof/>
          <w:szCs w:val="22"/>
          <w:rtl/>
          <w:lang w:eastAsia="en-US"/>
        </w:rPr>
      </w:pPr>
      <w:hyperlink w:anchor="_Toc138251675" w:history="1">
        <w:r w:rsidR="007A2999" w:rsidRPr="00D50A40">
          <w:rPr>
            <w:rStyle w:val="Hyperlink"/>
            <w:noProof/>
            <w:rtl/>
          </w:rPr>
          <w:t>נספח ב'1 – תדפיס ערבות דיגיטלית</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Toc138251675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7A2999">
          <w:rPr>
            <w:noProof/>
            <w:webHidden/>
            <w:rtl/>
          </w:rPr>
          <w:t>74</w:t>
        </w:r>
        <w:r w:rsidR="007A2999">
          <w:rPr>
            <w:rStyle w:val="Hyperlink"/>
            <w:noProof/>
            <w:rtl/>
          </w:rPr>
          <w:fldChar w:fldCharType="end"/>
        </w:r>
      </w:hyperlink>
    </w:p>
    <w:p w14:paraId="38BCEC5E" w14:textId="43B2BD74" w:rsidR="007A2999" w:rsidRDefault="00A52589">
      <w:pPr>
        <w:pStyle w:val="TOC1"/>
        <w:rPr>
          <w:rFonts w:asciiTheme="minorHAnsi" w:eastAsiaTheme="minorEastAsia" w:hAnsiTheme="minorHAnsi" w:cstheme="minorBidi"/>
          <w:noProof/>
          <w:szCs w:val="22"/>
          <w:rtl/>
          <w:lang w:eastAsia="en-US"/>
        </w:rPr>
      </w:pPr>
      <w:hyperlink w:anchor="_Toc138251676" w:history="1">
        <w:r w:rsidR="007A2999" w:rsidRPr="00D50A40">
          <w:rPr>
            <w:rStyle w:val="Hyperlink"/>
            <w:noProof/>
            <w:rtl/>
          </w:rPr>
          <w:t>נספח ב 3' – הצעת הספק</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Toc138251676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7A2999">
          <w:rPr>
            <w:noProof/>
            <w:webHidden/>
            <w:rtl/>
          </w:rPr>
          <w:t>79</w:t>
        </w:r>
        <w:r w:rsidR="007A2999">
          <w:rPr>
            <w:rStyle w:val="Hyperlink"/>
            <w:noProof/>
            <w:rtl/>
          </w:rPr>
          <w:fldChar w:fldCharType="end"/>
        </w:r>
      </w:hyperlink>
    </w:p>
    <w:p w14:paraId="42C49163" w14:textId="7B7E7572" w:rsidR="007A2999" w:rsidRDefault="00A52589">
      <w:pPr>
        <w:pStyle w:val="TOC1"/>
        <w:rPr>
          <w:rFonts w:asciiTheme="minorHAnsi" w:eastAsiaTheme="minorEastAsia" w:hAnsiTheme="minorHAnsi" w:cstheme="minorBidi"/>
          <w:noProof/>
          <w:szCs w:val="22"/>
          <w:rtl/>
          <w:lang w:eastAsia="en-US"/>
        </w:rPr>
      </w:pPr>
      <w:hyperlink w:anchor="_Toc138251677" w:history="1">
        <w:r w:rsidR="007A2999" w:rsidRPr="00D50A40">
          <w:rPr>
            <w:rStyle w:val="Hyperlink"/>
            <w:noProof/>
            <w:rtl/>
          </w:rPr>
          <w:t>נספח ג' - אבטחת מידע והגנה בסייבר (</w:t>
        </w:r>
        <w:r w:rsidR="007A2999" w:rsidRPr="00D50A40">
          <w:rPr>
            <w:rStyle w:val="Hyperlink"/>
            <w:noProof/>
          </w:rPr>
          <w:t>S</w:t>
        </w:r>
        <w:r w:rsidR="007A2999" w:rsidRPr="00D50A40">
          <w:rPr>
            <w:rStyle w:val="Hyperlink"/>
            <w:noProof/>
            <w:rtl/>
          </w:rPr>
          <w:t>)</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Toc138251677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7A2999">
          <w:rPr>
            <w:noProof/>
            <w:webHidden/>
            <w:rtl/>
          </w:rPr>
          <w:t>80</w:t>
        </w:r>
        <w:r w:rsidR="007A2999">
          <w:rPr>
            <w:rStyle w:val="Hyperlink"/>
            <w:noProof/>
            <w:rtl/>
          </w:rPr>
          <w:fldChar w:fldCharType="end"/>
        </w:r>
      </w:hyperlink>
    </w:p>
    <w:p w14:paraId="0A0A687F" w14:textId="0238FC95" w:rsidR="007A2999" w:rsidRDefault="00A52589">
      <w:pPr>
        <w:pStyle w:val="TOC1"/>
        <w:rPr>
          <w:rFonts w:asciiTheme="minorHAnsi" w:eastAsiaTheme="minorEastAsia" w:hAnsiTheme="minorHAnsi" w:cstheme="minorBidi"/>
          <w:noProof/>
          <w:szCs w:val="22"/>
          <w:rtl/>
          <w:lang w:eastAsia="en-US"/>
        </w:rPr>
      </w:pPr>
      <w:hyperlink w:anchor="_Toc138251678" w:history="1">
        <w:r w:rsidR="007A2999" w:rsidRPr="00D50A40">
          <w:rPr>
            <w:rStyle w:val="Hyperlink"/>
            <w:noProof/>
            <w:rtl/>
          </w:rPr>
          <w:t>נספח ה' – זכות ברירה</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Toc138251678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7A2999">
          <w:rPr>
            <w:noProof/>
            <w:webHidden/>
            <w:rtl/>
          </w:rPr>
          <w:t>87</w:t>
        </w:r>
        <w:r w:rsidR="007A2999">
          <w:rPr>
            <w:rStyle w:val="Hyperlink"/>
            <w:noProof/>
            <w:rtl/>
          </w:rPr>
          <w:fldChar w:fldCharType="end"/>
        </w:r>
      </w:hyperlink>
    </w:p>
    <w:p w14:paraId="4C578855" w14:textId="59D85EC4" w:rsidR="007A2999" w:rsidRDefault="00A52589">
      <w:pPr>
        <w:pStyle w:val="TOC1"/>
        <w:rPr>
          <w:rFonts w:asciiTheme="minorHAnsi" w:eastAsiaTheme="minorEastAsia" w:hAnsiTheme="minorHAnsi" w:cstheme="minorBidi"/>
          <w:noProof/>
          <w:szCs w:val="22"/>
          <w:rtl/>
          <w:lang w:eastAsia="en-US"/>
        </w:rPr>
      </w:pPr>
      <w:hyperlink w:anchor="_Toc138251679" w:history="1">
        <w:r w:rsidR="007A2999" w:rsidRPr="00D50A40">
          <w:rPr>
            <w:rStyle w:val="Hyperlink"/>
            <w:noProof/>
            <w:rtl/>
          </w:rPr>
          <w:t xml:space="preserve">נספח ו' – מפרט </w:t>
        </w:r>
        <w:r w:rsidR="007A2999" w:rsidRPr="00D50A40">
          <w:rPr>
            <w:rStyle w:val="Hyperlink"/>
            <w:noProof/>
          </w:rPr>
          <w:t>Demo</w:t>
        </w:r>
        <w:r w:rsidR="007A2999" w:rsidRPr="00D50A40">
          <w:rPr>
            <w:rStyle w:val="Hyperlink"/>
            <w:noProof/>
            <w:rtl/>
          </w:rPr>
          <w:t xml:space="preserve"> ספקים</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Toc138251679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7A2999">
          <w:rPr>
            <w:noProof/>
            <w:webHidden/>
            <w:rtl/>
          </w:rPr>
          <w:t>89</w:t>
        </w:r>
        <w:r w:rsidR="007A2999">
          <w:rPr>
            <w:rStyle w:val="Hyperlink"/>
            <w:noProof/>
            <w:rtl/>
          </w:rPr>
          <w:fldChar w:fldCharType="end"/>
        </w:r>
      </w:hyperlink>
    </w:p>
    <w:p w14:paraId="5516078F" w14:textId="70681F14" w:rsidR="007A2999" w:rsidRDefault="00A52589">
      <w:pPr>
        <w:pStyle w:val="TOC1"/>
        <w:rPr>
          <w:rFonts w:asciiTheme="minorHAnsi" w:eastAsiaTheme="minorEastAsia" w:hAnsiTheme="minorHAnsi" w:cstheme="minorBidi"/>
          <w:noProof/>
          <w:szCs w:val="22"/>
          <w:rtl/>
          <w:lang w:eastAsia="en-US"/>
        </w:rPr>
      </w:pPr>
      <w:hyperlink w:anchor="_Toc138251680" w:history="1">
        <w:r w:rsidR="007A2999" w:rsidRPr="00D50A40">
          <w:rPr>
            <w:rStyle w:val="Hyperlink"/>
            <w:noProof/>
            <w:rtl/>
          </w:rPr>
          <w:t>נספח ז' – לא רלוונטי</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Toc138251680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7A2999">
          <w:rPr>
            <w:noProof/>
            <w:webHidden/>
            <w:rtl/>
          </w:rPr>
          <w:t>92</w:t>
        </w:r>
        <w:r w:rsidR="007A2999">
          <w:rPr>
            <w:rStyle w:val="Hyperlink"/>
            <w:noProof/>
            <w:rtl/>
          </w:rPr>
          <w:fldChar w:fldCharType="end"/>
        </w:r>
      </w:hyperlink>
    </w:p>
    <w:p w14:paraId="492CDB41" w14:textId="5D18989F" w:rsidR="007A2999" w:rsidRDefault="00A52589">
      <w:pPr>
        <w:pStyle w:val="TOC1"/>
        <w:rPr>
          <w:rFonts w:asciiTheme="minorHAnsi" w:eastAsiaTheme="minorEastAsia" w:hAnsiTheme="minorHAnsi" w:cstheme="minorBidi"/>
          <w:noProof/>
          <w:szCs w:val="22"/>
          <w:rtl/>
          <w:lang w:eastAsia="en-US"/>
        </w:rPr>
      </w:pPr>
      <w:hyperlink w:anchor="_Toc138251681" w:history="1">
        <w:r w:rsidR="007A2999" w:rsidRPr="00D50A40">
          <w:rPr>
            <w:rStyle w:val="Hyperlink"/>
            <w:noProof/>
            <w:rtl/>
          </w:rPr>
          <w:t>נספח ח' – דרישות פונקציונליות וממשקים (</w:t>
        </w:r>
        <w:r w:rsidR="007A2999" w:rsidRPr="00D50A40">
          <w:rPr>
            <w:rStyle w:val="Hyperlink"/>
            <w:noProof/>
          </w:rPr>
          <w:t>S</w:t>
        </w:r>
        <w:r w:rsidR="007A2999" w:rsidRPr="00D50A40">
          <w:rPr>
            <w:rStyle w:val="Hyperlink"/>
            <w:noProof/>
            <w:rtl/>
          </w:rPr>
          <w:t>)</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Toc138251681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7A2999">
          <w:rPr>
            <w:noProof/>
            <w:webHidden/>
            <w:rtl/>
          </w:rPr>
          <w:t>93</w:t>
        </w:r>
        <w:r w:rsidR="007A2999">
          <w:rPr>
            <w:rStyle w:val="Hyperlink"/>
            <w:noProof/>
            <w:rtl/>
          </w:rPr>
          <w:fldChar w:fldCharType="end"/>
        </w:r>
      </w:hyperlink>
    </w:p>
    <w:p w14:paraId="58E43271" w14:textId="3217F83D" w:rsidR="007A2999" w:rsidRDefault="00A52589">
      <w:pPr>
        <w:pStyle w:val="TOC1"/>
        <w:rPr>
          <w:rFonts w:asciiTheme="minorHAnsi" w:eastAsiaTheme="minorEastAsia" w:hAnsiTheme="minorHAnsi" w:cstheme="minorBidi"/>
          <w:noProof/>
          <w:szCs w:val="22"/>
          <w:rtl/>
          <w:lang w:eastAsia="en-US"/>
        </w:rPr>
      </w:pPr>
      <w:hyperlink w:anchor="_Toc138251682" w:history="1">
        <w:r w:rsidR="007A2999" w:rsidRPr="00D50A40">
          <w:rPr>
            <w:rStyle w:val="Hyperlink"/>
            <w:noProof/>
            <w:rtl/>
          </w:rPr>
          <w:t>נספח ט' – עמידה בסטנדרטים</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Toc138251682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7A2999">
          <w:rPr>
            <w:noProof/>
            <w:webHidden/>
            <w:rtl/>
          </w:rPr>
          <w:t>106</w:t>
        </w:r>
        <w:r w:rsidR="007A2999">
          <w:rPr>
            <w:rStyle w:val="Hyperlink"/>
            <w:noProof/>
            <w:rtl/>
          </w:rPr>
          <w:fldChar w:fldCharType="end"/>
        </w:r>
      </w:hyperlink>
    </w:p>
    <w:p w14:paraId="5D7C9E7A" w14:textId="6D359246" w:rsidR="00BC6350" w:rsidRPr="00FB3995" w:rsidRDefault="00B93DDB" w:rsidP="0009512E">
      <w:pPr>
        <w:pStyle w:val="TOC1"/>
        <w:spacing w:line="276" w:lineRule="auto"/>
        <w:ind w:left="0"/>
        <w:jc w:val="both"/>
        <w:rPr>
          <w:rFonts w:asciiTheme="minorHAnsi" w:eastAsiaTheme="minorEastAsia" w:hAnsiTheme="minorHAnsi"/>
          <w:noProof/>
          <w:szCs w:val="22"/>
          <w:lang w:eastAsia="en-US"/>
        </w:rPr>
      </w:pPr>
      <w:r w:rsidRPr="00FB3995">
        <w:rPr>
          <w:b/>
          <w:bCs/>
          <w:noProof/>
          <w:szCs w:val="22"/>
          <w:rtl/>
        </w:rPr>
        <w:fldChar w:fldCharType="end"/>
      </w:r>
    </w:p>
    <w:p w14:paraId="10D891E7" w14:textId="494A0833" w:rsidR="00B93DDB" w:rsidRPr="0009512E" w:rsidRDefault="00B93DDB" w:rsidP="0009512E">
      <w:pPr>
        <w:pStyle w:val="13"/>
        <w:rPr>
          <w:sz w:val="22"/>
          <w:szCs w:val="22"/>
          <w:rtl/>
        </w:rPr>
      </w:pPr>
      <w:bookmarkStart w:id="7" w:name="_Toc456277617"/>
      <w:bookmarkStart w:id="8" w:name="_Toc138251667"/>
      <w:r w:rsidRPr="008228C0">
        <w:rPr>
          <w:rFonts w:hint="eastAsia"/>
          <w:sz w:val="22"/>
          <w:szCs w:val="22"/>
          <w:rtl/>
        </w:rPr>
        <w:t>מ</w:t>
      </w:r>
      <w:r w:rsidRPr="0009512E">
        <w:rPr>
          <w:rFonts w:hint="eastAsia"/>
          <w:sz w:val="22"/>
          <w:szCs w:val="22"/>
          <w:rtl/>
        </w:rPr>
        <w:t>נהלה</w:t>
      </w:r>
      <w:bookmarkEnd w:id="7"/>
      <w:bookmarkEnd w:id="8"/>
      <w:r w:rsidRPr="0009512E">
        <w:rPr>
          <w:sz w:val="22"/>
          <w:szCs w:val="22"/>
          <w:rtl/>
        </w:rPr>
        <w:t xml:space="preserve"> </w:t>
      </w:r>
      <w:bookmarkEnd w:id="6"/>
    </w:p>
    <w:p w14:paraId="5F620DC1" w14:textId="77777777" w:rsidR="00B93DDB" w:rsidRPr="00FB3995" w:rsidRDefault="00B93DDB" w:rsidP="00117481">
      <w:pPr>
        <w:pStyle w:val="24"/>
        <w:spacing w:line="276" w:lineRule="auto"/>
        <w:ind w:left="165" w:firstLine="142"/>
        <w:rPr>
          <w:b w:val="0"/>
          <w:bCs w:val="0"/>
          <w:sz w:val="22"/>
          <w:szCs w:val="22"/>
          <w:rtl/>
        </w:rPr>
      </w:pPr>
      <w:r w:rsidRPr="00FB3995">
        <w:rPr>
          <w:sz w:val="22"/>
          <w:szCs w:val="22"/>
          <w:rtl/>
        </w:rPr>
        <w:t>כ</w:t>
      </w:r>
      <w:r w:rsidRPr="00FB3995">
        <w:rPr>
          <w:rFonts w:hint="cs"/>
          <w:sz w:val="22"/>
          <w:szCs w:val="22"/>
          <w:rtl/>
        </w:rPr>
        <w:t>ל</w:t>
      </w:r>
      <w:r w:rsidRPr="00FB3995">
        <w:rPr>
          <w:sz w:val="22"/>
          <w:szCs w:val="22"/>
          <w:rtl/>
        </w:rPr>
        <w:t>לי</w:t>
      </w:r>
      <w:bookmarkStart w:id="9" w:name="_Toc15622846"/>
      <w:r w:rsidR="00117481" w:rsidRPr="00FB3995">
        <w:rPr>
          <w:rFonts w:hint="cs"/>
          <w:sz w:val="22"/>
          <w:szCs w:val="22"/>
        </w:rPr>
        <w:t xml:space="preserve">  </w:t>
      </w:r>
      <w:r w:rsidR="00117481" w:rsidRPr="00FB3995">
        <w:rPr>
          <w:rFonts w:hint="cs"/>
          <w:b w:val="0"/>
          <w:bCs w:val="0"/>
          <w:sz w:val="22"/>
          <w:szCs w:val="22"/>
          <w:rtl/>
        </w:rPr>
        <w:t>-</w:t>
      </w:r>
      <w:r w:rsidR="00117481" w:rsidRPr="00FB3995">
        <w:rPr>
          <w:rFonts w:hint="cs"/>
          <w:b w:val="0"/>
          <w:bCs w:val="0"/>
          <w:sz w:val="22"/>
          <w:szCs w:val="22"/>
        </w:rPr>
        <w:t xml:space="preserve"> </w:t>
      </w:r>
      <w:r w:rsidR="00117481" w:rsidRPr="00FB3995">
        <w:rPr>
          <w:rFonts w:hint="cs"/>
          <w:b w:val="0"/>
          <w:bCs w:val="0"/>
          <w:sz w:val="22"/>
          <w:szCs w:val="22"/>
          <w:rtl/>
        </w:rPr>
        <w:t xml:space="preserve"> לא רלוונטי</w:t>
      </w:r>
    </w:p>
    <w:p w14:paraId="4FB67FDA" w14:textId="77777777" w:rsidR="00B93DDB" w:rsidRPr="00FB3995" w:rsidRDefault="00B93DDB" w:rsidP="006E402E">
      <w:pPr>
        <w:pStyle w:val="24"/>
        <w:spacing w:line="276" w:lineRule="auto"/>
        <w:ind w:left="165" w:firstLine="142"/>
        <w:rPr>
          <w:sz w:val="22"/>
          <w:szCs w:val="22"/>
          <w:rtl/>
        </w:rPr>
      </w:pPr>
      <w:r w:rsidRPr="00FB3995">
        <w:rPr>
          <w:sz w:val="22"/>
          <w:szCs w:val="22"/>
          <w:rtl/>
        </w:rPr>
        <w:t>הגדרות</w:t>
      </w:r>
      <w:bookmarkStart w:id="10" w:name="_Toc15622847"/>
      <w:bookmarkEnd w:id="9"/>
      <w:r w:rsidRPr="00FB3995">
        <w:rPr>
          <w:rFonts w:hint="cs"/>
          <w:sz w:val="22"/>
          <w:szCs w:val="22"/>
          <w:rtl/>
        </w:rPr>
        <w:t xml:space="preserve"> </w:t>
      </w:r>
    </w:p>
    <w:p w14:paraId="2753A6C3" w14:textId="77777777" w:rsidR="003D11DB" w:rsidRPr="00FB3995" w:rsidRDefault="00E16EDB" w:rsidP="00117481">
      <w:pPr>
        <w:pStyle w:val="3f7"/>
        <w:spacing w:line="276" w:lineRule="auto"/>
        <w:ind w:left="732" w:firstLine="142"/>
        <w:rPr>
          <w:b/>
          <w:bCs/>
          <w:sz w:val="22"/>
          <w:szCs w:val="22"/>
          <w:u w:val="none"/>
        </w:rPr>
      </w:pPr>
      <w:bookmarkStart w:id="11" w:name="_Hlk126578476"/>
      <w:r w:rsidRPr="00FB3995">
        <w:rPr>
          <w:rFonts w:hint="eastAsia"/>
          <w:b/>
          <w:bCs/>
          <w:sz w:val="22"/>
          <w:szCs w:val="22"/>
          <w:u w:val="none"/>
          <w:rtl/>
        </w:rPr>
        <w:t>אתר</w:t>
      </w:r>
      <w:r w:rsidRPr="00FB3995">
        <w:rPr>
          <w:b/>
          <w:bCs/>
          <w:sz w:val="22"/>
          <w:szCs w:val="22"/>
          <w:u w:val="none"/>
          <w:rtl/>
        </w:rPr>
        <w:t xml:space="preserve"> </w:t>
      </w:r>
      <w:r w:rsidRPr="00FB3995">
        <w:rPr>
          <w:rFonts w:hint="eastAsia"/>
          <w:b/>
          <w:bCs/>
          <w:sz w:val="22"/>
          <w:szCs w:val="22"/>
          <w:u w:val="none"/>
          <w:rtl/>
        </w:rPr>
        <w:t>האינטרנט</w:t>
      </w:r>
      <w:r w:rsidR="003D11DB" w:rsidRPr="00FB3995">
        <w:rPr>
          <w:rFonts w:hint="cs"/>
          <w:b/>
          <w:bCs/>
          <w:sz w:val="22"/>
          <w:szCs w:val="22"/>
          <w:u w:val="none"/>
          <w:rtl/>
        </w:rPr>
        <w:t xml:space="preserve"> </w:t>
      </w:r>
      <w:r w:rsidRPr="00FB3995">
        <w:rPr>
          <w:sz w:val="22"/>
          <w:szCs w:val="22"/>
          <w:u w:val="none"/>
          <w:rtl/>
        </w:rPr>
        <w:t>-</w:t>
      </w:r>
      <w:r w:rsidRPr="00FB3995">
        <w:rPr>
          <w:rFonts w:hint="cs"/>
          <w:b/>
          <w:bCs/>
          <w:sz w:val="22"/>
          <w:szCs w:val="22"/>
          <w:u w:val="none"/>
          <w:rtl/>
        </w:rPr>
        <w:t xml:space="preserve"> </w:t>
      </w:r>
      <w:r w:rsidRPr="00FB3995">
        <w:rPr>
          <w:rFonts w:ascii="David" w:hAnsi="David"/>
          <w:sz w:val="22"/>
          <w:szCs w:val="22"/>
          <w:u w:val="none"/>
          <w:rtl/>
        </w:rPr>
        <w:t>אתר מנהל הרכש הממשלתי בכתובת</w:t>
      </w:r>
      <w:r w:rsidR="003D11DB" w:rsidRPr="00FB3995">
        <w:rPr>
          <w:rFonts w:ascii="David" w:hAnsi="David" w:hint="cs"/>
          <w:sz w:val="22"/>
          <w:szCs w:val="22"/>
          <w:u w:val="none"/>
          <w:rtl/>
        </w:rPr>
        <w:t>:</w:t>
      </w:r>
    </w:p>
    <w:p w14:paraId="4F315524" w14:textId="77777777" w:rsidR="00E16EDB" w:rsidRPr="00FB3995" w:rsidRDefault="00E16EDB" w:rsidP="003D11DB">
      <w:pPr>
        <w:pStyle w:val="3f7"/>
        <w:spacing w:line="276" w:lineRule="auto"/>
        <w:ind w:left="732"/>
        <w:rPr>
          <w:b/>
          <w:bCs/>
          <w:sz w:val="22"/>
          <w:szCs w:val="22"/>
          <w:u w:val="none"/>
          <w:rtl/>
        </w:rPr>
      </w:pPr>
      <w:r w:rsidRPr="00FB3995">
        <w:rPr>
          <w:rFonts w:ascii="David" w:hAnsi="David"/>
          <w:sz w:val="22"/>
          <w:szCs w:val="22"/>
          <w:u w:val="none"/>
          <w:rtl/>
        </w:rPr>
        <w:t xml:space="preserve"> </w:t>
      </w:r>
      <w:hyperlink r:id="rId13" w:history="1">
        <w:r w:rsidRPr="00FB3995">
          <w:rPr>
            <w:rStyle w:val="Hyperlink"/>
            <w:rFonts w:ascii="David" w:hAnsi="David"/>
            <w:sz w:val="22"/>
            <w:szCs w:val="22"/>
            <w:u w:val="none"/>
          </w:rPr>
          <w:t>https://www.mr.gov.il/OfficesTenders/Pages/SearchOfficeTenders.aspx</w:t>
        </w:r>
      </w:hyperlink>
      <w:r w:rsidR="003D11DB" w:rsidRPr="00FB3995">
        <w:rPr>
          <w:rStyle w:val="Hyperlink"/>
          <w:rFonts w:ascii="David" w:hAnsi="David" w:hint="cs"/>
          <w:sz w:val="22"/>
          <w:szCs w:val="22"/>
          <w:u w:val="none"/>
          <w:rtl/>
        </w:rPr>
        <w:t>.</w:t>
      </w:r>
      <w:r w:rsidR="0047704A" w:rsidRPr="00FB3995">
        <w:rPr>
          <w:rStyle w:val="Hyperlink"/>
          <w:rFonts w:ascii="David" w:hAnsi="David" w:hint="cs"/>
          <w:sz w:val="22"/>
          <w:szCs w:val="22"/>
          <w:u w:val="none"/>
          <w:rtl/>
        </w:rPr>
        <w:t xml:space="preserve">                                           </w:t>
      </w:r>
    </w:p>
    <w:p w14:paraId="329C18CD" w14:textId="77777777" w:rsidR="003704D4" w:rsidRPr="00FB3995" w:rsidRDefault="00117481" w:rsidP="00117481">
      <w:pPr>
        <w:pStyle w:val="3f7"/>
        <w:spacing w:line="276" w:lineRule="auto"/>
        <w:ind w:left="732" w:firstLine="142"/>
        <w:rPr>
          <w:b/>
          <w:bCs/>
          <w:sz w:val="22"/>
          <w:szCs w:val="22"/>
        </w:rPr>
      </w:pPr>
      <w:r w:rsidRPr="00FB3995">
        <w:rPr>
          <w:rFonts w:hint="cs"/>
          <w:b/>
          <w:bCs/>
          <w:sz w:val="22"/>
          <w:szCs w:val="22"/>
          <w:u w:val="none"/>
          <w:rtl/>
        </w:rPr>
        <w:t>ועדת המכרזים/הועדה/ועדת ענ"א</w:t>
      </w:r>
      <w:r w:rsidR="003704D4" w:rsidRPr="00FB3995">
        <w:rPr>
          <w:b/>
          <w:bCs/>
          <w:sz w:val="22"/>
          <w:szCs w:val="22"/>
          <w:u w:val="none"/>
          <w:rtl/>
        </w:rPr>
        <w:t xml:space="preserve"> </w:t>
      </w:r>
      <w:r w:rsidR="00B44768" w:rsidRPr="00FB3995">
        <w:rPr>
          <w:sz w:val="22"/>
          <w:szCs w:val="22"/>
          <w:u w:val="none"/>
          <w:rtl/>
        </w:rPr>
        <w:t>–</w:t>
      </w:r>
      <w:r w:rsidR="003704D4" w:rsidRPr="00FB3995">
        <w:rPr>
          <w:b/>
          <w:bCs/>
          <w:sz w:val="22"/>
          <w:szCs w:val="22"/>
          <w:u w:val="none"/>
          <w:rtl/>
        </w:rPr>
        <w:t xml:space="preserve"> </w:t>
      </w:r>
      <w:r w:rsidR="003704D4" w:rsidRPr="00FB3995">
        <w:rPr>
          <w:sz w:val="22"/>
          <w:szCs w:val="22"/>
          <w:u w:val="none"/>
          <w:rtl/>
        </w:rPr>
        <w:t>ועדת המכרזים המשרדית לנושאי מחשוב</w:t>
      </w:r>
      <w:r w:rsidRPr="00FB3995">
        <w:rPr>
          <w:rFonts w:hint="cs"/>
          <w:sz w:val="22"/>
          <w:szCs w:val="22"/>
          <w:u w:val="none"/>
          <w:rtl/>
        </w:rPr>
        <w:t>.</w:t>
      </w:r>
    </w:p>
    <w:p w14:paraId="29703855" w14:textId="77777777" w:rsidR="00B93DDB" w:rsidRPr="00FB3995" w:rsidRDefault="00B460BC" w:rsidP="00117481">
      <w:pPr>
        <w:pStyle w:val="3f7"/>
        <w:spacing w:line="276" w:lineRule="auto"/>
        <w:ind w:left="732" w:firstLine="142"/>
        <w:rPr>
          <w:b/>
          <w:bCs/>
          <w:sz w:val="22"/>
          <w:szCs w:val="22"/>
        </w:rPr>
      </w:pPr>
      <w:r w:rsidRPr="00FB3995">
        <w:rPr>
          <w:rFonts w:hint="eastAsia"/>
          <w:b/>
          <w:bCs/>
          <w:sz w:val="22"/>
          <w:szCs w:val="22"/>
          <w:u w:val="none"/>
          <w:rtl/>
        </w:rPr>
        <w:t>הלקוח</w:t>
      </w:r>
      <w:r w:rsidRPr="00FB3995">
        <w:rPr>
          <w:b/>
          <w:bCs/>
          <w:sz w:val="22"/>
          <w:szCs w:val="22"/>
          <w:u w:val="none"/>
          <w:rtl/>
        </w:rPr>
        <w:t xml:space="preserve"> / </w:t>
      </w:r>
      <w:r w:rsidR="00B93DDB" w:rsidRPr="00FB3995">
        <w:rPr>
          <w:rFonts w:hint="eastAsia"/>
          <w:b/>
          <w:bCs/>
          <w:sz w:val="22"/>
          <w:szCs w:val="22"/>
          <w:u w:val="none"/>
          <w:rtl/>
        </w:rPr>
        <w:t>המזמין</w:t>
      </w:r>
      <w:r w:rsidR="00B93DDB" w:rsidRPr="00FB3995">
        <w:rPr>
          <w:b/>
          <w:bCs/>
          <w:sz w:val="22"/>
          <w:szCs w:val="22"/>
          <w:u w:val="none"/>
          <w:rtl/>
        </w:rPr>
        <w:t xml:space="preserve"> </w:t>
      </w:r>
      <w:r w:rsidR="00117481" w:rsidRPr="00FB3995">
        <w:rPr>
          <w:rFonts w:hint="cs"/>
          <w:b/>
          <w:bCs/>
          <w:sz w:val="22"/>
          <w:szCs w:val="22"/>
          <w:u w:val="none"/>
          <w:rtl/>
        </w:rPr>
        <w:t xml:space="preserve"> / החטיבה </w:t>
      </w:r>
      <w:r w:rsidR="00117481" w:rsidRPr="00FB3995">
        <w:rPr>
          <w:rFonts w:hint="cs"/>
          <w:sz w:val="22"/>
          <w:szCs w:val="22"/>
          <w:u w:val="none"/>
          <w:rtl/>
        </w:rPr>
        <w:t>- מש</w:t>
      </w:r>
      <w:r w:rsidR="0089718D" w:rsidRPr="00FB3995">
        <w:rPr>
          <w:rFonts w:hint="eastAsia"/>
          <w:sz w:val="22"/>
          <w:szCs w:val="22"/>
          <w:u w:val="none"/>
          <w:rtl/>
        </w:rPr>
        <w:t>רד</w:t>
      </w:r>
      <w:r w:rsidR="0089718D" w:rsidRPr="00FB3995">
        <w:rPr>
          <w:sz w:val="22"/>
          <w:szCs w:val="22"/>
          <w:u w:val="none"/>
          <w:rtl/>
        </w:rPr>
        <w:t xml:space="preserve"> </w:t>
      </w:r>
      <w:r w:rsidR="0089718D" w:rsidRPr="00FB3995">
        <w:rPr>
          <w:rFonts w:hint="eastAsia"/>
          <w:sz w:val="22"/>
          <w:szCs w:val="22"/>
          <w:u w:val="none"/>
          <w:rtl/>
        </w:rPr>
        <w:t>הבריאות</w:t>
      </w:r>
      <w:r w:rsidR="00B93DDB" w:rsidRPr="00FB3995">
        <w:rPr>
          <w:sz w:val="22"/>
          <w:szCs w:val="22"/>
          <w:u w:val="none"/>
          <w:rtl/>
        </w:rPr>
        <w:t xml:space="preserve">, </w:t>
      </w:r>
      <w:bookmarkStart w:id="12" w:name="OLE_LINK9"/>
      <w:r w:rsidR="00312F4E" w:rsidRPr="00FB3995">
        <w:rPr>
          <w:sz w:val="22"/>
          <w:szCs w:val="22"/>
          <w:u w:val="none"/>
          <w:rtl/>
        </w:rPr>
        <w:t>חטיבת המרכזים הרפואיים</w:t>
      </w:r>
      <w:r w:rsidR="00E74E51" w:rsidRPr="00FB3995">
        <w:rPr>
          <w:rFonts w:hint="cs"/>
          <w:sz w:val="22"/>
          <w:szCs w:val="22"/>
          <w:u w:val="none"/>
          <w:rtl/>
        </w:rPr>
        <w:t xml:space="preserve"> הממשלתיים</w:t>
      </w:r>
      <w:r w:rsidR="00B93DDB" w:rsidRPr="00FB3995">
        <w:rPr>
          <w:sz w:val="22"/>
          <w:szCs w:val="22"/>
          <w:u w:val="none"/>
          <w:rtl/>
        </w:rPr>
        <w:t>.</w:t>
      </w:r>
      <w:bookmarkEnd w:id="12"/>
    </w:p>
    <w:bookmarkEnd w:id="11"/>
    <w:p w14:paraId="512DCFC6" w14:textId="77777777" w:rsidR="00B44768" w:rsidRPr="00FB3995" w:rsidRDefault="00B44768" w:rsidP="00117481">
      <w:pPr>
        <w:pStyle w:val="3f7"/>
        <w:spacing w:line="276" w:lineRule="auto"/>
        <w:ind w:left="732" w:firstLine="142"/>
        <w:rPr>
          <w:b/>
          <w:bCs/>
          <w:sz w:val="22"/>
          <w:szCs w:val="22"/>
          <w:rtl/>
        </w:rPr>
      </w:pPr>
      <w:r w:rsidRPr="00FB3995">
        <w:rPr>
          <w:rFonts w:hint="eastAsia"/>
          <w:b/>
          <w:bCs/>
          <w:sz w:val="22"/>
          <w:szCs w:val="22"/>
          <w:u w:val="none"/>
          <w:rtl/>
        </w:rPr>
        <w:t>המכרז</w:t>
      </w:r>
      <w:r w:rsidRPr="00FB3995">
        <w:rPr>
          <w:b/>
          <w:bCs/>
          <w:sz w:val="22"/>
          <w:szCs w:val="22"/>
          <w:u w:val="none"/>
          <w:rtl/>
        </w:rPr>
        <w:t xml:space="preserve"> </w:t>
      </w:r>
      <w:r w:rsidRPr="00FB3995">
        <w:rPr>
          <w:sz w:val="22"/>
          <w:szCs w:val="22"/>
          <w:u w:val="none"/>
          <w:rtl/>
        </w:rPr>
        <w:t>–</w:t>
      </w:r>
      <w:r w:rsidRPr="00FB3995">
        <w:rPr>
          <w:b/>
          <w:bCs/>
          <w:sz w:val="22"/>
          <w:szCs w:val="22"/>
          <w:u w:val="none"/>
          <w:rtl/>
        </w:rPr>
        <w:t xml:space="preserve"> </w:t>
      </w:r>
      <w:r w:rsidRPr="00FB3995">
        <w:rPr>
          <w:sz w:val="22"/>
          <w:szCs w:val="22"/>
          <w:u w:val="none"/>
          <w:rtl/>
        </w:rPr>
        <w:t>בקשה זו להצעות על כל חלקיה ונספחיה.</w:t>
      </w:r>
    </w:p>
    <w:p w14:paraId="6588AFED" w14:textId="77777777" w:rsidR="00B93DDB" w:rsidRPr="00FB3995" w:rsidRDefault="00B93DDB" w:rsidP="00117481">
      <w:pPr>
        <w:pStyle w:val="3f7"/>
        <w:spacing w:line="276" w:lineRule="auto"/>
        <w:ind w:left="732" w:firstLine="142"/>
        <w:rPr>
          <w:sz w:val="22"/>
          <w:szCs w:val="22"/>
        </w:rPr>
      </w:pPr>
      <w:r w:rsidRPr="00FB3995">
        <w:rPr>
          <w:rFonts w:hint="eastAsia"/>
          <w:b/>
          <w:bCs/>
          <w:sz w:val="22"/>
          <w:szCs w:val="22"/>
          <w:u w:val="none"/>
          <w:rtl/>
        </w:rPr>
        <w:t>המציע</w:t>
      </w:r>
      <w:r w:rsidRPr="00FB3995">
        <w:rPr>
          <w:sz w:val="22"/>
          <w:szCs w:val="22"/>
          <w:u w:val="none"/>
          <w:rtl/>
        </w:rPr>
        <w:t xml:space="preserve"> </w:t>
      </w:r>
      <w:r w:rsidR="00B44768" w:rsidRPr="00FB3995">
        <w:rPr>
          <w:sz w:val="22"/>
          <w:szCs w:val="22"/>
          <w:u w:val="none"/>
          <w:rtl/>
        </w:rPr>
        <w:t>–</w:t>
      </w:r>
      <w:r w:rsidRPr="00FB3995">
        <w:rPr>
          <w:sz w:val="22"/>
          <w:szCs w:val="22"/>
          <w:u w:val="none"/>
          <w:rtl/>
        </w:rPr>
        <w:t xml:space="preserve"> מגיש ההצעה למכרז.</w:t>
      </w:r>
    </w:p>
    <w:p w14:paraId="47D1FE80" w14:textId="77777777" w:rsidR="00DF49ED" w:rsidRPr="00FB3995" w:rsidRDefault="00DF49ED" w:rsidP="00117481">
      <w:pPr>
        <w:pStyle w:val="3f7"/>
        <w:spacing w:line="276" w:lineRule="auto"/>
        <w:ind w:left="732" w:firstLine="142"/>
        <w:rPr>
          <w:sz w:val="22"/>
          <w:szCs w:val="22"/>
          <w:rtl/>
        </w:rPr>
      </w:pPr>
      <w:r w:rsidRPr="00FB3995">
        <w:rPr>
          <w:rFonts w:hint="eastAsia"/>
          <w:b/>
          <w:bCs/>
          <w:sz w:val="22"/>
          <w:szCs w:val="22"/>
          <w:u w:val="none"/>
          <w:rtl/>
        </w:rPr>
        <w:t>ההצעה</w:t>
      </w:r>
      <w:r w:rsidRPr="00FB3995">
        <w:rPr>
          <w:b/>
          <w:bCs/>
          <w:sz w:val="22"/>
          <w:szCs w:val="22"/>
          <w:u w:val="none"/>
          <w:rtl/>
        </w:rPr>
        <w:t xml:space="preserve"> </w:t>
      </w:r>
      <w:r w:rsidRPr="00FB3995">
        <w:rPr>
          <w:sz w:val="22"/>
          <w:szCs w:val="22"/>
          <w:u w:val="none"/>
          <w:rtl/>
        </w:rPr>
        <w:t xml:space="preserve">– ההצעות תוגשנה על פי ההוראות והתקנות הקיימות בחוק חובת המכרזים התשנ"ב-1992, </w:t>
      </w:r>
      <w:r w:rsidRPr="00FB3995">
        <w:rPr>
          <w:rFonts w:hint="eastAsia"/>
          <w:sz w:val="22"/>
          <w:szCs w:val="22"/>
          <w:u w:val="none"/>
          <w:rtl/>
        </w:rPr>
        <w:t>תקנות</w:t>
      </w:r>
      <w:r w:rsidRPr="00FB3995">
        <w:rPr>
          <w:sz w:val="22"/>
          <w:szCs w:val="22"/>
          <w:u w:val="none"/>
          <w:rtl/>
        </w:rPr>
        <w:t xml:space="preserve"> </w:t>
      </w:r>
      <w:r w:rsidRPr="00FB3995">
        <w:rPr>
          <w:rFonts w:hint="eastAsia"/>
          <w:sz w:val="22"/>
          <w:szCs w:val="22"/>
          <w:u w:val="none"/>
          <w:rtl/>
        </w:rPr>
        <w:t>חובת</w:t>
      </w:r>
      <w:r w:rsidRPr="00FB3995">
        <w:rPr>
          <w:sz w:val="22"/>
          <w:szCs w:val="22"/>
          <w:u w:val="none"/>
          <w:rtl/>
        </w:rPr>
        <w:t xml:space="preserve"> </w:t>
      </w:r>
      <w:r w:rsidRPr="00FB3995">
        <w:rPr>
          <w:rFonts w:hint="eastAsia"/>
          <w:sz w:val="22"/>
          <w:szCs w:val="22"/>
          <w:u w:val="none"/>
          <w:rtl/>
        </w:rPr>
        <w:t>המכרזים</w:t>
      </w:r>
      <w:r w:rsidRPr="00FB3995">
        <w:rPr>
          <w:sz w:val="22"/>
          <w:szCs w:val="22"/>
          <w:u w:val="none"/>
          <w:rtl/>
        </w:rPr>
        <w:t xml:space="preserve"> </w:t>
      </w:r>
      <w:r w:rsidRPr="00FB3995">
        <w:rPr>
          <w:rFonts w:hint="eastAsia"/>
          <w:sz w:val="22"/>
          <w:szCs w:val="22"/>
          <w:u w:val="none"/>
          <w:rtl/>
        </w:rPr>
        <w:t>התשנ</w:t>
      </w:r>
      <w:r w:rsidRPr="00FB3995">
        <w:rPr>
          <w:sz w:val="22"/>
          <w:szCs w:val="22"/>
          <w:u w:val="none"/>
          <w:rtl/>
        </w:rPr>
        <w:t>"ג-1993 והוראות התכ"</w:t>
      </w:r>
      <w:r w:rsidRPr="00FB3995">
        <w:rPr>
          <w:rFonts w:hint="eastAsia"/>
          <w:sz w:val="22"/>
          <w:szCs w:val="22"/>
          <w:u w:val="none"/>
          <w:rtl/>
        </w:rPr>
        <w:t>ם</w:t>
      </w:r>
      <w:r w:rsidRPr="00FB3995">
        <w:rPr>
          <w:sz w:val="22"/>
          <w:szCs w:val="22"/>
          <w:u w:val="none"/>
          <w:rtl/>
        </w:rPr>
        <w:t xml:space="preserve"> הרלוונטיות.</w:t>
      </w:r>
    </w:p>
    <w:p w14:paraId="5E1D4173" w14:textId="77777777" w:rsidR="00B93DDB" w:rsidRPr="00FB3995" w:rsidRDefault="00B93DDB" w:rsidP="00117481">
      <w:pPr>
        <w:pStyle w:val="3f7"/>
        <w:spacing w:line="276" w:lineRule="auto"/>
        <w:ind w:left="732" w:firstLine="142"/>
        <w:rPr>
          <w:sz w:val="22"/>
          <w:szCs w:val="22"/>
          <w:rtl/>
        </w:rPr>
      </w:pPr>
      <w:r w:rsidRPr="00FB3995">
        <w:rPr>
          <w:rFonts w:hint="eastAsia"/>
          <w:b/>
          <w:bCs/>
          <w:sz w:val="22"/>
          <w:szCs w:val="22"/>
          <w:u w:val="none"/>
          <w:rtl/>
        </w:rPr>
        <w:t>ספק</w:t>
      </w:r>
      <w:r w:rsidRPr="00FB3995">
        <w:rPr>
          <w:b/>
          <w:bCs/>
          <w:sz w:val="22"/>
          <w:szCs w:val="22"/>
          <w:u w:val="none"/>
          <w:rtl/>
        </w:rPr>
        <w:t xml:space="preserve"> </w:t>
      </w:r>
      <w:r w:rsidRPr="00FB3995">
        <w:rPr>
          <w:rFonts w:hint="eastAsia"/>
          <w:b/>
          <w:bCs/>
          <w:sz w:val="22"/>
          <w:szCs w:val="22"/>
          <w:u w:val="none"/>
          <w:rtl/>
        </w:rPr>
        <w:t>זוכה</w:t>
      </w:r>
      <w:r w:rsidRPr="00FB3995">
        <w:rPr>
          <w:sz w:val="22"/>
          <w:szCs w:val="22"/>
          <w:u w:val="none"/>
          <w:rtl/>
        </w:rPr>
        <w:t xml:space="preserve"> </w:t>
      </w:r>
      <w:r w:rsidR="00B44768" w:rsidRPr="00FB3995">
        <w:rPr>
          <w:sz w:val="22"/>
          <w:szCs w:val="22"/>
          <w:u w:val="none"/>
          <w:rtl/>
        </w:rPr>
        <w:t>–</w:t>
      </w:r>
      <w:r w:rsidRPr="00FB3995">
        <w:rPr>
          <w:sz w:val="22"/>
          <w:szCs w:val="22"/>
          <w:u w:val="none"/>
          <w:rtl/>
        </w:rPr>
        <w:t xml:space="preserve"> </w:t>
      </w:r>
      <w:r w:rsidRPr="00FB3995">
        <w:rPr>
          <w:rFonts w:hint="eastAsia"/>
          <w:sz w:val="22"/>
          <w:szCs w:val="22"/>
          <w:u w:val="none"/>
          <w:rtl/>
        </w:rPr>
        <w:t>מציע</w:t>
      </w:r>
      <w:r w:rsidRPr="00FB3995">
        <w:rPr>
          <w:sz w:val="22"/>
          <w:szCs w:val="22"/>
          <w:u w:val="none"/>
          <w:rtl/>
        </w:rPr>
        <w:t xml:space="preserve"> שהצעתו </w:t>
      </w:r>
      <w:r w:rsidRPr="00FB3995">
        <w:rPr>
          <w:rFonts w:hint="eastAsia"/>
          <w:sz w:val="22"/>
          <w:szCs w:val="22"/>
          <w:u w:val="none"/>
          <w:rtl/>
        </w:rPr>
        <w:t>עומדת</w:t>
      </w:r>
      <w:r w:rsidRPr="00FB3995">
        <w:rPr>
          <w:sz w:val="22"/>
          <w:szCs w:val="22"/>
          <w:u w:val="none"/>
          <w:rtl/>
        </w:rPr>
        <w:t xml:space="preserve"> בדרישות הסף והאיכות במכרז זה והצעתו נבחרה ע"י </w:t>
      </w:r>
      <w:r w:rsidR="00560A87" w:rsidRPr="00FB3995">
        <w:rPr>
          <w:sz w:val="22"/>
          <w:szCs w:val="22"/>
          <w:u w:val="none"/>
          <w:rtl/>
        </w:rPr>
        <w:t>החטיבה</w:t>
      </w:r>
      <w:r w:rsidR="00A73F0E" w:rsidRPr="00FB3995">
        <w:rPr>
          <w:sz w:val="22"/>
          <w:szCs w:val="22"/>
          <w:u w:val="none"/>
          <w:rtl/>
        </w:rPr>
        <w:t>.</w:t>
      </w:r>
    </w:p>
    <w:p w14:paraId="2364C786" w14:textId="77777777" w:rsidR="00B93DDB" w:rsidRPr="00FB3995" w:rsidRDefault="00B93DDB" w:rsidP="00117481">
      <w:pPr>
        <w:pStyle w:val="3f7"/>
        <w:spacing w:line="276" w:lineRule="auto"/>
        <w:ind w:left="732" w:firstLine="142"/>
        <w:rPr>
          <w:sz w:val="22"/>
          <w:szCs w:val="22"/>
          <w:rtl/>
        </w:rPr>
      </w:pPr>
      <w:r w:rsidRPr="00FB3995">
        <w:rPr>
          <w:rFonts w:hint="eastAsia"/>
          <w:b/>
          <w:bCs/>
          <w:sz w:val="22"/>
          <w:szCs w:val="22"/>
          <w:u w:val="none"/>
          <w:rtl/>
        </w:rPr>
        <w:lastRenderedPageBreak/>
        <w:t>מוצר</w:t>
      </w:r>
      <w:r w:rsidR="008D421F" w:rsidRPr="00FB3995">
        <w:rPr>
          <w:rFonts w:hint="cs"/>
          <w:b/>
          <w:bCs/>
          <w:sz w:val="22"/>
          <w:szCs w:val="22"/>
          <w:u w:val="none"/>
          <w:rtl/>
        </w:rPr>
        <w:t>/פתרון</w:t>
      </w:r>
      <w:r w:rsidRPr="00FB3995">
        <w:rPr>
          <w:sz w:val="22"/>
          <w:szCs w:val="22"/>
          <w:u w:val="none"/>
          <w:rtl/>
        </w:rPr>
        <w:t xml:space="preserve"> </w:t>
      </w:r>
      <w:r w:rsidR="00B44768" w:rsidRPr="00FB3995">
        <w:rPr>
          <w:sz w:val="22"/>
          <w:szCs w:val="22"/>
          <w:u w:val="none"/>
          <w:rtl/>
        </w:rPr>
        <w:t>–</w:t>
      </w:r>
      <w:r w:rsidRPr="00FB3995">
        <w:rPr>
          <w:sz w:val="22"/>
          <w:szCs w:val="22"/>
          <w:u w:val="none"/>
          <w:rtl/>
        </w:rPr>
        <w:t xml:space="preserve"> מערכת </w:t>
      </w:r>
      <w:r w:rsidRPr="00FB3995">
        <w:rPr>
          <w:rFonts w:hint="eastAsia"/>
          <w:b/>
          <w:bCs/>
          <w:sz w:val="22"/>
          <w:szCs w:val="22"/>
          <w:u w:val="none"/>
          <w:rtl/>
        </w:rPr>
        <w:t>תוכנה</w:t>
      </w:r>
      <w:r w:rsidRPr="00FB3995">
        <w:rPr>
          <w:sz w:val="22"/>
          <w:szCs w:val="22"/>
          <w:u w:val="none"/>
          <w:rtl/>
        </w:rPr>
        <w:t xml:space="preserve"> בעלת מודל עסקי מסחרי (</w:t>
      </w:r>
      <w:r w:rsidR="00117481" w:rsidRPr="00FB3995">
        <w:rPr>
          <w:sz w:val="22"/>
          <w:szCs w:val="22"/>
          <w:u w:val="none"/>
        </w:rPr>
        <w:t>Commercial of the shelf</w:t>
      </w:r>
      <w:r w:rsidRPr="00FB3995">
        <w:rPr>
          <w:sz w:val="22"/>
          <w:szCs w:val="22"/>
          <w:u w:val="none"/>
          <w:rtl/>
        </w:rPr>
        <w:t>)</w:t>
      </w:r>
      <w:r w:rsidR="00320802" w:rsidRPr="00FB3995">
        <w:rPr>
          <w:rFonts w:hint="cs"/>
          <w:sz w:val="22"/>
          <w:szCs w:val="22"/>
          <w:u w:val="none"/>
          <w:rtl/>
        </w:rPr>
        <w:t xml:space="preserve"> המוצעת על ידי המציע במסגרת מכרז זה</w:t>
      </w:r>
      <w:r w:rsidRPr="00FB3995">
        <w:rPr>
          <w:sz w:val="22"/>
          <w:szCs w:val="22"/>
          <w:u w:val="none"/>
          <w:rtl/>
        </w:rPr>
        <w:t>.</w:t>
      </w:r>
    </w:p>
    <w:p w14:paraId="6C4724FC" w14:textId="77777777" w:rsidR="00B93DDB" w:rsidRPr="00FB3995" w:rsidRDefault="00B93DDB" w:rsidP="00117481">
      <w:pPr>
        <w:pStyle w:val="3f7"/>
        <w:spacing w:line="276" w:lineRule="auto"/>
        <w:ind w:left="732" w:firstLine="142"/>
        <w:rPr>
          <w:sz w:val="22"/>
          <w:szCs w:val="22"/>
        </w:rPr>
      </w:pPr>
      <w:r w:rsidRPr="00FB3995">
        <w:rPr>
          <w:rFonts w:hint="eastAsia"/>
          <w:b/>
          <w:bCs/>
          <w:sz w:val="22"/>
          <w:szCs w:val="22"/>
          <w:u w:val="none"/>
          <w:rtl/>
        </w:rPr>
        <w:t>מוצר</w:t>
      </w:r>
      <w:r w:rsidRPr="00FB3995">
        <w:rPr>
          <w:b/>
          <w:bCs/>
          <w:sz w:val="22"/>
          <w:szCs w:val="22"/>
          <w:u w:val="none"/>
          <w:rtl/>
        </w:rPr>
        <w:t xml:space="preserve"> </w:t>
      </w:r>
      <w:r w:rsidRPr="00FB3995">
        <w:rPr>
          <w:rFonts w:hint="eastAsia"/>
          <w:b/>
          <w:bCs/>
          <w:sz w:val="22"/>
          <w:szCs w:val="22"/>
          <w:u w:val="none"/>
          <w:rtl/>
        </w:rPr>
        <w:t>פועל</w:t>
      </w:r>
      <w:r w:rsidRPr="00FB3995">
        <w:rPr>
          <w:b/>
          <w:bCs/>
          <w:sz w:val="22"/>
          <w:szCs w:val="22"/>
          <w:u w:val="none"/>
          <w:rtl/>
        </w:rPr>
        <w:t xml:space="preserve"> </w:t>
      </w:r>
      <w:r w:rsidRPr="00FB3995">
        <w:rPr>
          <w:rFonts w:hint="eastAsia"/>
          <w:b/>
          <w:bCs/>
          <w:sz w:val="22"/>
          <w:szCs w:val="22"/>
          <w:u w:val="none"/>
          <w:rtl/>
        </w:rPr>
        <w:t>בייצור</w:t>
      </w:r>
      <w:r w:rsidRPr="00FB3995">
        <w:rPr>
          <w:sz w:val="22"/>
          <w:szCs w:val="22"/>
          <w:u w:val="none"/>
          <w:rtl/>
        </w:rPr>
        <w:t xml:space="preserve"> –</w:t>
      </w:r>
      <w:r w:rsidR="00B44768" w:rsidRPr="00FB3995">
        <w:rPr>
          <w:sz w:val="22"/>
          <w:szCs w:val="22"/>
          <w:u w:val="none"/>
          <w:rtl/>
        </w:rPr>
        <w:t xml:space="preserve"> </w:t>
      </w:r>
      <w:r w:rsidRPr="00FB3995">
        <w:rPr>
          <w:rFonts w:hint="eastAsia"/>
          <w:sz w:val="22"/>
          <w:szCs w:val="22"/>
          <w:u w:val="none"/>
          <w:rtl/>
        </w:rPr>
        <w:t>מוצר</w:t>
      </w:r>
      <w:r w:rsidRPr="00FB3995">
        <w:rPr>
          <w:sz w:val="22"/>
          <w:szCs w:val="22"/>
          <w:u w:val="none"/>
          <w:rtl/>
        </w:rPr>
        <w:t xml:space="preserve"> </w:t>
      </w:r>
      <w:r w:rsidRPr="00FB3995">
        <w:rPr>
          <w:rFonts w:hint="eastAsia"/>
          <w:sz w:val="22"/>
          <w:szCs w:val="22"/>
          <w:u w:val="none"/>
          <w:rtl/>
        </w:rPr>
        <w:t>בו</w:t>
      </w:r>
      <w:r w:rsidRPr="00FB3995">
        <w:rPr>
          <w:sz w:val="22"/>
          <w:szCs w:val="22"/>
          <w:u w:val="none"/>
          <w:rtl/>
        </w:rPr>
        <w:t xml:space="preserve"> </w:t>
      </w:r>
      <w:r w:rsidRPr="00FB3995">
        <w:rPr>
          <w:rFonts w:hint="eastAsia"/>
          <w:sz w:val="22"/>
          <w:szCs w:val="22"/>
          <w:u w:val="none"/>
          <w:rtl/>
        </w:rPr>
        <w:t>נעשה</w:t>
      </w:r>
      <w:r w:rsidRPr="00FB3995">
        <w:rPr>
          <w:sz w:val="22"/>
          <w:szCs w:val="22"/>
          <w:u w:val="none"/>
          <w:rtl/>
        </w:rPr>
        <w:t xml:space="preserve"> </w:t>
      </w:r>
      <w:r w:rsidRPr="00FB3995">
        <w:rPr>
          <w:rFonts w:hint="eastAsia"/>
          <w:sz w:val="22"/>
          <w:szCs w:val="22"/>
          <w:u w:val="none"/>
          <w:rtl/>
        </w:rPr>
        <w:t>שימוש</w:t>
      </w:r>
      <w:r w:rsidRPr="00FB3995">
        <w:rPr>
          <w:sz w:val="22"/>
          <w:szCs w:val="22"/>
          <w:u w:val="none"/>
          <w:rtl/>
        </w:rPr>
        <w:t xml:space="preserve"> </w:t>
      </w:r>
      <w:r w:rsidRPr="00FB3995">
        <w:rPr>
          <w:rFonts w:hint="eastAsia"/>
          <w:sz w:val="22"/>
          <w:szCs w:val="22"/>
          <w:u w:val="none"/>
          <w:rtl/>
        </w:rPr>
        <w:t>שוטף</w:t>
      </w:r>
      <w:r w:rsidRPr="00FB3995">
        <w:rPr>
          <w:sz w:val="22"/>
          <w:szCs w:val="22"/>
          <w:u w:val="none"/>
          <w:rtl/>
        </w:rPr>
        <w:t xml:space="preserve"> </w:t>
      </w:r>
      <w:r w:rsidRPr="00FB3995">
        <w:rPr>
          <w:rFonts w:hint="eastAsia"/>
          <w:sz w:val="22"/>
          <w:szCs w:val="22"/>
          <w:u w:val="none"/>
          <w:rtl/>
        </w:rPr>
        <w:t>על</w:t>
      </w:r>
      <w:r w:rsidRPr="00FB3995">
        <w:rPr>
          <w:sz w:val="22"/>
          <w:szCs w:val="22"/>
          <w:u w:val="none"/>
          <w:rtl/>
        </w:rPr>
        <w:t xml:space="preserve"> </w:t>
      </w:r>
      <w:r w:rsidRPr="00FB3995">
        <w:rPr>
          <w:rFonts w:hint="eastAsia"/>
          <w:sz w:val="22"/>
          <w:szCs w:val="22"/>
          <w:u w:val="none"/>
          <w:rtl/>
        </w:rPr>
        <w:t>ידי</w:t>
      </w:r>
      <w:r w:rsidRPr="00FB3995">
        <w:rPr>
          <w:sz w:val="22"/>
          <w:szCs w:val="22"/>
          <w:u w:val="none"/>
          <w:rtl/>
        </w:rPr>
        <w:t xml:space="preserve"> </w:t>
      </w:r>
      <w:r w:rsidRPr="00FB3995">
        <w:rPr>
          <w:rFonts w:hint="eastAsia"/>
          <w:sz w:val="22"/>
          <w:szCs w:val="22"/>
          <w:u w:val="none"/>
          <w:rtl/>
        </w:rPr>
        <w:t>משתמשים</w:t>
      </w:r>
      <w:r w:rsidRPr="00FB3995">
        <w:rPr>
          <w:sz w:val="22"/>
          <w:szCs w:val="22"/>
          <w:u w:val="none"/>
          <w:rtl/>
        </w:rPr>
        <w:t xml:space="preserve"> </w:t>
      </w:r>
      <w:r w:rsidRPr="00FB3995">
        <w:rPr>
          <w:rFonts w:hint="eastAsia"/>
          <w:sz w:val="22"/>
          <w:szCs w:val="22"/>
          <w:u w:val="none"/>
          <w:rtl/>
        </w:rPr>
        <w:t>בארגון</w:t>
      </w:r>
      <w:r w:rsidRPr="00FB3995">
        <w:rPr>
          <w:sz w:val="22"/>
          <w:szCs w:val="22"/>
          <w:u w:val="none"/>
          <w:rtl/>
        </w:rPr>
        <w:t xml:space="preserve"> </w:t>
      </w:r>
      <w:r w:rsidRPr="00FB3995">
        <w:rPr>
          <w:rFonts w:hint="eastAsia"/>
          <w:sz w:val="22"/>
          <w:szCs w:val="22"/>
          <w:u w:val="none"/>
          <w:rtl/>
        </w:rPr>
        <w:t>ומבוצע</w:t>
      </w:r>
      <w:r w:rsidRPr="00FB3995">
        <w:rPr>
          <w:sz w:val="22"/>
          <w:szCs w:val="22"/>
          <w:u w:val="none"/>
          <w:rtl/>
        </w:rPr>
        <w:t xml:space="preserve"> </w:t>
      </w:r>
      <w:r w:rsidRPr="00FB3995">
        <w:rPr>
          <w:rFonts w:hint="eastAsia"/>
          <w:sz w:val="22"/>
          <w:szCs w:val="22"/>
          <w:u w:val="none"/>
          <w:rtl/>
        </w:rPr>
        <w:t>דיווח</w:t>
      </w:r>
      <w:r w:rsidRPr="00FB3995">
        <w:rPr>
          <w:sz w:val="22"/>
          <w:szCs w:val="22"/>
          <w:u w:val="none"/>
          <w:rtl/>
        </w:rPr>
        <w:t xml:space="preserve"> </w:t>
      </w:r>
      <w:r w:rsidRPr="00FB3995">
        <w:rPr>
          <w:rFonts w:hint="eastAsia"/>
          <w:sz w:val="22"/>
          <w:szCs w:val="22"/>
          <w:u w:val="none"/>
          <w:rtl/>
        </w:rPr>
        <w:t>של</w:t>
      </w:r>
      <w:r w:rsidRPr="00FB3995">
        <w:rPr>
          <w:sz w:val="22"/>
          <w:szCs w:val="22"/>
          <w:u w:val="none"/>
          <w:rtl/>
        </w:rPr>
        <w:t xml:space="preserve"> </w:t>
      </w:r>
      <w:r w:rsidRPr="00FB3995">
        <w:rPr>
          <w:rFonts w:hint="eastAsia"/>
          <w:sz w:val="22"/>
          <w:szCs w:val="22"/>
          <w:u w:val="none"/>
          <w:rtl/>
        </w:rPr>
        <w:t>נתוני</w:t>
      </w:r>
      <w:r w:rsidRPr="00FB3995">
        <w:rPr>
          <w:sz w:val="22"/>
          <w:szCs w:val="22"/>
          <w:u w:val="none"/>
          <w:rtl/>
        </w:rPr>
        <w:t xml:space="preserve"> </w:t>
      </w:r>
      <w:r w:rsidRPr="00FB3995">
        <w:rPr>
          <w:rFonts w:hint="eastAsia"/>
          <w:sz w:val="22"/>
          <w:szCs w:val="22"/>
          <w:u w:val="none"/>
          <w:rtl/>
        </w:rPr>
        <w:t>אמת</w:t>
      </w:r>
      <w:r w:rsidRPr="00FB3995">
        <w:rPr>
          <w:sz w:val="22"/>
          <w:szCs w:val="22"/>
          <w:u w:val="none"/>
          <w:rtl/>
        </w:rPr>
        <w:t>.</w:t>
      </w:r>
    </w:p>
    <w:p w14:paraId="0062D86E" w14:textId="77777777" w:rsidR="005615BA" w:rsidRPr="00FB3995" w:rsidRDefault="00D1617B" w:rsidP="00FC1B7E">
      <w:pPr>
        <w:pStyle w:val="3f7"/>
        <w:rPr>
          <w:sz w:val="22"/>
          <w:szCs w:val="22"/>
        </w:rPr>
      </w:pPr>
      <w:bookmarkStart w:id="13" w:name="_Hlk126578529"/>
      <w:r w:rsidRPr="00FB3995">
        <w:rPr>
          <w:rFonts w:hint="cs"/>
          <w:b/>
          <w:bCs/>
          <w:sz w:val="22"/>
          <w:szCs w:val="22"/>
          <w:rtl/>
        </w:rPr>
        <w:t xml:space="preserve"> </w:t>
      </w:r>
      <w:r w:rsidR="005615BA" w:rsidRPr="00FB3995">
        <w:rPr>
          <w:rFonts w:hint="cs"/>
          <w:b/>
          <w:bCs/>
          <w:sz w:val="22"/>
          <w:szCs w:val="22"/>
          <w:rtl/>
        </w:rPr>
        <w:t>מרכז</w:t>
      </w:r>
      <w:r w:rsidR="005615BA" w:rsidRPr="00FB3995">
        <w:rPr>
          <w:b/>
          <w:bCs/>
          <w:sz w:val="22"/>
          <w:szCs w:val="22"/>
          <w:rtl/>
        </w:rPr>
        <w:t xml:space="preserve"> </w:t>
      </w:r>
      <w:r w:rsidR="005615BA" w:rsidRPr="00FB3995">
        <w:rPr>
          <w:b/>
          <w:bCs/>
          <w:sz w:val="22"/>
          <w:szCs w:val="22"/>
          <w:u w:val="none"/>
          <w:rtl/>
        </w:rPr>
        <w:t>רפואי</w:t>
      </w:r>
      <w:r w:rsidR="005615BA" w:rsidRPr="00FB3995">
        <w:rPr>
          <w:b/>
          <w:bCs/>
          <w:sz w:val="22"/>
          <w:szCs w:val="22"/>
          <w:rtl/>
        </w:rPr>
        <w:t xml:space="preserve"> </w:t>
      </w:r>
      <w:r w:rsidR="005615BA" w:rsidRPr="00FB3995">
        <w:rPr>
          <w:rFonts w:hint="cs"/>
          <w:b/>
          <w:bCs/>
          <w:sz w:val="22"/>
          <w:szCs w:val="22"/>
          <w:rtl/>
        </w:rPr>
        <w:t>ממשלתי</w:t>
      </w:r>
      <w:r w:rsidR="005615BA" w:rsidRPr="00FB3995">
        <w:rPr>
          <w:rFonts w:hint="cs"/>
          <w:sz w:val="22"/>
          <w:szCs w:val="22"/>
          <w:rtl/>
        </w:rPr>
        <w:t xml:space="preserve"> </w:t>
      </w:r>
      <w:r w:rsidR="005615BA" w:rsidRPr="00FB3995">
        <w:rPr>
          <w:rFonts w:hint="cs"/>
          <w:sz w:val="22"/>
          <w:szCs w:val="22"/>
          <w:u w:val="none"/>
          <w:rtl/>
        </w:rPr>
        <w:t>-</w:t>
      </w:r>
      <w:r w:rsidR="005615BA" w:rsidRPr="00FB3995">
        <w:rPr>
          <w:sz w:val="22"/>
          <w:szCs w:val="22"/>
          <w:u w:val="none"/>
          <w:rtl/>
        </w:rPr>
        <w:t xml:space="preserve"> </w:t>
      </w:r>
      <w:r w:rsidR="00117481" w:rsidRPr="00FB3995">
        <w:rPr>
          <w:sz w:val="22"/>
          <w:szCs w:val="22"/>
          <w:u w:val="none"/>
          <w:rtl/>
        </w:rPr>
        <w:t xml:space="preserve">כל אחד מן המוסדות הרפואיים הממשלתיים </w:t>
      </w:r>
      <w:r w:rsidR="00117481" w:rsidRPr="00FB3995">
        <w:rPr>
          <w:rFonts w:hint="cs"/>
          <w:sz w:val="22"/>
          <w:szCs w:val="22"/>
          <w:u w:val="none"/>
          <w:rtl/>
        </w:rPr>
        <w:t>ה</w:t>
      </w:r>
      <w:r w:rsidR="00117481" w:rsidRPr="00FB3995">
        <w:rPr>
          <w:sz w:val="22"/>
          <w:szCs w:val="22"/>
          <w:u w:val="none"/>
          <w:rtl/>
        </w:rPr>
        <w:t>מפורטים בקישור להלן או כל גוף אחר שיוגדר כמרכז רפואי בהמשך</w:t>
      </w:r>
      <w:r w:rsidR="00117481" w:rsidRPr="00FB3995">
        <w:rPr>
          <w:rFonts w:hint="cs"/>
          <w:sz w:val="22"/>
          <w:szCs w:val="22"/>
          <w:u w:val="none"/>
          <w:rtl/>
        </w:rPr>
        <w:t xml:space="preserve">: </w:t>
      </w:r>
      <w:hyperlink r:id="rId14" w:history="1">
        <w:r w:rsidR="00117481" w:rsidRPr="00FB3995">
          <w:rPr>
            <w:rStyle w:val="Hyperlink"/>
            <w:sz w:val="22"/>
            <w:szCs w:val="22"/>
          </w:rPr>
          <w:t>https://www.health.gov.il/UnitsOffice/govHealthCenters/Documents/healthCenters2.pdf</w:t>
        </w:r>
      </w:hyperlink>
      <w:r w:rsidR="00117481" w:rsidRPr="00FB3995">
        <w:rPr>
          <w:rFonts w:hint="cs"/>
          <w:sz w:val="22"/>
          <w:szCs w:val="22"/>
          <w:rtl/>
        </w:rPr>
        <w:t>.</w:t>
      </w:r>
    </w:p>
    <w:bookmarkEnd w:id="13"/>
    <w:p w14:paraId="6B159141" w14:textId="77777777" w:rsidR="000E4F3A" w:rsidRPr="00FB3995" w:rsidRDefault="00D1617B" w:rsidP="00117481">
      <w:pPr>
        <w:pStyle w:val="3f7"/>
        <w:spacing w:line="276" w:lineRule="auto"/>
        <w:ind w:left="732" w:firstLine="142"/>
        <w:rPr>
          <w:sz w:val="22"/>
          <w:szCs w:val="22"/>
        </w:rPr>
      </w:pPr>
      <w:r w:rsidRPr="00FB3995">
        <w:rPr>
          <w:rFonts w:hint="cs"/>
          <w:b/>
          <w:bCs/>
          <w:sz w:val="22"/>
          <w:szCs w:val="22"/>
          <w:u w:val="none"/>
          <w:rtl/>
        </w:rPr>
        <w:t xml:space="preserve">  </w:t>
      </w:r>
      <w:r w:rsidR="00B93DDB" w:rsidRPr="00FB3995">
        <w:rPr>
          <w:rFonts w:hint="eastAsia"/>
          <w:b/>
          <w:bCs/>
          <w:sz w:val="22"/>
          <w:szCs w:val="22"/>
          <w:u w:val="none"/>
          <w:rtl/>
        </w:rPr>
        <w:t>גודל</w:t>
      </w:r>
      <w:r w:rsidR="00B93DDB" w:rsidRPr="00FB3995">
        <w:rPr>
          <w:b/>
          <w:bCs/>
          <w:sz w:val="22"/>
          <w:szCs w:val="22"/>
          <w:u w:val="none"/>
          <w:rtl/>
        </w:rPr>
        <w:t xml:space="preserve"> </w:t>
      </w:r>
      <w:r w:rsidR="00B27792" w:rsidRPr="00FB3995">
        <w:rPr>
          <w:rFonts w:hint="eastAsia"/>
          <w:b/>
          <w:bCs/>
          <w:sz w:val="22"/>
          <w:szCs w:val="22"/>
          <w:u w:val="none"/>
          <w:rtl/>
        </w:rPr>
        <w:t>מרכז</w:t>
      </w:r>
      <w:r w:rsidR="00B27792" w:rsidRPr="00FB3995">
        <w:rPr>
          <w:b/>
          <w:bCs/>
          <w:sz w:val="22"/>
          <w:szCs w:val="22"/>
          <w:u w:val="none"/>
          <w:rtl/>
        </w:rPr>
        <w:t xml:space="preserve"> </w:t>
      </w:r>
      <w:r w:rsidR="00B27792" w:rsidRPr="00FB3995">
        <w:rPr>
          <w:rFonts w:hint="eastAsia"/>
          <w:b/>
          <w:bCs/>
          <w:sz w:val="22"/>
          <w:szCs w:val="22"/>
          <w:u w:val="none"/>
          <w:rtl/>
        </w:rPr>
        <w:t>רפואי</w:t>
      </w:r>
      <w:r w:rsidR="00B93DDB" w:rsidRPr="00FB3995">
        <w:rPr>
          <w:sz w:val="22"/>
          <w:szCs w:val="22"/>
          <w:u w:val="none"/>
          <w:rtl/>
        </w:rPr>
        <w:t xml:space="preserve"> - נקבע לפי </w:t>
      </w:r>
      <w:r w:rsidR="000E4F3A" w:rsidRPr="00FB3995">
        <w:rPr>
          <w:sz w:val="22"/>
          <w:szCs w:val="22"/>
          <w:u w:val="none"/>
          <w:rtl/>
        </w:rPr>
        <w:t xml:space="preserve"> </w:t>
      </w:r>
      <w:r w:rsidR="000E4F3A" w:rsidRPr="00FB3995">
        <w:rPr>
          <w:rFonts w:hint="eastAsia"/>
          <w:sz w:val="22"/>
          <w:szCs w:val="22"/>
          <w:u w:val="none"/>
          <w:rtl/>
        </w:rPr>
        <w:t>כמות</w:t>
      </w:r>
      <w:r w:rsidR="000E4F3A" w:rsidRPr="00FB3995">
        <w:rPr>
          <w:sz w:val="22"/>
          <w:szCs w:val="22"/>
          <w:u w:val="none"/>
          <w:rtl/>
        </w:rPr>
        <w:t xml:space="preserve"> </w:t>
      </w:r>
      <w:r w:rsidR="000E4F3A" w:rsidRPr="00FB3995">
        <w:rPr>
          <w:rFonts w:hint="eastAsia"/>
          <w:sz w:val="22"/>
          <w:szCs w:val="22"/>
          <w:u w:val="none"/>
          <w:rtl/>
        </w:rPr>
        <w:t>הבדיקות</w:t>
      </w:r>
      <w:r w:rsidR="000E4F3A" w:rsidRPr="00FB3995">
        <w:rPr>
          <w:sz w:val="22"/>
          <w:szCs w:val="22"/>
          <w:u w:val="none"/>
          <w:rtl/>
        </w:rPr>
        <w:t xml:space="preserve"> </w:t>
      </w:r>
      <w:r w:rsidR="000E4F3A" w:rsidRPr="00FB3995">
        <w:rPr>
          <w:rFonts w:hint="eastAsia"/>
          <w:sz w:val="22"/>
          <w:szCs w:val="22"/>
          <w:u w:val="none"/>
          <w:rtl/>
        </w:rPr>
        <w:t>לשנה</w:t>
      </w:r>
      <w:r w:rsidR="000E4F3A" w:rsidRPr="00FB3995">
        <w:rPr>
          <w:sz w:val="22"/>
          <w:szCs w:val="22"/>
          <w:u w:val="none"/>
          <w:rtl/>
        </w:rPr>
        <w:t xml:space="preserve"> </w:t>
      </w:r>
      <w:r w:rsidR="000E4F3A" w:rsidRPr="00FB3995">
        <w:rPr>
          <w:rFonts w:hint="eastAsia"/>
          <w:sz w:val="22"/>
          <w:szCs w:val="22"/>
          <w:u w:val="none"/>
          <w:rtl/>
        </w:rPr>
        <w:t>ע</w:t>
      </w:r>
      <w:r w:rsidR="000E4F3A" w:rsidRPr="00FB3995">
        <w:rPr>
          <w:sz w:val="22"/>
          <w:szCs w:val="22"/>
          <w:u w:val="none"/>
          <w:rtl/>
        </w:rPr>
        <w:t xml:space="preserve">"פ </w:t>
      </w:r>
      <w:r w:rsidR="000E4F3A" w:rsidRPr="00FB3995">
        <w:rPr>
          <w:rFonts w:hint="eastAsia"/>
          <w:sz w:val="22"/>
          <w:szCs w:val="22"/>
          <w:u w:val="none"/>
          <w:rtl/>
        </w:rPr>
        <w:t>הפירוט</w:t>
      </w:r>
      <w:r w:rsidR="000E4F3A" w:rsidRPr="00FB3995">
        <w:rPr>
          <w:sz w:val="22"/>
          <w:szCs w:val="22"/>
          <w:u w:val="none"/>
          <w:rtl/>
        </w:rPr>
        <w:t xml:space="preserve"> </w:t>
      </w:r>
      <w:r w:rsidR="000E4F3A" w:rsidRPr="00FB3995">
        <w:rPr>
          <w:rFonts w:hint="eastAsia"/>
          <w:sz w:val="22"/>
          <w:szCs w:val="22"/>
          <w:u w:val="none"/>
          <w:rtl/>
        </w:rPr>
        <w:t>הבא</w:t>
      </w:r>
      <w:r w:rsidR="000E4F3A" w:rsidRPr="00FB3995">
        <w:rPr>
          <w:sz w:val="22"/>
          <w:szCs w:val="22"/>
          <w:u w:val="none"/>
          <w:rtl/>
        </w:rPr>
        <w:t>:</w:t>
      </w:r>
      <w:r w:rsidRPr="00FB3995">
        <w:rPr>
          <w:rFonts w:hint="cs"/>
          <w:sz w:val="22"/>
          <w:szCs w:val="22"/>
          <w:u w:val="none"/>
          <w:rtl/>
        </w:rPr>
        <w:t xml:space="preserve">  </w:t>
      </w:r>
    </w:p>
    <w:p w14:paraId="35726BA4" w14:textId="77777777" w:rsidR="000E4F3A" w:rsidRPr="00FB3995" w:rsidRDefault="00B27792">
      <w:pPr>
        <w:pStyle w:val="3c"/>
        <w:numPr>
          <w:ilvl w:val="0"/>
          <w:numId w:val="95"/>
        </w:numPr>
        <w:spacing w:line="276" w:lineRule="auto"/>
        <w:ind w:left="1724" w:hanging="283"/>
        <w:rPr>
          <w:sz w:val="22"/>
          <w:szCs w:val="22"/>
          <w:rtl/>
        </w:rPr>
      </w:pPr>
      <w:r w:rsidRPr="00FB3995">
        <w:rPr>
          <w:rFonts w:hint="cs"/>
          <w:b/>
          <w:bCs/>
          <w:sz w:val="22"/>
          <w:szCs w:val="22"/>
          <w:rtl/>
        </w:rPr>
        <w:t>מרכז רפואי</w:t>
      </w:r>
      <w:r w:rsidRPr="00FB3995">
        <w:rPr>
          <w:sz w:val="22"/>
          <w:szCs w:val="22"/>
          <w:rtl/>
        </w:rPr>
        <w:t xml:space="preserve"> </w:t>
      </w:r>
      <w:r w:rsidR="000E4F3A" w:rsidRPr="00FB3995">
        <w:rPr>
          <w:b/>
          <w:bCs/>
          <w:sz w:val="22"/>
          <w:szCs w:val="22"/>
          <w:rtl/>
        </w:rPr>
        <w:t xml:space="preserve">גדול </w:t>
      </w:r>
      <w:r w:rsidR="000E4F3A" w:rsidRPr="00FB3995">
        <w:rPr>
          <w:sz w:val="22"/>
          <w:szCs w:val="22"/>
          <w:rtl/>
        </w:rPr>
        <w:t>– מעל ל-</w:t>
      </w:r>
      <w:r w:rsidR="006B7103" w:rsidRPr="00FB3995">
        <w:rPr>
          <w:rFonts w:hint="cs"/>
          <w:sz w:val="22"/>
          <w:szCs w:val="22"/>
          <w:rtl/>
        </w:rPr>
        <w:t>400</w:t>
      </w:r>
      <w:r w:rsidR="000E4F3A" w:rsidRPr="00FB3995">
        <w:rPr>
          <w:sz w:val="22"/>
          <w:szCs w:val="22"/>
          <w:rtl/>
        </w:rPr>
        <w:t xml:space="preserve"> אלף </w:t>
      </w:r>
      <w:r w:rsidR="000E4F3A" w:rsidRPr="00FB3995">
        <w:rPr>
          <w:sz w:val="22"/>
          <w:szCs w:val="22"/>
        </w:rPr>
        <w:t>studies</w:t>
      </w:r>
      <w:r w:rsidR="000E4F3A" w:rsidRPr="00FB3995">
        <w:rPr>
          <w:sz w:val="22"/>
          <w:szCs w:val="22"/>
          <w:rtl/>
        </w:rPr>
        <w:t xml:space="preserve"> </w:t>
      </w:r>
      <w:r w:rsidR="000A3193" w:rsidRPr="00FB3995">
        <w:rPr>
          <w:rFonts w:hint="cs"/>
          <w:sz w:val="22"/>
          <w:szCs w:val="22"/>
          <w:rtl/>
        </w:rPr>
        <w:t>(בדיקות)</w:t>
      </w:r>
      <w:r w:rsidR="00F56AB4" w:rsidRPr="00FB3995">
        <w:rPr>
          <w:rFonts w:hint="cs"/>
          <w:sz w:val="22"/>
          <w:szCs w:val="22"/>
          <w:rtl/>
        </w:rPr>
        <w:t xml:space="preserve"> </w:t>
      </w:r>
      <w:r w:rsidR="000E4F3A" w:rsidRPr="00FB3995">
        <w:rPr>
          <w:sz w:val="22"/>
          <w:szCs w:val="22"/>
          <w:rtl/>
        </w:rPr>
        <w:t>לשנה.</w:t>
      </w:r>
      <w:r w:rsidR="00F56AB4" w:rsidRPr="00FB3995">
        <w:rPr>
          <w:sz w:val="22"/>
          <w:szCs w:val="22"/>
        </w:rPr>
        <w:t xml:space="preserve"> </w:t>
      </w:r>
    </w:p>
    <w:p w14:paraId="01985291" w14:textId="77777777" w:rsidR="000E4F3A" w:rsidRPr="00FB3995" w:rsidRDefault="00B27792">
      <w:pPr>
        <w:pStyle w:val="3c"/>
        <w:numPr>
          <w:ilvl w:val="0"/>
          <w:numId w:val="95"/>
        </w:numPr>
        <w:spacing w:line="276" w:lineRule="auto"/>
        <w:ind w:left="1724" w:hanging="283"/>
        <w:rPr>
          <w:sz w:val="22"/>
          <w:szCs w:val="22"/>
          <w:rtl/>
        </w:rPr>
      </w:pPr>
      <w:r w:rsidRPr="00FB3995">
        <w:rPr>
          <w:rFonts w:hint="cs"/>
          <w:b/>
          <w:bCs/>
          <w:sz w:val="22"/>
          <w:szCs w:val="22"/>
          <w:rtl/>
        </w:rPr>
        <w:t>מרכז רפואי</w:t>
      </w:r>
      <w:r w:rsidRPr="00FB3995">
        <w:rPr>
          <w:sz w:val="22"/>
          <w:szCs w:val="22"/>
          <w:rtl/>
        </w:rPr>
        <w:t xml:space="preserve"> </w:t>
      </w:r>
      <w:r w:rsidR="000E4F3A" w:rsidRPr="00FB3995">
        <w:rPr>
          <w:b/>
          <w:bCs/>
          <w:sz w:val="22"/>
          <w:szCs w:val="22"/>
          <w:rtl/>
        </w:rPr>
        <w:t xml:space="preserve">בינוני </w:t>
      </w:r>
      <w:r w:rsidR="000E4F3A" w:rsidRPr="00FB3995">
        <w:rPr>
          <w:sz w:val="22"/>
          <w:szCs w:val="22"/>
          <w:rtl/>
        </w:rPr>
        <w:t xml:space="preserve">– </w:t>
      </w:r>
      <w:r w:rsidR="000E4F3A" w:rsidRPr="00FB3995">
        <w:rPr>
          <w:rFonts w:hint="eastAsia"/>
          <w:sz w:val="22"/>
          <w:szCs w:val="22"/>
          <w:rtl/>
        </w:rPr>
        <w:t>מ</w:t>
      </w:r>
      <w:r w:rsidR="000E4F3A" w:rsidRPr="00FB3995">
        <w:rPr>
          <w:sz w:val="22"/>
          <w:szCs w:val="22"/>
          <w:rtl/>
        </w:rPr>
        <w:t>-</w:t>
      </w:r>
      <w:r w:rsidR="006B7103" w:rsidRPr="00FB3995">
        <w:rPr>
          <w:rFonts w:hint="cs"/>
          <w:sz w:val="22"/>
          <w:szCs w:val="22"/>
          <w:rtl/>
        </w:rPr>
        <w:t>200</w:t>
      </w:r>
      <w:r w:rsidR="000E4F3A" w:rsidRPr="00FB3995">
        <w:rPr>
          <w:sz w:val="22"/>
          <w:szCs w:val="22"/>
          <w:rtl/>
        </w:rPr>
        <w:t xml:space="preserve"> </w:t>
      </w:r>
      <w:r w:rsidR="000E4F3A" w:rsidRPr="00FB3995">
        <w:rPr>
          <w:rFonts w:hint="eastAsia"/>
          <w:sz w:val="22"/>
          <w:szCs w:val="22"/>
          <w:rtl/>
        </w:rPr>
        <w:t>עד</w:t>
      </w:r>
      <w:r w:rsidR="000E4F3A" w:rsidRPr="00FB3995">
        <w:rPr>
          <w:sz w:val="22"/>
          <w:szCs w:val="22"/>
          <w:rtl/>
        </w:rPr>
        <w:t xml:space="preserve"> </w:t>
      </w:r>
      <w:r w:rsidR="006B7103" w:rsidRPr="00FB3995">
        <w:rPr>
          <w:rFonts w:hint="cs"/>
          <w:sz w:val="22"/>
          <w:szCs w:val="22"/>
          <w:rtl/>
        </w:rPr>
        <w:t>400</w:t>
      </w:r>
      <w:r w:rsidR="000E4F3A" w:rsidRPr="00FB3995">
        <w:rPr>
          <w:sz w:val="22"/>
          <w:szCs w:val="22"/>
          <w:rtl/>
        </w:rPr>
        <w:t xml:space="preserve"> אלף </w:t>
      </w:r>
      <w:r w:rsidR="000E4F3A" w:rsidRPr="00FB3995">
        <w:rPr>
          <w:sz w:val="22"/>
          <w:szCs w:val="22"/>
        </w:rPr>
        <w:t>studies</w:t>
      </w:r>
      <w:r w:rsidR="000E4F3A" w:rsidRPr="00FB3995">
        <w:rPr>
          <w:sz w:val="22"/>
          <w:szCs w:val="22"/>
          <w:rtl/>
        </w:rPr>
        <w:t xml:space="preserve"> לשנה</w:t>
      </w:r>
      <w:r w:rsidR="009F5F51" w:rsidRPr="00FB3995">
        <w:rPr>
          <w:rFonts w:hint="cs"/>
          <w:sz w:val="22"/>
          <w:szCs w:val="22"/>
          <w:rtl/>
        </w:rPr>
        <w:t>.</w:t>
      </w:r>
    </w:p>
    <w:p w14:paraId="4BA42BF0" w14:textId="77777777" w:rsidR="000E4F3A" w:rsidRPr="00FB3995" w:rsidRDefault="00B27792">
      <w:pPr>
        <w:pStyle w:val="3c"/>
        <w:numPr>
          <w:ilvl w:val="0"/>
          <w:numId w:val="95"/>
        </w:numPr>
        <w:spacing w:line="276" w:lineRule="auto"/>
        <w:ind w:left="1724" w:hanging="283"/>
        <w:rPr>
          <w:sz w:val="22"/>
          <w:szCs w:val="22"/>
          <w:rtl/>
        </w:rPr>
      </w:pPr>
      <w:r w:rsidRPr="00FB3995">
        <w:rPr>
          <w:rFonts w:hint="cs"/>
          <w:b/>
          <w:bCs/>
          <w:sz w:val="22"/>
          <w:szCs w:val="22"/>
          <w:rtl/>
        </w:rPr>
        <w:t>מרכז רפואי</w:t>
      </w:r>
      <w:r w:rsidRPr="00FB3995">
        <w:rPr>
          <w:sz w:val="22"/>
          <w:szCs w:val="22"/>
          <w:rtl/>
        </w:rPr>
        <w:t xml:space="preserve"> </w:t>
      </w:r>
      <w:r w:rsidR="000E4F3A" w:rsidRPr="00FB3995">
        <w:rPr>
          <w:b/>
          <w:bCs/>
          <w:sz w:val="22"/>
          <w:szCs w:val="22"/>
          <w:rtl/>
        </w:rPr>
        <w:t xml:space="preserve">קטן </w:t>
      </w:r>
      <w:r w:rsidR="000E4F3A" w:rsidRPr="00FB3995">
        <w:rPr>
          <w:sz w:val="22"/>
          <w:szCs w:val="22"/>
          <w:rtl/>
        </w:rPr>
        <w:t xml:space="preserve">– </w:t>
      </w:r>
      <w:r w:rsidR="000E4F3A" w:rsidRPr="00FB3995">
        <w:rPr>
          <w:rFonts w:hint="eastAsia"/>
          <w:sz w:val="22"/>
          <w:szCs w:val="22"/>
          <w:rtl/>
        </w:rPr>
        <w:t>עד</w:t>
      </w:r>
      <w:r w:rsidR="000E4F3A" w:rsidRPr="00FB3995">
        <w:rPr>
          <w:sz w:val="22"/>
          <w:szCs w:val="22"/>
          <w:rtl/>
        </w:rPr>
        <w:t xml:space="preserve"> </w:t>
      </w:r>
      <w:r w:rsidR="006B7103" w:rsidRPr="00FB3995">
        <w:rPr>
          <w:rFonts w:hint="cs"/>
          <w:sz w:val="22"/>
          <w:szCs w:val="22"/>
          <w:rtl/>
        </w:rPr>
        <w:t>200</w:t>
      </w:r>
      <w:r w:rsidR="000E4F3A" w:rsidRPr="00FB3995">
        <w:rPr>
          <w:sz w:val="22"/>
          <w:szCs w:val="22"/>
          <w:rtl/>
        </w:rPr>
        <w:t xml:space="preserve"> אלף </w:t>
      </w:r>
      <w:r w:rsidR="000E4F3A" w:rsidRPr="00FB3995">
        <w:rPr>
          <w:sz w:val="22"/>
          <w:szCs w:val="22"/>
        </w:rPr>
        <w:t>studies</w:t>
      </w:r>
      <w:r w:rsidR="000E4F3A" w:rsidRPr="00FB3995">
        <w:rPr>
          <w:sz w:val="22"/>
          <w:szCs w:val="22"/>
          <w:rtl/>
        </w:rPr>
        <w:t xml:space="preserve"> לשנה</w:t>
      </w:r>
      <w:r w:rsidR="009F5F51" w:rsidRPr="00FB3995">
        <w:rPr>
          <w:rFonts w:hint="cs"/>
          <w:sz w:val="22"/>
          <w:szCs w:val="22"/>
          <w:rtl/>
        </w:rPr>
        <w:t>.</w:t>
      </w:r>
    </w:p>
    <w:p w14:paraId="743676EB" w14:textId="77777777" w:rsidR="000E4F3A" w:rsidRPr="00FB3995" w:rsidRDefault="00B27792">
      <w:pPr>
        <w:pStyle w:val="3c"/>
        <w:numPr>
          <w:ilvl w:val="0"/>
          <w:numId w:val="95"/>
        </w:numPr>
        <w:spacing w:line="276" w:lineRule="auto"/>
        <w:ind w:left="1724" w:hanging="283"/>
        <w:rPr>
          <w:sz w:val="22"/>
          <w:szCs w:val="22"/>
          <w:rtl/>
        </w:rPr>
      </w:pPr>
      <w:r w:rsidRPr="00FB3995">
        <w:rPr>
          <w:rFonts w:hint="cs"/>
          <w:b/>
          <w:bCs/>
          <w:sz w:val="22"/>
          <w:szCs w:val="22"/>
          <w:rtl/>
        </w:rPr>
        <w:t>מרכז רפואי</w:t>
      </w:r>
      <w:r w:rsidRPr="00FB3995">
        <w:rPr>
          <w:sz w:val="22"/>
          <w:szCs w:val="22"/>
          <w:rtl/>
        </w:rPr>
        <w:t xml:space="preserve"> </w:t>
      </w:r>
      <w:r w:rsidR="000E4F3A" w:rsidRPr="00FB3995">
        <w:rPr>
          <w:rFonts w:hint="eastAsia"/>
          <w:b/>
          <w:bCs/>
          <w:sz w:val="22"/>
          <w:szCs w:val="22"/>
          <w:rtl/>
        </w:rPr>
        <w:t>מיוחד</w:t>
      </w:r>
      <w:r w:rsidR="000E4F3A" w:rsidRPr="00FB3995">
        <w:rPr>
          <w:b/>
          <w:bCs/>
          <w:sz w:val="22"/>
          <w:szCs w:val="22"/>
          <w:rtl/>
        </w:rPr>
        <w:t xml:space="preserve"> – ג</w:t>
      </w:r>
      <w:r w:rsidR="000E4F3A" w:rsidRPr="00FB3995">
        <w:rPr>
          <w:rFonts w:hint="eastAsia"/>
          <w:b/>
          <w:bCs/>
          <w:sz w:val="22"/>
          <w:szCs w:val="22"/>
          <w:rtl/>
        </w:rPr>
        <w:t>ריאטרי</w:t>
      </w:r>
      <w:r w:rsidR="000E4F3A" w:rsidRPr="00FB3995">
        <w:rPr>
          <w:b/>
          <w:bCs/>
          <w:sz w:val="22"/>
          <w:szCs w:val="22"/>
          <w:rtl/>
        </w:rPr>
        <w:t xml:space="preserve">/פסיכיאטרי קטן – </w:t>
      </w:r>
      <w:r w:rsidR="000E4F3A" w:rsidRPr="00FB3995">
        <w:rPr>
          <w:rFonts w:hint="eastAsia"/>
          <w:sz w:val="22"/>
          <w:szCs w:val="22"/>
          <w:rtl/>
        </w:rPr>
        <w:t>עד</w:t>
      </w:r>
      <w:r w:rsidR="000E4F3A" w:rsidRPr="00FB3995">
        <w:rPr>
          <w:sz w:val="22"/>
          <w:szCs w:val="22"/>
          <w:rtl/>
        </w:rPr>
        <w:t xml:space="preserve"> 100 אלף </w:t>
      </w:r>
      <w:r w:rsidR="000E4F3A" w:rsidRPr="00FB3995">
        <w:rPr>
          <w:sz w:val="22"/>
          <w:szCs w:val="22"/>
        </w:rPr>
        <w:t>studies</w:t>
      </w:r>
      <w:r w:rsidR="000E4F3A" w:rsidRPr="00FB3995">
        <w:rPr>
          <w:sz w:val="22"/>
          <w:szCs w:val="22"/>
          <w:rtl/>
        </w:rPr>
        <w:t xml:space="preserve"> לשנה</w:t>
      </w:r>
      <w:r w:rsidR="00F55234" w:rsidRPr="00FB3995">
        <w:rPr>
          <w:rFonts w:hint="cs"/>
          <w:sz w:val="22"/>
          <w:szCs w:val="22"/>
          <w:rtl/>
        </w:rPr>
        <w:t>.</w:t>
      </w:r>
    </w:p>
    <w:p w14:paraId="687D0DC7" w14:textId="77777777" w:rsidR="000E4F3A" w:rsidRPr="00FB3995" w:rsidRDefault="00B27792">
      <w:pPr>
        <w:pStyle w:val="3c"/>
        <w:numPr>
          <w:ilvl w:val="0"/>
          <w:numId w:val="95"/>
        </w:numPr>
        <w:spacing w:line="276" w:lineRule="auto"/>
        <w:ind w:left="1724" w:hanging="283"/>
        <w:rPr>
          <w:sz w:val="22"/>
          <w:szCs w:val="22"/>
        </w:rPr>
      </w:pPr>
      <w:r w:rsidRPr="00FB3995">
        <w:rPr>
          <w:rFonts w:hint="cs"/>
          <w:b/>
          <w:bCs/>
          <w:sz w:val="22"/>
          <w:szCs w:val="22"/>
          <w:rtl/>
        </w:rPr>
        <w:t>מרכז רפואי</w:t>
      </w:r>
      <w:r w:rsidRPr="00FB3995">
        <w:rPr>
          <w:sz w:val="22"/>
          <w:szCs w:val="22"/>
          <w:rtl/>
        </w:rPr>
        <w:t xml:space="preserve"> </w:t>
      </w:r>
      <w:r w:rsidR="000E4F3A" w:rsidRPr="00FB3995">
        <w:rPr>
          <w:b/>
          <w:bCs/>
          <w:sz w:val="22"/>
          <w:szCs w:val="22"/>
          <w:rtl/>
        </w:rPr>
        <w:t xml:space="preserve">מיוחד – גריאטרי/פסיכיאטרי זעיר – </w:t>
      </w:r>
      <w:r w:rsidR="000E4F3A" w:rsidRPr="00FB3995">
        <w:rPr>
          <w:rFonts w:hint="eastAsia"/>
          <w:sz w:val="22"/>
          <w:szCs w:val="22"/>
          <w:rtl/>
        </w:rPr>
        <w:t>עד</w:t>
      </w:r>
      <w:r w:rsidR="000E4F3A" w:rsidRPr="00FB3995">
        <w:rPr>
          <w:sz w:val="22"/>
          <w:szCs w:val="22"/>
          <w:rtl/>
        </w:rPr>
        <w:t xml:space="preserve"> 30 אלף </w:t>
      </w:r>
      <w:r w:rsidR="000E4F3A" w:rsidRPr="00FB3995">
        <w:rPr>
          <w:sz w:val="22"/>
          <w:szCs w:val="22"/>
        </w:rPr>
        <w:t>studies</w:t>
      </w:r>
      <w:r w:rsidR="000E4F3A" w:rsidRPr="00FB3995">
        <w:rPr>
          <w:sz w:val="22"/>
          <w:szCs w:val="22"/>
          <w:rtl/>
        </w:rPr>
        <w:t xml:space="preserve"> לשנה</w:t>
      </w:r>
      <w:r w:rsidR="00F55234" w:rsidRPr="00FB3995">
        <w:rPr>
          <w:rFonts w:hint="cs"/>
          <w:sz w:val="22"/>
          <w:szCs w:val="22"/>
          <w:rtl/>
        </w:rPr>
        <w:t>.</w:t>
      </w:r>
    </w:p>
    <w:p w14:paraId="2086879A" w14:textId="77777777" w:rsidR="000D27FA" w:rsidRPr="00FB3995" w:rsidRDefault="000D27FA" w:rsidP="000D27FA">
      <w:pPr>
        <w:pStyle w:val="3c"/>
        <w:spacing w:line="276" w:lineRule="auto"/>
        <w:ind w:left="732"/>
        <w:rPr>
          <w:sz w:val="22"/>
          <w:szCs w:val="22"/>
          <w:rtl/>
        </w:rPr>
      </w:pPr>
      <w:r w:rsidRPr="00FB3995">
        <w:rPr>
          <w:rFonts w:hint="cs"/>
          <w:sz w:val="22"/>
          <w:szCs w:val="22"/>
          <w:rtl/>
        </w:rPr>
        <w:t xml:space="preserve">כמות </w:t>
      </w:r>
      <w:r w:rsidRPr="00FB3995">
        <w:rPr>
          <w:sz w:val="22"/>
          <w:szCs w:val="22"/>
        </w:rPr>
        <w:t>studies</w:t>
      </w:r>
      <w:r w:rsidRPr="00FB3995">
        <w:rPr>
          <w:rFonts w:hint="cs"/>
          <w:sz w:val="22"/>
          <w:szCs w:val="22"/>
          <w:rtl/>
        </w:rPr>
        <w:t xml:space="preserve"> (בדיקות) בכל מרכז רפואי, </w:t>
      </w:r>
      <w:r w:rsidR="00726F26" w:rsidRPr="00FB3995">
        <w:rPr>
          <w:rFonts w:hint="cs"/>
          <w:sz w:val="22"/>
          <w:szCs w:val="22"/>
          <w:rtl/>
        </w:rPr>
        <w:t>ת</w:t>
      </w:r>
      <w:r w:rsidRPr="00FB3995">
        <w:rPr>
          <w:rFonts w:hint="cs"/>
          <w:sz w:val="22"/>
          <w:szCs w:val="22"/>
          <w:rtl/>
        </w:rPr>
        <w:t xml:space="preserve">קבע על פי נתוני מערכת הבינה העסקית של החטיבה. </w:t>
      </w:r>
    </w:p>
    <w:p w14:paraId="640CDF88" w14:textId="77777777" w:rsidR="00F108CE" w:rsidRPr="00FB3995" w:rsidRDefault="00D1617B">
      <w:pPr>
        <w:pStyle w:val="41"/>
        <w:numPr>
          <w:ilvl w:val="3"/>
          <w:numId w:val="119"/>
        </w:numPr>
        <w:spacing w:line="276" w:lineRule="auto"/>
        <w:jc w:val="both"/>
        <w:rPr>
          <w:sz w:val="22"/>
          <w:szCs w:val="22"/>
          <w:u w:val="single"/>
        </w:rPr>
      </w:pPr>
      <w:r w:rsidRPr="00FB3995">
        <w:rPr>
          <w:rFonts w:hint="cs"/>
          <w:sz w:val="22"/>
          <w:szCs w:val="22"/>
          <w:rtl/>
        </w:rPr>
        <w:t>בחינת כמות הבדיקות לשנה, תתייחס לכמות הבדיקות בשנה הקלנדארית הקודמת למועד הבחינה.</w:t>
      </w:r>
    </w:p>
    <w:p w14:paraId="5CE85446" w14:textId="77777777" w:rsidR="00D1617B" w:rsidRPr="00FB3995" w:rsidRDefault="00B836FA">
      <w:pPr>
        <w:pStyle w:val="41"/>
        <w:numPr>
          <w:ilvl w:val="3"/>
          <w:numId w:val="119"/>
        </w:numPr>
        <w:spacing w:line="276" w:lineRule="auto"/>
        <w:jc w:val="both"/>
        <w:rPr>
          <w:sz w:val="22"/>
          <w:szCs w:val="22"/>
          <w:rtl/>
        </w:rPr>
      </w:pPr>
      <w:r w:rsidRPr="00FB3995">
        <w:rPr>
          <w:rFonts w:hint="cs"/>
          <w:sz w:val="22"/>
          <w:szCs w:val="22"/>
          <w:rtl/>
        </w:rPr>
        <w:t xml:space="preserve">בכל שנה במהלך </w:t>
      </w:r>
      <w:r w:rsidR="00953925" w:rsidRPr="00FB3995">
        <w:rPr>
          <w:rFonts w:hint="cs"/>
          <w:sz w:val="22"/>
          <w:szCs w:val="22"/>
          <w:rtl/>
        </w:rPr>
        <w:t xml:space="preserve">תקופת </w:t>
      </w:r>
      <w:r w:rsidRPr="00FB3995">
        <w:rPr>
          <w:rFonts w:hint="cs"/>
          <w:sz w:val="22"/>
          <w:szCs w:val="22"/>
          <w:rtl/>
        </w:rPr>
        <w:t xml:space="preserve">ההתקשרות, בחודש </w:t>
      </w:r>
      <w:r w:rsidR="00D32182" w:rsidRPr="00FB3995">
        <w:rPr>
          <w:rFonts w:hint="cs"/>
          <w:sz w:val="22"/>
          <w:szCs w:val="22"/>
          <w:rtl/>
        </w:rPr>
        <w:t>מרץ</w:t>
      </w:r>
      <w:r w:rsidRPr="00FB3995">
        <w:rPr>
          <w:rFonts w:hint="cs"/>
          <w:sz w:val="22"/>
          <w:szCs w:val="22"/>
          <w:rtl/>
        </w:rPr>
        <w:t xml:space="preserve">, תבוצע </w:t>
      </w:r>
      <w:r w:rsidR="00D32182" w:rsidRPr="00FB3995">
        <w:rPr>
          <w:rFonts w:hint="cs"/>
          <w:sz w:val="22"/>
          <w:szCs w:val="22"/>
          <w:rtl/>
        </w:rPr>
        <w:t>בחינה</w:t>
      </w:r>
      <w:r w:rsidRPr="00FB3995">
        <w:rPr>
          <w:rFonts w:hint="cs"/>
          <w:sz w:val="22"/>
          <w:szCs w:val="22"/>
          <w:rtl/>
        </w:rPr>
        <w:t xml:space="preserve"> של כמות הבדיקות </w:t>
      </w:r>
      <w:r w:rsidR="00D32182" w:rsidRPr="00FB3995">
        <w:rPr>
          <w:rFonts w:hint="cs"/>
          <w:sz w:val="22"/>
          <w:szCs w:val="22"/>
          <w:rtl/>
        </w:rPr>
        <w:t xml:space="preserve">השנתית בהתייחס לשנה הקודמת </w:t>
      </w:r>
      <w:r w:rsidRPr="00FB3995">
        <w:rPr>
          <w:rFonts w:hint="cs"/>
          <w:sz w:val="22"/>
          <w:szCs w:val="22"/>
          <w:rtl/>
        </w:rPr>
        <w:t>בכל מרכז רפואי</w:t>
      </w:r>
      <w:r w:rsidR="00D32182" w:rsidRPr="00FB3995">
        <w:rPr>
          <w:rFonts w:hint="cs"/>
          <w:sz w:val="22"/>
          <w:szCs w:val="22"/>
          <w:rtl/>
        </w:rPr>
        <w:t>,</w:t>
      </w:r>
      <w:r w:rsidRPr="00FB3995">
        <w:rPr>
          <w:rFonts w:hint="cs"/>
          <w:sz w:val="22"/>
          <w:szCs w:val="22"/>
          <w:rtl/>
        </w:rPr>
        <w:t xml:space="preserve"> והשינויים </w:t>
      </w:r>
      <w:r w:rsidR="00953925" w:rsidRPr="00FB3995">
        <w:rPr>
          <w:rFonts w:hint="cs"/>
          <w:sz w:val="22"/>
          <w:szCs w:val="22"/>
          <w:rtl/>
        </w:rPr>
        <w:t xml:space="preserve">(במידה ויהיו) </w:t>
      </w:r>
      <w:r w:rsidRPr="00FB3995">
        <w:rPr>
          <w:rFonts w:hint="cs"/>
          <w:sz w:val="22"/>
          <w:szCs w:val="22"/>
          <w:rtl/>
        </w:rPr>
        <w:t>בגודלי המרכזים הרפואיים</w:t>
      </w:r>
      <w:r w:rsidR="00953925" w:rsidRPr="00FB3995">
        <w:rPr>
          <w:rFonts w:hint="cs"/>
          <w:sz w:val="22"/>
          <w:szCs w:val="22"/>
          <w:rtl/>
        </w:rPr>
        <w:t xml:space="preserve">, </w:t>
      </w:r>
      <w:r w:rsidRPr="00FB3995">
        <w:rPr>
          <w:rFonts w:hint="cs"/>
          <w:sz w:val="22"/>
          <w:szCs w:val="22"/>
          <w:rtl/>
        </w:rPr>
        <w:t>כהגדרתם לעיל</w:t>
      </w:r>
      <w:r w:rsidR="00953925" w:rsidRPr="00FB3995">
        <w:rPr>
          <w:rFonts w:hint="cs"/>
          <w:sz w:val="22"/>
          <w:szCs w:val="22"/>
          <w:rtl/>
        </w:rPr>
        <w:t>,</w:t>
      </w:r>
      <w:r w:rsidRPr="00FB3995">
        <w:rPr>
          <w:rFonts w:hint="cs"/>
          <w:sz w:val="22"/>
          <w:szCs w:val="22"/>
          <w:rtl/>
        </w:rPr>
        <w:t xml:space="preserve"> יקבעו את </w:t>
      </w:r>
      <w:r w:rsidR="00953925" w:rsidRPr="00FB3995">
        <w:rPr>
          <w:rFonts w:hint="cs"/>
          <w:sz w:val="22"/>
          <w:szCs w:val="22"/>
          <w:rtl/>
        </w:rPr>
        <w:t>הגדרת גודל המרכז הרפואי לצרכי התקשרות</w:t>
      </w:r>
      <w:r w:rsidR="00E16A84" w:rsidRPr="00FB3995">
        <w:rPr>
          <w:rFonts w:hint="cs"/>
          <w:sz w:val="22"/>
          <w:szCs w:val="22"/>
          <w:rtl/>
        </w:rPr>
        <w:t xml:space="preserve"> זו, מחודש</w:t>
      </w:r>
      <w:r w:rsidRPr="00FB3995">
        <w:rPr>
          <w:rFonts w:hint="cs"/>
          <w:sz w:val="22"/>
          <w:szCs w:val="22"/>
          <w:rtl/>
        </w:rPr>
        <w:t xml:space="preserve"> </w:t>
      </w:r>
      <w:r w:rsidR="00D32182" w:rsidRPr="00FB3995">
        <w:rPr>
          <w:rFonts w:hint="cs"/>
          <w:sz w:val="22"/>
          <w:szCs w:val="22"/>
          <w:rtl/>
        </w:rPr>
        <w:t>אפריל</w:t>
      </w:r>
      <w:r w:rsidRPr="00FB3995">
        <w:rPr>
          <w:rFonts w:hint="cs"/>
          <w:sz w:val="22"/>
          <w:szCs w:val="22"/>
          <w:rtl/>
        </w:rPr>
        <w:t xml:space="preserve"> </w:t>
      </w:r>
      <w:r w:rsidR="00E16A84" w:rsidRPr="00FB3995">
        <w:rPr>
          <w:rFonts w:hint="cs"/>
          <w:sz w:val="22"/>
          <w:szCs w:val="22"/>
          <w:rtl/>
        </w:rPr>
        <w:t xml:space="preserve">של שנת הבחינה </w:t>
      </w:r>
      <w:r w:rsidRPr="00FB3995">
        <w:rPr>
          <w:rFonts w:hint="cs"/>
          <w:sz w:val="22"/>
          <w:szCs w:val="22"/>
          <w:rtl/>
        </w:rPr>
        <w:t>ואילך.</w:t>
      </w:r>
    </w:p>
    <w:p w14:paraId="57F5E289" w14:textId="77777777" w:rsidR="00B93DDB" w:rsidRPr="00FB3995" w:rsidRDefault="00B93DDB" w:rsidP="006E402E">
      <w:pPr>
        <w:pStyle w:val="24"/>
        <w:spacing w:line="276" w:lineRule="auto"/>
        <w:ind w:left="165" w:firstLine="142"/>
        <w:rPr>
          <w:sz w:val="22"/>
          <w:szCs w:val="22"/>
          <w:rtl/>
        </w:rPr>
      </w:pPr>
      <w:r w:rsidRPr="00FB3995">
        <w:rPr>
          <w:sz w:val="22"/>
          <w:szCs w:val="22"/>
          <w:rtl/>
        </w:rPr>
        <w:t>מנהלה</w:t>
      </w:r>
      <w:bookmarkEnd w:id="10"/>
    </w:p>
    <w:p w14:paraId="0F008B32" w14:textId="77777777" w:rsidR="00B93DDB" w:rsidRPr="00FB3995" w:rsidRDefault="00B93DDB" w:rsidP="006E402E">
      <w:pPr>
        <w:pStyle w:val="3f7"/>
        <w:spacing w:line="276" w:lineRule="auto"/>
        <w:ind w:left="732" w:hanging="567"/>
        <w:rPr>
          <w:sz w:val="22"/>
          <w:szCs w:val="22"/>
          <w:rtl/>
        </w:rPr>
      </w:pPr>
      <w:r w:rsidRPr="00FB3995">
        <w:rPr>
          <w:sz w:val="22"/>
          <w:szCs w:val="22"/>
          <w:rtl/>
        </w:rPr>
        <w:t xml:space="preserve"> </w:t>
      </w:r>
      <w:r w:rsidR="00CB014D" w:rsidRPr="00FB3995">
        <w:rPr>
          <w:rFonts w:hint="cs"/>
          <w:sz w:val="22"/>
          <w:szCs w:val="22"/>
          <w:rtl/>
        </w:rPr>
        <w:t>לא רלוונטי</w:t>
      </w:r>
      <w:r w:rsidR="00BC3864" w:rsidRPr="00FB3995">
        <w:rPr>
          <w:rFonts w:hint="cs"/>
          <w:sz w:val="22"/>
          <w:szCs w:val="22"/>
          <w:rtl/>
        </w:rPr>
        <w:t>.</w:t>
      </w:r>
    </w:p>
    <w:p w14:paraId="22E8C672" w14:textId="77777777" w:rsidR="00B93DDB" w:rsidRPr="00FB3995" w:rsidRDefault="00B93DDB" w:rsidP="006E402E">
      <w:pPr>
        <w:pStyle w:val="3f7"/>
        <w:spacing w:line="276" w:lineRule="auto"/>
        <w:ind w:left="732" w:hanging="567"/>
        <w:rPr>
          <w:sz w:val="22"/>
          <w:szCs w:val="22"/>
          <w:rtl/>
        </w:rPr>
      </w:pPr>
      <w:r w:rsidRPr="00FB3995">
        <w:rPr>
          <w:rFonts w:hint="cs"/>
          <w:sz w:val="22"/>
          <w:szCs w:val="22"/>
          <w:rtl/>
        </w:rPr>
        <w:t xml:space="preserve">נציג </w:t>
      </w:r>
      <w:r w:rsidR="00560A87" w:rsidRPr="00FB3995">
        <w:rPr>
          <w:rFonts w:hint="cs"/>
          <w:sz w:val="22"/>
          <w:szCs w:val="22"/>
          <w:rtl/>
        </w:rPr>
        <w:t>החטיבה</w:t>
      </w:r>
    </w:p>
    <w:p w14:paraId="5711CF9D" w14:textId="77777777" w:rsidR="00B93DDB" w:rsidRPr="00FB3995" w:rsidRDefault="00B93DDB" w:rsidP="000A4087">
      <w:pPr>
        <w:pStyle w:val="2f0"/>
        <w:spacing w:line="276" w:lineRule="auto"/>
        <w:ind w:left="720" w:firstLine="155"/>
        <w:jc w:val="left"/>
        <w:rPr>
          <w:szCs w:val="22"/>
          <w:rtl/>
        </w:rPr>
      </w:pPr>
      <w:r w:rsidRPr="00FB3995">
        <w:rPr>
          <w:szCs w:val="22"/>
          <w:rtl/>
        </w:rPr>
        <w:t xml:space="preserve">כל הפניות בגין </w:t>
      </w:r>
      <w:r w:rsidRPr="00FB3995">
        <w:rPr>
          <w:rFonts w:hint="eastAsia"/>
          <w:szCs w:val="22"/>
          <w:rtl/>
        </w:rPr>
        <w:t>מכרז</w:t>
      </w:r>
      <w:r w:rsidRPr="00FB3995">
        <w:rPr>
          <w:szCs w:val="22"/>
          <w:rtl/>
        </w:rPr>
        <w:t xml:space="preserve"> </w:t>
      </w:r>
      <w:r w:rsidRPr="00FB3995">
        <w:rPr>
          <w:rFonts w:hint="eastAsia"/>
          <w:szCs w:val="22"/>
          <w:rtl/>
        </w:rPr>
        <w:t>זה</w:t>
      </w:r>
      <w:r w:rsidRPr="00FB3995">
        <w:rPr>
          <w:szCs w:val="22"/>
          <w:rtl/>
        </w:rPr>
        <w:t xml:space="preserve"> ייעשו בכתב לכתובת </w:t>
      </w:r>
      <w:r w:rsidRPr="00FB3995">
        <w:rPr>
          <w:rFonts w:hint="eastAsia"/>
          <w:szCs w:val="22"/>
          <w:rtl/>
        </w:rPr>
        <w:t>הדוא</w:t>
      </w:r>
      <w:r w:rsidRPr="00FB3995">
        <w:rPr>
          <w:szCs w:val="22"/>
          <w:rtl/>
        </w:rPr>
        <w:t>"ל בלבד:</w:t>
      </w:r>
      <w:hyperlink r:id="rId15" w:history="1">
        <w:r w:rsidR="004306EF" w:rsidRPr="00FB3995">
          <w:rPr>
            <w:rStyle w:val="Hyperlink"/>
            <w:szCs w:val="22"/>
          </w:rPr>
          <w:t>HR-tenders.hativa@moh.gov.il</w:t>
        </w:r>
      </w:hyperlink>
      <w:r w:rsidR="00EB7109" w:rsidRPr="00FB3995" w:rsidDel="00EB7109">
        <w:rPr>
          <w:szCs w:val="22"/>
        </w:rPr>
        <w:t xml:space="preserve"> </w:t>
      </w:r>
      <w:r w:rsidR="00BC3864" w:rsidRPr="00FB3995">
        <w:rPr>
          <w:szCs w:val="22"/>
          <w:rtl/>
        </w:rPr>
        <w:t xml:space="preserve"> </w:t>
      </w:r>
      <w:r w:rsidRPr="00FB3995">
        <w:rPr>
          <w:szCs w:val="22"/>
          <w:rtl/>
        </w:rPr>
        <w:t>בהתאם לנוהל העברת שאלונים ובירורים</w:t>
      </w:r>
      <w:r w:rsidRPr="00FB3995">
        <w:rPr>
          <w:rFonts w:hint="cs"/>
          <w:szCs w:val="22"/>
          <w:rtl/>
        </w:rPr>
        <w:t xml:space="preserve">, כמפורט בסעיף 0.3.5 להלן; המזמין שומר לעצמו הזכות לפסול הצעה של מציע אשר פנה, הוא ו/או מי מטעמו, אל עובד ו/או נותן שירותים מטעם המזמין שלא בהתאם להוראת סעיף זה. </w:t>
      </w:r>
    </w:p>
    <w:p w14:paraId="6156AFD2" w14:textId="77777777" w:rsidR="00B93DDB" w:rsidRPr="00FB3995" w:rsidRDefault="00B93DDB" w:rsidP="006E402E">
      <w:pPr>
        <w:pStyle w:val="3f7"/>
        <w:spacing w:line="276" w:lineRule="auto"/>
        <w:ind w:left="732" w:hanging="567"/>
        <w:rPr>
          <w:sz w:val="22"/>
          <w:szCs w:val="22"/>
          <w:rtl/>
        </w:rPr>
      </w:pPr>
      <w:bookmarkStart w:id="14" w:name="_Ref320531450"/>
      <w:r w:rsidRPr="00FB3995">
        <w:rPr>
          <w:rFonts w:hint="eastAsia"/>
          <w:sz w:val="22"/>
          <w:szCs w:val="22"/>
          <w:rtl/>
        </w:rPr>
        <w:t>לוח</w:t>
      </w:r>
      <w:r w:rsidRPr="00FB3995">
        <w:rPr>
          <w:rFonts w:hint="cs"/>
          <w:sz w:val="22"/>
          <w:szCs w:val="22"/>
          <w:rtl/>
        </w:rPr>
        <w:t>ות</w:t>
      </w:r>
      <w:r w:rsidRPr="00FB3995">
        <w:rPr>
          <w:sz w:val="22"/>
          <w:szCs w:val="22"/>
          <w:rtl/>
        </w:rPr>
        <w:t xml:space="preserve"> </w:t>
      </w:r>
      <w:r w:rsidRPr="00FB3995">
        <w:rPr>
          <w:rFonts w:hint="eastAsia"/>
          <w:sz w:val="22"/>
          <w:szCs w:val="22"/>
          <w:rtl/>
        </w:rPr>
        <w:t>הזמנים</w:t>
      </w:r>
      <w:r w:rsidRPr="00FB3995">
        <w:rPr>
          <w:sz w:val="22"/>
          <w:szCs w:val="22"/>
          <w:rtl/>
        </w:rPr>
        <w:t xml:space="preserve"> </w:t>
      </w:r>
      <w:r w:rsidRPr="00FB3995">
        <w:rPr>
          <w:rFonts w:hint="eastAsia"/>
          <w:sz w:val="22"/>
          <w:szCs w:val="22"/>
          <w:rtl/>
        </w:rPr>
        <w:t>של</w:t>
      </w:r>
      <w:r w:rsidRPr="00FB3995">
        <w:rPr>
          <w:sz w:val="22"/>
          <w:szCs w:val="22"/>
          <w:rtl/>
        </w:rPr>
        <w:t xml:space="preserve"> </w:t>
      </w:r>
      <w:r w:rsidRPr="00FB3995">
        <w:rPr>
          <w:rFonts w:hint="eastAsia"/>
          <w:sz w:val="22"/>
          <w:szCs w:val="22"/>
          <w:rtl/>
        </w:rPr>
        <w:t>המכרז</w:t>
      </w:r>
      <w:bookmarkEnd w:id="14"/>
    </w:p>
    <w:tbl>
      <w:tblPr>
        <w:bidiVisual/>
        <w:tblW w:w="7655" w:type="dxa"/>
        <w:tblInd w:w="1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2835"/>
      </w:tblGrid>
      <w:tr w:rsidR="00B93DDB" w:rsidRPr="00FB3995" w14:paraId="1035FA9C" w14:textId="77777777" w:rsidTr="00AD5DE9">
        <w:tc>
          <w:tcPr>
            <w:tcW w:w="4820" w:type="dxa"/>
            <w:shd w:val="clear" w:color="auto" w:fill="BFBFBF" w:themeFill="background1" w:themeFillShade="BF"/>
          </w:tcPr>
          <w:p w14:paraId="55A3F9CF" w14:textId="77777777" w:rsidR="00B93DDB" w:rsidRPr="00FB3995" w:rsidRDefault="00B93DDB" w:rsidP="006E402E">
            <w:pPr>
              <w:pStyle w:val="Normal1"/>
              <w:spacing w:line="276" w:lineRule="auto"/>
              <w:ind w:left="0"/>
              <w:rPr>
                <w:b/>
                <w:bCs/>
                <w:color w:val="000000"/>
                <w:szCs w:val="22"/>
                <w:rtl/>
              </w:rPr>
            </w:pPr>
            <w:r w:rsidRPr="00FB3995">
              <w:rPr>
                <w:rFonts w:hint="cs"/>
                <w:b/>
                <w:bCs/>
                <w:color w:val="000000"/>
                <w:szCs w:val="22"/>
                <w:rtl/>
              </w:rPr>
              <w:t>פעילות</w:t>
            </w:r>
          </w:p>
        </w:tc>
        <w:tc>
          <w:tcPr>
            <w:tcW w:w="2835" w:type="dxa"/>
            <w:shd w:val="clear" w:color="auto" w:fill="BFBFBF" w:themeFill="background1" w:themeFillShade="BF"/>
          </w:tcPr>
          <w:p w14:paraId="0EB350F8" w14:textId="77777777" w:rsidR="00B93DDB" w:rsidRPr="00FB3995" w:rsidRDefault="00B93DDB" w:rsidP="006E402E">
            <w:pPr>
              <w:pStyle w:val="Normal1"/>
              <w:spacing w:line="276" w:lineRule="auto"/>
              <w:ind w:left="0"/>
              <w:rPr>
                <w:b/>
                <w:bCs/>
                <w:color w:val="000000"/>
                <w:szCs w:val="22"/>
                <w:rtl/>
              </w:rPr>
            </w:pPr>
            <w:r w:rsidRPr="00FB3995">
              <w:rPr>
                <w:rFonts w:hint="cs"/>
                <w:b/>
                <w:bCs/>
                <w:color w:val="000000"/>
                <w:szCs w:val="22"/>
                <w:rtl/>
              </w:rPr>
              <w:t>מועד</w:t>
            </w:r>
          </w:p>
        </w:tc>
      </w:tr>
      <w:tr w:rsidR="00B93DDB" w:rsidRPr="00FB3995" w14:paraId="2E0972BD" w14:textId="77777777" w:rsidTr="00AD5DE9">
        <w:tc>
          <w:tcPr>
            <w:tcW w:w="4820" w:type="dxa"/>
            <w:shd w:val="clear" w:color="auto" w:fill="auto"/>
          </w:tcPr>
          <w:p w14:paraId="01DBF536" w14:textId="1718DA0D" w:rsidR="00B93DDB" w:rsidRPr="00FB3995" w:rsidRDefault="004306EF" w:rsidP="00AA4BE8">
            <w:pPr>
              <w:pStyle w:val="Normal1"/>
              <w:spacing w:after="120" w:line="276" w:lineRule="auto"/>
              <w:ind w:left="0"/>
              <w:rPr>
                <w:color w:val="000000"/>
                <w:szCs w:val="22"/>
                <w:rtl/>
              </w:rPr>
            </w:pPr>
            <w:r w:rsidRPr="00FB3995">
              <w:rPr>
                <w:rFonts w:hint="cs"/>
                <w:color w:val="000000"/>
                <w:szCs w:val="22"/>
                <w:rtl/>
              </w:rPr>
              <w:t xml:space="preserve">מועד פרסום </w:t>
            </w:r>
            <w:r w:rsidR="00AA4BE8" w:rsidRPr="00FB3995">
              <w:rPr>
                <w:rFonts w:hint="cs"/>
                <w:color w:val="000000"/>
                <w:szCs w:val="22"/>
                <w:rtl/>
              </w:rPr>
              <w:t>ה</w:t>
            </w:r>
            <w:r w:rsidR="00AA4BE8">
              <w:rPr>
                <w:rFonts w:hint="cs"/>
                <w:color w:val="000000"/>
                <w:szCs w:val="22"/>
                <w:rtl/>
              </w:rPr>
              <w:t>ודע</w:t>
            </w:r>
            <w:r w:rsidR="00AA4BE8" w:rsidRPr="00FB3995">
              <w:rPr>
                <w:rFonts w:hint="cs"/>
                <w:color w:val="000000"/>
                <w:szCs w:val="22"/>
                <w:rtl/>
              </w:rPr>
              <w:t xml:space="preserve">ה </w:t>
            </w:r>
            <w:r w:rsidRPr="00FB3995">
              <w:rPr>
                <w:rFonts w:hint="cs"/>
                <w:color w:val="000000"/>
                <w:szCs w:val="22"/>
                <w:rtl/>
              </w:rPr>
              <w:t>לעיתונות</w:t>
            </w:r>
          </w:p>
        </w:tc>
        <w:tc>
          <w:tcPr>
            <w:tcW w:w="2835" w:type="dxa"/>
            <w:shd w:val="clear" w:color="auto" w:fill="auto"/>
          </w:tcPr>
          <w:p w14:paraId="6E5AD77B" w14:textId="30A31631" w:rsidR="00B42A27" w:rsidRPr="00B42A27" w:rsidRDefault="00B42A27" w:rsidP="00B42A27">
            <w:pPr>
              <w:pStyle w:val="Normal1"/>
              <w:tabs>
                <w:tab w:val="left" w:pos="543"/>
                <w:tab w:val="center" w:pos="1309"/>
              </w:tabs>
              <w:spacing w:after="120" w:line="276" w:lineRule="auto"/>
              <w:ind w:left="0"/>
              <w:rPr>
                <w:szCs w:val="22"/>
                <w:rtl/>
              </w:rPr>
            </w:pPr>
            <w:r>
              <w:rPr>
                <w:rFonts w:hint="cs"/>
                <w:szCs w:val="22"/>
                <w:rtl/>
              </w:rPr>
              <w:t>26/06/2023</w:t>
            </w:r>
          </w:p>
        </w:tc>
      </w:tr>
      <w:tr w:rsidR="00B93DDB" w:rsidRPr="00FB3995" w14:paraId="2BC9DCB4" w14:textId="77777777" w:rsidTr="00AD5DE9">
        <w:tc>
          <w:tcPr>
            <w:tcW w:w="4820" w:type="dxa"/>
            <w:shd w:val="clear" w:color="auto" w:fill="auto"/>
          </w:tcPr>
          <w:p w14:paraId="3B837A2D" w14:textId="77777777" w:rsidR="00B93DDB" w:rsidRPr="00FB3995" w:rsidRDefault="004306EF" w:rsidP="006E402E">
            <w:pPr>
              <w:pStyle w:val="Normal1"/>
              <w:spacing w:after="120" w:line="276" w:lineRule="auto"/>
              <w:ind w:left="0"/>
              <w:rPr>
                <w:color w:val="000000"/>
                <w:szCs w:val="22"/>
                <w:rtl/>
              </w:rPr>
            </w:pPr>
            <w:r w:rsidRPr="00FB3995">
              <w:rPr>
                <w:rFonts w:hint="cs"/>
                <w:color w:val="000000"/>
                <w:szCs w:val="22"/>
                <w:rtl/>
              </w:rPr>
              <w:t>ה</w:t>
            </w:r>
            <w:r w:rsidR="00B93DDB" w:rsidRPr="00FB3995">
              <w:rPr>
                <w:rFonts w:hint="eastAsia"/>
                <w:color w:val="000000"/>
                <w:szCs w:val="22"/>
                <w:rtl/>
              </w:rPr>
              <w:t>מועד</w:t>
            </w:r>
            <w:r w:rsidR="00B93DDB" w:rsidRPr="00FB3995">
              <w:rPr>
                <w:color w:val="000000"/>
                <w:szCs w:val="22"/>
                <w:rtl/>
              </w:rPr>
              <w:t xml:space="preserve"> </w:t>
            </w:r>
            <w:r w:rsidRPr="00FB3995">
              <w:rPr>
                <w:rFonts w:hint="cs"/>
                <w:color w:val="000000"/>
                <w:szCs w:val="22"/>
                <w:rtl/>
              </w:rPr>
              <w:t>ה</w:t>
            </w:r>
            <w:r w:rsidR="00B93DDB" w:rsidRPr="00FB3995">
              <w:rPr>
                <w:rFonts w:hint="eastAsia"/>
                <w:color w:val="000000"/>
                <w:szCs w:val="22"/>
                <w:rtl/>
              </w:rPr>
              <w:t>אחרון</w:t>
            </w:r>
            <w:r w:rsidR="00B93DDB" w:rsidRPr="00FB3995">
              <w:rPr>
                <w:color w:val="000000"/>
                <w:szCs w:val="22"/>
                <w:rtl/>
              </w:rPr>
              <w:t xml:space="preserve"> </w:t>
            </w:r>
            <w:r w:rsidR="00B93DDB" w:rsidRPr="00FB3995">
              <w:rPr>
                <w:rFonts w:hint="eastAsia"/>
                <w:color w:val="000000"/>
                <w:szCs w:val="22"/>
                <w:rtl/>
              </w:rPr>
              <w:t>להעברת</w:t>
            </w:r>
            <w:r w:rsidR="00B93DDB" w:rsidRPr="00FB3995">
              <w:rPr>
                <w:color w:val="000000"/>
                <w:szCs w:val="22"/>
                <w:rtl/>
              </w:rPr>
              <w:t xml:space="preserve"> </w:t>
            </w:r>
            <w:r w:rsidR="00B93DDB" w:rsidRPr="00FB3995">
              <w:rPr>
                <w:rFonts w:hint="eastAsia"/>
                <w:color w:val="000000"/>
                <w:szCs w:val="22"/>
                <w:rtl/>
              </w:rPr>
              <w:t>שאלות</w:t>
            </w:r>
            <w:r w:rsidR="00B93DDB" w:rsidRPr="00FB3995">
              <w:rPr>
                <w:color w:val="000000"/>
                <w:szCs w:val="22"/>
                <w:rtl/>
              </w:rPr>
              <w:t xml:space="preserve"> </w:t>
            </w:r>
            <w:r w:rsidR="00B93DDB" w:rsidRPr="00FB3995">
              <w:rPr>
                <w:rFonts w:hint="eastAsia"/>
                <w:color w:val="000000"/>
                <w:szCs w:val="22"/>
                <w:rtl/>
              </w:rPr>
              <w:t>הבהרה</w:t>
            </w:r>
          </w:p>
        </w:tc>
        <w:tc>
          <w:tcPr>
            <w:tcW w:w="2835" w:type="dxa"/>
            <w:shd w:val="clear" w:color="auto" w:fill="auto"/>
          </w:tcPr>
          <w:p w14:paraId="3DF2EF0F" w14:textId="41DED45A" w:rsidR="00B93DDB" w:rsidRPr="000E239E" w:rsidRDefault="00B42A27" w:rsidP="00FB3995">
            <w:pPr>
              <w:pStyle w:val="Normal1"/>
              <w:tabs>
                <w:tab w:val="left" w:pos="543"/>
                <w:tab w:val="center" w:pos="1309"/>
              </w:tabs>
              <w:spacing w:after="120" w:line="276" w:lineRule="auto"/>
              <w:ind w:left="0"/>
              <w:rPr>
                <w:color w:val="000000"/>
                <w:szCs w:val="22"/>
                <w:rtl/>
              </w:rPr>
            </w:pPr>
            <w:del w:id="15" w:author="ברוך פיש" w:date="2023-07-13T09:30:00Z">
              <w:r w:rsidRPr="000E239E" w:rsidDel="00A52589">
                <w:rPr>
                  <w:rFonts w:hint="cs"/>
                  <w:szCs w:val="22"/>
                  <w:rtl/>
                </w:rPr>
                <w:delText>24/07/2023</w:delText>
              </w:r>
            </w:del>
            <w:ins w:id="16" w:author="ברוך פיש" w:date="2023-07-13T09:30:00Z">
              <w:r w:rsidR="00A52589">
                <w:rPr>
                  <w:rFonts w:hint="cs"/>
                  <w:szCs w:val="22"/>
                  <w:rtl/>
                </w:rPr>
                <w:t>07/08/2023</w:t>
              </w:r>
            </w:ins>
            <w:bookmarkStart w:id="17" w:name="_GoBack"/>
            <w:bookmarkEnd w:id="17"/>
            <w:r w:rsidR="009B1EA8" w:rsidRPr="000E239E">
              <w:rPr>
                <w:rFonts w:hint="cs"/>
                <w:color w:val="000000"/>
                <w:szCs w:val="22"/>
                <w:rtl/>
              </w:rPr>
              <w:t xml:space="preserve"> </w:t>
            </w:r>
            <w:r w:rsidR="009B1EA8" w:rsidRPr="000E239E">
              <w:rPr>
                <w:rFonts w:hint="cs"/>
                <w:szCs w:val="22"/>
                <w:rtl/>
              </w:rPr>
              <w:t>ב</w:t>
            </w:r>
            <w:r w:rsidR="009B1EA8" w:rsidRPr="000E239E">
              <w:rPr>
                <w:rFonts w:hint="eastAsia"/>
                <w:szCs w:val="22"/>
                <w:rtl/>
              </w:rPr>
              <w:t>שעה</w:t>
            </w:r>
            <w:r w:rsidR="009B1EA8" w:rsidRPr="000E239E">
              <w:rPr>
                <w:szCs w:val="22"/>
                <w:rtl/>
              </w:rPr>
              <w:t>: 1</w:t>
            </w:r>
            <w:r w:rsidR="009B1EA8" w:rsidRPr="000E239E">
              <w:rPr>
                <w:rFonts w:hint="cs"/>
                <w:szCs w:val="22"/>
                <w:rtl/>
              </w:rPr>
              <w:t>2</w:t>
            </w:r>
            <w:r w:rsidR="009B1EA8" w:rsidRPr="000E239E">
              <w:rPr>
                <w:szCs w:val="22"/>
                <w:rtl/>
              </w:rPr>
              <w:t>:00</w:t>
            </w:r>
          </w:p>
        </w:tc>
      </w:tr>
      <w:tr w:rsidR="00B93DDB" w:rsidRPr="00FB3995" w14:paraId="7CB57EF1" w14:textId="77777777" w:rsidTr="00AD5DE9">
        <w:tc>
          <w:tcPr>
            <w:tcW w:w="4820" w:type="dxa"/>
            <w:shd w:val="clear" w:color="auto" w:fill="auto"/>
          </w:tcPr>
          <w:p w14:paraId="7A24BF74" w14:textId="77777777" w:rsidR="00B93DDB" w:rsidRPr="00FB3995" w:rsidRDefault="004306EF" w:rsidP="00ED14AE">
            <w:pPr>
              <w:pStyle w:val="Normal1"/>
              <w:spacing w:after="120" w:line="276" w:lineRule="auto"/>
              <w:ind w:left="0"/>
              <w:rPr>
                <w:color w:val="000000"/>
                <w:szCs w:val="22"/>
                <w:rtl/>
              </w:rPr>
            </w:pPr>
            <w:r w:rsidRPr="00FB3995">
              <w:rPr>
                <w:rFonts w:hint="cs"/>
                <w:color w:val="000000"/>
                <w:szCs w:val="22"/>
                <w:rtl/>
              </w:rPr>
              <w:t>ה</w:t>
            </w:r>
            <w:r w:rsidR="00B93DDB" w:rsidRPr="00FB3995">
              <w:rPr>
                <w:rFonts w:hint="eastAsia"/>
                <w:color w:val="000000"/>
                <w:szCs w:val="22"/>
                <w:rtl/>
              </w:rPr>
              <w:t>מועד</w:t>
            </w:r>
            <w:r w:rsidR="00B93DDB" w:rsidRPr="00FB3995">
              <w:rPr>
                <w:color w:val="000000"/>
                <w:szCs w:val="22"/>
                <w:rtl/>
              </w:rPr>
              <w:t xml:space="preserve"> </w:t>
            </w:r>
            <w:r w:rsidRPr="00FB3995">
              <w:rPr>
                <w:rFonts w:hint="cs"/>
                <w:color w:val="000000"/>
                <w:szCs w:val="22"/>
                <w:rtl/>
              </w:rPr>
              <w:t>ה</w:t>
            </w:r>
            <w:r w:rsidR="00B93DDB" w:rsidRPr="00FB3995">
              <w:rPr>
                <w:rFonts w:hint="eastAsia"/>
                <w:color w:val="000000"/>
                <w:szCs w:val="22"/>
                <w:rtl/>
              </w:rPr>
              <w:t>אחרון</w:t>
            </w:r>
            <w:r w:rsidR="00B93DDB" w:rsidRPr="00FB3995">
              <w:rPr>
                <w:color w:val="000000"/>
                <w:szCs w:val="22"/>
                <w:rtl/>
              </w:rPr>
              <w:t xml:space="preserve"> </w:t>
            </w:r>
            <w:r w:rsidR="00B93DDB" w:rsidRPr="00FB3995">
              <w:rPr>
                <w:rFonts w:hint="eastAsia"/>
                <w:color w:val="000000"/>
                <w:szCs w:val="22"/>
                <w:rtl/>
              </w:rPr>
              <w:t>לקבלת</w:t>
            </w:r>
            <w:r w:rsidR="00B93DDB" w:rsidRPr="00FB3995">
              <w:rPr>
                <w:color w:val="000000"/>
                <w:szCs w:val="22"/>
                <w:rtl/>
              </w:rPr>
              <w:t xml:space="preserve"> </w:t>
            </w:r>
            <w:r w:rsidR="00B93DDB" w:rsidRPr="00FB3995">
              <w:rPr>
                <w:rFonts w:hint="eastAsia"/>
                <w:color w:val="000000"/>
                <w:szCs w:val="22"/>
                <w:rtl/>
              </w:rPr>
              <w:t>הצעות</w:t>
            </w:r>
            <w:r w:rsidRPr="00FB3995">
              <w:rPr>
                <w:rFonts w:hint="cs"/>
                <w:color w:val="000000"/>
                <w:szCs w:val="22"/>
                <w:rtl/>
              </w:rPr>
              <w:t xml:space="preserve"> בתיבת המכרזים הדיגיטלית</w:t>
            </w:r>
          </w:p>
        </w:tc>
        <w:tc>
          <w:tcPr>
            <w:tcW w:w="2835" w:type="dxa"/>
            <w:shd w:val="clear" w:color="auto" w:fill="auto"/>
          </w:tcPr>
          <w:p w14:paraId="6ED1ABB7" w14:textId="2E3A40A0" w:rsidR="00B93DDB" w:rsidRPr="000E239E" w:rsidRDefault="00B42A27" w:rsidP="00FB3995">
            <w:pPr>
              <w:pStyle w:val="Normal1"/>
              <w:tabs>
                <w:tab w:val="center" w:pos="1309"/>
              </w:tabs>
              <w:spacing w:after="120" w:line="276" w:lineRule="auto"/>
              <w:ind w:left="0"/>
              <w:rPr>
                <w:color w:val="000000"/>
                <w:szCs w:val="22"/>
                <w:rtl/>
              </w:rPr>
            </w:pPr>
            <w:r w:rsidRPr="000E239E">
              <w:rPr>
                <w:rFonts w:hint="cs"/>
                <w:szCs w:val="22"/>
                <w:rtl/>
              </w:rPr>
              <w:t>15/10/2023</w:t>
            </w:r>
            <w:r w:rsidR="00FB3995" w:rsidRPr="000E239E">
              <w:rPr>
                <w:rFonts w:hint="cs"/>
                <w:szCs w:val="22"/>
                <w:rtl/>
              </w:rPr>
              <w:t xml:space="preserve"> ב</w:t>
            </w:r>
            <w:r w:rsidR="00B93DDB" w:rsidRPr="000E239E">
              <w:rPr>
                <w:rFonts w:hint="eastAsia"/>
                <w:szCs w:val="22"/>
                <w:rtl/>
              </w:rPr>
              <w:t>שעה</w:t>
            </w:r>
            <w:r w:rsidR="00B93DDB" w:rsidRPr="000E239E">
              <w:rPr>
                <w:szCs w:val="22"/>
                <w:rtl/>
              </w:rPr>
              <w:t xml:space="preserve">: </w:t>
            </w:r>
            <w:r w:rsidR="00FB3995" w:rsidRPr="000E239E">
              <w:rPr>
                <w:szCs w:val="22"/>
                <w:rtl/>
              </w:rPr>
              <w:t>1</w:t>
            </w:r>
            <w:r w:rsidR="00FB3995" w:rsidRPr="000E239E">
              <w:rPr>
                <w:rFonts w:hint="cs"/>
                <w:szCs w:val="22"/>
                <w:rtl/>
              </w:rPr>
              <w:t>2</w:t>
            </w:r>
            <w:r w:rsidR="00B93DDB" w:rsidRPr="000E239E">
              <w:rPr>
                <w:szCs w:val="22"/>
                <w:rtl/>
              </w:rPr>
              <w:t>:00</w:t>
            </w:r>
          </w:p>
        </w:tc>
      </w:tr>
      <w:tr w:rsidR="004306EF" w:rsidRPr="00FB3995" w14:paraId="74365C5A" w14:textId="77777777" w:rsidTr="00AD5DE9">
        <w:tc>
          <w:tcPr>
            <w:tcW w:w="4820" w:type="dxa"/>
            <w:shd w:val="clear" w:color="auto" w:fill="auto"/>
          </w:tcPr>
          <w:p w14:paraId="3BE276EF" w14:textId="77777777" w:rsidR="004306EF" w:rsidRPr="00FB3995" w:rsidRDefault="004306EF" w:rsidP="006E402E">
            <w:pPr>
              <w:pStyle w:val="Normal1"/>
              <w:spacing w:after="120" w:line="276" w:lineRule="auto"/>
              <w:ind w:left="0"/>
              <w:rPr>
                <w:color w:val="000000"/>
                <w:szCs w:val="22"/>
              </w:rPr>
            </w:pPr>
            <w:r w:rsidRPr="00FB3995">
              <w:rPr>
                <w:rFonts w:hint="cs"/>
                <w:color w:val="000000"/>
                <w:szCs w:val="22"/>
                <w:rtl/>
              </w:rPr>
              <w:t>תוקף ההצעות</w:t>
            </w:r>
          </w:p>
        </w:tc>
        <w:tc>
          <w:tcPr>
            <w:tcW w:w="2835" w:type="dxa"/>
            <w:shd w:val="clear" w:color="auto" w:fill="auto"/>
          </w:tcPr>
          <w:p w14:paraId="79F9837D" w14:textId="2CBA9E3C" w:rsidR="004306EF" w:rsidRPr="000E239E" w:rsidRDefault="00845D04" w:rsidP="00845D04">
            <w:pPr>
              <w:pStyle w:val="Normal1"/>
              <w:tabs>
                <w:tab w:val="center" w:pos="1309"/>
              </w:tabs>
              <w:spacing w:after="120" w:line="276" w:lineRule="auto"/>
              <w:ind w:left="0"/>
              <w:rPr>
                <w:szCs w:val="22"/>
              </w:rPr>
            </w:pPr>
            <w:r w:rsidRPr="000E239E">
              <w:rPr>
                <w:rFonts w:hint="cs"/>
                <w:szCs w:val="22"/>
                <w:rtl/>
              </w:rPr>
              <w:t>31</w:t>
            </w:r>
            <w:r w:rsidR="00FB3995" w:rsidRPr="000E239E">
              <w:rPr>
                <w:rFonts w:hint="cs"/>
                <w:szCs w:val="22"/>
                <w:rtl/>
              </w:rPr>
              <w:t>/</w:t>
            </w:r>
            <w:r w:rsidRPr="000E239E">
              <w:rPr>
                <w:rFonts w:hint="cs"/>
                <w:szCs w:val="22"/>
                <w:rtl/>
              </w:rPr>
              <w:t>07</w:t>
            </w:r>
            <w:r w:rsidR="00FB3995" w:rsidRPr="000E239E">
              <w:rPr>
                <w:rFonts w:hint="cs"/>
                <w:szCs w:val="22"/>
                <w:rtl/>
              </w:rPr>
              <w:t>/2024</w:t>
            </w:r>
          </w:p>
        </w:tc>
      </w:tr>
    </w:tbl>
    <w:p w14:paraId="6481D1F8" w14:textId="77777777" w:rsidR="00E16EDB" w:rsidRPr="00FB3995" w:rsidRDefault="00E16EDB" w:rsidP="0047704A">
      <w:pPr>
        <w:pStyle w:val="2f0"/>
        <w:spacing w:line="276" w:lineRule="auto"/>
        <w:ind w:left="720" w:firstLine="155"/>
        <w:jc w:val="left"/>
        <w:rPr>
          <w:szCs w:val="22"/>
          <w:rtl/>
        </w:rPr>
      </w:pPr>
      <w:bookmarkStart w:id="18" w:name="_Ref321310843"/>
      <w:bookmarkStart w:id="19" w:name="_Ref370923976"/>
      <w:r w:rsidRPr="00FB3995">
        <w:rPr>
          <w:rFonts w:hint="eastAsia"/>
          <w:szCs w:val="22"/>
          <w:rtl/>
        </w:rPr>
        <w:t>במקרה</w:t>
      </w:r>
      <w:r w:rsidRPr="00FB3995">
        <w:rPr>
          <w:szCs w:val="22"/>
          <w:rtl/>
        </w:rPr>
        <w:t xml:space="preserve"> </w:t>
      </w:r>
      <w:r w:rsidRPr="00FB3995">
        <w:rPr>
          <w:rFonts w:hint="eastAsia"/>
          <w:szCs w:val="22"/>
          <w:rtl/>
        </w:rPr>
        <w:t>של</w:t>
      </w:r>
      <w:r w:rsidRPr="00FB3995">
        <w:rPr>
          <w:szCs w:val="22"/>
          <w:rtl/>
        </w:rPr>
        <w:t xml:space="preserve"> </w:t>
      </w:r>
      <w:r w:rsidRPr="00FB3995">
        <w:rPr>
          <w:rFonts w:hint="eastAsia"/>
          <w:szCs w:val="22"/>
          <w:rtl/>
        </w:rPr>
        <w:t>התנגשות</w:t>
      </w:r>
      <w:r w:rsidRPr="00FB3995">
        <w:rPr>
          <w:szCs w:val="22"/>
          <w:rtl/>
        </w:rPr>
        <w:t xml:space="preserve"> </w:t>
      </w:r>
      <w:r w:rsidRPr="00FB3995">
        <w:rPr>
          <w:rFonts w:hint="eastAsia"/>
          <w:szCs w:val="22"/>
          <w:rtl/>
        </w:rPr>
        <w:t>בין</w:t>
      </w:r>
      <w:r w:rsidRPr="00FB3995">
        <w:rPr>
          <w:szCs w:val="22"/>
          <w:rtl/>
        </w:rPr>
        <w:t xml:space="preserve"> </w:t>
      </w:r>
      <w:r w:rsidRPr="00FB3995">
        <w:rPr>
          <w:rFonts w:hint="eastAsia"/>
          <w:szCs w:val="22"/>
          <w:rtl/>
        </w:rPr>
        <w:t>התאריכים</w:t>
      </w:r>
      <w:r w:rsidRPr="00FB3995">
        <w:rPr>
          <w:szCs w:val="22"/>
          <w:rtl/>
        </w:rPr>
        <w:t xml:space="preserve"> </w:t>
      </w:r>
      <w:r w:rsidRPr="00FB3995">
        <w:rPr>
          <w:rFonts w:hint="eastAsia"/>
          <w:szCs w:val="22"/>
          <w:rtl/>
        </w:rPr>
        <w:t>בטבלה</w:t>
      </w:r>
      <w:r w:rsidRPr="00FB3995">
        <w:rPr>
          <w:szCs w:val="22"/>
          <w:rtl/>
        </w:rPr>
        <w:t xml:space="preserve"> </w:t>
      </w:r>
      <w:r w:rsidRPr="00FB3995">
        <w:rPr>
          <w:rFonts w:hint="eastAsia"/>
          <w:szCs w:val="22"/>
          <w:rtl/>
        </w:rPr>
        <w:t>לעיל</w:t>
      </w:r>
      <w:r w:rsidRPr="00FB3995">
        <w:rPr>
          <w:szCs w:val="22"/>
          <w:rtl/>
        </w:rPr>
        <w:t xml:space="preserve"> </w:t>
      </w:r>
      <w:r w:rsidRPr="00FB3995">
        <w:rPr>
          <w:rFonts w:hint="eastAsia"/>
          <w:szCs w:val="22"/>
          <w:rtl/>
        </w:rPr>
        <w:t>לבין</w:t>
      </w:r>
      <w:r w:rsidRPr="00FB3995">
        <w:rPr>
          <w:szCs w:val="22"/>
          <w:rtl/>
        </w:rPr>
        <w:t xml:space="preserve"> </w:t>
      </w:r>
      <w:r w:rsidRPr="00FB3995">
        <w:rPr>
          <w:rFonts w:hint="eastAsia"/>
          <w:szCs w:val="22"/>
          <w:rtl/>
        </w:rPr>
        <w:t>תאריכים</w:t>
      </w:r>
      <w:r w:rsidRPr="00FB3995">
        <w:rPr>
          <w:szCs w:val="22"/>
          <w:rtl/>
        </w:rPr>
        <w:t xml:space="preserve"> </w:t>
      </w:r>
      <w:r w:rsidRPr="00FB3995">
        <w:rPr>
          <w:rFonts w:hint="eastAsia"/>
          <w:szCs w:val="22"/>
          <w:rtl/>
        </w:rPr>
        <w:t>אחרים</w:t>
      </w:r>
      <w:r w:rsidRPr="00FB3995">
        <w:rPr>
          <w:szCs w:val="22"/>
          <w:rtl/>
        </w:rPr>
        <w:t xml:space="preserve"> </w:t>
      </w:r>
      <w:r w:rsidRPr="00FB3995">
        <w:rPr>
          <w:rFonts w:hint="eastAsia"/>
          <w:szCs w:val="22"/>
          <w:rtl/>
        </w:rPr>
        <w:t>המופיעים</w:t>
      </w:r>
      <w:r w:rsidRPr="00FB3995">
        <w:rPr>
          <w:szCs w:val="22"/>
          <w:rtl/>
        </w:rPr>
        <w:t xml:space="preserve"> </w:t>
      </w:r>
      <w:r w:rsidRPr="00FB3995">
        <w:rPr>
          <w:rFonts w:hint="eastAsia"/>
          <w:szCs w:val="22"/>
          <w:rtl/>
        </w:rPr>
        <w:t>במכרז</w:t>
      </w:r>
      <w:r w:rsidRPr="00FB3995">
        <w:rPr>
          <w:szCs w:val="22"/>
          <w:rtl/>
        </w:rPr>
        <w:t xml:space="preserve">, </w:t>
      </w:r>
      <w:r w:rsidRPr="00FB3995">
        <w:rPr>
          <w:rFonts w:hint="eastAsia"/>
          <w:szCs w:val="22"/>
          <w:rtl/>
        </w:rPr>
        <w:t>יקבעו</w:t>
      </w:r>
      <w:r w:rsidRPr="00FB3995">
        <w:rPr>
          <w:szCs w:val="22"/>
          <w:rtl/>
        </w:rPr>
        <w:t xml:space="preserve"> </w:t>
      </w:r>
      <w:r w:rsidRPr="00FB3995">
        <w:rPr>
          <w:rFonts w:hint="eastAsia"/>
          <w:szCs w:val="22"/>
          <w:rtl/>
        </w:rPr>
        <w:t>התאריכים</w:t>
      </w:r>
      <w:r w:rsidRPr="00FB3995">
        <w:rPr>
          <w:szCs w:val="22"/>
          <w:rtl/>
        </w:rPr>
        <w:t xml:space="preserve"> </w:t>
      </w:r>
      <w:r w:rsidRPr="00FB3995">
        <w:rPr>
          <w:rFonts w:hint="eastAsia"/>
          <w:szCs w:val="22"/>
          <w:rtl/>
        </w:rPr>
        <w:t>שבטבלה</w:t>
      </w:r>
      <w:r w:rsidRPr="00FB3995">
        <w:rPr>
          <w:szCs w:val="22"/>
          <w:rtl/>
        </w:rPr>
        <w:t>.</w:t>
      </w:r>
    </w:p>
    <w:p w14:paraId="6360F8E0" w14:textId="77777777" w:rsidR="00E919B7" w:rsidRPr="00FB3995" w:rsidRDefault="00E919B7" w:rsidP="00E919B7">
      <w:pPr>
        <w:pStyle w:val="41"/>
        <w:spacing w:line="276" w:lineRule="auto"/>
        <w:ind w:left="1441"/>
        <w:jc w:val="both"/>
        <w:rPr>
          <w:sz w:val="22"/>
          <w:szCs w:val="22"/>
        </w:rPr>
      </w:pPr>
      <w:r w:rsidRPr="00FB3995">
        <w:rPr>
          <w:rFonts w:hint="cs"/>
          <w:sz w:val="22"/>
          <w:szCs w:val="22"/>
          <w:rtl/>
        </w:rPr>
        <w:lastRenderedPageBreak/>
        <w:t>המזמין שומר לעצמו הזכות לשנות מועד הגשת ההצעות לפי שיקול דעתו הבלעדי.</w:t>
      </w:r>
    </w:p>
    <w:p w14:paraId="1A3884CA" w14:textId="77777777" w:rsidR="00E919B7" w:rsidRPr="00FB3995" w:rsidRDefault="00E919B7" w:rsidP="0047704A">
      <w:pPr>
        <w:pStyle w:val="2f0"/>
        <w:spacing w:line="276" w:lineRule="auto"/>
        <w:ind w:left="720" w:firstLine="155"/>
        <w:jc w:val="left"/>
        <w:rPr>
          <w:szCs w:val="22"/>
          <w:rtl/>
        </w:rPr>
      </w:pPr>
    </w:p>
    <w:p w14:paraId="054B03F1" w14:textId="77777777" w:rsidR="00BE17ED" w:rsidRPr="00FB3995" w:rsidRDefault="00BE17ED" w:rsidP="006E402E">
      <w:pPr>
        <w:pStyle w:val="3f7"/>
        <w:spacing w:line="276" w:lineRule="auto"/>
        <w:ind w:left="1146"/>
        <w:rPr>
          <w:sz w:val="22"/>
          <w:szCs w:val="22"/>
          <w:rtl/>
        </w:rPr>
      </w:pPr>
    </w:p>
    <w:p w14:paraId="29E2DDC3" w14:textId="77777777" w:rsidR="00B93DDB" w:rsidRPr="00FB3995" w:rsidRDefault="00B93DDB" w:rsidP="006E402E">
      <w:pPr>
        <w:pStyle w:val="3f7"/>
        <w:spacing w:line="276" w:lineRule="auto"/>
        <w:ind w:left="732" w:hanging="567"/>
        <w:rPr>
          <w:sz w:val="22"/>
          <w:szCs w:val="22"/>
          <w:rtl/>
        </w:rPr>
      </w:pPr>
      <w:r w:rsidRPr="00FB3995">
        <w:rPr>
          <w:sz w:val="22"/>
          <w:szCs w:val="22"/>
          <w:rtl/>
        </w:rPr>
        <w:t>נוהל העברת שאלות ובירורים</w:t>
      </w:r>
      <w:bookmarkEnd w:id="18"/>
      <w:bookmarkEnd w:id="19"/>
    </w:p>
    <w:p w14:paraId="7F6257EE" w14:textId="77777777" w:rsidR="00B93DDB" w:rsidRPr="00FB3995" w:rsidRDefault="00B93DDB" w:rsidP="006E402E">
      <w:pPr>
        <w:pStyle w:val="41"/>
        <w:spacing w:line="276" w:lineRule="auto"/>
        <w:ind w:left="1441"/>
        <w:jc w:val="both"/>
        <w:rPr>
          <w:sz w:val="22"/>
          <w:szCs w:val="22"/>
          <w:rtl/>
        </w:rPr>
      </w:pPr>
      <w:r w:rsidRPr="00FB3995">
        <w:rPr>
          <w:rFonts w:hint="eastAsia"/>
          <w:sz w:val="22"/>
          <w:szCs w:val="22"/>
          <w:rtl/>
        </w:rPr>
        <w:t>פני</w:t>
      </w:r>
      <w:r w:rsidRPr="00FB3995">
        <w:rPr>
          <w:rFonts w:hint="cs"/>
          <w:sz w:val="22"/>
          <w:szCs w:val="22"/>
          <w:rtl/>
        </w:rPr>
        <w:t xml:space="preserve">ות לשאלות ובירורים תוגשנה </w:t>
      </w:r>
      <w:r w:rsidR="00222086" w:rsidRPr="00FB3995">
        <w:rPr>
          <w:rFonts w:hint="cs"/>
          <w:sz w:val="22"/>
          <w:szCs w:val="22"/>
          <w:rtl/>
        </w:rPr>
        <w:t>כמפורט בסעיף 0.3.5.</w:t>
      </w:r>
    </w:p>
    <w:p w14:paraId="7AD43A59" w14:textId="77777777" w:rsidR="00B93DDB" w:rsidRPr="00FB3995" w:rsidRDefault="00B93DDB" w:rsidP="006E402E">
      <w:pPr>
        <w:pStyle w:val="41"/>
        <w:spacing w:line="276" w:lineRule="auto"/>
        <w:ind w:left="1441"/>
        <w:jc w:val="both"/>
        <w:rPr>
          <w:sz w:val="22"/>
          <w:szCs w:val="22"/>
        </w:rPr>
      </w:pPr>
      <w:r w:rsidRPr="00FB3995">
        <w:rPr>
          <w:rFonts w:hint="eastAsia"/>
          <w:sz w:val="22"/>
          <w:szCs w:val="22"/>
          <w:rtl/>
        </w:rPr>
        <w:t>את</w:t>
      </w:r>
      <w:r w:rsidRPr="00FB3995">
        <w:rPr>
          <w:sz w:val="22"/>
          <w:szCs w:val="22"/>
          <w:rtl/>
        </w:rPr>
        <w:t xml:space="preserve"> </w:t>
      </w:r>
      <w:r w:rsidR="003D11DB" w:rsidRPr="00FB3995">
        <w:rPr>
          <w:rFonts w:hint="cs"/>
          <w:sz w:val="22"/>
          <w:szCs w:val="22"/>
          <w:rtl/>
        </w:rPr>
        <w:t>שאלות ההבהרה</w:t>
      </w:r>
      <w:r w:rsidRPr="00FB3995">
        <w:rPr>
          <w:sz w:val="22"/>
          <w:szCs w:val="22"/>
          <w:rtl/>
        </w:rPr>
        <w:t xml:space="preserve"> </w:t>
      </w:r>
      <w:r w:rsidRPr="00FB3995">
        <w:rPr>
          <w:rFonts w:hint="eastAsia"/>
          <w:sz w:val="22"/>
          <w:szCs w:val="22"/>
          <w:rtl/>
        </w:rPr>
        <w:t>יש</w:t>
      </w:r>
      <w:r w:rsidRPr="00FB3995">
        <w:rPr>
          <w:sz w:val="22"/>
          <w:szCs w:val="22"/>
          <w:rtl/>
        </w:rPr>
        <w:t xml:space="preserve"> </w:t>
      </w:r>
      <w:r w:rsidRPr="00FB3995">
        <w:rPr>
          <w:rFonts w:hint="eastAsia"/>
          <w:sz w:val="22"/>
          <w:szCs w:val="22"/>
          <w:rtl/>
        </w:rPr>
        <w:t>לשלוח</w:t>
      </w:r>
      <w:r w:rsidRPr="00FB3995">
        <w:rPr>
          <w:sz w:val="22"/>
          <w:szCs w:val="22"/>
          <w:rtl/>
        </w:rPr>
        <w:t xml:space="preserve"> לכתובת </w:t>
      </w:r>
      <w:r w:rsidRPr="00FB3995">
        <w:rPr>
          <w:rFonts w:hint="eastAsia"/>
          <w:sz w:val="22"/>
          <w:szCs w:val="22"/>
          <w:rtl/>
        </w:rPr>
        <w:t>הדוא</w:t>
      </w:r>
      <w:r w:rsidRPr="00FB3995">
        <w:rPr>
          <w:sz w:val="22"/>
          <w:szCs w:val="22"/>
          <w:rtl/>
        </w:rPr>
        <w:t xml:space="preserve">"ל כהגדרתה בסעיף 0.3.2 דלעיל ולא יאוחר מהמועד האחרון להגשתן כהגדרתו בסעיף </w:t>
      </w:r>
      <w:r w:rsidRPr="00FB3995">
        <w:rPr>
          <w:sz w:val="22"/>
          <w:szCs w:val="22"/>
          <w:rtl/>
        </w:rPr>
        <w:fldChar w:fldCharType="begin"/>
      </w:r>
      <w:r w:rsidRPr="00FB3995">
        <w:rPr>
          <w:sz w:val="22"/>
          <w:szCs w:val="22"/>
          <w:rtl/>
        </w:rPr>
        <w:instrText xml:space="preserve"> </w:instrText>
      </w:r>
      <w:r w:rsidRPr="00FB3995">
        <w:rPr>
          <w:sz w:val="22"/>
          <w:szCs w:val="22"/>
        </w:rPr>
        <w:instrText>REF</w:instrText>
      </w:r>
      <w:r w:rsidRPr="00FB3995">
        <w:rPr>
          <w:sz w:val="22"/>
          <w:szCs w:val="22"/>
          <w:rtl/>
        </w:rPr>
        <w:instrText xml:space="preserve"> _</w:instrText>
      </w:r>
      <w:r w:rsidRPr="00FB3995">
        <w:rPr>
          <w:sz w:val="22"/>
          <w:szCs w:val="22"/>
        </w:rPr>
        <w:instrText>Ref320531450 \r \h</w:instrText>
      </w:r>
      <w:r w:rsidRPr="00FB3995">
        <w:rPr>
          <w:sz w:val="22"/>
          <w:szCs w:val="22"/>
          <w:rtl/>
        </w:rPr>
        <w:instrText xml:space="preserve">  \* </w:instrText>
      </w:r>
      <w:r w:rsidRPr="00FB3995">
        <w:rPr>
          <w:sz w:val="22"/>
          <w:szCs w:val="22"/>
        </w:rPr>
        <w:instrText>MERGEFORMAT</w:instrText>
      </w:r>
      <w:r w:rsidRPr="00FB3995">
        <w:rPr>
          <w:sz w:val="22"/>
          <w:szCs w:val="22"/>
          <w:rtl/>
        </w:rPr>
        <w:instrText xml:space="preserve"> </w:instrText>
      </w:r>
      <w:r w:rsidRPr="00FB3995">
        <w:rPr>
          <w:sz w:val="22"/>
          <w:szCs w:val="22"/>
          <w:rtl/>
        </w:rPr>
      </w:r>
      <w:r w:rsidRPr="00FB3995">
        <w:rPr>
          <w:sz w:val="22"/>
          <w:szCs w:val="22"/>
          <w:rtl/>
        </w:rPr>
        <w:fldChar w:fldCharType="separate"/>
      </w:r>
      <w:r w:rsidR="0040520A" w:rsidRPr="00FB3995">
        <w:rPr>
          <w:sz w:val="22"/>
          <w:szCs w:val="22"/>
          <w:rtl/>
        </w:rPr>
        <w:t>‏0.3.3</w:t>
      </w:r>
      <w:r w:rsidRPr="00FB3995">
        <w:rPr>
          <w:sz w:val="22"/>
          <w:szCs w:val="22"/>
          <w:rtl/>
        </w:rPr>
        <w:fldChar w:fldCharType="end"/>
      </w:r>
      <w:r w:rsidRPr="00FB3995">
        <w:rPr>
          <w:sz w:val="22"/>
          <w:szCs w:val="22"/>
          <w:rtl/>
        </w:rPr>
        <w:t xml:space="preserve"> לעיל. שאלות שיועברו באיחור, מכל סיבה שהיא, לאחר המועד שנקבע או שיופנו בעל פה או בטלפון </w:t>
      </w:r>
      <w:r w:rsidR="00117481" w:rsidRPr="00FB3995">
        <w:rPr>
          <w:rFonts w:hint="cs"/>
          <w:b/>
          <w:bCs/>
          <w:sz w:val="22"/>
          <w:szCs w:val="22"/>
          <w:rtl/>
        </w:rPr>
        <w:t>לא יחייבו במענה על ידי המזמין, הכל על פי שיקול דעתו הבלעדי.</w:t>
      </w:r>
    </w:p>
    <w:p w14:paraId="3ACF4FF5" w14:textId="77777777" w:rsidR="00B93DDB" w:rsidRPr="00FB3995" w:rsidRDefault="00B93DDB" w:rsidP="006E402E">
      <w:pPr>
        <w:pStyle w:val="41"/>
        <w:spacing w:line="276" w:lineRule="auto"/>
        <w:ind w:left="1441"/>
        <w:jc w:val="both"/>
        <w:rPr>
          <w:sz w:val="22"/>
          <w:szCs w:val="22"/>
        </w:rPr>
      </w:pPr>
      <w:r w:rsidRPr="00FB3995">
        <w:rPr>
          <w:rFonts w:hint="eastAsia"/>
          <w:sz w:val="22"/>
          <w:szCs w:val="22"/>
          <w:rtl/>
        </w:rPr>
        <w:t>התשובות</w:t>
      </w:r>
      <w:r w:rsidRPr="00FB3995">
        <w:rPr>
          <w:sz w:val="22"/>
          <w:szCs w:val="22"/>
          <w:rtl/>
        </w:rPr>
        <w:t xml:space="preserve"> יפורסמו באתר</w:t>
      </w:r>
      <w:r w:rsidR="003D11DB" w:rsidRPr="00FB3995">
        <w:rPr>
          <w:rFonts w:hint="cs"/>
          <w:sz w:val="22"/>
          <w:szCs w:val="22"/>
          <w:rtl/>
        </w:rPr>
        <w:t xml:space="preserve"> </w:t>
      </w:r>
      <w:r w:rsidR="00AD6DF3" w:rsidRPr="00FB3995">
        <w:rPr>
          <w:rFonts w:hint="cs"/>
          <w:sz w:val="22"/>
          <w:szCs w:val="22"/>
          <w:rtl/>
        </w:rPr>
        <w:t>ה</w:t>
      </w:r>
      <w:r w:rsidR="003D11DB" w:rsidRPr="00FB3995">
        <w:rPr>
          <w:rFonts w:hint="cs"/>
          <w:sz w:val="22"/>
          <w:szCs w:val="22"/>
          <w:rtl/>
        </w:rPr>
        <w:t>אינטר</w:t>
      </w:r>
      <w:r w:rsidR="0012283E" w:rsidRPr="00FB3995">
        <w:rPr>
          <w:rFonts w:hint="cs"/>
          <w:sz w:val="22"/>
          <w:szCs w:val="22"/>
          <w:rtl/>
        </w:rPr>
        <w:t xml:space="preserve">נט ללא ציון </w:t>
      </w:r>
      <w:r w:rsidR="00A947F6" w:rsidRPr="00FB3995">
        <w:rPr>
          <w:rFonts w:hint="cs"/>
          <w:sz w:val="22"/>
          <w:szCs w:val="22"/>
          <w:rtl/>
        </w:rPr>
        <w:t>פרטי המציע השואל.</w:t>
      </w:r>
    </w:p>
    <w:p w14:paraId="3E3B4BF0" w14:textId="77777777" w:rsidR="00E72FCF" w:rsidRPr="00FB3995" w:rsidRDefault="00B93DDB" w:rsidP="00E72FCF">
      <w:pPr>
        <w:pStyle w:val="41"/>
        <w:spacing w:line="276" w:lineRule="auto"/>
        <w:ind w:left="1441"/>
        <w:jc w:val="both"/>
        <w:rPr>
          <w:sz w:val="22"/>
          <w:szCs w:val="22"/>
          <w:rtl/>
        </w:rPr>
      </w:pPr>
      <w:r w:rsidRPr="00FB3995">
        <w:rPr>
          <w:sz w:val="22"/>
          <w:szCs w:val="22"/>
          <w:rtl/>
        </w:rPr>
        <w:t xml:space="preserve">מובהר </w:t>
      </w:r>
      <w:r w:rsidRPr="00FB3995">
        <w:rPr>
          <w:rFonts w:hint="cs"/>
          <w:sz w:val="22"/>
          <w:szCs w:val="22"/>
          <w:rtl/>
        </w:rPr>
        <w:t xml:space="preserve">בזאת </w:t>
      </w:r>
      <w:r w:rsidRPr="00FB3995">
        <w:rPr>
          <w:sz w:val="22"/>
          <w:szCs w:val="22"/>
          <w:rtl/>
        </w:rPr>
        <w:t xml:space="preserve">כי בכל מקרה </w:t>
      </w:r>
      <w:r w:rsidRPr="00FB3995">
        <w:rPr>
          <w:rFonts w:hint="cs"/>
          <w:sz w:val="22"/>
          <w:szCs w:val="22"/>
          <w:rtl/>
        </w:rPr>
        <w:t xml:space="preserve">בו גילה מציע </w:t>
      </w:r>
      <w:r w:rsidRPr="00FB3995">
        <w:rPr>
          <w:sz w:val="22"/>
          <w:szCs w:val="22"/>
          <w:rtl/>
        </w:rPr>
        <w:t xml:space="preserve">פגם או חסר במכרז או </w:t>
      </w:r>
      <w:r w:rsidRPr="00FB3995">
        <w:rPr>
          <w:rFonts w:hint="cs"/>
          <w:sz w:val="22"/>
          <w:szCs w:val="22"/>
          <w:rtl/>
        </w:rPr>
        <w:t>ב</w:t>
      </w:r>
      <w:r w:rsidRPr="00FB3995">
        <w:rPr>
          <w:sz w:val="22"/>
          <w:szCs w:val="22"/>
          <w:rtl/>
        </w:rPr>
        <w:t xml:space="preserve">מסמכיו, </w:t>
      </w:r>
      <w:r w:rsidRPr="00FB3995">
        <w:rPr>
          <w:rFonts w:hint="cs"/>
          <w:sz w:val="22"/>
          <w:szCs w:val="22"/>
          <w:rtl/>
        </w:rPr>
        <w:t>חלה על המציע ה</w:t>
      </w:r>
      <w:r w:rsidRPr="00FB3995">
        <w:rPr>
          <w:sz w:val="22"/>
          <w:szCs w:val="22"/>
          <w:rtl/>
        </w:rPr>
        <w:t>חובה ל</w:t>
      </w:r>
      <w:r w:rsidR="00F3310E" w:rsidRPr="00FB3995">
        <w:rPr>
          <w:rFonts w:hint="cs"/>
          <w:sz w:val="22"/>
          <w:szCs w:val="22"/>
          <w:rtl/>
        </w:rPr>
        <w:t>העביר</w:t>
      </w:r>
      <w:r w:rsidRPr="00FB3995">
        <w:rPr>
          <w:sz w:val="22"/>
          <w:szCs w:val="22"/>
          <w:rtl/>
        </w:rPr>
        <w:t xml:space="preserve"> למזמין הודעה בכתב</w:t>
      </w:r>
      <w:r w:rsidRPr="00FB3995">
        <w:rPr>
          <w:rFonts w:hint="cs"/>
          <w:sz w:val="22"/>
          <w:szCs w:val="22"/>
          <w:rtl/>
        </w:rPr>
        <w:t xml:space="preserve"> </w:t>
      </w:r>
      <w:r w:rsidRPr="00FB3995">
        <w:rPr>
          <w:sz w:val="22"/>
          <w:szCs w:val="22"/>
          <w:rtl/>
        </w:rPr>
        <w:t xml:space="preserve">בדבר </w:t>
      </w:r>
      <w:r w:rsidRPr="00FB3995">
        <w:rPr>
          <w:rFonts w:hint="cs"/>
          <w:sz w:val="22"/>
          <w:szCs w:val="22"/>
          <w:rtl/>
        </w:rPr>
        <w:t>הפגם שנפל,</w:t>
      </w:r>
      <w:r w:rsidRPr="00FB3995">
        <w:rPr>
          <w:sz w:val="22"/>
          <w:szCs w:val="22"/>
          <w:rtl/>
        </w:rPr>
        <w:t xml:space="preserve"> מיד עם גילוי</w:t>
      </w:r>
      <w:r w:rsidRPr="00FB3995">
        <w:rPr>
          <w:rFonts w:hint="cs"/>
          <w:sz w:val="22"/>
          <w:szCs w:val="22"/>
          <w:rtl/>
        </w:rPr>
        <w:t>ו</w:t>
      </w:r>
      <w:r w:rsidRPr="00FB3995">
        <w:rPr>
          <w:sz w:val="22"/>
          <w:szCs w:val="22"/>
          <w:rtl/>
        </w:rPr>
        <w:t>, שאם לא כן יהא מושתק מלטעון כל טענה בהקשר זה</w:t>
      </w:r>
      <w:r w:rsidRPr="00FB3995">
        <w:rPr>
          <w:rFonts w:hint="cs"/>
          <w:sz w:val="22"/>
          <w:szCs w:val="22"/>
          <w:rtl/>
        </w:rPr>
        <w:t xml:space="preserve"> כנגד המזמין</w:t>
      </w:r>
      <w:r w:rsidRPr="00FB3995">
        <w:rPr>
          <w:sz w:val="22"/>
          <w:szCs w:val="22"/>
          <w:rtl/>
        </w:rPr>
        <w:t>.</w:t>
      </w:r>
      <w:bookmarkStart w:id="20" w:name="_Toc459116223"/>
      <w:bookmarkStart w:id="21" w:name="_Toc393060913"/>
    </w:p>
    <w:p w14:paraId="03DCF92D" w14:textId="77777777" w:rsidR="000332C6" w:rsidRPr="00FB3995" w:rsidRDefault="000332C6" w:rsidP="00E72FCF">
      <w:pPr>
        <w:pStyle w:val="41"/>
        <w:spacing w:line="276" w:lineRule="auto"/>
        <w:ind w:left="1441"/>
        <w:jc w:val="both"/>
        <w:rPr>
          <w:sz w:val="22"/>
          <w:szCs w:val="22"/>
        </w:rPr>
      </w:pPr>
      <w:r w:rsidRPr="00FB3995">
        <w:rPr>
          <w:sz w:val="22"/>
          <w:szCs w:val="22"/>
          <w:rtl/>
        </w:rPr>
        <w:t xml:space="preserve">שאלות המציעים תוגשנה לאיש הקשר בכתב באמצעות הדואר האלקטרוני, בקובץ </w:t>
      </w:r>
      <w:r w:rsidRPr="00FB3995">
        <w:rPr>
          <w:sz w:val="22"/>
          <w:szCs w:val="22"/>
        </w:rPr>
        <w:t>EXCEL</w:t>
      </w:r>
      <w:r w:rsidRPr="00FB3995">
        <w:rPr>
          <w:sz w:val="22"/>
          <w:szCs w:val="22"/>
          <w:rtl/>
        </w:rPr>
        <w:t xml:space="preserve"> פתוח.</w:t>
      </w:r>
      <w:bookmarkEnd w:id="20"/>
      <w:r w:rsidRPr="00FB3995">
        <w:rPr>
          <w:sz w:val="22"/>
          <w:szCs w:val="22"/>
          <w:rtl/>
        </w:rPr>
        <w:t xml:space="preserve"> </w:t>
      </w:r>
    </w:p>
    <w:p w14:paraId="4F4FF5A9" w14:textId="77777777" w:rsidR="000332C6" w:rsidRPr="00FB3995" w:rsidRDefault="000332C6" w:rsidP="00505009">
      <w:pPr>
        <w:pStyle w:val="41"/>
        <w:spacing w:line="276" w:lineRule="auto"/>
        <w:ind w:left="1441"/>
        <w:jc w:val="both"/>
        <w:rPr>
          <w:sz w:val="22"/>
          <w:szCs w:val="22"/>
        </w:rPr>
      </w:pPr>
      <w:bookmarkStart w:id="22" w:name="_Toc459116224"/>
      <w:r w:rsidRPr="00FB3995">
        <w:rPr>
          <w:sz w:val="22"/>
          <w:szCs w:val="22"/>
          <w:rtl/>
        </w:rPr>
        <w:t>שאלות המציעים תוגשנה במבנה הבא:</w:t>
      </w:r>
      <w:bookmarkEnd w:id="22"/>
    </w:p>
    <w:tbl>
      <w:tblPr>
        <w:tblStyle w:val="af3"/>
        <w:bidiVisual/>
        <w:tblW w:w="0" w:type="auto"/>
        <w:tblInd w:w="810" w:type="dxa"/>
        <w:tblLook w:val="04A0" w:firstRow="1" w:lastRow="0" w:firstColumn="1" w:lastColumn="0" w:noHBand="0" w:noVBand="1"/>
      </w:tblPr>
      <w:tblGrid>
        <w:gridCol w:w="727"/>
        <w:gridCol w:w="1196"/>
        <w:gridCol w:w="1208"/>
        <w:gridCol w:w="1248"/>
        <w:gridCol w:w="1129"/>
        <w:gridCol w:w="1268"/>
        <w:gridCol w:w="1358"/>
      </w:tblGrid>
      <w:tr w:rsidR="000332C6" w:rsidRPr="00FB3995" w14:paraId="20E0AED9" w14:textId="77777777" w:rsidTr="00F8195A">
        <w:trPr>
          <w:trHeight w:val="1319"/>
        </w:trPr>
        <w:tc>
          <w:tcPr>
            <w:tcW w:w="736" w:type="dxa"/>
            <w:shd w:val="clear" w:color="auto" w:fill="D9E2F3" w:themeFill="accent5" w:themeFillTint="33"/>
          </w:tcPr>
          <w:p w14:paraId="499024B8"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מס שאלה</w:t>
            </w:r>
          </w:p>
        </w:tc>
        <w:tc>
          <w:tcPr>
            <w:tcW w:w="1357" w:type="dxa"/>
            <w:shd w:val="clear" w:color="auto" w:fill="D9E2F3" w:themeFill="accent5" w:themeFillTint="33"/>
          </w:tcPr>
          <w:p w14:paraId="39DD75E5"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שם המציע</w:t>
            </w:r>
          </w:p>
        </w:tc>
        <w:tc>
          <w:tcPr>
            <w:tcW w:w="1326" w:type="dxa"/>
            <w:shd w:val="clear" w:color="auto" w:fill="D9E2F3" w:themeFill="accent5" w:themeFillTint="33"/>
          </w:tcPr>
          <w:p w14:paraId="00009DE0"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מספר ה</w:t>
            </w:r>
            <w:r w:rsidR="0078550E" w:rsidRPr="00FB3995">
              <w:rPr>
                <w:rFonts w:cs="David" w:hint="cs"/>
                <w:sz w:val="22"/>
                <w:szCs w:val="22"/>
                <w:rtl/>
              </w:rPr>
              <w:t xml:space="preserve">פרק </w:t>
            </w:r>
            <w:r w:rsidRPr="00FB3995">
              <w:rPr>
                <w:rFonts w:cs="David"/>
                <w:sz w:val="22"/>
                <w:szCs w:val="22"/>
                <w:rtl/>
              </w:rPr>
              <w:t>במסמכי המכרז/ הנספח</w:t>
            </w:r>
          </w:p>
        </w:tc>
        <w:tc>
          <w:tcPr>
            <w:tcW w:w="1284" w:type="dxa"/>
            <w:shd w:val="clear" w:color="auto" w:fill="D9E2F3" w:themeFill="accent5" w:themeFillTint="33"/>
          </w:tcPr>
          <w:p w14:paraId="32B53906" w14:textId="77777777" w:rsidR="000332C6" w:rsidRPr="00FB3995" w:rsidRDefault="000332C6" w:rsidP="00F8195A">
            <w:pPr>
              <w:pStyle w:val="111"/>
              <w:numPr>
                <w:ilvl w:val="0"/>
                <w:numId w:val="0"/>
              </w:numPr>
              <w:rPr>
                <w:rFonts w:cs="David"/>
                <w:sz w:val="22"/>
                <w:szCs w:val="22"/>
                <w:rtl/>
              </w:rPr>
            </w:pPr>
            <w:r w:rsidRPr="00FB3995">
              <w:rPr>
                <w:rFonts w:cs="David" w:hint="cs"/>
                <w:sz w:val="22"/>
                <w:szCs w:val="22"/>
                <w:rtl/>
              </w:rPr>
              <w:t>שם ה</w:t>
            </w:r>
            <w:r w:rsidR="0078550E" w:rsidRPr="00FB3995">
              <w:rPr>
                <w:rFonts w:cs="David" w:hint="cs"/>
                <w:sz w:val="22"/>
                <w:szCs w:val="22"/>
                <w:rtl/>
              </w:rPr>
              <w:t>פרק</w:t>
            </w:r>
          </w:p>
        </w:tc>
        <w:tc>
          <w:tcPr>
            <w:tcW w:w="1262" w:type="dxa"/>
            <w:shd w:val="clear" w:color="auto" w:fill="D9E2F3" w:themeFill="accent5" w:themeFillTint="33"/>
          </w:tcPr>
          <w:p w14:paraId="6D5959D2"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מספר סידורי של הסעיף ב</w:t>
            </w:r>
            <w:r w:rsidR="0078550E" w:rsidRPr="00FB3995">
              <w:rPr>
                <w:rFonts w:cs="David" w:hint="cs"/>
                <w:sz w:val="22"/>
                <w:szCs w:val="22"/>
                <w:rtl/>
              </w:rPr>
              <w:t>פרק</w:t>
            </w:r>
          </w:p>
        </w:tc>
        <w:tc>
          <w:tcPr>
            <w:tcW w:w="1412" w:type="dxa"/>
            <w:shd w:val="clear" w:color="auto" w:fill="D9E2F3" w:themeFill="accent5" w:themeFillTint="33"/>
          </w:tcPr>
          <w:p w14:paraId="17D7AF39" w14:textId="77777777" w:rsidR="000332C6" w:rsidRPr="00FB3995" w:rsidRDefault="000332C6" w:rsidP="00F8195A">
            <w:pPr>
              <w:pStyle w:val="111"/>
              <w:numPr>
                <w:ilvl w:val="0"/>
                <w:numId w:val="0"/>
              </w:numPr>
              <w:rPr>
                <w:rFonts w:cs="David"/>
                <w:sz w:val="22"/>
                <w:szCs w:val="22"/>
                <w:rtl/>
              </w:rPr>
            </w:pPr>
            <w:r w:rsidRPr="00FB3995">
              <w:rPr>
                <w:rFonts w:cs="David" w:hint="cs"/>
                <w:sz w:val="22"/>
                <w:szCs w:val="22"/>
                <w:rtl/>
              </w:rPr>
              <w:t>נושא הסעיף</w:t>
            </w:r>
          </w:p>
        </w:tc>
        <w:tc>
          <w:tcPr>
            <w:tcW w:w="1549" w:type="dxa"/>
            <w:shd w:val="clear" w:color="auto" w:fill="D9E2F3" w:themeFill="accent5" w:themeFillTint="33"/>
          </w:tcPr>
          <w:p w14:paraId="4869E0C5"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פירוט השאלה</w:t>
            </w:r>
          </w:p>
        </w:tc>
      </w:tr>
      <w:tr w:rsidR="000332C6" w:rsidRPr="00FB3995" w14:paraId="57D88382" w14:textId="77777777" w:rsidTr="00F8195A">
        <w:tc>
          <w:tcPr>
            <w:tcW w:w="736" w:type="dxa"/>
          </w:tcPr>
          <w:p w14:paraId="66A08708"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1</w:t>
            </w:r>
          </w:p>
        </w:tc>
        <w:tc>
          <w:tcPr>
            <w:tcW w:w="1357" w:type="dxa"/>
          </w:tcPr>
          <w:p w14:paraId="376933B2" w14:textId="77777777" w:rsidR="000332C6" w:rsidRPr="00FB3995" w:rsidRDefault="000332C6" w:rsidP="00F8195A">
            <w:pPr>
              <w:pStyle w:val="111"/>
              <w:numPr>
                <w:ilvl w:val="0"/>
                <w:numId w:val="0"/>
              </w:numPr>
              <w:rPr>
                <w:rFonts w:cs="David"/>
                <w:sz w:val="22"/>
                <w:szCs w:val="22"/>
                <w:rtl/>
              </w:rPr>
            </w:pPr>
          </w:p>
        </w:tc>
        <w:tc>
          <w:tcPr>
            <w:tcW w:w="1326" w:type="dxa"/>
          </w:tcPr>
          <w:p w14:paraId="59F0FBD2" w14:textId="77777777" w:rsidR="000332C6" w:rsidRPr="00FB3995" w:rsidRDefault="0078550E" w:rsidP="00F8195A">
            <w:pPr>
              <w:pStyle w:val="111"/>
              <w:numPr>
                <w:ilvl w:val="0"/>
                <w:numId w:val="0"/>
              </w:numPr>
              <w:rPr>
                <w:rFonts w:cs="David"/>
                <w:sz w:val="22"/>
                <w:szCs w:val="22"/>
                <w:rtl/>
              </w:rPr>
            </w:pPr>
            <w:r w:rsidRPr="00FB3995">
              <w:rPr>
                <w:rFonts w:cs="David" w:hint="cs"/>
                <w:sz w:val="22"/>
                <w:szCs w:val="22"/>
                <w:rtl/>
              </w:rPr>
              <w:t>0</w:t>
            </w:r>
          </w:p>
        </w:tc>
        <w:tc>
          <w:tcPr>
            <w:tcW w:w="1284" w:type="dxa"/>
          </w:tcPr>
          <w:p w14:paraId="0CF97E0F" w14:textId="77777777" w:rsidR="000332C6" w:rsidRPr="00FB3995" w:rsidRDefault="000332C6" w:rsidP="00F8195A">
            <w:pPr>
              <w:pStyle w:val="111"/>
              <w:numPr>
                <w:ilvl w:val="0"/>
                <w:numId w:val="0"/>
              </w:numPr>
              <w:rPr>
                <w:rFonts w:cs="David"/>
                <w:sz w:val="22"/>
                <w:szCs w:val="22"/>
                <w:rtl/>
              </w:rPr>
            </w:pPr>
            <w:r w:rsidRPr="00FB3995">
              <w:rPr>
                <w:rFonts w:cs="David" w:hint="cs"/>
                <w:sz w:val="22"/>
                <w:szCs w:val="22"/>
                <w:rtl/>
              </w:rPr>
              <w:t>הזמנה</w:t>
            </w:r>
          </w:p>
        </w:tc>
        <w:tc>
          <w:tcPr>
            <w:tcW w:w="1262" w:type="dxa"/>
          </w:tcPr>
          <w:p w14:paraId="5A65C5F6" w14:textId="77777777" w:rsidR="000332C6" w:rsidRPr="00FB3995" w:rsidRDefault="00C31F62" w:rsidP="00F8195A">
            <w:pPr>
              <w:pStyle w:val="111"/>
              <w:numPr>
                <w:ilvl w:val="0"/>
                <w:numId w:val="0"/>
              </w:numPr>
              <w:rPr>
                <w:rFonts w:cs="David"/>
                <w:sz w:val="22"/>
                <w:szCs w:val="22"/>
                <w:rtl/>
              </w:rPr>
            </w:pPr>
            <w:r w:rsidRPr="00FB3995">
              <w:rPr>
                <w:rFonts w:cs="David"/>
                <w:sz w:val="22"/>
                <w:szCs w:val="22"/>
              </w:rPr>
              <w:t>0.6</w:t>
            </w:r>
          </w:p>
        </w:tc>
        <w:tc>
          <w:tcPr>
            <w:tcW w:w="1412" w:type="dxa"/>
          </w:tcPr>
          <w:p w14:paraId="0D685745" w14:textId="77777777" w:rsidR="000332C6" w:rsidRPr="00FB3995" w:rsidRDefault="000332C6" w:rsidP="00F8195A">
            <w:pPr>
              <w:pStyle w:val="111"/>
              <w:numPr>
                <w:ilvl w:val="0"/>
                <w:numId w:val="0"/>
              </w:numPr>
              <w:rPr>
                <w:rFonts w:cs="David"/>
                <w:sz w:val="22"/>
                <w:szCs w:val="22"/>
                <w:rtl/>
              </w:rPr>
            </w:pPr>
            <w:r w:rsidRPr="00FB3995">
              <w:rPr>
                <w:rFonts w:cs="David" w:hint="cs"/>
                <w:sz w:val="22"/>
                <w:szCs w:val="22"/>
                <w:rtl/>
              </w:rPr>
              <w:t>תנאי הסף</w:t>
            </w:r>
          </w:p>
        </w:tc>
        <w:tc>
          <w:tcPr>
            <w:tcW w:w="1549" w:type="dxa"/>
          </w:tcPr>
          <w:p w14:paraId="76E8B0EE" w14:textId="77777777" w:rsidR="000332C6" w:rsidRPr="00FB3995" w:rsidRDefault="000332C6" w:rsidP="00F8195A">
            <w:pPr>
              <w:pStyle w:val="111"/>
              <w:numPr>
                <w:ilvl w:val="0"/>
                <w:numId w:val="0"/>
              </w:numPr>
              <w:rPr>
                <w:rFonts w:cs="David"/>
                <w:sz w:val="22"/>
                <w:szCs w:val="22"/>
                <w:rtl/>
              </w:rPr>
            </w:pPr>
          </w:p>
        </w:tc>
      </w:tr>
      <w:tr w:rsidR="000332C6" w:rsidRPr="00FB3995" w14:paraId="78DB73A7" w14:textId="77777777" w:rsidTr="00F8195A">
        <w:tc>
          <w:tcPr>
            <w:tcW w:w="736" w:type="dxa"/>
          </w:tcPr>
          <w:p w14:paraId="283A058B"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2</w:t>
            </w:r>
          </w:p>
        </w:tc>
        <w:tc>
          <w:tcPr>
            <w:tcW w:w="1357" w:type="dxa"/>
          </w:tcPr>
          <w:p w14:paraId="54F36DE0" w14:textId="77777777" w:rsidR="000332C6" w:rsidRPr="00FB3995" w:rsidRDefault="000332C6" w:rsidP="00F8195A">
            <w:pPr>
              <w:pStyle w:val="111"/>
              <w:numPr>
                <w:ilvl w:val="0"/>
                <w:numId w:val="0"/>
              </w:numPr>
              <w:rPr>
                <w:rFonts w:cs="David"/>
                <w:sz w:val="22"/>
                <w:szCs w:val="22"/>
                <w:rtl/>
              </w:rPr>
            </w:pPr>
          </w:p>
        </w:tc>
        <w:tc>
          <w:tcPr>
            <w:tcW w:w="1326" w:type="dxa"/>
          </w:tcPr>
          <w:p w14:paraId="19CB160D" w14:textId="77777777" w:rsidR="000332C6" w:rsidRPr="00FB3995" w:rsidRDefault="0078550E" w:rsidP="00F8195A">
            <w:pPr>
              <w:pStyle w:val="111"/>
              <w:numPr>
                <w:ilvl w:val="0"/>
                <w:numId w:val="0"/>
              </w:numPr>
              <w:rPr>
                <w:rFonts w:cs="David"/>
                <w:sz w:val="22"/>
                <w:szCs w:val="22"/>
                <w:rtl/>
              </w:rPr>
            </w:pPr>
            <w:r w:rsidRPr="00FB3995">
              <w:rPr>
                <w:rFonts w:cs="David" w:hint="cs"/>
                <w:sz w:val="22"/>
                <w:szCs w:val="22"/>
                <w:rtl/>
              </w:rPr>
              <w:t>0</w:t>
            </w:r>
          </w:p>
        </w:tc>
        <w:tc>
          <w:tcPr>
            <w:tcW w:w="1284" w:type="dxa"/>
          </w:tcPr>
          <w:p w14:paraId="1F19A4E0" w14:textId="77777777" w:rsidR="000332C6" w:rsidRPr="00FB3995" w:rsidRDefault="000332C6" w:rsidP="00F8195A">
            <w:pPr>
              <w:pStyle w:val="111"/>
              <w:numPr>
                <w:ilvl w:val="0"/>
                <w:numId w:val="0"/>
              </w:numPr>
              <w:rPr>
                <w:rFonts w:cs="David"/>
                <w:sz w:val="22"/>
                <w:szCs w:val="22"/>
                <w:rtl/>
              </w:rPr>
            </w:pPr>
            <w:r w:rsidRPr="00FB3995">
              <w:rPr>
                <w:rFonts w:cs="David" w:hint="cs"/>
                <w:sz w:val="22"/>
                <w:szCs w:val="22"/>
                <w:rtl/>
              </w:rPr>
              <w:t>הסכם ההתקשרות</w:t>
            </w:r>
          </w:p>
        </w:tc>
        <w:tc>
          <w:tcPr>
            <w:tcW w:w="1262" w:type="dxa"/>
          </w:tcPr>
          <w:p w14:paraId="35D6E909" w14:textId="77777777" w:rsidR="000332C6" w:rsidRPr="00FB3995" w:rsidRDefault="00B524B8" w:rsidP="00F8195A">
            <w:pPr>
              <w:pStyle w:val="111"/>
              <w:numPr>
                <w:ilvl w:val="0"/>
                <w:numId w:val="0"/>
              </w:numPr>
              <w:rPr>
                <w:rFonts w:cs="David"/>
                <w:sz w:val="22"/>
                <w:szCs w:val="22"/>
                <w:rtl/>
              </w:rPr>
            </w:pPr>
            <w:r w:rsidRPr="00FB3995">
              <w:rPr>
                <w:rFonts w:cs="David" w:hint="cs"/>
                <w:sz w:val="22"/>
                <w:szCs w:val="22"/>
                <w:rtl/>
              </w:rPr>
              <w:t>0.14</w:t>
            </w:r>
          </w:p>
        </w:tc>
        <w:tc>
          <w:tcPr>
            <w:tcW w:w="1412" w:type="dxa"/>
          </w:tcPr>
          <w:p w14:paraId="10B6D8F0" w14:textId="77777777" w:rsidR="000332C6" w:rsidRPr="00FB3995" w:rsidRDefault="000332C6" w:rsidP="00F8195A">
            <w:pPr>
              <w:pStyle w:val="111"/>
              <w:numPr>
                <w:ilvl w:val="0"/>
                <w:numId w:val="0"/>
              </w:numPr>
              <w:rPr>
                <w:rFonts w:cs="David"/>
                <w:sz w:val="22"/>
                <w:szCs w:val="22"/>
                <w:rtl/>
              </w:rPr>
            </w:pPr>
            <w:r w:rsidRPr="00FB3995">
              <w:rPr>
                <w:rFonts w:cs="David" w:hint="cs"/>
                <w:sz w:val="22"/>
                <w:szCs w:val="22"/>
                <w:rtl/>
              </w:rPr>
              <w:t>בדיקת ההצעות</w:t>
            </w:r>
          </w:p>
        </w:tc>
        <w:tc>
          <w:tcPr>
            <w:tcW w:w="1549" w:type="dxa"/>
          </w:tcPr>
          <w:p w14:paraId="51AD1A6C" w14:textId="77777777" w:rsidR="000332C6" w:rsidRPr="00FB3995" w:rsidRDefault="000332C6" w:rsidP="00F8195A">
            <w:pPr>
              <w:pStyle w:val="111"/>
              <w:numPr>
                <w:ilvl w:val="0"/>
                <w:numId w:val="0"/>
              </w:numPr>
              <w:rPr>
                <w:rFonts w:cs="David"/>
                <w:sz w:val="22"/>
                <w:szCs w:val="22"/>
                <w:rtl/>
              </w:rPr>
            </w:pPr>
          </w:p>
        </w:tc>
      </w:tr>
    </w:tbl>
    <w:p w14:paraId="15F0C661" w14:textId="77777777" w:rsidR="000332C6" w:rsidRPr="00FB3995" w:rsidRDefault="000332C6">
      <w:pPr>
        <w:pStyle w:val="3f7"/>
        <w:numPr>
          <w:ilvl w:val="3"/>
          <w:numId w:val="101"/>
        </w:numPr>
        <w:spacing w:line="276" w:lineRule="auto"/>
        <w:rPr>
          <w:sz w:val="22"/>
          <w:szCs w:val="22"/>
          <w:u w:val="none"/>
        </w:rPr>
      </w:pPr>
      <w:bookmarkStart w:id="23" w:name="_Toc459116225"/>
      <w:r w:rsidRPr="00FB3995">
        <w:rPr>
          <w:sz w:val="22"/>
          <w:szCs w:val="22"/>
          <w:u w:val="none"/>
          <w:rtl/>
        </w:rPr>
        <w:t>יובהר לגבי שאלות אשר לא יגיעו בפורמט האמור כי ה</w:t>
      </w:r>
      <w:r w:rsidRPr="00FB3995">
        <w:rPr>
          <w:rFonts w:hint="cs"/>
          <w:sz w:val="22"/>
          <w:szCs w:val="22"/>
          <w:u w:val="none"/>
          <w:rtl/>
        </w:rPr>
        <w:t xml:space="preserve">חטיבה </w:t>
      </w:r>
      <w:r w:rsidRPr="00FB3995">
        <w:rPr>
          <w:sz w:val="22"/>
          <w:szCs w:val="22"/>
          <w:u w:val="none"/>
          <w:rtl/>
        </w:rPr>
        <w:t>רשאי</w:t>
      </w:r>
      <w:r w:rsidRPr="00FB3995">
        <w:rPr>
          <w:rFonts w:hint="cs"/>
          <w:sz w:val="22"/>
          <w:szCs w:val="22"/>
          <w:u w:val="none"/>
          <w:rtl/>
        </w:rPr>
        <w:t>ת</w:t>
      </w:r>
      <w:r w:rsidRPr="00FB3995">
        <w:rPr>
          <w:sz w:val="22"/>
          <w:szCs w:val="22"/>
          <w:u w:val="none"/>
          <w:rtl/>
        </w:rPr>
        <w:t xml:space="preserve"> שלא להתייחס אליהן.</w:t>
      </w:r>
      <w:bookmarkEnd w:id="23"/>
      <w:r w:rsidRPr="00FB3995">
        <w:rPr>
          <w:sz w:val="22"/>
          <w:szCs w:val="22"/>
          <w:u w:val="none"/>
          <w:rtl/>
        </w:rPr>
        <w:t xml:space="preserve"> </w:t>
      </w:r>
    </w:p>
    <w:p w14:paraId="50F742B1" w14:textId="77777777" w:rsidR="000332C6" w:rsidRPr="00FB3995" w:rsidRDefault="000332C6">
      <w:pPr>
        <w:pStyle w:val="3f7"/>
        <w:numPr>
          <w:ilvl w:val="3"/>
          <w:numId w:val="101"/>
        </w:numPr>
        <w:spacing w:line="276" w:lineRule="auto"/>
        <w:rPr>
          <w:sz w:val="22"/>
          <w:szCs w:val="22"/>
          <w:u w:val="none"/>
        </w:rPr>
      </w:pPr>
      <w:bookmarkStart w:id="24" w:name="_Toc459116227"/>
      <w:bookmarkStart w:id="25" w:name="_Toc393060914"/>
      <w:bookmarkEnd w:id="21"/>
      <w:r w:rsidRPr="00FB3995">
        <w:rPr>
          <w:rFonts w:hint="cs"/>
          <w:sz w:val="22"/>
          <w:szCs w:val="22"/>
          <w:u w:val="none"/>
          <w:rtl/>
        </w:rPr>
        <w:t>אין לבצע הפנייה של שאלות אל שאלה אחרת בקובץ. יש להעתיק בשנית את תוכן השאלה.</w:t>
      </w:r>
    </w:p>
    <w:p w14:paraId="38C656C5" w14:textId="77777777" w:rsidR="000332C6" w:rsidRPr="00FB3995" w:rsidRDefault="000332C6">
      <w:pPr>
        <w:pStyle w:val="3f7"/>
        <w:numPr>
          <w:ilvl w:val="3"/>
          <w:numId w:val="101"/>
        </w:numPr>
        <w:spacing w:line="276" w:lineRule="auto"/>
        <w:rPr>
          <w:sz w:val="22"/>
          <w:szCs w:val="22"/>
          <w:u w:val="none"/>
        </w:rPr>
      </w:pPr>
      <w:bookmarkStart w:id="26" w:name="_Toc459116229"/>
      <w:bookmarkStart w:id="27" w:name="_Toc393060915"/>
      <w:bookmarkEnd w:id="24"/>
      <w:bookmarkEnd w:id="25"/>
      <w:r w:rsidRPr="00FB3995">
        <w:rPr>
          <w:sz w:val="22"/>
          <w:szCs w:val="22"/>
          <w:u w:val="none"/>
          <w:rtl/>
        </w:rPr>
        <w:t>ה</w:t>
      </w:r>
      <w:r w:rsidRPr="00FB3995">
        <w:rPr>
          <w:rFonts w:hint="cs"/>
          <w:sz w:val="22"/>
          <w:szCs w:val="22"/>
          <w:u w:val="none"/>
          <w:rtl/>
        </w:rPr>
        <w:t xml:space="preserve">חטיבה </w:t>
      </w:r>
      <w:r w:rsidRPr="00FB3995">
        <w:rPr>
          <w:sz w:val="22"/>
          <w:szCs w:val="22"/>
          <w:u w:val="none"/>
          <w:rtl/>
        </w:rPr>
        <w:t>רשאי</w:t>
      </w:r>
      <w:r w:rsidRPr="00FB3995">
        <w:rPr>
          <w:rFonts w:hint="cs"/>
          <w:sz w:val="22"/>
          <w:szCs w:val="22"/>
          <w:u w:val="none"/>
          <w:rtl/>
        </w:rPr>
        <w:t>ת</w:t>
      </w:r>
      <w:r w:rsidRPr="00FB3995">
        <w:rPr>
          <w:sz w:val="22"/>
          <w:szCs w:val="22"/>
          <w:u w:val="none"/>
          <w:rtl/>
        </w:rPr>
        <w:t xml:space="preserve"> שלא להשיב על כל השאלות במידה ואינן רלוונטיות, וזאת בהתאם לשיקול דעתו. כמו כן, רשאי</w:t>
      </w:r>
      <w:r w:rsidRPr="00FB3995">
        <w:rPr>
          <w:rFonts w:hint="cs"/>
          <w:sz w:val="22"/>
          <w:szCs w:val="22"/>
          <w:u w:val="none"/>
          <w:rtl/>
        </w:rPr>
        <w:t xml:space="preserve">ת החטיבה </w:t>
      </w:r>
      <w:r w:rsidRPr="00FB3995">
        <w:rPr>
          <w:sz w:val="22"/>
          <w:szCs w:val="22"/>
          <w:u w:val="none"/>
          <w:rtl/>
        </w:rPr>
        <w:t>להשמיט חלק מנוסח השאלה או לנסח את השאלה באופן שונה במענה, וזאת ככל ש</w:t>
      </w:r>
      <w:r w:rsidRPr="00FB3995">
        <w:rPr>
          <w:rFonts w:hint="cs"/>
          <w:sz w:val="22"/>
          <w:szCs w:val="22"/>
          <w:u w:val="none"/>
          <w:rtl/>
        </w:rPr>
        <w:t>ת</w:t>
      </w:r>
      <w:r w:rsidRPr="00FB3995">
        <w:rPr>
          <w:sz w:val="22"/>
          <w:szCs w:val="22"/>
          <w:u w:val="none"/>
          <w:rtl/>
        </w:rPr>
        <w:t>חליט ה</w:t>
      </w:r>
      <w:r w:rsidRPr="00FB3995">
        <w:rPr>
          <w:rFonts w:hint="cs"/>
          <w:sz w:val="22"/>
          <w:szCs w:val="22"/>
          <w:u w:val="none"/>
          <w:rtl/>
        </w:rPr>
        <w:t xml:space="preserve">חטיבה </w:t>
      </w:r>
      <w:r w:rsidRPr="00FB3995">
        <w:rPr>
          <w:sz w:val="22"/>
          <w:szCs w:val="22"/>
          <w:u w:val="none"/>
          <w:rtl/>
        </w:rPr>
        <w:t>כי נוסח השאלה עלול ליצור רושם מוטעה על</w:t>
      </w:r>
      <w:r w:rsidRPr="00FB3995">
        <w:rPr>
          <w:rFonts w:hint="cs"/>
          <w:sz w:val="22"/>
          <w:szCs w:val="22"/>
          <w:u w:val="none"/>
          <w:rtl/>
        </w:rPr>
        <w:t xml:space="preserve"> </w:t>
      </w:r>
      <w:r w:rsidRPr="00FB3995">
        <w:rPr>
          <w:sz w:val="22"/>
          <w:szCs w:val="22"/>
          <w:u w:val="none"/>
          <w:rtl/>
        </w:rPr>
        <w:t>המציעים האחרים.</w:t>
      </w:r>
      <w:bookmarkEnd w:id="26"/>
    </w:p>
    <w:p w14:paraId="2BFB8E92" w14:textId="77777777" w:rsidR="000332C6" w:rsidRPr="00FB3995" w:rsidRDefault="000332C6">
      <w:pPr>
        <w:pStyle w:val="3f7"/>
        <w:numPr>
          <w:ilvl w:val="3"/>
          <w:numId w:val="101"/>
        </w:numPr>
        <w:spacing w:line="276" w:lineRule="auto"/>
        <w:rPr>
          <w:sz w:val="22"/>
          <w:szCs w:val="22"/>
          <w:u w:val="none"/>
        </w:rPr>
      </w:pPr>
      <w:bookmarkStart w:id="28" w:name="_Toc393060917"/>
      <w:bookmarkStart w:id="29" w:name="_Toc459116231"/>
      <w:bookmarkEnd w:id="27"/>
      <w:r w:rsidRPr="00FB3995">
        <w:rPr>
          <w:sz w:val="22"/>
          <w:szCs w:val="22"/>
          <w:u w:val="none"/>
          <w:rtl/>
        </w:rPr>
        <w:t>נוסח התשובות של ה</w:t>
      </w:r>
      <w:r w:rsidRPr="00FB3995">
        <w:rPr>
          <w:rFonts w:hint="cs"/>
          <w:sz w:val="22"/>
          <w:szCs w:val="22"/>
          <w:u w:val="none"/>
          <w:rtl/>
        </w:rPr>
        <w:t>חטיבה</w:t>
      </w:r>
      <w:r w:rsidRPr="00FB3995">
        <w:rPr>
          <w:sz w:val="22"/>
          <w:szCs w:val="22"/>
          <w:u w:val="none"/>
          <w:rtl/>
        </w:rPr>
        <w:t xml:space="preserve"> הוא הנוסח המחייב ומהווה חלק בלתי נפרד ממסמכי המכרז.</w:t>
      </w:r>
    </w:p>
    <w:p w14:paraId="6C994A0F" w14:textId="77777777" w:rsidR="000332C6" w:rsidRPr="00FB3995" w:rsidRDefault="000332C6">
      <w:pPr>
        <w:pStyle w:val="3f7"/>
        <w:numPr>
          <w:ilvl w:val="3"/>
          <w:numId w:val="101"/>
        </w:numPr>
        <w:spacing w:line="276" w:lineRule="auto"/>
        <w:rPr>
          <w:sz w:val="22"/>
          <w:szCs w:val="22"/>
          <w:u w:val="none"/>
        </w:rPr>
      </w:pPr>
      <w:bookmarkStart w:id="30" w:name="_Toc459116232"/>
      <w:bookmarkStart w:id="31" w:name="_Toc459116233"/>
      <w:bookmarkEnd w:id="28"/>
      <w:bookmarkEnd w:id="29"/>
      <w:r w:rsidRPr="00FB3995">
        <w:rPr>
          <w:sz w:val="22"/>
          <w:szCs w:val="22"/>
          <w:u w:val="none"/>
          <w:rtl/>
        </w:rPr>
        <w:t>על המציע חלה האחריות המלאה והבלעדית להתעדכן בתשובות ה</w:t>
      </w:r>
      <w:r w:rsidRPr="00FB3995">
        <w:rPr>
          <w:rFonts w:hint="cs"/>
          <w:sz w:val="22"/>
          <w:szCs w:val="22"/>
          <w:u w:val="none"/>
          <w:rtl/>
        </w:rPr>
        <w:t>חטיבה,</w:t>
      </w:r>
      <w:r w:rsidRPr="00FB3995">
        <w:rPr>
          <w:sz w:val="22"/>
          <w:szCs w:val="22"/>
          <w:u w:val="none"/>
          <w:rtl/>
        </w:rPr>
        <w:t xml:space="preserve"> וכן בעדכונים שוטפים אשר יפורסמו כאמור באתר האינטרנט.</w:t>
      </w:r>
    </w:p>
    <w:p w14:paraId="4FBB052E" w14:textId="77777777" w:rsidR="000332C6" w:rsidRPr="00FB3995" w:rsidRDefault="000332C6">
      <w:pPr>
        <w:pStyle w:val="3f7"/>
        <w:numPr>
          <w:ilvl w:val="3"/>
          <w:numId w:val="101"/>
        </w:numPr>
        <w:spacing w:line="276" w:lineRule="auto"/>
        <w:rPr>
          <w:sz w:val="22"/>
          <w:szCs w:val="22"/>
          <w:u w:val="none"/>
          <w:rtl/>
        </w:rPr>
      </w:pPr>
      <w:r w:rsidRPr="00FB3995">
        <w:rPr>
          <w:sz w:val="22"/>
          <w:szCs w:val="22"/>
          <w:u w:val="none"/>
          <w:rtl/>
        </w:rPr>
        <w:t>למען הסר ספק, מובהר כי לא יהיה תוקף לכל התייחסות של ה</w:t>
      </w:r>
      <w:r w:rsidRPr="00FB3995">
        <w:rPr>
          <w:rFonts w:hint="cs"/>
          <w:sz w:val="22"/>
          <w:szCs w:val="22"/>
          <w:u w:val="none"/>
          <w:rtl/>
        </w:rPr>
        <w:t xml:space="preserve">חטיבה </w:t>
      </w:r>
      <w:r w:rsidRPr="00FB3995">
        <w:rPr>
          <w:sz w:val="22"/>
          <w:szCs w:val="22"/>
          <w:u w:val="none"/>
          <w:rtl/>
        </w:rPr>
        <w:t>ועדת המכרזים ו/או מי מטעמם למסמכי המכרז אלא אם ניתנה בהודעה בכתב כאמור.</w:t>
      </w:r>
      <w:bookmarkStart w:id="32" w:name="_Toc393060918"/>
      <w:r w:rsidRPr="00FB3995">
        <w:rPr>
          <w:sz w:val="22"/>
          <w:szCs w:val="22"/>
          <w:u w:val="none"/>
          <w:rtl/>
        </w:rPr>
        <w:t xml:space="preserve"> רק תשובות שפורסמו כמפורט לעיל מחייבות את ועדת המכרזים.</w:t>
      </w:r>
      <w:bookmarkEnd w:id="30"/>
      <w:r w:rsidRPr="00FB3995">
        <w:rPr>
          <w:sz w:val="22"/>
          <w:szCs w:val="22"/>
          <w:u w:val="none"/>
          <w:rtl/>
        </w:rPr>
        <w:t xml:space="preserve"> </w:t>
      </w:r>
      <w:bookmarkEnd w:id="32"/>
    </w:p>
    <w:p w14:paraId="54C2868F" w14:textId="77777777" w:rsidR="000332C6" w:rsidRPr="00FB3995" w:rsidRDefault="000332C6">
      <w:pPr>
        <w:pStyle w:val="3f7"/>
        <w:numPr>
          <w:ilvl w:val="3"/>
          <w:numId w:val="101"/>
        </w:numPr>
        <w:spacing w:line="276" w:lineRule="auto"/>
        <w:rPr>
          <w:sz w:val="22"/>
          <w:szCs w:val="22"/>
          <w:u w:val="none"/>
        </w:rPr>
      </w:pPr>
      <w:r w:rsidRPr="00FB3995">
        <w:rPr>
          <w:sz w:val="22"/>
          <w:szCs w:val="22"/>
          <w:u w:val="none"/>
          <w:rtl/>
        </w:rPr>
        <w:t>ה</w:t>
      </w:r>
      <w:r w:rsidRPr="00FB3995">
        <w:rPr>
          <w:rFonts w:hint="cs"/>
          <w:sz w:val="22"/>
          <w:szCs w:val="22"/>
          <w:u w:val="none"/>
          <w:rtl/>
        </w:rPr>
        <w:t xml:space="preserve">חטיבה </w:t>
      </w:r>
      <w:r w:rsidRPr="00FB3995">
        <w:rPr>
          <w:sz w:val="22"/>
          <w:szCs w:val="22"/>
          <w:u w:val="none"/>
          <w:rtl/>
        </w:rPr>
        <w:t>רשאי</w:t>
      </w:r>
      <w:r w:rsidRPr="00FB3995">
        <w:rPr>
          <w:rFonts w:hint="cs"/>
          <w:sz w:val="22"/>
          <w:szCs w:val="22"/>
          <w:u w:val="none"/>
          <w:rtl/>
        </w:rPr>
        <w:t>ת</w:t>
      </w:r>
      <w:r w:rsidRPr="00FB3995">
        <w:rPr>
          <w:sz w:val="22"/>
          <w:szCs w:val="22"/>
          <w:u w:val="none"/>
          <w:rtl/>
        </w:rPr>
        <w:t>, על-פי שיקול דעתו, לקיים מספר סבבים של שאלות הבהרה. במקרה זה יקבעו מועדים רלוונטיים בהודעה שתפורסם באתר האינטרנט.</w:t>
      </w:r>
    </w:p>
    <w:bookmarkEnd w:id="31"/>
    <w:p w14:paraId="45B0F56A" w14:textId="77777777" w:rsidR="00B93DDB" w:rsidRPr="00FB3995" w:rsidRDefault="00B93DDB" w:rsidP="006E402E">
      <w:pPr>
        <w:pStyle w:val="24"/>
        <w:spacing w:line="276" w:lineRule="auto"/>
        <w:ind w:left="165" w:firstLine="142"/>
        <w:rPr>
          <w:sz w:val="22"/>
          <w:szCs w:val="22"/>
          <w:rtl/>
        </w:rPr>
      </w:pPr>
      <w:r w:rsidRPr="00FB3995">
        <w:rPr>
          <w:rFonts w:hint="eastAsia"/>
          <w:sz w:val="22"/>
          <w:szCs w:val="22"/>
          <w:rtl/>
        </w:rPr>
        <w:t>הגשת</w:t>
      </w:r>
      <w:r w:rsidRPr="00FB3995">
        <w:rPr>
          <w:sz w:val="22"/>
          <w:szCs w:val="22"/>
          <w:rtl/>
        </w:rPr>
        <w:t xml:space="preserve"> </w:t>
      </w:r>
      <w:r w:rsidRPr="00FB3995">
        <w:rPr>
          <w:rFonts w:hint="eastAsia"/>
          <w:sz w:val="22"/>
          <w:szCs w:val="22"/>
          <w:rtl/>
        </w:rPr>
        <w:t>ההצעה</w:t>
      </w:r>
      <w:r w:rsidRPr="00FB3995">
        <w:rPr>
          <w:sz w:val="22"/>
          <w:szCs w:val="22"/>
          <w:rtl/>
        </w:rPr>
        <w:t xml:space="preserve"> </w:t>
      </w:r>
    </w:p>
    <w:p w14:paraId="30C3B8B4" w14:textId="77777777" w:rsidR="00B93DDB" w:rsidRPr="00FB3995" w:rsidRDefault="00B93DDB" w:rsidP="006E402E">
      <w:pPr>
        <w:pStyle w:val="3f7"/>
        <w:spacing w:line="276" w:lineRule="auto"/>
        <w:ind w:left="732" w:hanging="567"/>
        <w:rPr>
          <w:sz w:val="22"/>
          <w:szCs w:val="22"/>
        </w:rPr>
      </w:pPr>
      <w:r w:rsidRPr="00FB3995">
        <w:rPr>
          <w:rFonts w:hint="cs"/>
          <w:sz w:val="22"/>
          <w:szCs w:val="22"/>
          <w:rtl/>
        </w:rPr>
        <w:lastRenderedPageBreak/>
        <w:t>כללי</w:t>
      </w:r>
    </w:p>
    <w:p w14:paraId="5F919905" w14:textId="77777777" w:rsidR="00B93DDB" w:rsidRPr="00FB3995" w:rsidRDefault="00B93DDB" w:rsidP="006E402E">
      <w:pPr>
        <w:pStyle w:val="41"/>
        <w:spacing w:line="276" w:lineRule="auto"/>
        <w:ind w:left="1441"/>
        <w:jc w:val="both"/>
        <w:rPr>
          <w:sz w:val="22"/>
          <w:szCs w:val="22"/>
        </w:rPr>
      </w:pPr>
      <w:r w:rsidRPr="00FB3995">
        <w:rPr>
          <w:sz w:val="22"/>
          <w:szCs w:val="22"/>
          <w:rtl/>
        </w:rPr>
        <w:t xml:space="preserve">הגשת ההצעה פירושה </w:t>
      </w:r>
      <w:r w:rsidRPr="00FB3995">
        <w:rPr>
          <w:rFonts w:hint="cs"/>
          <w:sz w:val="22"/>
          <w:szCs w:val="22"/>
          <w:rtl/>
        </w:rPr>
        <w:t>ש</w:t>
      </w:r>
      <w:r w:rsidRPr="00FB3995">
        <w:rPr>
          <w:sz w:val="22"/>
          <w:szCs w:val="22"/>
          <w:rtl/>
        </w:rPr>
        <w:t xml:space="preserve">המציע מצהיר בזאת כי </w:t>
      </w:r>
      <w:r w:rsidR="006D3C00" w:rsidRPr="00FB3995">
        <w:rPr>
          <w:rFonts w:hint="cs"/>
          <w:sz w:val="22"/>
          <w:szCs w:val="22"/>
          <w:rtl/>
        </w:rPr>
        <w:t xml:space="preserve">הוא </w:t>
      </w:r>
      <w:r w:rsidRPr="00FB3995">
        <w:rPr>
          <w:sz w:val="22"/>
          <w:szCs w:val="22"/>
          <w:rtl/>
        </w:rPr>
        <w:t>עומד ב</w:t>
      </w:r>
      <w:r w:rsidRPr="00FB3995">
        <w:rPr>
          <w:rFonts w:hint="cs"/>
          <w:sz w:val="22"/>
          <w:szCs w:val="22"/>
          <w:rtl/>
        </w:rPr>
        <w:t>מלוא ה</w:t>
      </w:r>
      <w:r w:rsidRPr="00FB3995">
        <w:rPr>
          <w:sz w:val="22"/>
          <w:szCs w:val="22"/>
          <w:rtl/>
        </w:rPr>
        <w:t xml:space="preserve">תנאים המקדימים האמורים לעיל, הבין את מהות </w:t>
      </w:r>
      <w:r w:rsidRPr="00FB3995">
        <w:rPr>
          <w:rFonts w:hint="cs"/>
          <w:sz w:val="22"/>
          <w:szCs w:val="22"/>
          <w:rtl/>
        </w:rPr>
        <w:t>השירות/ים המבוקש/ים על ידי המזמין במסגרת מסמך זה</w:t>
      </w:r>
      <w:r w:rsidRPr="00FB3995">
        <w:rPr>
          <w:sz w:val="22"/>
          <w:szCs w:val="22"/>
          <w:rtl/>
        </w:rPr>
        <w:t>, הסכים לכל תנאי</w:t>
      </w:r>
      <w:r w:rsidRPr="00FB3995">
        <w:rPr>
          <w:rFonts w:hint="cs"/>
          <w:sz w:val="22"/>
          <w:szCs w:val="22"/>
          <w:rtl/>
        </w:rPr>
        <w:t>ו</w:t>
      </w:r>
      <w:r w:rsidRPr="00FB3995">
        <w:rPr>
          <w:sz w:val="22"/>
          <w:szCs w:val="22"/>
          <w:rtl/>
        </w:rPr>
        <w:t xml:space="preserve"> וכי בטרם הגיש את הצעתו קיבל את מלוא המידע, בדק את כל הנתונים, הפרטים והעובדות</w:t>
      </w:r>
      <w:r w:rsidRPr="00FB3995">
        <w:rPr>
          <w:rFonts w:hint="cs"/>
          <w:sz w:val="22"/>
          <w:szCs w:val="22"/>
          <w:rtl/>
        </w:rPr>
        <w:t xml:space="preserve"> נשוא המכרז</w:t>
      </w:r>
      <w:r w:rsidRPr="00FB3995">
        <w:rPr>
          <w:sz w:val="22"/>
          <w:szCs w:val="22"/>
          <w:rtl/>
        </w:rPr>
        <w:t>, ולפיכך יהא מנוע מלהעלות כל טענה כי לא ידע ו/או לא הבין פרט ו/או תנאי כלשהו של המכרז על כל פרטיו וחלקיו.</w:t>
      </w:r>
    </w:p>
    <w:p w14:paraId="6FA84787" w14:textId="77777777" w:rsidR="00B93DDB" w:rsidRPr="00FB3995" w:rsidRDefault="00B93DDB" w:rsidP="006E402E">
      <w:pPr>
        <w:pStyle w:val="41"/>
        <w:spacing w:line="276" w:lineRule="auto"/>
        <w:ind w:left="1441"/>
        <w:jc w:val="both"/>
        <w:rPr>
          <w:sz w:val="22"/>
          <w:szCs w:val="22"/>
        </w:rPr>
      </w:pPr>
      <w:r w:rsidRPr="00FB3995">
        <w:rPr>
          <w:sz w:val="22"/>
          <w:szCs w:val="22"/>
          <w:rtl/>
        </w:rPr>
        <w:t>בהגשת הצעתו במכרז מצהיר המציע ומאשר כי הוא מכיר היטב את הדין בישראל, לרבות</w:t>
      </w:r>
      <w:r w:rsidRPr="00FB3995">
        <w:rPr>
          <w:rFonts w:hint="cs"/>
          <w:sz w:val="22"/>
          <w:szCs w:val="22"/>
          <w:rtl/>
        </w:rPr>
        <w:t>, מ</w:t>
      </w:r>
      <w:r w:rsidRPr="00FB3995">
        <w:rPr>
          <w:sz w:val="22"/>
          <w:szCs w:val="22"/>
          <w:rtl/>
        </w:rPr>
        <w:t xml:space="preserve">בלי לגרוע מכלליות האמור, דיני המכרזים החלים בישראל ובכלל זאת את כל דרישות הרישום והרישוי </w:t>
      </w:r>
      <w:r w:rsidRPr="00FB3995">
        <w:rPr>
          <w:rFonts w:hint="cs"/>
          <w:sz w:val="22"/>
          <w:szCs w:val="22"/>
          <w:rtl/>
        </w:rPr>
        <w:t>החלות עליו</w:t>
      </w:r>
      <w:r w:rsidRPr="00FB3995">
        <w:rPr>
          <w:sz w:val="22"/>
          <w:szCs w:val="22"/>
          <w:rtl/>
        </w:rPr>
        <w:t xml:space="preserve">. המציע מצהיר כי הוא עומד בדרישות תקנה 6 (א) לתקנות חובת המכרזים </w:t>
      </w:r>
      <w:r w:rsidRPr="00FB3995">
        <w:rPr>
          <w:rFonts w:hint="eastAsia"/>
          <w:sz w:val="22"/>
          <w:szCs w:val="22"/>
          <w:rtl/>
        </w:rPr>
        <w:t>התשנ</w:t>
      </w:r>
      <w:r w:rsidRPr="00FB3995">
        <w:rPr>
          <w:sz w:val="22"/>
          <w:szCs w:val="22"/>
          <w:rtl/>
        </w:rPr>
        <w:t>"ג- 1993</w:t>
      </w:r>
      <w:r w:rsidRPr="00FB3995">
        <w:rPr>
          <w:rFonts w:hint="cs"/>
          <w:sz w:val="22"/>
          <w:szCs w:val="22"/>
          <w:rtl/>
        </w:rPr>
        <w:t xml:space="preserve"> (תנאים מוקדמים להשתתפות במכרז)</w:t>
      </w:r>
      <w:r w:rsidRPr="00FB3995">
        <w:rPr>
          <w:sz w:val="22"/>
          <w:szCs w:val="22"/>
          <w:rtl/>
        </w:rPr>
        <w:t>.</w:t>
      </w:r>
    </w:p>
    <w:p w14:paraId="25CD09C5" w14:textId="77777777" w:rsidR="00B93DDB" w:rsidRPr="00FB3995" w:rsidRDefault="00B93DDB" w:rsidP="006E402E">
      <w:pPr>
        <w:pStyle w:val="41"/>
        <w:spacing w:line="276" w:lineRule="auto"/>
        <w:ind w:left="1441"/>
        <w:jc w:val="both"/>
        <w:rPr>
          <w:sz w:val="22"/>
          <w:szCs w:val="22"/>
        </w:rPr>
      </w:pPr>
      <w:r w:rsidRPr="00FB3995">
        <w:rPr>
          <w:sz w:val="22"/>
          <w:szCs w:val="22"/>
          <w:rtl/>
        </w:rPr>
        <w:t xml:space="preserve">בהגשת הצעתו </w:t>
      </w:r>
      <w:r w:rsidRPr="00FB3995">
        <w:rPr>
          <w:rFonts w:hint="cs"/>
          <w:sz w:val="22"/>
          <w:szCs w:val="22"/>
          <w:rtl/>
        </w:rPr>
        <w:t>ל</w:t>
      </w:r>
      <w:r w:rsidRPr="00FB3995">
        <w:rPr>
          <w:sz w:val="22"/>
          <w:szCs w:val="22"/>
          <w:rtl/>
        </w:rPr>
        <w:t>מכרז</w:t>
      </w:r>
      <w:r w:rsidRPr="00FB3995">
        <w:rPr>
          <w:rFonts w:hint="cs"/>
          <w:sz w:val="22"/>
          <w:szCs w:val="22"/>
          <w:rtl/>
        </w:rPr>
        <w:t>,</w:t>
      </w:r>
      <w:r w:rsidRPr="00FB3995">
        <w:rPr>
          <w:sz w:val="22"/>
          <w:szCs w:val="22"/>
          <w:rtl/>
        </w:rPr>
        <w:t xml:space="preserve"> </w:t>
      </w:r>
      <w:r w:rsidRPr="00FB3995">
        <w:rPr>
          <w:rFonts w:hint="cs"/>
          <w:sz w:val="22"/>
          <w:szCs w:val="22"/>
          <w:rtl/>
        </w:rPr>
        <w:t>מוותר המציע מראש על כל טענה בקשר לתנאי המכרז וזכותו לבקש מבית משפט מתן צו ביניים, לרבות צווי מניעה בכל הליך משפטי בקשר עם מכרז זה, כנגד המזמין ו/או ועדת המכרזים או מי מטעמה ו/או כנגד המציע אשר זכה במכרז ויהיה מנוע מנקיטה בהליך כאמור.</w:t>
      </w:r>
    </w:p>
    <w:p w14:paraId="45FC8AA1" w14:textId="77777777" w:rsidR="00B93DDB" w:rsidRPr="00FB3995" w:rsidRDefault="00B93DDB" w:rsidP="006E402E">
      <w:pPr>
        <w:pStyle w:val="41"/>
        <w:spacing w:line="276" w:lineRule="auto"/>
        <w:ind w:left="1441"/>
        <w:jc w:val="both"/>
        <w:rPr>
          <w:sz w:val="22"/>
          <w:szCs w:val="22"/>
        </w:rPr>
      </w:pPr>
      <w:r w:rsidRPr="00FB3995">
        <w:rPr>
          <w:rFonts w:hint="cs"/>
          <w:sz w:val="22"/>
          <w:szCs w:val="22"/>
          <w:rtl/>
        </w:rPr>
        <w:t>הצעה</w:t>
      </w:r>
      <w:r w:rsidRPr="00FB3995">
        <w:rPr>
          <w:sz w:val="22"/>
          <w:szCs w:val="22"/>
          <w:rtl/>
        </w:rPr>
        <w:t xml:space="preserve"> שלא תימצא בתיבת המכרזים במועד ובשעה הנקובים לעיל </w:t>
      </w:r>
      <w:r w:rsidRPr="00FB3995">
        <w:rPr>
          <w:rFonts w:hint="cs"/>
          <w:sz w:val="22"/>
          <w:szCs w:val="22"/>
          <w:rtl/>
        </w:rPr>
        <w:t>עלולה לה</w:t>
      </w:r>
      <w:r w:rsidRPr="00FB3995">
        <w:rPr>
          <w:sz w:val="22"/>
          <w:szCs w:val="22"/>
          <w:rtl/>
        </w:rPr>
        <w:t>יפסל על הסף.</w:t>
      </w:r>
    </w:p>
    <w:p w14:paraId="045F27F2" w14:textId="77777777" w:rsidR="00B93DDB" w:rsidRPr="00FB3995" w:rsidRDefault="00B93DDB" w:rsidP="006E402E">
      <w:pPr>
        <w:pStyle w:val="3f7"/>
        <w:spacing w:line="276" w:lineRule="auto"/>
        <w:ind w:left="732" w:hanging="567"/>
        <w:rPr>
          <w:sz w:val="22"/>
          <w:szCs w:val="22"/>
        </w:rPr>
      </w:pPr>
      <w:r w:rsidRPr="00FB3995">
        <w:rPr>
          <w:sz w:val="22"/>
          <w:szCs w:val="22"/>
          <w:rtl/>
        </w:rPr>
        <w:t xml:space="preserve">אופן הגשת ההצעה </w:t>
      </w:r>
    </w:p>
    <w:p w14:paraId="518C2024" w14:textId="77777777" w:rsidR="00B93DDB" w:rsidRPr="00FB3995" w:rsidRDefault="00B93DDB" w:rsidP="006E402E">
      <w:pPr>
        <w:pStyle w:val="41"/>
        <w:spacing w:line="276" w:lineRule="auto"/>
        <w:ind w:left="1441"/>
        <w:jc w:val="both"/>
        <w:rPr>
          <w:sz w:val="22"/>
          <w:szCs w:val="22"/>
        </w:rPr>
      </w:pPr>
      <w:r w:rsidRPr="00FB3995">
        <w:rPr>
          <w:sz w:val="22"/>
          <w:szCs w:val="22"/>
          <w:rtl/>
        </w:rPr>
        <w:t>ההצעה, כולל כל הנספחים והאישורים הנלווים אליה, תוגש במבנה המצורף בנספח א'</w:t>
      </w:r>
      <w:r w:rsidRPr="00FB3995">
        <w:rPr>
          <w:rFonts w:hint="cs"/>
          <w:sz w:val="22"/>
          <w:szCs w:val="22"/>
          <w:rtl/>
        </w:rPr>
        <w:t xml:space="preserve"> </w:t>
      </w:r>
      <w:r w:rsidRPr="00FB3995">
        <w:rPr>
          <w:sz w:val="22"/>
          <w:szCs w:val="22"/>
          <w:rtl/>
        </w:rPr>
        <w:t>–</w:t>
      </w:r>
      <w:r w:rsidRPr="00FB3995">
        <w:rPr>
          <w:rFonts w:hint="cs"/>
          <w:sz w:val="22"/>
          <w:szCs w:val="22"/>
          <w:rtl/>
        </w:rPr>
        <w:t xml:space="preserve"> "</w:t>
      </w:r>
      <w:r w:rsidRPr="00FB3995">
        <w:rPr>
          <w:rFonts w:hint="cs"/>
          <w:b/>
          <w:bCs/>
          <w:sz w:val="22"/>
          <w:szCs w:val="22"/>
          <w:rtl/>
        </w:rPr>
        <w:t>חוברת ההצעה</w:t>
      </w:r>
      <w:r w:rsidRPr="00FB3995">
        <w:rPr>
          <w:rFonts w:hint="cs"/>
          <w:sz w:val="22"/>
          <w:szCs w:val="22"/>
          <w:rtl/>
        </w:rPr>
        <w:t>"</w:t>
      </w:r>
      <w:r w:rsidRPr="00FB3995">
        <w:rPr>
          <w:sz w:val="22"/>
          <w:szCs w:val="22"/>
          <w:rtl/>
        </w:rPr>
        <w:t xml:space="preserve">. </w:t>
      </w:r>
    </w:p>
    <w:p w14:paraId="07B9EBE2" w14:textId="77777777" w:rsidR="00B93DDB" w:rsidRPr="00FB3995" w:rsidRDefault="00B93DDB" w:rsidP="006E402E">
      <w:pPr>
        <w:pStyle w:val="41"/>
        <w:spacing w:line="276" w:lineRule="auto"/>
        <w:ind w:left="1441"/>
        <w:jc w:val="both"/>
        <w:rPr>
          <w:sz w:val="22"/>
          <w:szCs w:val="22"/>
        </w:rPr>
      </w:pPr>
      <w:r w:rsidRPr="00FB3995">
        <w:rPr>
          <w:sz w:val="22"/>
          <w:szCs w:val="22"/>
          <w:rtl/>
        </w:rPr>
        <w:t xml:space="preserve">חוברת ההצעה </w:t>
      </w:r>
      <w:r w:rsidRPr="00FB3995">
        <w:rPr>
          <w:rFonts w:hint="cs"/>
          <w:sz w:val="22"/>
          <w:szCs w:val="22"/>
          <w:rtl/>
        </w:rPr>
        <w:t xml:space="preserve">מכילה </w:t>
      </w:r>
      <w:r w:rsidRPr="00FB3995">
        <w:rPr>
          <w:sz w:val="22"/>
          <w:szCs w:val="22"/>
          <w:rtl/>
        </w:rPr>
        <w:t xml:space="preserve">טפסים שונים ודרישות </w:t>
      </w:r>
      <w:r w:rsidRPr="00FB3995">
        <w:rPr>
          <w:rFonts w:hint="cs"/>
          <w:sz w:val="22"/>
          <w:szCs w:val="22"/>
          <w:rtl/>
        </w:rPr>
        <w:t xml:space="preserve">שונות </w:t>
      </w:r>
      <w:r w:rsidRPr="00FB3995">
        <w:rPr>
          <w:sz w:val="22"/>
          <w:szCs w:val="22"/>
          <w:rtl/>
        </w:rPr>
        <w:t>ל</w:t>
      </w:r>
      <w:r w:rsidRPr="00FB3995">
        <w:rPr>
          <w:rFonts w:hint="cs"/>
          <w:sz w:val="22"/>
          <w:szCs w:val="22"/>
          <w:rtl/>
        </w:rPr>
        <w:t xml:space="preserve">המצאת </w:t>
      </w:r>
      <w:r w:rsidRPr="00FB3995">
        <w:rPr>
          <w:sz w:val="22"/>
          <w:szCs w:val="22"/>
          <w:rtl/>
        </w:rPr>
        <w:t xml:space="preserve">מסמכים </w:t>
      </w:r>
      <w:r w:rsidRPr="00FB3995">
        <w:rPr>
          <w:rFonts w:hint="cs"/>
          <w:sz w:val="22"/>
          <w:szCs w:val="22"/>
          <w:rtl/>
        </w:rPr>
        <w:t xml:space="preserve">מאת </w:t>
      </w:r>
      <w:r w:rsidRPr="00FB3995">
        <w:rPr>
          <w:sz w:val="22"/>
          <w:szCs w:val="22"/>
          <w:rtl/>
        </w:rPr>
        <w:t xml:space="preserve">המציע </w:t>
      </w:r>
      <w:r w:rsidRPr="00FB3995">
        <w:rPr>
          <w:rFonts w:hint="cs"/>
          <w:sz w:val="22"/>
          <w:szCs w:val="22"/>
          <w:rtl/>
        </w:rPr>
        <w:t xml:space="preserve">כשהם </w:t>
      </w:r>
      <w:r w:rsidRPr="00FB3995">
        <w:rPr>
          <w:sz w:val="22"/>
          <w:szCs w:val="22"/>
          <w:rtl/>
        </w:rPr>
        <w:t xml:space="preserve">ממוינים בנספחים. </w:t>
      </w:r>
      <w:r w:rsidRPr="00FB3995">
        <w:rPr>
          <w:rFonts w:hint="cs"/>
          <w:sz w:val="22"/>
          <w:szCs w:val="22"/>
          <w:rtl/>
        </w:rPr>
        <w:t>על המציע</w:t>
      </w:r>
      <w:r w:rsidRPr="00FB3995">
        <w:rPr>
          <w:sz w:val="22"/>
          <w:szCs w:val="22"/>
          <w:rtl/>
        </w:rPr>
        <w:t xml:space="preserve"> למלא את חוברת ההצעה בשלמותה</w:t>
      </w:r>
      <w:r w:rsidR="00AF37C1" w:rsidRPr="00FB3995">
        <w:rPr>
          <w:rFonts w:hint="cs"/>
          <w:sz w:val="22"/>
          <w:szCs w:val="22"/>
          <w:rtl/>
        </w:rPr>
        <w:t xml:space="preserve">, </w:t>
      </w:r>
      <w:r w:rsidRPr="00FB3995">
        <w:rPr>
          <w:sz w:val="22"/>
          <w:szCs w:val="22"/>
          <w:rtl/>
        </w:rPr>
        <w:t xml:space="preserve">לצרף את כל המסמכים הנדרשים, בסדר המפורט בחוברת ההצעה ונספחיה, </w:t>
      </w:r>
      <w:r w:rsidRPr="00FB3995">
        <w:rPr>
          <w:rFonts w:hint="cs"/>
          <w:sz w:val="22"/>
          <w:szCs w:val="22"/>
          <w:rtl/>
        </w:rPr>
        <w:t>תוך מספור</w:t>
      </w:r>
      <w:r w:rsidRPr="00FB3995">
        <w:rPr>
          <w:sz w:val="22"/>
          <w:szCs w:val="22"/>
          <w:rtl/>
        </w:rPr>
        <w:t xml:space="preserve"> דפי ההצעה ונספחי</w:t>
      </w:r>
      <w:r w:rsidRPr="00FB3995">
        <w:rPr>
          <w:rFonts w:hint="cs"/>
          <w:sz w:val="22"/>
          <w:szCs w:val="22"/>
          <w:rtl/>
        </w:rPr>
        <w:t>ה</w:t>
      </w:r>
      <w:r w:rsidRPr="00FB3995">
        <w:rPr>
          <w:sz w:val="22"/>
          <w:szCs w:val="22"/>
          <w:rtl/>
        </w:rPr>
        <w:t>.</w:t>
      </w:r>
    </w:p>
    <w:p w14:paraId="029AF8AC" w14:textId="77777777" w:rsidR="00B93DDB" w:rsidRPr="00FB3995" w:rsidRDefault="00B93DDB" w:rsidP="006E402E">
      <w:pPr>
        <w:pStyle w:val="41"/>
        <w:spacing w:line="276" w:lineRule="auto"/>
        <w:ind w:left="1441"/>
        <w:jc w:val="both"/>
        <w:rPr>
          <w:sz w:val="22"/>
          <w:szCs w:val="22"/>
        </w:rPr>
      </w:pPr>
      <w:r w:rsidRPr="00FB3995">
        <w:rPr>
          <w:sz w:val="22"/>
          <w:szCs w:val="22"/>
          <w:rtl/>
        </w:rPr>
        <w:t xml:space="preserve">הצעה חלקית או במתכונת שונה מהמתכונת המפורטת במכרז עלולה </w:t>
      </w:r>
      <w:r w:rsidRPr="00FB3995">
        <w:rPr>
          <w:rFonts w:hint="cs"/>
          <w:sz w:val="22"/>
          <w:szCs w:val="22"/>
          <w:rtl/>
        </w:rPr>
        <w:t xml:space="preserve">להביא </w:t>
      </w:r>
      <w:r w:rsidR="003618A9" w:rsidRPr="00FB3995">
        <w:rPr>
          <w:rFonts w:hint="cs"/>
          <w:sz w:val="22"/>
          <w:szCs w:val="22"/>
          <w:rtl/>
        </w:rPr>
        <w:t>לירידת נקודות בציון האיכות</w:t>
      </w:r>
    </w:p>
    <w:p w14:paraId="0E42A179" w14:textId="77777777" w:rsidR="00B93DDB" w:rsidRPr="00FB3995" w:rsidRDefault="00B93DDB" w:rsidP="006E402E">
      <w:pPr>
        <w:pStyle w:val="41"/>
        <w:spacing w:line="276" w:lineRule="auto"/>
        <w:ind w:left="1441"/>
        <w:jc w:val="both"/>
        <w:rPr>
          <w:sz w:val="22"/>
          <w:szCs w:val="22"/>
          <w:rtl/>
        </w:rPr>
      </w:pPr>
      <w:r w:rsidRPr="00FB3995">
        <w:rPr>
          <w:sz w:val="22"/>
          <w:szCs w:val="22"/>
          <w:rtl/>
        </w:rPr>
        <w:t>ההצעות תוגשנה בשפה העברית</w:t>
      </w:r>
      <w:r w:rsidR="00D857B1" w:rsidRPr="00FB3995">
        <w:rPr>
          <w:rFonts w:hint="cs"/>
          <w:sz w:val="22"/>
          <w:szCs w:val="22"/>
          <w:rtl/>
        </w:rPr>
        <w:t xml:space="preserve"> או </w:t>
      </w:r>
      <w:r w:rsidR="00D857B1" w:rsidRPr="00FB3995">
        <w:rPr>
          <w:rFonts w:hint="eastAsia"/>
          <w:sz w:val="22"/>
          <w:szCs w:val="22"/>
          <w:rtl/>
        </w:rPr>
        <w:t>האנגלית</w:t>
      </w:r>
      <w:r w:rsidRPr="00FB3995">
        <w:rPr>
          <w:sz w:val="22"/>
          <w:szCs w:val="22"/>
          <w:rtl/>
        </w:rPr>
        <w:t xml:space="preserve">. נספחים, אישורים, תעודות וכל פרט אחר הנדרש במכרז יוצגו </w:t>
      </w:r>
      <w:r w:rsidRPr="00FB3995">
        <w:rPr>
          <w:rFonts w:hint="cs"/>
          <w:sz w:val="22"/>
          <w:szCs w:val="22"/>
          <w:rtl/>
        </w:rPr>
        <w:t>ב</w:t>
      </w:r>
      <w:r w:rsidRPr="00FB3995">
        <w:rPr>
          <w:sz w:val="22"/>
          <w:szCs w:val="22"/>
          <w:rtl/>
        </w:rPr>
        <w:t>עברית</w:t>
      </w:r>
      <w:r w:rsidR="00D857B1" w:rsidRPr="00FB3995">
        <w:rPr>
          <w:rFonts w:hint="cs"/>
          <w:sz w:val="22"/>
          <w:szCs w:val="22"/>
          <w:rtl/>
        </w:rPr>
        <w:t xml:space="preserve"> </w:t>
      </w:r>
      <w:r w:rsidR="00D857B1" w:rsidRPr="00FB3995">
        <w:rPr>
          <w:rFonts w:hint="eastAsia"/>
          <w:sz w:val="22"/>
          <w:szCs w:val="22"/>
          <w:rtl/>
        </w:rPr>
        <w:t>או</w:t>
      </w:r>
      <w:r w:rsidR="00D857B1" w:rsidRPr="00FB3995">
        <w:rPr>
          <w:sz w:val="22"/>
          <w:szCs w:val="22"/>
          <w:rtl/>
        </w:rPr>
        <w:t xml:space="preserve"> </w:t>
      </w:r>
      <w:r w:rsidR="00D857B1" w:rsidRPr="00FB3995">
        <w:rPr>
          <w:rFonts w:hint="eastAsia"/>
          <w:sz w:val="22"/>
          <w:szCs w:val="22"/>
          <w:rtl/>
        </w:rPr>
        <w:t>באנגלית</w:t>
      </w:r>
      <w:r w:rsidRPr="00FB3995">
        <w:rPr>
          <w:sz w:val="22"/>
          <w:szCs w:val="22"/>
          <w:rtl/>
        </w:rPr>
        <w:t xml:space="preserve">. </w:t>
      </w:r>
      <w:r w:rsidRPr="00FB3995">
        <w:rPr>
          <w:rFonts w:hint="cs"/>
          <w:sz w:val="22"/>
          <w:szCs w:val="22"/>
          <w:rtl/>
        </w:rPr>
        <w:t>במקרה בו תעודות המקור אינן בעברית או באנגלית יש לצרף תרגום לעברית</w:t>
      </w:r>
      <w:r w:rsidR="003618A9" w:rsidRPr="00FB3995">
        <w:rPr>
          <w:rFonts w:hint="cs"/>
          <w:sz w:val="22"/>
          <w:szCs w:val="22"/>
          <w:rtl/>
        </w:rPr>
        <w:t>.</w:t>
      </w:r>
    </w:p>
    <w:p w14:paraId="2D396146" w14:textId="77777777" w:rsidR="00B93DDB" w:rsidRPr="00FB3995" w:rsidRDefault="00B93DDB" w:rsidP="00ED14AE">
      <w:pPr>
        <w:pStyle w:val="41"/>
        <w:spacing w:line="276" w:lineRule="auto"/>
        <w:ind w:left="1441"/>
        <w:jc w:val="both"/>
        <w:rPr>
          <w:sz w:val="22"/>
          <w:szCs w:val="22"/>
        </w:rPr>
      </w:pPr>
      <w:r w:rsidRPr="00FB3995">
        <w:rPr>
          <w:sz w:val="22"/>
          <w:szCs w:val="22"/>
          <w:rtl/>
        </w:rPr>
        <w:t>את ההצעות יש ל</w:t>
      </w:r>
      <w:r w:rsidRPr="00FB3995">
        <w:rPr>
          <w:rFonts w:hint="eastAsia"/>
          <w:sz w:val="22"/>
          <w:szCs w:val="22"/>
          <w:rtl/>
        </w:rPr>
        <w:t>הגיש</w:t>
      </w:r>
      <w:r w:rsidRPr="00FB3995">
        <w:rPr>
          <w:sz w:val="22"/>
          <w:szCs w:val="22"/>
          <w:rtl/>
        </w:rPr>
        <w:t xml:space="preserve"> </w:t>
      </w:r>
      <w:r w:rsidRPr="00FB3995">
        <w:rPr>
          <w:rFonts w:hint="cs"/>
          <w:sz w:val="22"/>
          <w:szCs w:val="22"/>
          <w:rtl/>
        </w:rPr>
        <w:t>כדלקמן:</w:t>
      </w:r>
    </w:p>
    <w:p w14:paraId="0D557B65" w14:textId="77777777" w:rsidR="00B93DDB" w:rsidRPr="00FB3995" w:rsidRDefault="008407B7" w:rsidP="00820A88">
      <w:pPr>
        <w:pStyle w:val="Normal2"/>
        <w:numPr>
          <w:ilvl w:val="0"/>
          <w:numId w:val="44"/>
        </w:numPr>
        <w:spacing w:line="276" w:lineRule="auto"/>
        <w:ind w:right="284"/>
        <w:rPr>
          <w:color w:val="000000"/>
          <w:szCs w:val="22"/>
        </w:rPr>
      </w:pPr>
      <w:r w:rsidRPr="00FB3995">
        <w:rPr>
          <w:rFonts w:hint="cs"/>
          <w:b/>
          <w:bCs/>
          <w:color w:val="000000"/>
          <w:szCs w:val="22"/>
          <w:rtl/>
        </w:rPr>
        <w:t>תיקייה</w:t>
      </w:r>
      <w:r w:rsidR="00B93DDB" w:rsidRPr="00FB3995">
        <w:rPr>
          <w:rFonts w:hint="cs"/>
          <w:b/>
          <w:bCs/>
          <w:color w:val="000000"/>
          <w:szCs w:val="22"/>
          <w:rtl/>
        </w:rPr>
        <w:t xml:space="preserve"> </w:t>
      </w:r>
      <w:r w:rsidR="00B93DDB" w:rsidRPr="00FB3995">
        <w:rPr>
          <w:rFonts w:hint="eastAsia"/>
          <w:b/>
          <w:bCs/>
          <w:color w:val="000000"/>
          <w:szCs w:val="22"/>
          <w:rtl/>
        </w:rPr>
        <w:t>א</w:t>
      </w:r>
      <w:r w:rsidR="00B93DDB" w:rsidRPr="00FB3995">
        <w:rPr>
          <w:b/>
          <w:bCs/>
          <w:color w:val="000000"/>
          <w:szCs w:val="22"/>
          <w:rtl/>
        </w:rPr>
        <w:t>'</w:t>
      </w:r>
      <w:r w:rsidRPr="00FB3995">
        <w:rPr>
          <w:rFonts w:hint="cs"/>
          <w:b/>
          <w:bCs/>
          <w:color w:val="000000"/>
          <w:szCs w:val="22"/>
          <w:rtl/>
        </w:rPr>
        <w:t>1</w:t>
      </w:r>
      <w:r w:rsidRPr="00FB3995">
        <w:rPr>
          <w:rFonts w:hint="cs"/>
          <w:color w:val="000000"/>
          <w:szCs w:val="22"/>
          <w:rtl/>
        </w:rPr>
        <w:t xml:space="preserve"> </w:t>
      </w:r>
      <w:r w:rsidR="00B93DDB" w:rsidRPr="00FB3995">
        <w:rPr>
          <w:rFonts w:hint="cs"/>
          <w:color w:val="000000"/>
          <w:szCs w:val="22"/>
          <w:rtl/>
        </w:rPr>
        <w:t>ובה חוברת ההצעה ונספחיה</w:t>
      </w:r>
      <w:r w:rsidRPr="00FB3995">
        <w:rPr>
          <w:rFonts w:hint="cs"/>
          <w:color w:val="000000"/>
          <w:szCs w:val="22"/>
          <w:rtl/>
        </w:rPr>
        <w:t xml:space="preserve"> בפורמט </w:t>
      </w:r>
      <w:r w:rsidRPr="00FB3995">
        <w:rPr>
          <w:rFonts w:hint="cs"/>
          <w:color w:val="000000"/>
          <w:szCs w:val="22"/>
        </w:rPr>
        <w:t>PDF</w:t>
      </w:r>
      <w:r w:rsidR="00E919B7" w:rsidRPr="00FB3995">
        <w:rPr>
          <w:rFonts w:hint="cs"/>
          <w:color w:val="000000"/>
          <w:szCs w:val="22"/>
          <w:rtl/>
        </w:rPr>
        <w:t>. כ</w:t>
      </w:r>
      <w:r w:rsidR="00C308AD" w:rsidRPr="00FB3995">
        <w:rPr>
          <w:color w:val="000000"/>
          <w:szCs w:val="22"/>
          <w:rtl/>
        </w:rPr>
        <w:t>ל עמוד שיוגש יוחתם בחותמתו הרשמית של המציע.</w:t>
      </w:r>
    </w:p>
    <w:p w14:paraId="236B97AD" w14:textId="77777777" w:rsidR="008407B7" w:rsidRPr="00FB3995" w:rsidRDefault="008407B7" w:rsidP="00820A88">
      <w:pPr>
        <w:pStyle w:val="Normal2"/>
        <w:numPr>
          <w:ilvl w:val="0"/>
          <w:numId w:val="44"/>
        </w:numPr>
        <w:spacing w:line="276" w:lineRule="auto"/>
        <w:ind w:left="1866" w:right="284" w:hanging="283"/>
        <w:rPr>
          <w:b/>
          <w:bCs/>
          <w:color w:val="000000"/>
          <w:szCs w:val="22"/>
        </w:rPr>
      </w:pPr>
      <w:r w:rsidRPr="00FB3995">
        <w:rPr>
          <w:rFonts w:hint="eastAsia"/>
          <w:b/>
          <w:bCs/>
          <w:color w:val="000000"/>
          <w:szCs w:val="22"/>
          <w:rtl/>
        </w:rPr>
        <w:t>תיקייה</w:t>
      </w:r>
      <w:r w:rsidRPr="00FB3995">
        <w:rPr>
          <w:b/>
          <w:bCs/>
          <w:color w:val="000000"/>
          <w:szCs w:val="22"/>
          <w:rtl/>
        </w:rPr>
        <w:t xml:space="preserve"> </w:t>
      </w:r>
      <w:r w:rsidRPr="00FB3995">
        <w:rPr>
          <w:rFonts w:hint="eastAsia"/>
          <w:b/>
          <w:bCs/>
          <w:color w:val="000000"/>
          <w:szCs w:val="22"/>
          <w:rtl/>
        </w:rPr>
        <w:t>א</w:t>
      </w:r>
      <w:r w:rsidRPr="00FB3995">
        <w:rPr>
          <w:b/>
          <w:bCs/>
          <w:color w:val="000000"/>
          <w:szCs w:val="22"/>
          <w:rtl/>
        </w:rPr>
        <w:t>'2</w:t>
      </w:r>
      <w:r w:rsidRPr="00FB3995">
        <w:rPr>
          <w:color w:val="000000"/>
          <w:szCs w:val="22"/>
          <w:rtl/>
        </w:rPr>
        <w:t xml:space="preserve"> ובה חוברת ההצעה ונספחיה בקבצי </w:t>
      </w:r>
      <w:r w:rsidRPr="00FB3995">
        <w:rPr>
          <w:color w:val="000000"/>
          <w:szCs w:val="22"/>
        </w:rPr>
        <w:t>Word</w:t>
      </w:r>
      <w:r w:rsidRPr="00FB3995">
        <w:rPr>
          <w:color w:val="000000"/>
          <w:szCs w:val="22"/>
          <w:rtl/>
        </w:rPr>
        <w:t xml:space="preserve"> בפורמט </w:t>
      </w:r>
      <w:r w:rsidRPr="00FB3995">
        <w:rPr>
          <w:color w:val="000000"/>
          <w:szCs w:val="22"/>
        </w:rPr>
        <w:t>Doc</w:t>
      </w:r>
      <w:r w:rsidRPr="00FB3995">
        <w:rPr>
          <w:color w:val="000000"/>
          <w:szCs w:val="22"/>
          <w:rtl/>
        </w:rPr>
        <w:t xml:space="preserve"> או </w:t>
      </w:r>
      <w:r w:rsidRPr="00FB3995">
        <w:rPr>
          <w:color w:val="000000"/>
          <w:szCs w:val="22"/>
        </w:rPr>
        <w:t>Docx</w:t>
      </w:r>
      <w:r w:rsidR="003D11DB" w:rsidRPr="00FB3995">
        <w:rPr>
          <w:rFonts w:hint="cs"/>
          <w:color w:val="000000"/>
          <w:szCs w:val="22"/>
          <w:rtl/>
        </w:rPr>
        <w:t>.</w:t>
      </w:r>
    </w:p>
    <w:p w14:paraId="71A69459" w14:textId="77777777" w:rsidR="00B93DDB" w:rsidRPr="00FB3995" w:rsidRDefault="00C308AD" w:rsidP="00820A88">
      <w:pPr>
        <w:pStyle w:val="Normal2"/>
        <w:numPr>
          <w:ilvl w:val="0"/>
          <w:numId w:val="44"/>
        </w:numPr>
        <w:spacing w:line="276" w:lineRule="auto"/>
        <w:ind w:left="1866" w:right="284" w:hanging="283"/>
        <w:rPr>
          <w:color w:val="000000"/>
          <w:szCs w:val="22"/>
        </w:rPr>
      </w:pPr>
      <w:r w:rsidRPr="00FB3995">
        <w:rPr>
          <w:rFonts w:hint="cs"/>
          <w:b/>
          <w:bCs/>
          <w:color w:val="000000"/>
          <w:szCs w:val="22"/>
          <w:rtl/>
        </w:rPr>
        <w:t>תיקייה ב'</w:t>
      </w:r>
      <w:r w:rsidR="00B93DDB" w:rsidRPr="00FB3995">
        <w:rPr>
          <w:rFonts w:hint="cs"/>
          <w:color w:val="000000"/>
          <w:szCs w:val="22"/>
          <w:rtl/>
        </w:rPr>
        <w:t xml:space="preserve"> ובה ה</w:t>
      </w:r>
      <w:r w:rsidRPr="00FB3995">
        <w:rPr>
          <w:rFonts w:hint="cs"/>
          <w:color w:val="000000"/>
          <w:szCs w:val="22"/>
          <w:rtl/>
        </w:rPr>
        <w:t>מענה</w:t>
      </w:r>
      <w:r w:rsidR="00B93DDB" w:rsidRPr="00FB3995">
        <w:rPr>
          <w:rFonts w:hint="cs"/>
          <w:color w:val="000000"/>
          <w:szCs w:val="22"/>
          <w:rtl/>
        </w:rPr>
        <w:t xml:space="preserve"> של החלק הכלכלי</w:t>
      </w:r>
      <w:r w:rsidR="00DE32E0" w:rsidRPr="00FB3995">
        <w:rPr>
          <w:rFonts w:hint="cs"/>
          <w:color w:val="000000"/>
          <w:szCs w:val="22"/>
          <w:rtl/>
        </w:rPr>
        <w:t xml:space="preserve">: </w:t>
      </w:r>
      <w:r w:rsidR="00DE32E0" w:rsidRPr="00FB3995">
        <w:rPr>
          <w:rFonts w:hint="eastAsia"/>
          <w:color w:val="000000"/>
          <w:szCs w:val="22"/>
          <w:rtl/>
        </w:rPr>
        <w:t>פרק</w:t>
      </w:r>
      <w:r w:rsidR="00DE32E0" w:rsidRPr="00FB3995">
        <w:rPr>
          <w:color w:val="000000"/>
          <w:szCs w:val="22"/>
          <w:rtl/>
        </w:rPr>
        <w:t xml:space="preserve"> העלות </w:t>
      </w:r>
      <w:r w:rsidRPr="00FB3995">
        <w:rPr>
          <w:rFonts w:hint="cs"/>
          <w:color w:val="000000"/>
          <w:szCs w:val="22"/>
          <w:rtl/>
        </w:rPr>
        <w:t xml:space="preserve">בפורמט </w:t>
      </w:r>
      <w:r w:rsidRPr="00FB3995">
        <w:rPr>
          <w:rFonts w:hint="cs"/>
          <w:color w:val="000000"/>
          <w:szCs w:val="22"/>
        </w:rPr>
        <w:t>EXCEL</w:t>
      </w:r>
      <w:r w:rsidR="003D11DB" w:rsidRPr="00FB3995">
        <w:rPr>
          <w:rFonts w:hint="cs"/>
          <w:color w:val="000000"/>
          <w:szCs w:val="22"/>
          <w:rtl/>
        </w:rPr>
        <w:t>.</w:t>
      </w:r>
    </w:p>
    <w:p w14:paraId="1E9605A2" w14:textId="77777777" w:rsidR="00C308AD" w:rsidRPr="00FB3995" w:rsidRDefault="00C308AD" w:rsidP="00F168C5">
      <w:pPr>
        <w:pStyle w:val="41"/>
        <w:spacing w:line="276" w:lineRule="auto"/>
        <w:ind w:left="1442"/>
        <w:jc w:val="both"/>
        <w:rPr>
          <w:b/>
          <w:bCs/>
          <w:sz w:val="22"/>
          <w:szCs w:val="22"/>
        </w:rPr>
      </w:pPr>
      <w:r w:rsidRPr="00FB3995">
        <w:rPr>
          <w:rFonts w:hint="cs"/>
          <w:b/>
          <w:bCs/>
          <w:kern w:val="0"/>
          <w:sz w:val="22"/>
          <w:szCs w:val="22"/>
          <w:rtl/>
        </w:rPr>
        <w:t>הגשת הצעות באופן מקוון</w:t>
      </w:r>
    </w:p>
    <w:p w14:paraId="7C62CF85" w14:textId="77777777" w:rsidR="008407B7" w:rsidRPr="00FB3995" w:rsidRDefault="008407B7">
      <w:pPr>
        <w:pStyle w:val="41"/>
        <w:numPr>
          <w:ilvl w:val="0"/>
          <w:numId w:val="110"/>
        </w:numPr>
        <w:spacing w:line="276" w:lineRule="auto"/>
        <w:jc w:val="both"/>
        <w:rPr>
          <w:sz w:val="22"/>
          <w:szCs w:val="22"/>
        </w:rPr>
      </w:pPr>
      <w:r w:rsidRPr="00FB3995">
        <w:rPr>
          <w:kern w:val="0"/>
          <w:sz w:val="22"/>
          <w:szCs w:val="22"/>
          <w:rtl/>
        </w:rPr>
        <w:t>הגשת ההצעות למכרז תבוצע באופן מקוון, באמצעות מ</w:t>
      </w:r>
      <w:r w:rsidR="00C308AD" w:rsidRPr="00FB3995">
        <w:rPr>
          <w:kern w:val="0"/>
          <w:sz w:val="22"/>
          <w:szCs w:val="22"/>
          <w:rtl/>
        </w:rPr>
        <w:t>ערכת הגשת ההצעות</w:t>
      </w:r>
      <w:r w:rsidRPr="00FB3995">
        <w:rPr>
          <w:kern w:val="0"/>
          <w:sz w:val="22"/>
          <w:szCs w:val="22"/>
          <w:rtl/>
        </w:rPr>
        <w:t xml:space="preserve">.  </w:t>
      </w:r>
    </w:p>
    <w:p w14:paraId="75C01FF1" w14:textId="77777777" w:rsidR="008407B7" w:rsidRPr="00FB3995" w:rsidRDefault="008407B7">
      <w:pPr>
        <w:pStyle w:val="3ff"/>
        <w:numPr>
          <w:ilvl w:val="0"/>
          <w:numId w:val="110"/>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קישור למערכת הגשת ההצעות לצורך הגשת הצעות במכרז באופן מקוון יפורסם בדף המכרז. מציע </w:t>
      </w:r>
      <w:r w:rsidRPr="00FB3995">
        <w:rPr>
          <w:rFonts w:ascii="Times New Roman" w:eastAsia="Times New Roman" w:hAnsi="Times New Roman" w:hint="eastAsia"/>
          <w:b w:val="0"/>
          <w:color w:val="000000"/>
          <w:sz w:val="22"/>
          <w:szCs w:val="22"/>
          <w:rtl/>
          <w:lang w:eastAsia="he-IL"/>
        </w:rPr>
        <w:t>אשר</w:t>
      </w:r>
      <w:r w:rsidRPr="00FB3995">
        <w:rPr>
          <w:rFonts w:ascii="Times New Roman" w:eastAsia="Times New Roman" w:hAnsi="Times New Roman"/>
          <w:b w:val="0"/>
          <w:color w:val="000000"/>
          <w:sz w:val="22"/>
          <w:szCs w:val="22"/>
          <w:rtl/>
          <w:lang w:eastAsia="he-IL"/>
        </w:rPr>
        <w:t xml:space="preserve"> מעוניין להגיש את הצעתו במכרז נדרש ללחוץ על הקישור "להגשת הצעה" בדף המכרז, אשר יעביר אותו למערכת הגשת ההצעות.</w:t>
      </w:r>
    </w:p>
    <w:p w14:paraId="66965FDA" w14:textId="77777777" w:rsidR="008407B7" w:rsidRPr="00FB3995" w:rsidRDefault="008407B7">
      <w:pPr>
        <w:pStyle w:val="3ff"/>
        <w:numPr>
          <w:ilvl w:val="0"/>
          <w:numId w:val="110"/>
        </w:numPr>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הליך הגשת ההצעות במערכת הגשת ההצעות כולל 2 שלבים:</w:t>
      </w:r>
    </w:p>
    <w:p w14:paraId="31E81F6A" w14:textId="77777777" w:rsidR="008407B7" w:rsidRPr="00FB3995" w:rsidRDefault="008407B7">
      <w:pPr>
        <w:pStyle w:val="3ff"/>
        <w:numPr>
          <w:ilvl w:val="1"/>
          <w:numId w:val="111"/>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הזדהות מגיש ההצעה באמצעות מערכת ההזדהות הממשלתית.</w:t>
      </w:r>
    </w:p>
    <w:p w14:paraId="3109EA98" w14:textId="77777777" w:rsidR="008407B7" w:rsidRPr="00FB3995" w:rsidRDefault="008407B7">
      <w:pPr>
        <w:pStyle w:val="3ff"/>
        <w:numPr>
          <w:ilvl w:val="1"/>
          <w:numId w:val="111"/>
        </w:numPr>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lastRenderedPageBreak/>
        <w:t>הגשת ההצעה בתיבת המכרזים.</w:t>
      </w:r>
    </w:p>
    <w:p w14:paraId="64798ED3" w14:textId="77777777" w:rsidR="008407B7" w:rsidRPr="00FB3995" w:rsidRDefault="008407B7">
      <w:pPr>
        <w:pStyle w:val="3ff"/>
        <w:numPr>
          <w:ilvl w:val="0"/>
          <w:numId w:val="110"/>
        </w:numPr>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פעולות במערכת ההזדהות:</w:t>
      </w:r>
    </w:p>
    <w:p w14:paraId="26692B0A" w14:textId="77777777" w:rsidR="008407B7" w:rsidRPr="00FB3995" w:rsidRDefault="008407B7">
      <w:pPr>
        <w:pStyle w:val="3ff"/>
        <w:numPr>
          <w:ilvl w:val="0"/>
          <w:numId w:val="112"/>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מגיש הצעה אשר טרם נרשם למערכת ההזדהות הממשלתית, יידרש ל</w:t>
      </w:r>
      <w:r w:rsidR="004C79C3" w:rsidRPr="00FB3995">
        <w:rPr>
          <w:rFonts w:ascii="Times New Roman" w:eastAsia="Times New Roman" w:hAnsi="Times New Roman" w:hint="cs"/>
          <w:b w:val="0"/>
          <w:color w:val="000000"/>
          <w:sz w:val="22"/>
          <w:szCs w:val="22"/>
          <w:rtl/>
          <w:lang w:eastAsia="he-IL"/>
        </w:rPr>
        <w:t xml:space="preserve">בצע הרשמה </w:t>
      </w:r>
      <w:r w:rsidRPr="00FB3995">
        <w:rPr>
          <w:rFonts w:ascii="Times New Roman" w:eastAsia="Times New Roman" w:hAnsi="Times New Roman"/>
          <w:b w:val="0"/>
          <w:color w:val="000000"/>
          <w:sz w:val="22"/>
          <w:szCs w:val="22"/>
          <w:rtl/>
          <w:lang w:eastAsia="he-IL"/>
        </w:rPr>
        <w:t xml:space="preserve">ולאחר השלמת </w:t>
      </w:r>
      <w:r w:rsidRPr="00FB3995">
        <w:rPr>
          <w:rFonts w:ascii="Times New Roman" w:eastAsia="Times New Roman" w:hAnsi="Times New Roman" w:hint="eastAsia"/>
          <w:b w:val="0"/>
          <w:color w:val="000000"/>
          <w:sz w:val="22"/>
          <w:szCs w:val="22"/>
          <w:rtl/>
          <w:lang w:eastAsia="he-IL"/>
        </w:rPr>
        <w:t>תהליך</w:t>
      </w:r>
      <w:r w:rsidRPr="00FB3995">
        <w:rPr>
          <w:rFonts w:ascii="Times New Roman" w:eastAsia="Times New Roman" w:hAnsi="Times New Roman"/>
          <w:b w:val="0"/>
          <w:color w:val="000000"/>
          <w:sz w:val="22"/>
          <w:szCs w:val="22"/>
          <w:rtl/>
          <w:lang w:eastAsia="he-IL"/>
        </w:rPr>
        <w:t xml:space="preserve"> ההרשמה לערוך אימות של ההזדהות לצורך מעבר לשלב הגשת ההצעות. </w:t>
      </w:r>
    </w:p>
    <w:p w14:paraId="2BA4F82C" w14:textId="77777777" w:rsidR="008407B7" w:rsidRPr="00FB3995" w:rsidRDefault="008407B7">
      <w:pPr>
        <w:pStyle w:val="3ff"/>
        <w:numPr>
          <w:ilvl w:val="0"/>
          <w:numId w:val="112"/>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מגיש הצעה אשר רשום למערכת ההזדהות הממשלתית, יידרש לאמת את זהותו לצורך מעבר לשלב הגשת ההצעה.</w:t>
      </w:r>
    </w:p>
    <w:p w14:paraId="72D18C25" w14:textId="77777777" w:rsidR="008407B7" w:rsidRPr="00FB3995" w:rsidRDefault="008407B7">
      <w:pPr>
        <w:pStyle w:val="3ff"/>
        <w:numPr>
          <w:ilvl w:val="0"/>
          <w:numId w:val="112"/>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בכל תקלה בהליך ההרשמה ל</w:t>
      </w:r>
      <w:r w:rsidR="004C79C3" w:rsidRPr="00FB3995">
        <w:rPr>
          <w:rFonts w:ascii="Times New Roman" w:eastAsia="Times New Roman" w:hAnsi="Times New Roman" w:hint="cs"/>
          <w:b w:val="0"/>
          <w:color w:val="000000"/>
          <w:sz w:val="22"/>
          <w:szCs w:val="22"/>
          <w:rtl/>
          <w:lang w:eastAsia="he-IL"/>
        </w:rPr>
        <w:t>מערכת ה</w:t>
      </w:r>
      <w:r w:rsidRPr="00FB3995">
        <w:rPr>
          <w:rFonts w:ascii="Times New Roman" w:eastAsia="Times New Roman" w:hAnsi="Times New Roman"/>
          <w:b w:val="0"/>
          <w:color w:val="000000"/>
          <w:sz w:val="22"/>
          <w:szCs w:val="22"/>
          <w:rtl/>
          <w:lang w:eastAsia="he-IL"/>
        </w:rPr>
        <w:t>הזדהות הממשלתית, או בתהליך ההזדהות</w:t>
      </w:r>
      <w:r w:rsidR="004C79C3" w:rsidRPr="00FB3995">
        <w:rPr>
          <w:rFonts w:ascii="Times New Roman" w:eastAsia="Times New Roman" w:hAnsi="Times New Roman" w:hint="cs"/>
          <w:b w:val="0"/>
          <w:color w:val="000000"/>
          <w:sz w:val="22"/>
          <w:szCs w:val="22"/>
          <w:rtl/>
          <w:lang w:eastAsia="he-IL"/>
        </w:rPr>
        <w:t xml:space="preserve"> עצמו</w:t>
      </w:r>
      <w:r w:rsidRPr="00FB3995">
        <w:rPr>
          <w:rFonts w:ascii="Times New Roman" w:eastAsia="Times New Roman" w:hAnsi="Times New Roman"/>
          <w:b w:val="0"/>
          <w:color w:val="000000"/>
          <w:sz w:val="22"/>
          <w:szCs w:val="22"/>
          <w:rtl/>
          <w:lang w:eastAsia="he-IL"/>
        </w:rPr>
        <w:t xml:space="preserve"> יש לפנות למוקד התמיכה של מערכת</w:t>
      </w:r>
      <w:r w:rsidR="004C79C3" w:rsidRPr="00FB3995">
        <w:rPr>
          <w:rFonts w:ascii="Times New Roman" w:eastAsia="Times New Roman" w:hAnsi="Times New Roman" w:hint="cs"/>
          <w:b w:val="0"/>
          <w:color w:val="000000"/>
          <w:sz w:val="22"/>
          <w:szCs w:val="22"/>
          <w:rtl/>
          <w:lang w:eastAsia="he-IL"/>
        </w:rPr>
        <w:t xml:space="preserve"> ההזדהות הממשלתית</w:t>
      </w:r>
      <w:r w:rsidRPr="00FB3995">
        <w:rPr>
          <w:rFonts w:ascii="Times New Roman" w:eastAsia="Times New Roman" w:hAnsi="Times New Roman"/>
          <w:b w:val="0"/>
          <w:color w:val="000000"/>
          <w:sz w:val="22"/>
          <w:szCs w:val="22"/>
          <w:rtl/>
          <w:lang w:eastAsia="he-IL"/>
        </w:rPr>
        <w:t xml:space="preserve"> (טל</w:t>
      </w:r>
      <w:r w:rsidRPr="00FB3995">
        <w:rPr>
          <w:rFonts w:ascii="Times New Roman" w:eastAsia="Times New Roman" w:hAnsi="Times New Roman" w:hint="eastAsia"/>
          <w:b w:val="0"/>
          <w:color w:val="000000"/>
          <w:sz w:val="22"/>
          <w:szCs w:val="22"/>
          <w:rtl/>
          <w:lang w:eastAsia="he-IL"/>
        </w:rPr>
        <w:t>פון</w:t>
      </w:r>
      <w:r w:rsidRPr="00FB3995">
        <w:rPr>
          <w:rFonts w:ascii="Times New Roman" w:eastAsia="Times New Roman" w:hAnsi="Times New Roman"/>
          <w:b w:val="0"/>
          <w:color w:val="000000"/>
          <w:sz w:val="22"/>
          <w:szCs w:val="22"/>
          <w:rtl/>
          <w:lang w:eastAsia="he-IL"/>
        </w:rPr>
        <w:t xml:space="preserve"> - 1299</w:t>
      </w:r>
      <w:r w:rsidR="001E2B5D" w:rsidRPr="00FB3995">
        <w:rPr>
          <w:rFonts w:ascii="Times New Roman" w:eastAsia="Times New Roman" w:hAnsi="Times New Roman"/>
          <w:b w:val="0"/>
          <w:color w:val="000000"/>
          <w:sz w:val="22"/>
          <w:szCs w:val="22"/>
          <w:rtl/>
          <w:lang w:eastAsia="he-IL"/>
        </w:rPr>
        <w:t>, כתובת דואר</w:t>
      </w:r>
      <w:r w:rsidR="003D11DB" w:rsidRPr="00FB3995">
        <w:rPr>
          <w:rFonts w:ascii="Times New Roman" w:eastAsia="Times New Roman" w:hAnsi="Times New Roman" w:hint="cs"/>
          <w:b w:val="0"/>
          <w:color w:val="000000"/>
          <w:sz w:val="22"/>
          <w:szCs w:val="22"/>
          <w:rtl/>
          <w:lang w:eastAsia="he-IL"/>
        </w:rPr>
        <w:t xml:space="preserve"> </w:t>
      </w:r>
      <w:r w:rsidRPr="00FB3995">
        <w:rPr>
          <w:rFonts w:ascii="Times New Roman" w:eastAsia="Times New Roman" w:hAnsi="Times New Roman"/>
          <w:b w:val="0"/>
          <w:color w:val="000000"/>
          <w:sz w:val="22"/>
          <w:szCs w:val="22"/>
          <w:rtl/>
          <w:lang w:eastAsia="he-IL"/>
        </w:rPr>
        <w:t>אלקטרוני </w:t>
      </w:r>
      <w:bookmarkStart w:id="33" w:name="Mail"/>
      <w:r w:rsidR="003D11DB" w:rsidRPr="00FB3995">
        <w:rPr>
          <w:rFonts w:ascii="Times New Roman" w:eastAsia="Times New Roman" w:hAnsi="Times New Roman"/>
          <w:b w:val="0"/>
          <w:color w:val="000000"/>
          <w:sz w:val="22"/>
          <w:szCs w:val="22"/>
          <w:lang w:eastAsia="he-IL"/>
        </w:rPr>
        <w:fldChar w:fldCharType="begin"/>
      </w:r>
      <w:r w:rsidR="003D11DB" w:rsidRPr="00FB3995">
        <w:rPr>
          <w:rFonts w:ascii="Times New Roman" w:eastAsia="Times New Roman" w:hAnsi="Times New Roman"/>
          <w:b w:val="0"/>
          <w:color w:val="000000"/>
          <w:sz w:val="22"/>
          <w:szCs w:val="22"/>
          <w:lang w:eastAsia="he-IL"/>
        </w:rPr>
        <w:instrText xml:space="preserve"> HYPERLINK "mailto:moked@mail.gov.il" </w:instrText>
      </w:r>
      <w:r w:rsidR="003D11DB" w:rsidRPr="00FB3995">
        <w:rPr>
          <w:rFonts w:ascii="Times New Roman" w:eastAsia="Times New Roman" w:hAnsi="Times New Roman"/>
          <w:b w:val="0"/>
          <w:color w:val="000000"/>
          <w:sz w:val="22"/>
          <w:szCs w:val="22"/>
          <w:lang w:eastAsia="he-IL"/>
        </w:rPr>
        <w:fldChar w:fldCharType="separate"/>
      </w:r>
      <w:r w:rsidR="003D11DB" w:rsidRPr="00FB3995">
        <w:rPr>
          <w:rStyle w:val="Hyperlink"/>
          <w:rFonts w:ascii="Times New Roman" w:eastAsia="Times New Roman" w:hAnsi="Times New Roman"/>
          <w:b w:val="0"/>
          <w:sz w:val="22"/>
          <w:szCs w:val="22"/>
          <w:lang w:eastAsia="he-IL"/>
        </w:rPr>
        <w:t>moked@mail.gov.il</w:t>
      </w:r>
      <w:bookmarkEnd w:id="33"/>
      <w:r w:rsidR="003D11DB" w:rsidRPr="00FB3995">
        <w:rPr>
          <w:rFonts w:ascii="Times New Roman" w:eastAsia="Times New Roman" w:hAnsi="Times New Roman"/>
          <w:b w:val="0"/>
          <w:color w:val="000000"/>
          <w:sz w:val="22"/>
          <w:szCs w:val="22"/>
          <w:lang w:eastAsia="he-IL"/>
        </w:rPr>
        <w:fldChar w:fldCharType="end"/>
      </w:r>
      <w:r w:rsidR="003D11DB" w:rsidRPr="00FB3995">
        <w:rPr>
          <w:rFonts w:ascii="Times New Roman" w:eastAsia="Times New Roman" w:hAnsi="Times New Roman" w:hint="cs"/>
          <w:b w:val="0"/>
          <w:color w:val="000000"/>
          <w:sz w:val="22"/>
          <w:szCs w:val="22"/>
          <w:rtl/>
          <w:lang w:eastAsia="he-IL"/>
        </w:rPr>
        <w:t xml:space="preserve"> </w:t>
      </w:r>
      <w:r w:rsidRPr="00FB3995">
        <w:rPr>
          <w:rFonts w:ascii="Times New Roman" w:eastAsia="Times New Roman" w:hAnsi="Times New Roman"/>
          <w:b w:val="0"/>
          <w:color w:val="000000"/>
          <w:sz w:val="22"/>
          <w:szCs w:val="22"/>
          <w:rtl/>
          <w:lang w:eastAsia="he-IL"/>
        </w:rPr>
        <w:t>, טלפון נוסף </w:t>
      </w:r>
      <w:r w:rsidRPr="00FB3995">
        <w:rPr>
          <w:rFonts w:ascii="Times New Roman" w:eastAsia="Times New Roman" w:hAnsi="Times New Roman"/>
          <w:b w:val="0"/>
          <w:color w:val="000000"/>
          <w:sz w:val="22"/>
          <w:szCs w:val="22"/>
          <w:lang w:eastAsia="he-IL"/>
        </w:rPr>
        <w:t>08-6863100</w:t>
      </w:r>
      <w:r w:rsidRPr="00FB3995">
        <w:rPr>
          <w:rFonts w:ascii="Times New Roman" w:eastAsia="Times New Roman" w:hAnsi="Times New Roman"/>
          <w:b w:val="0"/>
          <w:color w:val="000000"/>
          <w:sz w:val="22"/>
          <w:szCs w:val="22"/>
          <w:rtl/>
          <w:lang w:eastAsia="he-IL"/>
        </w:rPr>
        <w:t>).</w:t>
      </w:r>
    </w:p>
    <w:p w14:paraId="6BFA5150" w14:textId="77777777" w:rsidR="008407B7" w:rsidRPr="00FB3995" w:rsidRDefault="008407B7">
      <w:pPr>
        <w:pStyle w:val="3ff"/>
        <w:numPr>
          <w:ilvl w:val="0"/>
          <w:numId w:val="112"/>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פרטים נוספים אודות הליך ההרשמה </w:t>
      </w:r>
      <w:r w:rsidRPr="00FB3995">
        <w:rPr>
          <w:rFonts w:ascii="Times New Roman" w:eastAsia="Times New Roman" w:hAnsi="Times New Roman" w:hint="eastAsia"/>
          <w:b w:val="0"/>
          <w:color w:val="000000"/>
          <w:sz w:val="22"/>
          <w:szCs w:val="22"/>
          <w:rtl/>
          <w:lang w:eastAsia="he-IL"/>
        </w:rPr>
        <w:t>מפורטים</w:t>
      </w:r>
      <w:r w:rsidRPr="00FB3995">
        <w:rPr>
          <w:rFonts w:ascii="Times New Roman" w:eastAsia="Times New Roman" w:hAnsi="Times New Roman"/>
          <w:b w:val="0"/>
          <w:color w:val="000000"/>
          <w:sz w:val="22"/>
          <w:szCs w:val="22"/>
          <w:rtl/>
          <w:lang w:eastAsia="he-IL"/>
        </w:rPr>
        <w:t xml:space="preserve"> </w:t>
      </w:r>
      <w:r w:rsidRPr="00FB3995">
        <w:rPr>
          <w:rFonts w:ascii="Times New Roman" w:eastAsia="Times New Roman" w:hAnsi="Times New Roman" w:hint="eastAsia"/>
          <w:b w:val="0"/>
          <w:color w:val="000000"/>
          <w:sz w:val="22"/>
          <w:szCs w:val="22"/>
          <w:rtl/>
          <w:lang w:eastAsia="he-IL"/>
        </w:rPr>
        <w:t>ב</w:t>
      </w:r>
      <w:r w:rsidR="004C79C3" w:rsidRPr="00FB3995">
        <w:rPr>
          <w:rFonts w:hint="cs"/>
          <w:sz w:val="22"/>
          <w:szCs w:val="22"/>
          <w:rtl/>
        </w:rPr>
        <w:t>דף המכרז באתר האינטרנט</w:t>
      </w:r>
      <w:r w:rsidRPr="00FB3995">
        <w:rPr>
          <w:rFonts w:ascii="Times New Roman" w:eastAsia="Times New Roman" w:hAnsi="Times New Roman"/>
          <w:b w:val="0"/>
          <w:color w:val="000000"/>
          <w:sz w:val="22"/>
          <w:szCs w:val="22"/>
          <w:rtl/>
          <w:lang w:eastAsia="he-IL"/>
        </w:rPr>
        <w:t>.</w:t>
      </w:r>
    </w:p>
    <w:p w14:paraId="7D0E5D39" w14:textId="77777777" w:rsidR="008407B7" w:rsidRPr="00FB3995" w:rsidRDefault="008407B7">
      <w:pPr>
        <w:pStyle w:val="3ff"/>
        <w:numPr>
          <w:ilvl w:val="0"/>
          <w:numId w:val="112"/>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לאחר השלמת ההזדהות, מגיש ההצעה</w:t>
      </w:r>
      <w:r w:rsidR="00A95E58" w:rsidRPr="00FB3995">
        <w:rPr>
          <w:rFonts w:ascii="Times New Roman" w:eastAsia="Times New Roman" w:hAnsi="Times New Roman" w:hint="cs"/>
          <w:b w:val="0"/>
          <w:color w:val="000000"/>
          <w:sz w:val="22"/>
          <w:szCs w:val="22"/>
          <w:rtl/>
          <w:lang w:eastAsia="he-IL"/>
        </w:rPr>
        <w:t xml:space="preserve"> יועבר</w:t>
      </w:r>
      <w:r w:rsidRPr="00FB3995">
        <w:rPr>
          <w:rFonts w:ascii="Times New Roman" w:eastAsia="Times New Roman" w:hAnsi="Times New Roman"/>
          <w:b w:val="0"/>
          <w:color w:val="000000"/>
          <w:sz w:val="22"/>
          <w:szCs w:val="22"/>
          <w:rtl/>
          <w:lang w:eastAsia="he-IL"/>
        </w:rPr>
        <w:t xml:space="preserve"> באופן אוטומטי לתיבת המכרז הרלוונטית. על המציע לוודא כי במערכת להגשת ההצעות </w:t>
      </w:r>
      <w:r w:rsidRPr="00FB3995">
        <w:rPr>
          <w:rFonts w:ascii="Times New Roman" w:eastAsia="Times New Roman" w:hAnsi="Times New Roman" w:hint="eastAsia"/>
          <w:b w:val="0"/>
          <w:color w:val="000000"/>
          <w:sz w:val="22"/>
          <w:szCs w:val="22"/>
          <w:rtl/>
          <w:lang w:eastAsia="he-IL"/>
        </w:rPr>
        <w:t>מופיע</w:t>
      </w:r>
      <w:r w:rsidRPr="00FB3995">
        <w:rPr>
          <w:rFonts w:ascii="Times New Roman" w:eastAsia="Times New Roman" w:hAnsi="Times New Roman"/>
          <w:b w:val="0"/>
          <w:color w:val="000000"/>
          <w:sz w:val="22"/>
          <w:szCs w:val="22"/>
          <w:rtl/>
          <w:lang w:eastAsia="he-IL"/>
        </w:rPr>
        <w:t xml:space="preserve"> שם ומספר המכרז המבוקש על ידו.</w:t>
      </w:r>
    </w:p>
    <w:p w14:paraId="2B1B5AF4" w14:textId="77777777" w:rsidR="008407B7" w:rsidRPr="00FB3995" w:rsidRDefault="008407B7">
      <w:pPr>
        <w:pStyle w:val="3ff"/>
        <w:numPr>
          <w:ilvl w:val="0"/>
          <w:numId w:val="110"/>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פעולות במערכת הגשת ההצעות:</w:t>
      </w:r>
    </w:p>
    <w:p w14:paraId="537D173C" w14:textId="77777777" w:rsidR="008407B7" w:rsidRPr="00FB3995" w:rsidRDefault="008407B7">
      <w:pPr>
        <w:pStyle w:val="3ff"/>
        <w:numPr>
          <w:ilvl w:val="0"/>
          <w:numId w:val="113"/>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במסגרת הגשת ההצעה, על המציע לפעול בהתאם להנחיות שיופיעו במערכת הגשת ההצעות, למלא את כלל השדות שנדרש באופן ברור ובהתאם להנחיות</w:t>
      </w:r>
      <w:r w:rsidR="00A95E58" w:rsidRPr="00FB3995">
        <w:rPr>
          <w:rFonts w:ascii="Times New Roman" w:eastAsia="Times New Roman" w:hAnsi="Times New Roman" w:hint="cs"/>
          <w:b w:val="0"/>
          <w:color w:val="000000"/>
          <w:sz w:val="22"/>
          <w:szCs w:val="22"/>
          <w:rtl/>
          <w:lang w:eastAsia="he-IL"/>
        </w:rPr>
        <w:t xml:space="preserve"> ו</w:t>
      </w:r>
      <w:r w:rsidRPr="00FB3995">
        <w:rPr>
          <w:rFonts w:ascii="Times New Roman" w:eastAsia="Times New Roman" w:hAnsi="Times New Roman"/>
          <w:b w:val="0"/>
          <w:color w:val="000000"/>
          <w:sz w:val="22"/>
          <w:szCs w:val="22"/>
          <w:rtl/>
          <w:lang w:eastAsia="he-IL"/>
        </w:rPr>
        <w:t xml:space="preserve">לעלות את הקבצים הנדרשים, בהתאם להוראות המכרז. </w:t>
      </w:r>
    </w:p>
    <w:p w14:paraId="00F1356A" w14:textId="77777777" w:rsidR="008407B7" w:rsidRPr="00FB3995" w:rsidRDefault="008407B7">
      <w:pPr>
        <w:pStyle w:val="3ff"/>
        <w:numPr>
          <w:ilvl w:val="0"/>
          <w:numId w:val="113"/>
        </w:numPr>
        <w:ind w:right="0"/>
        <w:rPr>
          <w:sz w:val="22"/>
          <w:szCs w:val="22"/>
          <w:rtl/>
        </w:rPr>
      </w:pPr>
      <w:r w:rsidRPr="00FB3995">
        <w:rPr>
          <w:rFonts w:ascii="Times New Roman" w:eastAsia="Times New Roman" w:hAnsi="Times New Roman"/>
          <w:b w:val="0"/>
          <w:color w:val="000000"/>
          <w:sz w:val="22"/>
          <w:szCs w:val="22"/>
          <w:rtl/>
          <w:lang w:eastAsia="he-IL"/>
        </w:rPr>
        <w:t xml:space="preserve">לאחר השלמת הגשת ההצעה במערכת </w:t>
      </w:r>
      <w:r w:rsidR="00A95E58" w:rsidRPr="00FB3995">
        <w:rPr>
          <w:rFonts w:ascii="Times New Roman" w:eastAsia="Times New Roman" w:hAnsi="Times New Roman" w:hint="cs"/>
          <w:b w:val="0"/>
          <w:color w:val="000000"/>
          <w:sz w:val="22"/>
          <w:szCs w:val="22"/>
          <w:rtl/>
          <w:lang w:eastAsia="he-IL"/>
        </w:rPr>
        <w:t xml:space="preserve">הגשת ההצעות, </w:t>
      </w:r>
      <w:r w:rsidRPr="00FB3995">
        <w:rPr>
          <w:rFonts w:ascii="Times New Roman" w:eastAsia="Times New Roman" w:hAnsi="Times New Roman"/>
          <w:b w:val="0"/>
          <w:color w:val="000000"/>
          <w:sz w:val="22"/>
          <w:szCs w:val="22"/>
          <w:rtl/>
          <w:lang w:eastAsia="he-IL"/>
        </w:rPr>
        <w:t xml:space="preserve">יופיע במסך ההגשה מספר אסמכתא. </w:t>
      </w:r>
      <w:r w:rsidRPr="00FB3995">
        <w:rPr>
          <w:rFonts w:ascii="Times New Roman" w:eastAsia="Times New Roman" w:hAnsi="Times New Roman"/>
          <w:bCs/>
          <w:color w:val="000000"/>
          <w:sz w:val="22"/>
          <w:szCs w:val="22"/>
          <w:rtl/>
          <w:lang w:eastAsia="he-IL"/>
        </w:rPr>
        <w:t>ככל שלא התקבל מספר אסמכתא ההצעה לא הוגשה.</w:t>
      </w:r>
    </w:p>
    <w:p w14:paraId="409AC41A" w14:textId="77777777" w:rsidR="008407B7" w:rsidRPr="00FB3995" w:rsidRDefault="008407B7">
      <w:pPr>
        <w:pStyle w:val="3ff"/>
        <w:numPr>
          <w:ilvl w:val="0"/>
          <w:numId w:val="113"/>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לא ניתן יהיה להגיש הצעות במערכת לאחר המועד האחרון להגשת הצעות.</w:t>
      </w:r>
    </w:p>
    <w:p w14:paraId="0C61F3D0" w14:textId="77777777" w:rsidR="008407B7" w:rsidRPr="00FB3995" w:rsidRDefault="008407B7">
      <w:pPr>
        <w:pStyle w:val="3ff"/>
        <w:numPr>
          <w:ilvl w:val="0"/>
          <w:numId w:val="113"/>
        </w:numPr>
        <w:rPr>
          <w:sz w:val="22"/>
          <w:szCs w:val="22"/>
        </w:rPr>
      </w:pPr>
      <w:r w:rsidRPr="00FB3995">
        <w:rPr>
          <w:rFonts w:ascii="Times New Roman" w:eastAsia="Times New Roman" w:hAnsi="Times New Roman"/>
          <w:b w:val="0"/>
          <w:color w:val="000000"/>
          <w:sz w:val="22"/>
          <w:szCs w:val="22"/>
          <w:rtl/>
          <w:lang w:eastAsia="he-IL"/>
        </w:rPr>
        <w:t>באפשרות המציע לבצע הגשה אחת בלבד</w:t>
      </w:r>
      <w:r w:rsidR="00A95E58" w:rsidRPr="00FB3995">
        <w:rPr>
          <w:rFonts w:ascii="Times New Roman" w:eastAsia="Times New Roman" w:hAnsi="Times New Roman" w:hint="cs"/>
          <w:b w:val="0"/>
          <w:color w:val="000000"/>
          <w:sz w:val="22"/>
          <w:szCs w:val="22"/>
          <w:rtl/>
          <w:lang w:eastAsia="he-IL"/>
        </w:rPr>
        <w:t>,</w:t>
      </w:r>
      <w:r w:rsidRPr="00FB3995">
        <w:rPr>
          <w:rFonts w:ascii="Times New Roman" w:eastAsia="Times New Roman" w:hAnsi="Times New Roman"/>
          <w:b w:val="0"/>
          <w:color w:val="000000"/>
          <w:sz w:val="22"/>
          <w:szCs w:val="22"/>
          <w:rtl/>
          <w:lang w:eastAsia="he-IL"/>
        </w:rPr>
        <w:t xml:space="preserve"> לאחר השלמת הגשת הצעה לא תתאפשר הגשה נוספת או עדכון הצעה.</w:t>
      </w:r>
    </w:p>
    <w:p w14:paraId="24D333C1" w14:textId="77777777" w:rsidR="008407B7" w:rsidRPr="00FB3995" w:rsidRDefault="008407B7">
      <w:pPr>
        <w:pStyle w:val="3ff"/>
        <w:numPr>
          <w:ilvl w:val="0"/>
          <w:numId w:val="113"/>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במסגרת הגשת ההצעות במערכת</w:t>
      </w:r>
      <w:r w:rsidR="00A95E58" w:rsidRPr="00FB3995">
        <w:rPr>
          <w:rFonts w:ascii="Times New Roman" w:eastAsia="Times New Roman" w:hAnsi="Times New Roman" w:hint="cs"/>
          <w:b w:val="0"/>
          <w:color w:val="000000"/>
          <w:sz w:val="22"/>
          <w:szCs w:val="22"/>
          <w:rtl/>
          <w:lang w:eastAsia="he-IL"/>
        </w:rPr>
        <w:t xml:space="preserve"> הגשת ההצעות</w:t>
      </w:r>
      <w:r w:rsidRPr="00FB3995">
        <w:rPr>
          <w:rFonts w:ascii="Times New Roman" w:eastAsia="Times New Roman" w:hAnsi="Times New Roman"/>
          <w:b w:val="0"/>
          <w:color w:val="000000"/>
          <w:sz w:val="22"/>
          <w:szCs w:val="22"/>
          <w:rtl/>
          <w:lang w:eastAsia="he-IL"/>
        </w:rPr>
        <w:t>, ישנן מגבלות טכניות שונות, בין היתר גודל מקסימלי של קובץ (עד 10</w:t>
      </w:r>
      <w:r w:rsidRPr="00FB3995">
        <w:rPr>
          <w:rFonts w:ascii="Times New Roman" w:eastAsia="Times New Roman" w:hAnsi="Times New Roman"/>
          <w:b w:val="0"/>
          <w:color w:val="000000"/>
          <w:sz w:val="22"/>
          <w:szCs w:val="22"/>
          <w:lang w:eastAsia="he-IL"/>
        </w:rPr>
        <w:t>MB</w:t>
      </w:r>
      <w:r w:rsidRPr="00FB3995">
        <w:rPr>
          <w:rFonts w:ascii="Times New Roman" w:eastAsia="Times New Roman" w:hAnsi="Times New Roman"/>
          <w:b w:val="0"/>
          <w:color w:val="000000"/>
          <w:sz w:val="22"/>
          <w:szCs w:val="22"/>
          <w:rtl/>
          <w:lang w:eastAsia="he-IL"/>
        </w:rPr>
        <w:t>), גודל מקסימלי של סך כל ההצעה (עד 50</w:t>
      </w:r>
      <w:r w:rsidRPr="00FB3995">
        <w:rPr>
          <w:rFonts w:ascii="Times New Roman" w:eastAsia="Times New Roman" w:hAnsi="Times New Roman"/>
          <w:b w:val="0"/>
          <w:color w:val="000000"/>
          <w:sz w:val="22"/>
          <w:szCs w:val="22"/>
          <w:lang w:eastAsia="he-IL"/>
        </w:rPr>
        <w:t>MB</w:t>
      </w:r>
      <w:r w:rsidRPr="00FB3995">
        <w:rPr>
          <w:rFonts w:ascii="Times New Roman" w:eastAsia="Times New Roman" w:hAnsi="Times New Roman"/>
          <w:b w:val="0"/>
          <w:color w:val="000000"/>
          <w:sz w:val="22"/>
          <w:szCs w:val="22"/>
          <w:rtl/>
          <w:lang w:eastAsia="he-IL"/>
        </w:rPr>
        <w:t>), סוג הקבצים אותם ניתן לעלות למערכת (</w:t>
      </w:r>
      <w:r w:rsidRPr="00FB3995">
        <w:rPr>
          <w:rFonts w:ascii="Times New Roman" w:eastAsia="Times New Roman" w:hAnsi="Times New Roman"/>
          <w:b w:val="0"/>
          <w:color w:val="000000"/>
          <w:sz w:val="22"/>
          <w:szCs w:val="22"/>
          <w:lang w:eastAsia="he-IL"/>
        </w:rPr>
        <w:t>PDF/WORD/EXCEL/SIGNED</w:t>
      </w:r>
      <w:r w:rsidRPr="00FB3995">
        <w:rPr>
          <w:rFonts w:ascii="Times New Roman" w:eastAsia="Times New Roman" w:hAnsi="Times New Roman"/>
          <w:b w:val="0"/>
          <w:color w:val="000000"/>
          <w:sz w:val="22"/>
          <w:szCs w:val="22"/>
          <w:rtl/>
          <w:lang w:eastAsia="he-IL"/>
        </w:rPr>
        <w:t>), פרק הזמן שבו המערכת מתנתקת בהיעדר פעולה של משתמש (20 דקות ל-</w:t>
      </w:r>
      <w:r w:rsidRPr="00FB3995">
        <w:rPr>
          <w:rFonts w:ascii="Times New Roman" w:eastAsia="Times New Roman" w:hAnsi="Times New Roman"/>
          <w:b w:val="0"/>
          <w:color w:val="000000"/>
          <w:sz w:val="22"/>
          <w:szCs w:val="22"/>
          <w:lang w:eastAsia="he-IL"/>
        </w:rPr>
        <w:t>time out</w:t>
      </w:r>
      <w:r w:rsidRPr="00FB3995">
        <w:rPr>
          <w:rFonts w:ascii="Times New Roman" w:eastAsia="Times New Roman" w:hAnsi="Times New Roman"/>
          <w:b w:val="0"/>
          <w:color w:val="000000"/>
          <w:sz w:val="22"/>
          <w:szCs w:val="22"/>
          <w:rtl/>
          <w:lang w:eastAsia="he-IL"/>
        </w:rPr>
        <w:t xml:space="preserve">) ועוד. על מנת להכיר את שאר מגבלות המערכת באחריות מגיש ההצעה לקרוא, </w:t>
      </w:r>
      <w:r w:rsidRPr="00FB3995">
        <w:rPr>
          <w:rFonts w:ascii="Times New Roman" w:eastAsia="Times New Roman" w:hAnsi="Times New Roman" w:hint="eastAsia"/>
          <w:b w:val="0"/>
          <w:color w:val="000000"/>
          <w:sz w:val="22"/>
          <w:szCs w:val="22"/>
          <w:rtl/>
          <w:lang w:eastAsia="he-IL"/>
        </w:rPr>
        <w:t>מבעוד</w:t>
      </w:r>
      <w:r w:rsidRPr="00FB3995">
        <w:rPr>
          <w:rFonts w:ascii="Times New Roman" w:eastAsia="Times New Roman" w:hAnsi="Times New Roman"/>
          <w:b w:val="0"/>
          <w:color w:val="000000"/>
          <w:sz w:val="22"/>
          <w:szCs w:val="22"/>
          <w:rtl/>
          <w:lang w:eastAsia="he-IL"/>
        </w:rPr>
        <w:t xml:space="preserve"> </w:t>
      </w:r>
      <w:r w:rsidRPr="00FB3995">
        <w:rPr>
          <w:rFonts w:ascii="Times New Roman" w:eastAsia="Times New Roman" w:hAnsi="Times New Roman" w:hint="eastAsia"/>
          <w:b w:val="0"/>
          <w:color w:val="000000"/>
          <w:sz w:val="22"/>
          <w:szCs w:val="22"/>
          <w:rtl/>
          <w:lang w:eastAsia="he-IL"/>
        </w:rPr>
        <w:t>מועד</w:t>
      </w:r>
      <w:r w:rsidRPr="00FB3995">
        <w:rPr>
          <w:rFonts w:ascii="Times New Roman" w:eastAsia="Times New Roman" w:hAnsi="Times New Roman"/>
          <w:b w:val="0"/>
          <w:color w:val="000000"/>
          <w:sz w:val="22"/>
          <w:szCs w:val="22"/>
          <w:rtl/>
          <w:lang w:eastAsia="he-IL"/>
        </w:rPr>
        <w:t xml:space="preserve">, את </w:t>
      </w:r>
      <w:hyperlink r:id="rId16" w:history="1">
        <w:r w:rsidRPr="00FB3995">
          <w:rPr>
            <w:rFonts w:ascii="Times New Roman" w:eastAsia="Times New Roman" w:hAnsi="Times New Roman"/>
            <w:b w:val="0"/>
            <w:color w:val="000000"/>
            <w:sz w:val="22"/>
            <w:szCs w:val="22"/>
            <w:rtl/>
            <w:lang w:eastAsia="he-IL"/>
          </w:rPr>
          <w:t>המדריך להגשת הצעות באמצעות תיבת מכרזים דיגיטלית</w:t>
        </w:r>
      </w:hyperlink>
      <w:r w:rsidRPr="00FB3995">
        <w:rPr>
          <w:rFonts w:ascii="Times New Roman" w:eastAsia="Times New Roman" w:hAnsi="Times New Roman"/>
          <w:b w:val="0"/>
          <w:color w:val="000000"/>
          <w:sz w:val="22"/>
          <w:szCs w:val="22"/>
          <w:rtl/>
          <w:lang w:eastAsia="he-IL"/>
        </w:rPr>
        <w:t>. בנוסף לרשותו של מגיש ה</w:t>
      </w:r>
      <w:r w:rsidR="00A95E58" w:rsidRPr="00FB3995">
        <w:rPr>
          <w:rFonts w:ascii="Times New Roman" w:eastAsia="Times New Roman" w:hAnsi="Times New Roman" w:hint="cs"/>
          <w:b w:val="0"/>
          <w:color w:val="000000"/>
          <w:sz w:val="22"/>
          <w:szCs w:val="22"/>
          <w:rtl/>
          <w:lang w:eastAsia="he-IL"/>
        </w:rPr>
        <w:t>ה</w:t>
      </w:r>
      <w:r w:rsidRPr="00FB3995">
        <w:rPr>
          <w:rFonts w:ascii="Times New Roman" w:eastAsia="Times New Roman" w:hAnsi="Times New Roman"/>
          <w:b w:val="0"/>
          <w:color w:val="000000"/>
          <w:sz w:val="22"/>
          <w:szCs w:val="22"/>
          <w:rtl/>
          <w:lang w:eastAsia="he-IL"/>
        </w:rPr>
        <w:t xml:space="preserve">צעה </w:t>
      </w:r>
      <w:hyperlink r:id="rId17" w:history="1">
        <w:r w:rsidRPr="00FB3995">
          <w:rPr>
            <w:rFonts w:ascii="Times New Roman" w:eastAsia="Times New Roman" w:hAnsi="Times New Roman"/>
            <w:b w:val="0"/>
            <w:color w:val="000000"/>
            <w:sz w:val="22"/>
            <w:szCs w:val="22"/>
            <w:rtl/>
            <w:lang w:eastAsia="he-IL"/>
          </w:rPr>
          <w:t>חומרי הדרכה</w:t>
        </w:r>
      </w:hyperlink>
      <w:r w:rsidRPr="00FB3995">
        <w:rPr>
          <w:rFonts w:ascii="Times New Roman" w:eastAsia="Times New Roman" w:hAnsi="Times New Roman"/>
          <w:b w:val="0"/>
          <w:color w:val="000000"/>
          <w:sz w:val="22"/>
          <w:szCs w:val="22"/>
          <w:rtl/>
          <w:lang w:eastAsia="he-IL"/>
        </w:rPr>
        <w:t xml:space="preserve"> אשר נועדו לסייע לו להגיש את ה</w:t>
      </w:r>
      <w:r w:rsidR="00A95E58" w:rsidRPr="00FB3995">
        <w:rPr>
          <w:rFonts w:ascii="Times New Roman" w:eastAsia="Times New Roman" w:hAnsi="Times New Roman" w:hint="cs"/>
          <w:b w:val="0"/>
          <w:color w:val="000000"/>
          <w:sz w:val="22"/>
          <w:szCs w:val="22"/>
          <w:rtl/>
          <w:lang w:eastAsia="he-IL"/>
        </w:rPr>
        <w:t>ה</w:t>
      </w:r>
      <w:r w:rsidRPr="00FB3995">
        <w:rPr>
          <w:rFonts w:ascii="Times New Roman" w:eastAsia="Times New Roman" w:hAnsi="Times New Roman"/>
          <w:b w:val="0"/>
          <w:color w:val="000000"/>
          <w:sz w:val="22"/>
          <w:szCs w:val="22"/>
          <w:rtl/>
          <w:lang w:eastAsia="he-IL"/>
        </w:rPr>
        <w:t>צע</w:t>
      </w:r>
      <w:r w:rsidR="00A95E58" w:rsidRPr="00FB3995">
        <w:rPr>
          <w:rFonts w:ascii="Times New Roman" w:eastAsia="Times New Roman" w:hAnsi="Times New Roman" w:hint="cs"/>
          <w:b w:val="0"/>
          <w:color w:val="000000"/>
          <w:sz w:val="22"/>
          <w:szCs w:val="22"/>
          <w:rtl/>
          <w:lang w:eastAsia="he-IL"/>
        </w:rPr>
        <w:t>ה</w:t>
      </w:r>
      <w:r w:rsidRPr="00FB3995">
        <w:rPr>
          <w:rFonts w:ascii="Times New Roman" w:eastAsia="Times New Roman" w:hAnsi="Times New Roman"/>
          <w:b w:val="0"/>
          <w:color w:val="000000"/>
          <w:sz w:val="22"/>
          <w:szCs w:val="22"/>
          <w:rtl/>
          <w:lang w:eastAsia="he-IL"/>
        </w:rPr>
        <w:t xml:space="preserve"> בהצלחה. </w:t>
      </w:r>
    </w:p>
    <w:p w14:paraId="557527A3" w14:textId="05355990" w:rsidR="008407B7" w:rsidRPr="00FB3995" w:rsidRDefault="008407B7">
      <w:pPr>
        <w:pStyle w:val="3ff"/>
        <w:numPr>
          <w:ilvl w:val="0"/>
          <w:numId w:val="113"/>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לסיוע טכני במקרה של תקלה או שאלה ניתן לפנות למוקד התמיכה בימים א'-ה' בין השעות 8:00-17:00 באמצעות </w:t>
      </w:r>
      <w:hyperlink r:id="rId18" w:history="1">
        <w:r w:rsidRPr="00FB3995">
          <w:rPr>
            <w:rFonts w:ascii="Times New Roman" w:eastAsia="Times New Roman" w:hAnsi="Times New Roman"/>
            <w:b w:val="0"/>
            <w:color w:val="000000"/>
            <w:sz w:val="22"/>
            <w:szCs w:val="22"/>
            <w:rtl/>
            <w:lang w:eastAsia="he-IL"/>
          </w:rPr>
          <w:t>קישור זה</w:t>
        </w:r>
      </w:hyperlink>
      <w:r w:rsidRPr="00FB3995">
        <w:rPr>
          <w:rFonts w:ascii="Times New Roman" w:eastAsia="Times New Roman" w:hAnsi="Times New Roman"/>
          <w:b w:val="0"/>
          <w:color w:val="000000"/>
          <w:sz w:val="22"/>
          <w:szCs w:val="22"/>
          <w:rtl/>
          <w:lang w:eastAsia="he-IL"/>
        </w:rPr>
        <w:t xml:space="preserve">. </w:t>
      </w:r>
      <w:r w:rsidRPr="00FB3995">
        <w:rPr>
          <w:rFonts w:ascii="Times New Roman" w:eastAsia="Times New Roman" w:hAnsi="Times New Roman" w:hint="eastAsia"/>
          <w:b w:val="0"/>
          <w:color w:val="000000"/>
          <w:sz w:val="22"/>
          <w:szCs w:val="22"/>
          <w:rtl/>
          <w:lang w:eastAsia="he-IL"/>
        </w:rPr>
        <w:t>בפניה</w:t>
      </w:r>
      <w:r w:rsidRPr="00FB3995">
        <w:rPr>
          <w:rFonts w:ascii="Times New Roman" w:eastAsia="Times New Roman" w:hAnsi="Times New Roman"/>
          <w:b w:val="0"/>
          <w:color w:val="000000"/>
          <w:sz w:val="22"/>
          <w:szCs w:val="22"/>
          <w:rtl/>
          <w:lang w:eastAsia="he-IL"/>
        </w:rPr>
        <w:t xml:space="preserve"> יש לציין את שם המכרז, המועד האחרון להגשת ההצעות ובמידת הצורך לצרף צילומי מסך.</w:t>
      </w:r>
    </w:p>
    <w:p w14:paraId="0A7E7EB8" w14:textId="77777777" w:rsidR="008407B7" w:rsidRPr="00FB3995" w:rsidRDefault="008407B7">
      <w:pPr>
        <w:pStyle w:val="3ff"/>
        <w:numPr>
          <w:ilvl w:val="0"/>
          <w:numId w:val="113"/>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lastRenderedPageBreak/>
        <w:t>זמן ההמתנה מרגע משלוח הפניה ועד לחזרת נציג שירות</w:t>
      </w:r>
      <w:r w:rsidR="00A95E58" w:rsidRPr="00FB3995">
        <w:rPr>
          <w:rFonts w:ascii="Times New Roman" w:eastAsia="Times New Roman" w:hAnsi="Times New Roman" w:hint="cs"/>
          <w:b w:val="0"/>
          <w:color w:val="000000"/>
          <w:sz w:val="22"/>
          <w:szCs w:val="22"/>
          <w:rtl/>
          <w:lang w:eastAsia="he-IL"/>
        </w:rPr>
        <w:t xml:space="preserve"> ממוקד התמיכה,</w:t>
      </w:r>
      <w:r w:rsidRPr="00FB3995">
        <w:rPr>
          <w:rFonts w:ascii="Times New Roman" w:eastAsia="Times New Roman" w:hAnsi="Times New Roman"/>
          <w:b w:val="0"/>
          <w:color w:val="000000"/>
          <w:sz w:val="22"/>
          <w:szCs w:val="22"/>
          <w:rtl/>
          <w:lang w:eastAsia="he-IL"/>
        </w:rPr>
        <w:t xml:space="preserve"> לא יעלה על 4 שעות בטווח שעות פעילות המוקד.</w:t>
      </w:r>
    </w:p>
    <w:p w14:paraId="31D01EE7" w14:textId="77777777" w:rsidR="008407B7" w:rsidRPr="00FB3995" w:rsidRDefault="008407B7">
      <w:pPr>
        <w:pStyle w:val="3ff"/>
        <w:numPr>
          <w:ilvl w:val="0"/>
          <w:numId w:val="114"/>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מוקד התמיכה אינו מתחייב לספק מענה לפניות אשר יתקבלו בזמן קצר מ-4 שעות מהמועד האחרון להגשת הצעות.</w:t>
      </w:r>
    </w:p>
    <w:p w14:paraId="183E5764" w14:textId="77777777" w:rsidR="008407B7" w:rsidRPr="00FB3995" w:rsidRDefault="008407B7">
      <w:pPr>
        <w:pStyle w:val="3ff"/>
        <w:numPr>
          <w:ilvl w:val="0"/>
          <w:numId w:val="114"/>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מציע אשר מגיש את הצעתו כאשר </w:t>
      </w:r>
      <w:r w:rsidRPr="00FB3995">
        <w:rPr>
          <w:rFonts w:ascii="Times New Roman" w:eastAsia="Times New Roman" w:hAnsi="Times New Roman" w:hint="eastAsia"/>
          <w:b w:val="0"/>
          <w:color w:val="000000"/>
          <w:sz w:val="22"/>
          <w:szCs w:val="22"/>
          <w:rtl/>
          <w:lang w:eastAsia="he-IL"/>
        </w:rPr>
        <w:t>נשארו</w:t>
      </w:r>
      <w:r w:rsidRPr="00FB3995">
        <w:rPr>
          <w:rFonts w:ascii="Times New Roman" w:eastAsia="Times New Roman" w:hAnsi="Times New Roman"/>
          <w:b w:val="0"/>
          <w:color w:val="000000"/>
          <w:sz w:val="22"/>
          <w:szCs w:val="22"/>
          <w:rtl/>
          <w:lang w:eastAsia="he-IL"/>
        </w:rPr>
        <w:t xml:space="preserve"> פחות מ-4 שעות להגשת הצעות במכרז לוקח על עצמו את הסיכון שבמקרה של תקלה נציג השירות לא יספיק לפתור את הבעיה הטכנית שלו או לענות על שאלה שיש לו. </w:t>
      </w:r>
    </w:p>
    <w:p w14:paraId="2AAB5825" w14:textId="77777777" w:rsidR="008407B7" w:rsidRPr="00FB3995" w:rsidRDefault="008407B7">
      <w:pPr>
        <w:pStyle w:val="3ff"/>
        <w:numPr>
          <w:ilvl w:val="0"/>
          <w:numId w:val="110"/>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על מציע במכרז האחריות הבלעדית להגיש את ההצעה לפני המועד האחרון להגשת הצעות. </w:t>
      </w:r>
    </w:p>
    <w:p w14:paraId="0A613B7E" w14:textId="77777777" w:rsidR="008407B7" w:rsidRPr="00FB3995" w:rsidRDefault="008407B7">
      <w:pPr>
        <w:pStyle w:val="3ff"/>
        <w:numPr>
          <w:ilvl w:val="0"/>
          <w:numId w:val="115"/>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4F33FF27" w14:textId="77777777" w:rsidR="008407B7" w:rsidRPr="00FB3995" w:rsidRDefault="008407B7">
      <w:pPr>
        <w:pStyle w:val="3ff"/>
        <w:numPr>
          <w:ilvl w:val="0"/>
          <w:numId w:val="115"/>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18D065B8" w14:textId="77777777" w:rsidR="00336E41" w:rsidRPr="00FB3995" w:rsidRDefault="00336E41" w:rsidP="00AB5790">
      <w:pPr>
        <w:pStyle w:val="41"/>
        <w:spacing w:line="276" w:lineRule="auto"/>
        <w:ind w:left="1442"/>
        <w:jc w:val="both"/>
        <w:rPr>
          <w:sz w:val="22"/>
          <w:szCs w:val="22"/>
          <w:rtl/>
        </w:rPr>
      </w:pPr>
      <w:r w:rsidRPr="00FB3995">
        <w:rPr>
          <w:rFonts w:hint="eastAsia"/>
          <w:sz w:val="22"/>
          <w:szCs w:val="22"/>
          <w:rtl/>
        </w:rPr>
        <w:t>זכות</w:t>
      </w:r>
      <w:r w:rsidRPr="00FB3995">
        <w:rPr>
          <w:sz w:val="22"/>
          <w:szCs w:val="22"/>
          <w:rtl/>
        </w:rPr>
        <w:t xml:space="preserve"> </w:t>
      </w:r>
      <w:r w:rsidRPr="00FB3995">
        <w:rPr>
          <w:rFonts w:hint="eastAsia"/>
          <w:sz w:val="22"/>
          <w:szCs w:val="22"/>
          <w:rtl/>
        </w:rPr>
        <w:t>עיון</w:t>
      </w:r>
      <w:r w:rsidRPr="00FB3995">
        <w:rPr>
          <w:sz w:val="22"/>
          <w:szCs w:val="22"/>
          <w:rtl/>
        </w:rPr>
        <w:t xml:space="preserve"> </w:t>
      </w:r>
      <w:r w:rsidRPr="00FB3995">
        <w:rPr>
          <w:rFonts w:hint="eastAsia"/>
          <w:sz w:val="22"/>
          <w:szCs w:val="22"/>
          <w:rtl/>
        </w:rPr>
        <w:t>בהצעה</w:t>
      </w:r>
      <w:r w:rsidRPr="00FB3995">
        <w:rPr>
          <w:sz w:val="22"/>
          <w:szCs w:val="22"/>
          <w:rtl/>
        </w:rPr>
        <w:t xml:space="preserve"> </w:t>
      </w:r>
      <w:r w:rsidRPr="00FB3995">
        <w:rPr>
          <w:rFonts w:hint="eastAsia"/>
          <w:sz w:val="22"/>
          <w:szCs w:val="22"/>
          <w:rtl/>
        </w:rPr>
        <w:t>הזוכה</w:t>
      </w:r>
      <w:r w:rsidRPr="00FB3995">
        <w:rPr>
          <w:sz w:val="22"/>
          <w:szCs w:val="22"/>
          <w:rtl/>
        </w:rPr>
        <w:t xml:space="preserve"> </w:t>
      </w:r>
      <w:r w:rsidRPr="00FB3995">
        <w:rPr>
          <w:rFonts w:hint="eastAsia"/>
          <w:sz w:val="22"/>
          <w:szCs w:val="22"/>
          <w:rtl/>
        </w:rPr>
        <w:t>במכרז</w:t>
      </w:r>
      <w:r w:rsidRPr="00FB3995">
        <w:rPr>
          <w:sz w:val="22"/>
          <w:szCs w:val="22"/>
          <w:rtl/>
        </w:rPr>
        <w:t>:</w:t>
      </w:r>
    </w:p>
    <w:p w14:paraId="0DDB0290" w14:textId="77777777" w:rsidR="00336E41" w:rsidRPr="00FB3995" w:rsidRDefault="00336E41">
      <w:pPr>
        <w:pStyle w:val="Normal2"/>
        <w:numPr>
          <w:ilvl w:val="0"/>
          <w:numId w:val="64"/>
        </w:numPr>
        <w:spacing w:line="276" w:lineRule="auto"/>
        <w:ind w:right="284"/>
        <w:rPr>
          <w:color w:val="000000"/>
          <w:kern w:val="40"/>
          <w:szCs w:val="22"/>
          <w:rtl/>
        </w:rPr>
      </w:pPr>
      <w:r w:rsidRPr="00FB3995">
        <w:rPr>
          <w:rFonts w:hint="eastAsia"/>
          <w:color w:val="000000"/>
          <w:kern w:val="40"/>
          <w:szCs w:val="22"/>
          <w:rtl/>
        </w:rPr>
        <w:t>על</w:t>
      </w:r>
      <w:r w:rsidRPr="00FB3995">
        <w:rPr>
          <w:color w:val="000000"/>
          <w:kern w:val="40"/>
          <w:szCs w:val="22"/>
          <w:rtl/>
        </w:rPr>
        <w:t xml:space="preserve"> </w:t>
      </w:r>
      <w:r w:rsidRPr="00FB3995">
        <w:rPr>
          <w:rFonts w:hint="eastAsia"/>
          <w:color w:val="000000"/>
          <w:kern w:val="40"/>
          <w:szCs w:val="22"/>
          <w:rtl/>
        </w:rPr>
        <w:t>המציע</w:t>
      </w:r>
      <w:r w:rsidRPr="00FB3995">
        <w:rPr>
          <w:color w:val="000000"/>
          <w:kern w:val="40"/>
          <w:szCs w:val="22"/>
          <w:rtl/>
        </w:rPr>
        <w:t xml:space="preserve"> </w:t>
      </w:r>
      <w:r w:rsidRPr="00FB3995">
        <w:rPr>
          <w:rFonts w:hint="eastAsia"/>
          <w:color w:val="000000"/>
          <w:kern w:val="40"/>
          <w:szCs w:val="22"/>
          <w:rtl/>
        </w:rPr>
        <w:t>לציין</w:t>
      </w:r>
      <w:r w:rsidRPr="00FB3995">
        <w:rPr>
          <w:color w:val="000000"/>
          <w:kern w:val="40"/>
          <w:szCs w:val="22"/>
          <w:rtl/>
        </w:rPr>
        <w:t xml:space="preserve"> </w:t>
      </w:r>
      <w:r w:rsidRPr="00FB3995">
        <w:rPr>
          <w:rFonts w:hint="eastAsia"/>
          <w:color w:val="000000"/>
          <w:kern w:val="40"/>
          <w:szCs w:val="22"/>
          <w:rtl/>
        </w:rPr>
        <w:t>מראש</w:t>
      </w:r>
      <w:r w:rsidRPr="00FB3995">
        <w:rPr>
          <w:color w:val="000000"/>
          <w:kern w:val="40"/>
          <w:szCs w:val="22"/>
          <w:rtl/>
        </w:rPr>
        <w:t xml:space="preserve"> </w:t>
      </w:r>
      <w:r w:rsidRPr="00FB3995">
        <w:rPr>
          <w:rFonts w:hint="eastAsia"/>
          <w:color w:val="000000"/>
          <w:kern w:val="40"/>
          <w:szCs w:val="22"/>
          <w:rtl/>
        </w:rPr>
        <w:t>במסגרת</w:t>
      </w:r>
      <w:r w:rsidRPr="00FB3995">
        <w:rPr>
          <w:color w:val="000000"/>
          <w:kern w:val="40"/>
          <w:szCs w:val="22"/>
          <w:rtl/>
        </w:rPr>
        <w:t xml:space="preserve"> </w:t>
      </w:r>
      <w:r w:rsidRPr="00FB3995">
        <w:rPr>
          <w:rFonts w:hint="eastAsia"/>
          <w:color w:val="000000"/>
          <w:kern w:val="40"/>
          <w:szCs w:val="22"/>
          <w:rtl/>
        </w:rPr>
        <w:t>הצעתו</w:t>
      </w:r>
      <w:r w:rsidR="000C5FF0" w:rsidRPr="00FB3995">
        <w:rPr>
          <w:rFonts w:hint="cs"/>
          <w:color w:val="000000"/>
          <w:kern w:val="40"/>
          <w:szCs w:val="22"/>
          <w:rtl/>
        </w:rPr>
        <w:t xml:space="preserve"> (</w:t>
      </w:r>
      <w:r w:rsidR="00EA37C9" w:rsidRPr="00FB3995">
        <w:rPr>
          <w:rFonts w:hint="cs"/>
          <w:color w:val="000000"/>
          <w:kern w:val="40"/>
          <w:szCs w:val="22"/>
          <w:rtl/>
        </w:rPr>
        <w:t xml:space="preserve">בחוברת ההצעה </w:t>
      </w:r>
      <w:r w:rsidR="00EA37C9" w:rsidRPr="00FB3995">
        <w:rPr>
          <w:color w:val="000000"/>
          <w:kern w:val="40"/>
          <w:szCs w:val="22"/>
          <w:rtl/>
        </w:rPr>
        <w:t>–</w:t>
      </w:r>
      <w:r w:rsidR="00EA37C9" w:rsidRPr="00FB3995">
        <w:rPr>
          <w:rFonts w:hint="cs"/>
          <w:color w:val="000000"/>
          <w:kern w:val="40"/>
          <w:szCs w:val="22"/>
          <w:rtl/>
        </w:rPr>
        <w:t xml:space="preserve"> נספח א')</w:t>
      </w:r>
      <w:r w:rsidRPr="00FB3995">
        <w:rPr>
          <w:color w:val="000000"/>
          <w:kern w:val="40"/>
          <w:szCs w:val="22"/>
          <w:rtl/>
        </w:rPr>
        <w:t xml:space="preserve">, </w:t>
      </w:r>
      <w:r w:rsidRPr="00FB3995">
        <w:rPr>
          <w:rFonts w:hint="eastAsia"/>
          <w:color w:val="000000"/>
          <w:kern w:val="40"/>
          <w:szCs w:val="22"/>
          <w:rtl/>
        </w:rPr>
        <w:t>באופן</w:t>
      </w:r>
      <w:r w:rsidRPr="00FB3995">
        <w:rPr>
          <w:color w:val="000000"/>
          <w:kern w:val="40"/>
          <w:szCs w:val="22"/>
          <w:rtl/>
        </w:rPr>
        <w:t xml:space="preserve"> </w:t>
      </w:r>
      <w:r w:rsidRPr="00FB3995">
        <w:rPr>
          <w:rFonts w:hint="eastAsia"/>
          <w:color w:val="000000"/>
          <w:kern w:val="40"/>
          <w:szCs w:val="22"/>
          <w:rtl/>
        </w:rPr>
        <w:t>ברור</w:t>
      </w:r>
      <w:r w:rsidRPr="00FB3995">
        <w:rPr>
          <w:color w:val="000000"/>
          <w:kern w:val="40"/>
          <w:szCs w:val="22"/>
          <w:rtl/>
        </w:rPr>
        <w:t xml:space="preserve">, </w:t>
      </w:r>
      <w:r w:rsidRPr="00FB3995">
        <w:rPr>
          <w:rFonts w:hint="eastAsia"/>
          <w:color w:val="000000"/>
          <w:kern w:val="40"/>
          <w:szCs w:val="22"/>
          <w:rtl/>
        </w:rPr>
        <w:t>בצורה</w:t>
      </w:r>
      <w:r w:rsidRPr="00FB3995">
        <w:rPr>
          <w:color w:val="000000"/>
          <w:kern w:val="40"/>
          <w:szCs w:val="22"/>
          <w:rtl/>
        </w:rPr>
        <w:t xml:space="preserve"> </w:t>
      </w:r>
      <w:r w:rsidRPr="00FB3995">
        <w:rPr>
          <w:rFonts w:hint="eastAsia"/>
          <w:color w:val="000000"/>
          <w:kern w:val="40"/>
          <w:szCs w:val="22"/>
          <w:rtl/>
        </w:rPr>
        <w:t>מפורשת</w:t>
      </w:r>
      <w:r w:rsidRPr="00FB3995">
        <w:rPr>
          <w:color w:val="000000"/>
          <w:kern w:val="40"/>
          <w:szCs w:val="22"/>
          <w:rtl/>
        </w:rPr>
        <w:t xml:space="preserve">, </w:t>
      </w:r>
      <w:r w:rsidRPr="00FB3995">
        <w:rPr>
          <w:rFonts w:hint="eastAsia"/>
          <w:color w:val="000000"/>
          <w:kern w:val="40"/>
          <w:szCs w:val="22"/>
          <w:rtl/>
        </w:rPr>
        <w:t>מנומקת</w:t>
      </w:r>
      <w:r w:rsidRPr="00FB3995">
        <w:rPr>
          <w:color w:val="000000"/>
          <w:kern w:val="40"/>
          <w:szCs w:val="22"/>
          <w:rtl/>
        </w:rPr>
        <w:t xml:space="preserve"> </w:t>
      </w:r>
      <w:r w:rsidRPr="00FB3995">
        <w:rPr>
          <w:rFonts w:hint="eastAsia"/>
          <w:color w:val="000000"/>
          <w:kern w:val="40"/>
          <w:szCs w:val="22"/>
          <w:rtl/>
        </w:rPr>
        <w:t>ונהירה</w:t>
      </w:r>
      <w:r w:rsidRPr="00FB3995">
        <w:rPr>
          <w:color w:val="000000"/>
          <w:kern w:val="40"/>
          <w:szCs w:val="22"/>
          <w:rtl/>
        </w:rPr>
        <w:t xml:space="preserve">, </w:t>
      </w:r>
      <w:r w:rsidRPr="00FB3995">
        <w:rPr>
          <w:rFonts w:hint="eastAsia"/>
          <w:color w:val="000000"/>
          <w:kern w:val="40"/>
          <w:szCs w:val="22"/>
          <w:rtl/>
        </w:rPr>
        <w:t>מ</w:t>
      </w:r>
      <w:r w:rsidR="00BC0A16" w:rsidRPr="00FB3995">
        <w:rPr>
          <w:rFonts w:hint="cs"/>
          <w:color w:val="000000"/>
          <w:kern w:val="40"/>
          <w:szCs w:val="22"/>
          <w:rtl/>
        </w:rPr>
        <w:t xml:space="preserve">ה </w:t>
      </w:r>
      <w:r w:rsidRPr="00FB3995">
        <w:rPr>
          <w:rFonts w:hint="eastAsia"/>
          <w:color w:val="000000"/>
          <w:kern w:val="40"/>
          <w:szCs w:val="22"/>
          <w:rtl/>
        </w:rPr>
        <w:t>הם</w:t>
      </w:r>
      <w:r w:rsidRPr="00FB3995">
        <w:rPr>
          <w:color w:val="000000"/>
          <w:kern w:val="40"/>
          <w:szCs w:val="22"/>
          <w:rtl/>
        </w:rPr>
        <w:t xml:space="preserve"> </w:t>
      </w:r>
      <w:r w:rsidRPr="00FB3995">
        <w:rPr>
          <w:rFonts w:hint="eastAsia"/>
          <w:color w:val="000000"/>
          <w:kern w:val="40"/>
          <w:szCs w:val="22"/>
          <w:rtl/>
        </w:rPr>
        <w:t>החלקים</w:t>
      </w:r>
      <w:r w:rsidRPr="00FB3995">
        <w:rPr>
          <w:color w:val="000000"/>
          <w:kern w:val="40"/>
          <w:szCs w:val="22"/>
          <w:rtl/>
        </w:rPr>
        <w:t xml:space="preserve">, </w:t>
      </w:r>
      <w:r w:rsidRPr="00FB3995">
        <w:rPr>
          <w:rFonts w:hint="eastAsia"/>
          <w:color w:val="000000"/>
          <w:kern w:val="40"/>
          <w:szCs w:val="22"/>
          <w:rtl/>
        </w:rPr>
        <w:t>הנתונים</w:t>
      </w:r>
      <w:r w:rsidRPr="00FB3995">
        <w:rPr>
          <w:color w:val="000000"/>
          <w:kern w:val="40"/>
          <w:szCs w:val="22"/>
          <w:rtl/>
        </w:rPr>
        <w:t xml:space="preserve"> </w:t>
      </w:r>
      <w:r w:rsidRPr="00FB3995">
        <w:rPr>
          <w:rFonts w:hint="eastAsia"/>
          <w:color w:val="000000"/>
          <w:kern w:val="40"/>
          <w:szCs w:val="22"/>
          <w:rtl/>
        </w:rPr>
        <w:t>והמסמכים</w:t>
      </w:r>
      <w:r w:rsidRPr="00FB3995">
        <w:rPr>
          <w:color w:val="000000"/>
          <w:kern w:val="40"/>
          <w:szCs w:val="22"/>
          <w:rtl/>
        </w:rPr>
        <w:t xml:space="preserve"> </w:t>
      </w:r>
      <w:r w:rsidRPr="00FB3995">
        <w:rPr>
          <w:rFonts w:hint="eastAsia"/>
          <w:color w:val="000000"/>
          <w:kern w:val="40"/>
          <w:szCs w:val="22"/>
          <w:rtl/>
        </w:rPr>
        <w:t>הכלולים</w:t>
      </w:r>
      <w:r w:rsidRPr="00FB3995">
        <w:rPr>
          <w:color w:val="000000"/>
          <w:kern w:val="40"/>
          <w:szCs w:val="22"/>
          <w:rtl/>
        </w:rPr>
        <w:t xml:space="preserve"> </w:t>
      </w:r>
      <w:r w:rsidRPr="00FB3995">
        <w:rPr>
          <w:rFonts w:hint="eastAsia"/>
          <w:color w:val="000000"/>
          <w:kern w:val="40"/>
          <w:szCs w:val="22"/>
          <w:rtl/>
        </w:rPr>
        <w:t>בהצעתו</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עיון</w:t>
      </w:r>
      <w:r w:rsidRPr="00FB3995">
        <w:rPr>
          <w:color w:val="000000"/>
          <w:kern w:val="40"/>
          <w:szCs w:val="22"/>
          <w:rtl/>
        </w:rPr>
        <w:t xml:space="preserve"> </w:t>
      </w:r>
      <w:r w:rsidRPr="00FB3995">
        <w:rPr>
          <w:rFonts w:hint="eastAsia"/>
          <w:color w:val="000000"/>
          <w:kern w:val="40"/>
          <w:szCs w:val="22"/>
          <w:rtl/>
        </w:rPr>
        <w:t>בהם</w:t>
      </w:r>
      <w:r w:rsidRPr="00FB3995">
        <w:rPr>
          <w:color w:val="000000"/>
          <w:kern w:val="40"/>
          <w:szCs w:val="22"/>
          <w:rtl/>
        </w:rPr>
        <w:t xml:space="preserve"> </w:t>
      </w:r>
      <w:r w:rsidRPr="00FB3995">
        <w:rPr>
          <w:rFonts w:hint="eastAsia"/>
          <w:color w:val="000000"/>
          <w:kern w:val="40"/>
          <w:szCs w:val="22"/>
          <w:rtl/>
        </w:rPr>
        <w:t>על</w:t>
      </w:r>
      <w:r w:rsidRPr="00FB3995">
        <w:rPr>
          <w:color w:val="000000"/>
          <w:kern w:val="40"/>
          <w:szCs w:val="22"/>
          <w:rtl/>
        </w:rPr>
        <w:t xml:space="preserve"> </w:t>
      </w:r>
      <w:r w:rsidRPr="00FB3995">
        <w:rPr>
          <w:rFonts w:hint="eastAsia"/>
          <w:color w:val="000000"/>
          <w:kern w:val="40"/>
          <w:szCs w:val="22"/>
          <w:rtl/>
        </w:rPr>
        <w:t>ידי</w:t>
      </w:r>
      <w:r w:rsidRPr="00FB3995">
        <w:rPr>
          <w:color w:val="000000"/>
          <w:kern w:val="40"/>
          <w:szCs w:val="22"/>
          <w:rtl/>
        </w:rPr>
        <w:t xml:space="preserve"> </w:t>
      </w:r>
      <w:r w:rsidRPr="00FB3995">
        <w:rPr>
          <w:rFonts w:hint="eastAsia"/>
          <w:color w:val="000000"/>
          <w:kern w:val="40"/>
          <w:szCs w:val="22"/>
          <w:rtl/>
        </w:rPr>
        <w:t>מציעים</w:t>
      </w:r>
      <w:r w:rsidR="00BC0A16" w:rsidRPr="00FB3995">
        <w:rPr>
          <w:rFonts w:hint="cs"/>
          <w:color w:val="000000"/>
          <w:kern w:val="40"/>
          <w:szCs w:val="22"/>
          <w:rtl/>
        </w:rPr>
        <w:t xml:space="preserve"> אחרים</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הצעתם</w:t>
      </w:r>
      <w:r w:rsidRPr="00FB3995">
        <w:rPr>
          <w:color w:val="000000"/>
          <w:kern w:val="40"/>
          <w:szCs w:val="22"/>
          <w:rtl/>
        </w:rPr>
        <w:t xml:space="preserve"> </w:t>
      </w:r>
      <w:r w:rsidRPr="00FB3995">
        <w:rPr>
          <w:rFonts w:hint="eastAsia"/>
          <w:color w:val="000000"/>
          <w:kern w:val="40"/>
          <w:szCs w:val="22"/>
          <w:rtl/>
        </w:rPr>
        <w:t>לא</w:t>
      </w:r>
      <w:r w:rsidRPr="00FB3995">
        <w:rPr>
          <w:color w:val="000000"/>
          <w:kern w:val="40"/>
          <w:szCs w:val="22"/>
          <w:rtl/>
        </w:rPr>
        <w:t xml:space="preserve"> </w:t>
      </w:r>
      <w:r w:rsidRPr="00FB3995">
        <w:rPr>
          <w:rFonts w:hint="eastAsia"/>
          <w:color w:val="000000"/>
          <w:kern w:val="40"/>
          <w:szCs w:val="22"/>
          <w:rtl/>
        </w:rPr>
        <w:t>זכתה</w:t>
      </w:r>
      <w:r w:rsidRPr="00FB3995">
        <w:rPr>
          <w:color w:val="000000"/>
          <w:kern w:val="40"/>
          <w:szCs w:val="22"/>
          <w:rtl/>
        </w:rPr>
        <w:t xml:space="preserve"> </w:t>
      </w:r>
      <w:r w:rsidRPr="00FB3995">
        <w:rPr>
          <w:rFonts w:hint="eastAsia"/>
          <w:color w:val="000000"/>
          <w:kern w:val="40"/>
          <w:szCs w:val="22"/>
          <w:rtl/>
        </w:rPr>
        <w:t>במכרז</w:t>
      </w:r>
      <w:r w:rsidRPr="00FB3995">
        <w:rPr>
          <w:color w:val="000000"/>
          <w:kern w:val="40"/>
          <w:szCs w:val="22"/>
          <w:rtl/>
        </w:rPr>
        <w:t xml:space="preserve">, </w:t>
      </w:r>
      <w:r w:rsidRPr="00FB3995">
        <w:rPr>
          <w:rFonts w:hint="eastAsia"/>
          <w:color w:val="000000"/>
          <w:kern w:val="40"/>
          <w:szCs w:val="22"/>
          <w:rtl/>
        </w:rPr>
        <w:t>מכח</w:t>
      </w:r>
      <w:r w:rsidRPr="00FB3995">
        <w:rPr>
          <w:color w:val="000000"/>
          <w:kern w:val="40"/>
          <w:szCs w:val="22"/>
          <w:rtl/>
        </w:rPr>
        <w:t xml:space="preserve"> </w:t>
      </w:r>
      <w:r w:rsidRPr="00FB3995">
        <w:rPr>
          <w:rFonts w:hint="eastAsia"/>
          <w:color w:val="000000"/>
          <w:kern w:val="40"/>
          <w:szCs w:val="22"/>
          <w:rtl/>
        </w:rPr>
        <w:t>תקנה</w:t>
      </w:r>
      <w:r w:rsidRPr="00FB3995">
        <w:rPr>
          <w:color w:val="000000"/>
          <w:kern w:val="40"/>
          <w:szCs w:val="22"/>
          <w:rtl/>
        </w:rPr>
        <w:t xml:space="preserve"> 21(</w:t>
      </w:r>
      <w:r w:rsidRPr="00FB3995">
        <w:rPr>
          <w:rFonts w:hint="eastAsia"/>
          <w:color w:val="000000"/>
          <w:kern w:val="40"/>
          <w:szCs w:val="22"/>
          <w:rtl/>
        </w:rPr>
        <w:t>ה</w:t>
      </w:r>
      <w:r w:rsidRPr="00FB3995">
        <w:rPr>
          <w:color w:val="000000"/>
          <w:kern w:val="40"/>
          <w:szCs w:val="22"/>
          <w:rtl/>
        </w:rPr>
        <w:t xml:space="preserve">) לתקנות חובת המכרזים התשנ"ג-1993, עלול, לטעמו, להביא לחשיפת סוד מסחרי או סוד מקצועי. </w:t>
      </w:r>
    </w:p>
    <w:p w14:paraId="25FE0310" w14:textId="77777777" w:rsidR="00336E41" w:rsidRPr="00FB3995" w:rsidRDefault="00336E41">
      <w:pPr>
        <w:pStyle w:val="Normal2"/>
        <w:numPr>
          <w:ilvl w:val="0"/>
          <w:numId w:val="64"/>
        </w:numPr>
        <w:spacing w:line="276" w:lineRule="auto"/>
        <w:ind w:right="284"/>
        <w:rPr>
          <w:color w:val="000000"/>
          <w:kern w:val="40"/>
          <w:szCs w:val="22"/>
          <w:rtl/>
        </w:rPr>
      </w:pPr>
      <w:r w:rsidRPr="00FB3995">
        <w:rPr>
          <w:rFonts w:hint="eastAsia"/>
          <w:color w:val="000000"/>
          <w:kern w:val="40"/>
          <w:szCs w:val="22"/>
          <w:rtl/>
        </w:rPr>
        <w:t>יודגש</w:t>
      </w:r>
      <w:r w:rsidRPr="00FB3995">
        <w:rPr>
          <w:color w:val="000000"/>
          <w:kern w:val="40"/>
          <w:szCs w:val="22"/>
          <w:rtl/>
        </w:rPr>
        <w:t xml:space="preserve"> </w:t>
      </w:r>
      <w:r w:rsidRPr="00FB3995">
        <w:rPr>
          <w:rFonts w:hint="eastAsia"/>
          <w:color w:val="000000"/>
          <w:kern w:val="40"/>
          <w:szCs w:val="22"/>
          <w:rtl/>
        </w:rPr>
        <w:t>כי</w:t>
      </w:r>
      <w:r w:rsidRPr="00FB3995">
        <w:rPr>
          <w:color w:val="000000"/>
          <w:kern w:val="40"/>
          <w:szCs w:val="22"/>
          <w:rtl/>
        </w:rPr>
        <w:t xml:space="preserve"> </w:t>
      </w:r>
      <w:r w:rsidRPr="00FB3995">
        <w:rPr>
          <w:rFonts w:hint="eastAsia"/>
          <w:color w:val="000000"/>
          <w:kern w:val="40"/>
          <w:szCs w:val="22"/>
          <w:rtl/>
        </w:rPr>
        <w:t>שיקול</w:t>
      </w:r>
      <w:r w:rsidRPr="00FB3995">
        <w:rPr>
          <w:color w:val="000000"/>
          <w:kern w:val="40"/>
          <w:szCs w:val="22"/>
          <w:rtl/>
        </w:rPr>
        <w:t xml:space="preserve"> </w:t>
      </w:r>
      <w:r w:rsidRPr="00FB3995">
        <w:rPr>
          <w:rFonts w:hint="eastAsia"/>
          <w:color w:val="000000"/>
          <w:kern w:val="40"/>
          <w:szCs w:val="22"/>
          <w:rtl/>
        </w:rPr>
        <w:t>הדעת</w:t>
      </w:r>
      <w:r w:rsidRPr="00FB3995">
        <w:rPr>
          <w:color w:val="000000"/>
          <w:kern w:val="40"/>
          <w:szCs w:val="22"/>
          <w:rtl/>
        </w:rPr>
        <w:t xml:space="preserve"> </w:t>
      </w:r>
      <w:r w:rsidRPr="00FB3995">
        <w:rPr>
          <w:rFonts w:hint="eastAsia"/>
          <w:color w:val="000000"/>
          <w:kern w:val="40"/>
          <w:szCs w:val="22"/>
          <w:rtl/>
        </w:rPr>
        <w:t>הבלעדי</w:t>
      </w:r>
      <w:r w:rsidRPr="00FB3995">
        <w:rPr>
          <w:color w:val="000000"/>
          <w:kern w:val="40"/>
          <w:szCs w:val="22"/>
          <w:rtl/>
        </w:rPr>
        <w:t xml:space="preserve"> </w:t>
      </w:r>
      <w:r w:rsidRPr="00FB3995">
        <w:rPr>
          <w:rFonts w:hint="eastAsia"/>
          <w:color w:val="000000"/>
          <w:kern w:val="40"/>
          <w:szCs w:val="22"/>
          <w:rtl/>
        </w:rPr>
        <w:t>וההחלטה</w:t>
      </w:r>
      <w:r w:rsidRPr="00FB3995">
        <w:rPr>
          <w:color w:val="000000"/>
          <w:kern w:val="40"/>
          <w:szCs w:val="22"/>
          <w:rtl/>
        </w:rPr>
        <w:t xml:space="preserve"> </w:t>
      </w:r>
      <w:r w:rsidRPr="00FB3995">
        <w:rPr>
          <w:rFonts w:hint="eastAsia"/>
          <w:color w:val="000000"/>
          <w:kern w:val="40"/>
          <w:szCs w:val="22"/>
          <w:rtl/>
        </w:rPr>
        <w:t>הסופית</w:t>
      </w:r>
      <w:r w:rsidRPr="00FB3995">
        <w:rPr>
          <w:color w:val="000000"/>
          <w:kern w:val="40"/>
          <w:szCs w:val="22"/>
          <w:rtl/>
        </w:rPr>
        <w:t xml:space="preserve"> </w:t>
      </w:r>
      <w:r w:rsidRPr="00FB3995">
        <w:rPr>
          <w:rFonts w:hint="eastAsia"/>
          <w:color w:val="000000"/>
          <w:kern w:val="40"/>
          <w:szCs w:val="22"/>
          <w:rtl/>
        </w:rPr>
        <w:t>בכל</w:t>
      </w:r>
      <w:r w:rsidRPr="00FB3995">
        <w:rPr>
          <w:color w:val="000000"/>
          <w:kern w:val="40"/>
          <w:szCs w:val="22"/>
          <w:rtl/>
        </w:rPr>
        <w:t xml:space="preserve"> </w:t>
      </w:r>
      <w:r w:rsidRPr="00FB3995">
        <w:rPr>
          <w:rFonts w:hint="eastAsia"/>
          <w:color w:val="000000"/>
          <w:kern w:val="40"/>
          <w:szCs w:val="22"/>
          <w:rtl/>
        </w:rPr>
        <w:t>הנוגע</w:t>
      </w:r>
      <w:r w:rsidRPr="00FB3995">
        <w:rPr>
          <w:color w:val="000000"/>
          <w:kern w:val="40"/>
          <w:szCs w:val="22"/>
          <w:rtl/>
        </w:rPr>
        <w:t xml:space="preserve"> </w:t>
      </w:r>
      <w:r w:rsidRPr="00FB3995">
        <w:rPr>
          <w:rFonts w:hint="eastAsia"/>
          <w:color w:val="000000"/>
          <w:kern w:val="40"/>
          <w:szCs w:val="22"/>
          <w:rtl/>
        </w:rPr>
        <w:t>לנושא</w:t>
      </w:r>
      <w:r w:rsidRPr="00FB3995">
        <w:rPr>
          <w:color w:val="000000"/>
          <w:kern w:val="40"/>
          <w:szCs w:val="22"/>
          <w:rtl/>
        </w:rPr>
        <w:t xml:space="preserve"> </w:t>
      </w:r>
      <w:r w:rsidRPr="00FB3995">
        <w:rPr>
          <w:rFonts w:hint="eastAsia"/>
          <w:color w:val="000000"/>
          <w:kern w:val="40"/>
          <w:szCs w:val="22"/>
          <w:rtl/>
        </w:rPr>
        <w:t>חיסיון</w:t>
      </w:r>
      <w:r w:rsidRPr="00FB3995">
        <w:rPr>
          <w:color w:val="000000"/>
          <w:kern w:val="40"/>
          <w:szCs w:val="22"/>
          <w:rtl/>
        </w:rPr>
        <w:t xml:space="preserve"> </w:t>
      </w:r>
      <w:r w:rsidRPr="00FB3995">
        <w:rPr>
          <w:rFonts w:hint="eastAsia"/>
          <w:color w:val="000000"/>
          <w:kern w:val="40"/>
          <w:szCs w:val="22"/>
          <w:rtl/>
        </w:rPr>
        <w:t>סעיפים</w:t>
      </w:r>
      <w:r w:rsidRPr="00FB3995">
        <w:rPr>
          <w:color w:val="000000"/>
          <w:kern w:val="40"/>
          <w:szCs w:val="22"/>
          <w:rtl/>
        </w:rPr>
        <w:t xml:space="preserve"> </w:t>
      </w:r>
      <w:r w:rsidR="00BC0A16" w:rsidRPr="00FB3995">
        <w:rPr>
          <w:rFonts w:hint="cs"/>
          <w:color w:val="000000"/>
          <w:kern w:val="40"/>
          <w:szCs w:val="22"/>
          <w:rtl/>
        </w:rPr>
        <w:t xml:space="preserve">אלה </w:t>
      </w:r>
      <w:r w:rsidRPr="00FB3995">
        <w:rPr>
          <w:rFonts w:hint="eastAsia"/>
          <w:color w:val="000000"/>
          <w:kern w:val="40"/>
          <w:szCs w:val="22"/>
          <w:rtl/>
        </w:rPr>
        <w:t>תהא</w:t>
      </w:r>
      <w:r w:rsidRPr="00FB3995">
        <w:rPr>
          <w:color w:val="000000"/>
          <w:kern w:val="40"/>
          <w:szCs w:val="22"/>
          <w:rtl/>
        </w:rPr>
        <w:t xml:space="preserve"> </w:t>
      </w:r>
      <w:r w:rsidRPr="00FB3995">
        <w:rPr>
          <w:rFonts w:hint="eastAsia"/>
          <w:color w:val="000000"/>
          <w:kern w:val="40"/>
          <w:szCs w:val="22"/>
          <w:rtl/>
        </w:rPr>
        <w:t>של</w:t>
      </w:r>
      <w:r w:rsidRPr="00FB3995">
        <w:rPr>
          <w:color w:val="000000"/>
          <w:kern w:val="40"/>
          <w:szCs w:val="22"/>
          <w:rtl/>
        </w:rPr>
        <w:t xml:space="preserve"> </w:t>
      </w:r>
      <w:r w:rsidRPr="00FB3995">
        <w:rPr>
          <w:rFonts w:hint="eastAsia"/>
          <w:color w:val="000000"/>
          <w:kern w:val="40"/>
          <w:szCs w:val="22"/>
          <w:rtl/>
        </w:rPr>
        <w:t>ועדת</w:t>
      </w:r>
      <w:r w:rsidRPr="00FB3995">
        <w:rPr>
          <w:color w:val="000000"/>
          <w:kern w:val="40"/>
          <w:szCs w:val="22"/>
          <w:rtl/>
        </w:rPr>
        <w:t xml:space="preserve"> </w:t>
      </w:r>
      <w:r w:rsidRPr="00FB3995">
        <w:rPr>
          <w:rFonts w:hint="eastAsia"/>
          <w:color w:val="000000"/>
          <w:kern w:val="40"/>
          <w:szCs w:val="22"/>
          <w:rtl/>
        </w:rPr>
        <w:t>המכרזים</w:t>
      </w:r>
      <w:r w:rsidRPr="00FB3995">
        <w:rPr>
          <w:color w:val="000000"/>
          <w:kern w:val="40"/>
          <w:szCs w:val="22"/>
          <w:rtl/>
        </w:rPr>
        <w:t xml:space="preserve"> </w:t>
      </w:r>
      <w:r w:rsidRPr="00FB3995">
        <w:rPr>
          <w:rFonts w:hint="eastAsia"/>
          <w:color w:val="000000"/>
          <w:kern w:val="40"/>
          <w:szCs w:val="22"/>
          <w:rtl/>
        </w:rPr>
        <w:t>ושלה</w:t>
      </w:r>
      <w:r w:rsidRPr="00FB3995">
        <w:rPr>
          <w:color w:val="000000"/>
          <w:kern w:val="40"/>
          <w:szCs w:val="22"/>
          <w:rtl/>
        </w:rPr>
        <w:t xml:space="preserve"> </w:t>
      </w:r>
      <w:r w:rsidRPr="00FB3995">
        <w:rPr>
          <w:rFonts w:hint="eastAsia"/>
          <w:color w:val="000000"/>
          <w:kern w:val="40"/>
          <w:szCs w:val="22"/>
          <w:rtl/>
        </w:rPr>
        <w:t>בלבד</w:t>
      </w:r>
      <w:r w:rsidRPr="00FB3995">
        <w:rPr>
          <w:color w:val="000000"/>
          <w:kern w:val="40"/>
          <w:szCs w:val="22"/>
          <w:rtl/>
        </w:rPr>
        <w:t>.</w:t>
      </w:r>
    </w:p>
    <w:p w14:paraId="1CC851DC" w14:textId="77777777" w:rsidR="00336E41" w:rsidRPr="00FB3995" w:rsidRDefault="00336E41">
      <w:pPr>
        <w:pStyle w:val="Normal2"/>
        <w:numPr>
          <w:ilvl w:val="0"/>
          <w:numId w:val="64"/>
        </w:numPr>
        <w:spacing w:line="276" w:lineRule="auto"/>
        <w:ind w:right="284"/>
        <w:rPr>
          <w:color w:val="000000"/>
          <w:kern w:val="40"/>
          <w:szCs w:val="22"/>
          <w:rtl/>
        </w:rPr>
      </w:pPr>
      <w:r w:rsidRPr="00FB3995">
        <w:rPr>
          <w:rFonts w:hint="eastAsia"/>
          <w:color w:val="000000"/>
          <w:kern w:val="40"/>
          <w:szCs w:val="22"/>
          <w:rtl/>
        </w:rPr>
        <w:t>בהגשת</w:t>
      </w:r>
      <w:r w:rsidRPr="00FB3995">
        <w:rPr>
          <w:color w:val="000000"/>
          <w:kern w:val="40"/>
          <w:szCs w:val="22"/>
          <w:rtl/>
        </w:rPr>
        <w:t xml:space="preserve"> </w:t>
      </w:r>
      <w:r w:rsidRPr="00FB3995">
        <w:rPr>
          <w:rFonts w:hint="eastAsia"/>
          <w:color w:val="000000"/>
          <w:kern w:val="40"/>
          <w:szCs w:val="22"/>
          <w:rtl/>
        </w:rPr>
        <w:t>הצעתו</w:t>
      </w:r>
      <w:r w:rsidRPr="00FB3995">
        <w:rPr>
          <w:color w:val="000000"/>
          <w:kern w:val="40"/>
          <w:szCs w:val="22"/>
          <w:rtl/>
        </w:rPr>
        <w:t xml:space="preserve"> </w:t>
      </w:r>
      <w:r w:rsidRPr="00FB3995">
        <w:rPr>
          <w:rFonts w:hint="eastAsia"/>
          <w:color w:val="000000"/>
          <w:kern w:val="40"/>
          <w:szCs w:val="22"/>
          <w:rtl/>
        </w:rPr>
        <w:t>מסכים</w:t>
      </w:r>
      <w:r w:rsidRPr="00FB3995">
        <w:rPr>
          <w:color w:val="000000"/>
          <w:kern w:val="40"/>
          <w:szCs w:val="22"/>
          <w:rtl/>
        </w:rPr>
        <w:t xml:space="preserve"> </w:t>
      </w:r>
      <w:r w:rsidRPr="00FB3995">
        <w:rPr>
          <w:rFonts w:hint="eastAsia"/>
          <w:color w:val="000000"/>
          <w:kern w:val="40"/>
          <w:szCs w:val="22"/>
          <w:rtl/>
        </w:rPr>
        <w:t>המציע</w:t>
      </w:r>
      <w:r w:rsidRPr="00FB3995">
        <w:rPr>
          <w:color w:val="000000"/>
          <w:kern w:val="40"/>
          <w:szCs w:val="22"/>
          <w:rtl/>
        </w:rPr>
        <w:t xml:space="preserve"> </w:t>
      </w:r>
      <w:r w:rsidRPr="00FB3995">
        <w:rPr>
          <w:rFonts w:hint="eastAsia"/>
          <w:color w:val="000000"/>
          <w:kern w:val="40"/>
          <w:szCs w:val="22"/>
          <w:rtl/>
        </w:rPr>
        <w:t>כי</w:t>
      </w:r>
      <w:r w:rsidRPr="00FB3995">
        <w:rPr>
          <w:color w:val="000000"/>
          <w:kern w:val="40"/>
          <w:szCs w:val="22"/>
          <w:rtl/>
        </w:rPr>
        <w:t xml:space="preserve"> </w:t>
      </w:r>
      <w:r w:rsidRPr="00FB3995">
        <w:rPr>
          <w:rFonts w:hint="eastAsia"/>
          <w:color w:val="000000"/>
          <w:kern w:val="40"/>
          <w:szCs w:val="22"/>
          <w:rtl/>
        </w:rPr>
        <w:t>אותם</w:t>
      </w:r>
      <w:r w:rsidRPr="00FB3995">
        <w:rPr>
          <w:color w:val="000000"/>
          <w:kern w:val="40"/>
          <w:szCs w:val="22"/>
          <w:rtl/>
        </w:rPr>
        <w:t xml:space="preserve"> </w:t>
      </w:r>
      <w:r w:rsidRPr="00FB3995">
        <w:rPr>
          <w:rFonts w:hint="eastAsia"/>
          <w:color w:val="000000"/>
          <w:kern w:val="40"/>
          <w:szCs w:val="22"/>
          <w:rtl/>
        </w:rPr>
        <w:t>הפריטים</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הוגדרו</w:t>
      </w:r>
      <w:r w:rsidRPr="00FB3995">
        <w:rPr>
          <w:color w:val="000000"/>
          <w:kern w:val="40"/>
          <w:szCs w:val="22"/>
          <w:rtl/>
        </w:rPr>
        <w:t xml:space="preserve"> </w:t>
      </w:r>
      <w:r w:rsidRPr="00FB3995">
        <w:rPr>
          <w:rFonts w:hint="eastAsia"/>
          <w:color w:val="000000"/>
          <w:kern w:val="40"/>
          <w:szCs w:val="22"/>
          <w:rtl/>
        </w:rPr>
        <w:t>כסעיפים</w:t>
      </w:r>
      <w:r w:rsidRPr="00FB3995">
        <w:rPr>
          <w:color w:val="000000"/>
          <w:kern w:val="40"/>
          <w:szCs w:val="22"/>
          <w:rtl/>
        </w:rPr>
        <w:t xml:space="preserve"> </w:t>
      </w:r>
      <w:r w:rsidRPr="00FB3995">
        <w:rPr>
          <w:rFonts w:hint="eastAsia"/>
          <w:color w:val="000000"/>
          <w:kern w:val="40"/>
          <w:szCs w:val="22"/>
          <w:rtl/>
        </w:rPr>
        <w:t>חסויים</w:t>
      </w:r>
      <w:r w:rsidRPr="00FB3995">
        <w:rPr>
          <w:color w:val="000000"/>
          <w:kern w:val="40"/>
          <w:szCs w:val="22"/>
          <w:rtl/>
        </w:rPr>
        <w:t xml:space="preserve"> </w:t>
      </w:r>
      <w:r w:rsidRPr="00FB3995">
        <w:rPr>
          <w:rFonts w:hint="eastAsia"/>
          <w:color w:val="000000"/>
          <w:kern w:val="40"/>
          <w:szCs w:val="22"/>
          <w:rtl/>
        </w:rPr>
        <w:t>במסגרת</w:t>
      </w:r>
      <w:r w:rsidRPr="00FB3995">
        <w:rPr>
          <w:color w:val="000000"/>
          <w:kern w:val="40"/>
          <w:szCs w:val="22"/>
          <w:rtl/>
        </w:rPr>
        <w:t xml:space="preserve"> </w:t>
      </w:r>
      <w:r w:rsidRPr="00FB3995">
        <w:rPr>
          <w:rFonts w:hint="eastAsia"/>
          <w:color w:val="000000"/>
          <w:kern w:val="40"/>
          <w:szCs w:val="22"/>
          <w:rtl/>
        </w:rPr>
        <w:t>הצעתו</w:t>
      </w:r>
      <w:r w:rsidRPr="00FB3995">
        <w:rPr>
          <w:color w:val="000000"/>
          <w:kern w:val="40"/>
          <w:szCs w:val="22"/>
          <w:rtl/>
        </w:rPr>
        <w:t xml:space="preserve"> </w:t>
      </w:r>
      <w:r w:rsidRPr="00FB3995">
        <w:rPr>
          <w:rFonts w:hint="eastAsia"/>
          <w:color w:val="000000"/>
          <w:kern w:val="40"/>
          <w:szCs w:val="22"/>
          <w:rtl/>
        </w:rPr>
        <w:t>למכרז</w:t>
      </w:r>
      <w:r w:rsidRPr="00FB3995">
        <w:rPr>
          <w:color w:val="000000"/>
          <w:kern w:val="40"/>
          <w:szCs w:val="22"/>
          <w:rtl/>
        </w:rPr>
        <w:t xml:space="preserve">, </w:t>
      </w:r>
      <w:r w:rsidRPr="00FB3995">
        <w:rPr>
          <w:rFonts w:hint="eastAsia"/>
          <w:color w:val="000000"/>
          <w:kern w:val="40"/>
          <w:szCs w:val="22"/>
          <w:rtl/>
        </w:rPr>
        <w:t>לא</w:t>
      </w:r>
      <w:r w:rsidRPr="00FB3995">
        <w:rPr>
          <w:color w:val="000000"/>
          <w:kern w:val="40"/>
          <w:szCs w:val="22"/>
          <w:rtl/>
        </w:rPr>
        <w:t xml:space="preserve"> </w:t>
      </w:r>
      <w:r w:rsidRPr="00FB3995">
        <w:rPr>
          <w:rFonts w:hint="eastAsia"/>
          <w:color w:val="000000"/>
          <w:kern w:val="40"/>
          <w:szCs w:val="22"/>
          <w:rtl/>
        </w:rPr>
        <w:t>יחשפו</w:t>
      </w:r>
      <w:r w:rsidRPr="00FB3995">
        <w:rPr>
          <w:color w:val="000000"/>
          <w:kern w:val="40"/>
          <w:szCs w:val="22"/>
          <w:rtl/>
        </w:rPr>
        <w:t xml:space="preserve"> </w:t>
      </w:r>
      <w:r w:rsidRPr="00FB3995">
        <w:rPr>
          <w:rFonts w:hint="eastAsia"/>
          <w:color w:val="000000"/>
          <w:kern w:val="40"/>
          <w:szCs w:val="22"/>
          <w:rtl/>
        </w:rPr>
        <w:t>בפניו</w:t>
      </w:r>
      <w:r w:rsidRPr="00FB3995">
        <w:rPr>
          <w:color w:val="000000"/>
          <w:kern w:val="40"/>
          <w:szCs w:val="22"/>
          <w:rtl/>
        </w:rPr>
        <w:t xml:space="preserve"> </w:t>
      </w:r>
      <w:r w:rsidRPr="00FB3995">
        <w:rPr>
          <w:rFonts w:hint="eastAsia"/>
          <w:color w:val="000000"/>
          <w:kern w:val="40"/>
          <w:szCs w:val="22"/>
          <w:rtl/>
        </w:rPr>
        <w:t>במידה</w:t>
      </w:r>
      <w:r w:rsidRPr="00FB3995">
        <w:rPr>
          <w:color w:val="000000"/>
          <w:kern w:val="40"/>
          <w:szCs w:val="22"/>
          <w:rtl/>
        </w:rPr>
        <w:t xml:space="preserve"> </w:t>
      </w:r>
      <w:r w:rsidRPr="00FB3995">
        <w:rPr>
          <w:rFonts w:hint="eastAsia"/>
          <w:color w:val="000000"/>
          <w:kern w:val="40"/>
          <w:szCs w:val="22"/>
          <w:rtl/>
        </w:rPr>
        <w:t>והוא</w:t>
      </w:r>
      <w:r w:rsidRPr="00FB3995">
        <w:rPr>
          <w:color w:val="000000"/>
          <w:kern w:val="40"/>
          <w:szCs w:val="22"/>
          <w:rtl/>
        </w:rPr>
        <w:t xml:space="preserve"> </w:t>
      </w:r>
      <w:r w:rsidRPr="00FB3995">
        <w:rPr>
          <w:rFonts w:hint="eastAsia"/>
          <w:color w:val="000000"/>
          <w:kern w:val="40"/>
          <w:szCs w:val="22"/>
          <w:rtl/>
        </w:rPr>
        <w:t>זה</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בסופו</w:t>
      </w:r>
      <w:r w:rsidRPr="00FB3995">
        <w:rPr>
          <w:color w:val="000000"/>
          <w:kern w:val="40"/>
          <w:szCs w:val="22"/>
          <w:rtl/>
        </w:rPr>
        <w:t xml:space="preserve"> </w:t>
      </w:r>
      <w:r w:rsidRPr="00FB3995">
        <w:rPr>
          <w:rFonts w:hint="eastAsia"/>
          <w:color w:val="000000"/>
          <w:kern w:val="40"/>
          <w:szCs w:val="22"/>
          <w:rtl/>
        </w:rPr>
        <w:t>של</w:t>
      </w:r>
      <w:r w:rsidRPr="00FB3995">
        <w:rPr>
          <w:color w:val="000000"/>
          <w:kern w:val="40"/>
          <w:szCs w:val="22"/>
          <w:rtl/>
        </w:rPr>
        <w:t xml:space="preserve"> </w:t>
      </w:r>
      <w:r w:rsidRPr="00FB3995">
        <w:rPr>
          <w:rFonts w:hint="eastAsia"/>
          <w:color w:val="000000"/>
          <w:kern w:val="40"/>
          <w:szCs w:val="22"/>
          <w:rtl/>
        </w:rPr>
        <w:t>יום</w:t>
      </w:r>
      <w:r w:rsidRPr="00FB3995">
        <w:rPr>
          <w:color w:val="000000"/>
          <w:kern w:val="40"/>
          <w:szCs w:val="22"/>
          <w:rtl/>
        </w:rPr>
        <w:t xml:space="preserve"> </w:t>
      </w:r>
      <w:r w:rsidRPr="00FB3995">
        <w:rPr>
          <w:rFonts w:hint="eastAsia"/>
          <w:color w:val="000000"/>
          <w:kern w:val="40"/>
          <w:szCs w:val="22"/>
          <w:rtl/>
        </w:rPr>
        <w:t>יבקש</w:t>
      </w:r>
      <w:r w:rsidRPr="00FB3995">
        <w:rPr>
          <w:color w:val="000000"/>
          <w:kern w:val="40"/>
          <w:szCs w:val="22"/>
          <w:rtl/>
        </w:rPr>
        <w:t xml:space="preserve"> </w:t>
      </w:r>
      <w:r w:rsidRPr="00FB3995">
        <w:rPr>
          <w:rFonts w:hint="eastAsia"/>
          <w:color w:val="000000"/>
          <w:kern w:val="40"/>
          <w:szCs w:val="22"/>
          <w:rtl/>
        </w:rPr>
        <w:t>זכות</w:t>
      </w:r>
      <w:r w:rsidRPr="00FB3995">
        <w:rPr>
          <w:color w:val="000000"/>
          <w:kern w:val="40"/>
          <w:szCs w:val="22"/>
          <w:rtl/>
        </w:rPr>
        <w:t xml:space="preserve"> </w:t>
      </w:r>
      <w:r w:rsidRPr="00FB3995">
        <w:rPr>
          <w:rFonts w:hint="eastAsia"/>
          <w:color w:val="000000"/>
          <w:kern w:val="40"/>
          <w:szCs w:val="22"/>
          <w:rtl/>
        </w:rPr>
        <w:t>עיון</w:t>
      </w:r>
      <w:r w:rsidRPr="00FB3995">
        <w:rPr>
          <w:color w:val="000000"/>
          <w:kern w:val="40"/>
          <w:szCs w:val="22"/>
          <w:rtl/>
        </w:rPr>
        <w:t xml:space="preserve"> </w:t>
      </w:r>
      <w:r w:rsidRPr="00FB3995">
        <w:rPr>
          <w:rFonts w:hint="eastAsia"/>
          <w:color w:val="000000"/>
          <w:kern w:val="40"/>
          <w:szCs w:val="22"/>
          <w:rtl/>
        </w:rPr>
        <w:t>בהצעה</w:t>
      </w:r>
      <w:r w:rsidRPr="00FB3995">
        <w:rPr>
          <w:color w:val="000000"/>
          <w:kern w:val="40"/>
          <w:szCs w:val="22"/>
          <w:rtl/>
        </w:rPr>
        <w:t xml:space="preserve"> </w:t>
      </w:r>
      <w:r w:rsidRPr="00FB3995">
        <w:rPr>
          <w:rFonts w:hint="eastAsia"/>
          <w:color w:val="000000"/>
          <w:kern w:val="40"/>
          <w:szCs w:val="22"/>
          <w:rtl/>
        </w:rPr>
        <w:t>הזוכה</w:t>
      </w:r>
      <w:r w:rsidRPr="00FB3995">
        <w:rPr>
          <w:color w:val="000000"/>
          <w:kern w:val="40"/>
          <w:szCs w:val="22"/>
          <w:rtl/>
        </w:rPr>
        <w:t xml:space="preserve">; </w:t>
      </w:r>
      <w:r w:rsidRPr="00FB3995">
        <w:rPr>
          <w:rFonts w:hint="eastAsia"/>
          <w:color w:val="000000"/>
          <w:kern w:val="40"/>
          <w:szCs w:val="22"/>
          <w:rtl/>
        </w:rPr>
        <w:t>כך</w:t>
      </w:r>
      <w:r w:rsidRPr="00FB3995">
        <w:rPr>
          <w:color w:val="000000"/>
          <w:kern w:val="40"/>
          <w:szCs w:val="22"/>
          <w:rtl/>
        </w:rPr>
        <w:t xml:space="preserve"> </w:t>
      </w:r>
      <w:r w:rsidRPr="00FB3995">
        <w:rPr>
          <w:rFonts w:hint="eastAsia"/>
          <w:color w:val="000000"/>
          <w:kern w:val="40"/>
          <w:szCs w:val="22"/>
          <w:rtl/>
        </w:rPr>
        <w:t>או</w:t>
      </w:r>
      <w:r w:rsidRPr="00FB3995">
        <w:rPr>
          <w:color w:val="000000"/>
          <w:kern w:val="40"/>
          <w:szCs w:val="22"/>
          <w:rtl/>
        </w:rPr>
        <w:t xml:space="preserve"> </w:t>
      </w:r>
      <w:r w:rsidRPr="00FB3995">
        <w:rPr>
          <w:rFonts w:hint="eastAsia"/>
          <w:color w:val="000000"/>
          <w:kern w:val="40"/>
          <w:szCs w:val="22"/>
          <w:rtl/>
        </w:rPr>
        <w:t>כך</w:t>
      </w:r>
      <w:r w:rsidRPr="00FB3995">
        <w:rPr>
          <w:color w:val="000000"/>
          <w:kern w:val="40"/>
          <w:szCs w:val="22"/>
          <w:rtl/>
        </w:rPr>
        <w:t xml:space="preserve">, </w:t>
      </w:r>
      <w:r w:rsidRPr="00FB3995">
        <w:rPr>
          <w:rFonts w:hint="eastAsia"/>
          <w:color w:val="000000"/>
          <w:kern w:val="40"/>
          <w:szCs w:val="22"/>
          <w:rtl/>
        </w:rPr>
        <w:t>ההצעה</w:t>
      </w:r>
      <w:r w:rsidRPr="00FB3995">
        <w:rPr>
          <w:color w:val="000000"/>
          <w:kern w:val="40"/>
          <w:szCs w:val="22"/>
          <w:rtl/>
        </w:rPr>
        <w:t xml:space="preserve"> </w:t>
      </w:r>
      <w:r w:rsidRPr="00FB3995">
        <w:rPr>
          <w:rFonts w:hint="eastAsia"/>
          <w:color w:val="000000"/>
          <w:kern w:val="40"/>
          <w:szCs w:val="22"/>
          <w:rtl/>
        </w:rPr>
        <w:t>הכספית</w:t>
      </w:r>
      <w:r w:rsidRPr="00FB3995">
        <w:rPr>
          <w:color w:val="000000"/>
          <w:kern w:val="40"/>
          <w:szCs w:val="22"/>
          <w:rtl/>
        </w:rPr>
        <w:t xml:space="preserve"> </w:t>
      </w:r>
      <w:r w:rsidRPr="00FB3995">
        <w:rPr>
          <w:rFonts w:hint="eastAsia"/>
          <w:color w:val="000000"/>
          <w:kern w:val="40"/>
          <w:szCs w:val="22"/>
          <w:rtl/>
        </w:rPr>
        <w:t>וסעיפים</w:t>
      </w:r>
      <w:r w:rsidRPr="00FB3995">
        <w:rPr>
          <w:color w:val="000000"/>
          <w:kern w:val="40"/>
          <w:szCs w:val="22"/>
          <w:rtl/>
        </w:rPr>
        <w:t xml:space="preserve"> </w:t>
      </w:r>
      <w:r w:rsidRPr="00FB3995">
        <w:rPr>
          <w:rFonts w:hint="eastAsia"/>
          <w:color w:val="000000"/>
          <w:kern w:val="40"/>
          <w:szCs w:val="22"/>
          <w:rtl/>
        </w:rPr>
        <w:t>הנוגעים</w:t>
      </w:r>
      <w:r w:rsidRPr="00FB3995">
        <w:rPr>
          <w:color w:val="000000"/>
          <w:kern w:val="40"/>
          <w:szCs w:val="22"/>
          <w:rtl/>
        </w:rPr>
        <w:t xml:space="preserve"> </w:t>
      </w:r>
      <w:r w:rsidRPr="00FB3995">
        <w:rPr>
          <w:rFonts w:hint="eastAsia"/>
          <w:color w:val="000000"/>
          <w:kern w:val="40"/>
          <w:szCs w:val="22"/>
          <w:rtl/>
        </w:rPr>
        <w:t>לעמידה</w:t>
      </w:r>
      <w:r w:rsidRPr="00FB3995">
        <w:rPr>
          <w:color w:val="000000"/>
          <w:kern w:val="40"/>
          <w:szCs w:val="22"/>
          <w:rtl/>
        </w:rPr>
        <w:t xml:space="preserve"> </w:t>
      </w:r>
      <w:r w:rsidRPr="00FB3995">
        <w:rPr>
          <w:rFonts w:hint="eastAsia"/>
          <w:color w:val="000000"/>
          <w:kern w:val="40"/>
          <w:szCs w:val="22"/>
          <w:rtl/>
        </w:rPr>
        <w:t>בדרישות</w:t>
      </w:r>
      <w:r w:rsidRPr="00FB3995">
        <w:rPr>
          <w:color w:val="000000"/>
          <w:kern w:val="40"/>
          <w:szCs w:val="22"/>
          <w:rtl/>
        </w:rPr>
        <w:t xml:space="preserve"> </w:t>
      </w:r>
      <w:r w:rsidRPr="00FB3995">
        <w:rPr>
          <w:rFonts w:hint="eastAsia"/>
          <w:color w:val="000000"/>
          <w:kern w:val="40"/>
          <w:szCs w:val="22"/>
          <w:rtl/>
        </w:rPr>
        <w:t>הסף</w:t>
      </w:r>
      <w:r w:rsidRPr="00FB3995">
        <w:rPr>
          <w:color w:val="000000"/>
          <w:kern w:val="40"/>
          <w:szCs w:val="22"/>
          <w:rtl/>
        </w:rPr>
        <w:t xml:space="preserve"> </w:t>
      </w:r>
      <w:r w:rsidRPr="00FB3995">
        <w:rPr>
          <w:rFonts w:hint="eastAsia"/>
          <w:color w:val="000000"/>
          <w:kern w:val="40"/>
          <w:szCs w:val="22"/>
          <w:rtl/>
        </w:rPr>
        <w:t>אינם</w:t>
      </w:r>
      <w:r w:rsidRPr="00FB3995">
        <w:rPr>
          <w:color w:val="000000"/>
          <w:kern w:val="40"/>
          <w:szCs w:val="22"/>
          <w:rtl/>
        </w:rPr>
        <w:t xml:space="preserve"> </w:t>
      </w:r>
      <w:r w:rsidRPr="00FB3995">
        <w:rPr>
          <w:rFonts w:hint="eastAsia"/>
          <w:color w:val="000000"/>
          <w:kern w:val="40"/>
          <w:szCs w:val="22"/>
          <w:rtl/>
        </w:rPr>
        <w:t>מהווים</w:t>
      </w:r>
      <w:r w:rsidRPr="00FB3995">
        <w:rPr>
          <w:color w:val="000000"/>
          <w:kern w:val="40"/>
          <w:szCs w:val="22"/>
          <w:rtl/>
        </w:rPr>
        <w:t xml:space="preserve"> </w:t>
      </w:r>
      <w:r w:rsidRPr="00FB3995">
        <w:rPr>
          <w:rFonts w:hint="eastAsia"/>
          <w:color w:val="000000"/>
          <w:kern w:val="40"/>
          <w:szCs w:val="22"/>
          <w:rtl/>
        </w:rPr>
        <w:t>סוד</w:t>
      </w:r>
      <w:r w:rsidRPr="00FB3995">
        <w:rPr>
          <w:color w:val="000000"/>
          <w:kern w:val="40"/>
          <w:szCs w:val="22"/>
          <w:rtl/>
        </w:rPr>
        <w:t xml:space="preserve"> </w:t>
      </w:r>
      <w:r w:rsidRPr="00FB3995">
        <w:rPr>
          <w:rFonts w:hint="eastAsia"/>
          <w:color w:val="000000"/>
          <w:kern w:val="40"/>
          <w:szCs w:val="22"/>
          <w:rtl/>
        </w:rPr>
        <w:t>מסחרי</w:t>
      </w:r>
      <w:r w:rsidRPr="00FB3995">
        <w:rPr>
          <w:color w:val="000000"/>
          <w:kern w:val="40"/>
          <w:szCs w:val="22"/>
          <w:rtl/>
        </w:rPr>
        <w:t xml:space="preserve"> </w:t>
      </w:r>
      <w:r w:rsidRPr="00FB3995">
        <w:rPr>
          <w:rFonts w:hint="eastAsia"/>
          <w:color w:val="000000"/>
          <w:kern w:val="40"/>
          <w:szCs w:val="22"/>
          <w:rtl/>
        </w:rPr>
        <w:t>או</w:t>
      </w:r>
      <w:r w:rsidRPr="00FB3995">
        <w:rPr>
          <w:color w:val="000000"/>
          <w:kern w:val="40"/>
          <w:szCs w:val="22"/>
          <w:rtl/>
        </w:rPr>
        <w:t xml:space="preserve"> </w:t>
      </w:r>
      <w:r w:rsidRPr="00FB3995">
        <w:rPr>
          <w:rFonts w:hint="eastAsia"/>
          <w:color w:val="000000"/>
          <w:kern w:val="40"/>
          <w:szCs w:val="22"/>
          <w:rtl/>
        </w:rPr>
        <w:t>מקצועי</w:t>
      </w:r>
      <w:r w:rsidRPr="00FB3995">
        <w:rPr>
          <w:color w:val="000000"/>
          <w:kern w:val="40"/>
          <w:szCs w:val="22"/>
          <w:rtl/>
        </w:rPr>
        <w:t>.</w:t>
      </w:r>
    </w:p>
    <w:p w14:paraId="4BF91E9E" w14:textId="77777777" w:rsidR="00336E41" w:rsidRPr="00FB3995" w:rsidRDefault="00336E41">
      <w:pPr>
        <w:pStyle w:val="Normal2"/>
        <w:numPr>
          <w:ilvl w:val="0"/>
          <w:numId w:val="64"/>
        </w:numPr>
        <w:spacing w:line="276" w:lineRule="auto"/>
        <w:ind w:right="284"/>
        <w:rPr>
          <w:color w:val="000000"/>
          <w:kern w:val="40"/>
          <w:szCs w:val="22"/>
        </w:rPr>
      </w:pPr>
      <w:r w:rsidRPr="00FB3995">
        <w:rPr>
          <w:rFonts w:hint="eastAsia"/>
          <w:color w:val="000000"/>
          <w:kern w:val="40"/>
          <w:szCs w:val="22"/>
          <w:rtl/>
        </w:rPr>
        <w:t>יודגש</w:t>
      </w:r>
      <w:r w:rsidRPr="00FB3995">
        <w:rPr>
          <w:color w:val="000000"/>
          <w:kern w:val="40"/>
          <w:szCs w:val="22"/>
          <w:rtl/>
        </w:rPr>
        <w:t xml:space="preserve"> כי </w:t>
      </w:r>
      <w:r w:rsidRPr="00FB3995">
        <w:rPr>
          <w:rFonts w:hint="eastAsia"/>
          <w:color w:val="000000"/>
          <w:kern w:val="40"/>
          <w:szCs w:val="22"/>
          <w:rtl/>
        </w:rPr>
        <w:t>ועדת</w:t>
      </w:r>
      <w:r w:rsidRPr="00FB3995">
        <w:rPr>
          <w:color w:val="000000"/>
          <w:kern w:val="40"/>
          <w:szCs w:val="22"/>
          <w:rtl/>
        </w:rPr>
        <w:t xml:space="preserve"> המכרזים לא תדון בבקשה למניעת עיון בהצעת המציע למכרז בשל סוד מסחרי או מקצועי, </w:t>
      </w:r>
      <w:r w:rsidRPr="00FB3995">
        <w:rPr>
          <w:rFonts w:hint="eastAsia"/>
          <w:color w:val="000000"/>
          <w:kern w:val="40"/>
          <w:szCs w:val="22"/>
          <w:rtl/>
        </w:rPr>
        <w:t>במידה</w:t>
      </w:r>
      <w:r w:rsidRPr="00FB3995">
        <w:rPr>
          <w:color w:val="000000"/>
          <w:kern w:val="40"/>
          <w:szCs w:val="22"/>
          <w:rtl/>
        </w:rPr>
        <w:t xml:space="preserve"> </w:t>
      </w:r>
      <w:r w:rsidRPr="00FB3995">
        <w:rPr>
          <w:rFonts w:hint="eastAsia"/>
          <w:color w:val="000000"/>
          <w:kern w:val="40"/>
          <w:szCs w:val="22"/>
          <w:rtl/>
        </w:rPr>
        <w:t>ותבוצע</w:t>
      </w:r>
      <w:r w:rsidRPr="00FB3995">
        <w:rPr>
          <w:color w:val="000000"/>
          <w:kern w:val="40"/>
          <w:szCs w:val="22"/>
          <w:rtl/>
        </w:rPr>
        <w:t xml:space="preserve"> </w:t>
      </w:r>
      <w:r w:rsidRPr="00FB3995">
        <w:rPr>
          <w:rFonts w:hint="eastAsia"/>
          <w:color w:val="000000"/>
          <w:kern w:val="40"/>
          <w:szCs w:val="22"/>
          <w:rtl/>
        </w:rPr>
        <w:t>באופן</w:t>
      </w:r>
      <w:r w:rsidRPr="00FB3995">
        <w:rPr>
          <w:color w:val="000000"/>
          <w:kern w:val="40"/>
          <w:szCs w:val="22"/>
          <w:rtl/>
        </w:rPr>
        <w:t xml:space="preserve"> </w:t>
      </w:r>
      <w:r w:rsidRPr="00FB3995">
        <w:rPr>
          <w:rFonts w:hint="eastAsia"/>
          <w:color w:val="000000"/>
          <w:kern w:val="40"/>
          <w:szCs w:val="22"/>
          <w:rtl/>
        </w:rPr>
        <w:t>גורף</w:t>
      </w:r>
      <w:r w:rsidRPr="00FB3995">
        <w:rPr>
          <w:color w:val="000000"/>
          <w:kern w:val="40"/>
          <w:szCs w:val="22"/>
          <w:rtl/>
        </w:rPr>
        <w:t xml:space="preserve"> </w:t>
      </w:r>
      <w:r w:rsidRPr="00FB3995">
        <w:rPr>
          <w:rFonts w:hint="eastAsia"/>
          <w:color w:val="000000"/>
          <w:kern w:val="40"/>
          <w:szCs w:val="22"/>
          <w:rtl/>
        </w:rPr>
        <w:t>ו</w:t>
      </w:r>
      <w:r w:rsidRPr="00FB3995">
        <w:rPr>
          <w:color w:val="000000"/>
          <w:kern w:val="40"/>
          <w:szCs w:val="22"/>
          <w:rtl/>
        </w:rPr>
        <w:t>/</w:t>
      </w:r>
      <w:r w:rsidRPr="00FB3995">
        <w:rPr>
          <w:rFonts w:hint="eastAsia"/>
          <w:color w:val="000000"/>
          <w:kern w:val="40"/>
          <w:szCs w:val="22"/>
          <w:rtl/>
        </w:rPr>
        <w:t>או</w:t>
      </w:r>
      <w:r w:rsidRPr="00FB3995">
        <w:rPr>
          <w:color w:val="000000"/>
          <w:kern w:val="40"/>
          <w:szCs w:val="22"/>
          <w:rtl/>
        </w:rPr>
        <w:t xml:space="preserve"> </w:t>
      </w:r>
      <w:r w:rsidRPr="00FB3995">
        <w:rPr>
          <w:rFonts w:hint="eastAsia"/>
          <w:color w:val="000000"/>
          <w:kern w:val="40"/>
          <w:szCs w:val="22"/>
          <w:rtl/>
        </w:rPr>
        <w:t>באם</w:t>
      </w:r>
      <w:r w:rsidRPr="00FB3995">
        <w:rPr>
          <w:color w:val="000000"/>
          <w:kern w:val="40"/>
          <w:szCs w:val="22"/>
          <w:rtl/>
        </w:rPr>
        <w:t xml:space="preserve"> </w:t>
      </w:r>
      <w:r w:rsidRPr="00FB3995">
        <w:rPr>
          <w:rFonts w:hint="eastAsia"/>
          <w:color w:val="000000"/>
          <w:kern w:val="40"/>
          <w:szCs w:val="22"/>
          <w:rtl/>
        </w:rPr>
        <w:t>אינה</w:t>
      </w:r>
      <w:r w:rsidRPr="00FB3995">
        <w:rPr>
          <w:color w:val="000000"/>
          <w:kern w:val="40"/>
          <w:szCs w:val="22"/>
          <w:rtl/>
        </w:rPr>
        <w:t xml:space="preserve"> </w:t>
      </w:r>
      <w:r w:rsidRPr="00FB3995">
        <w:rPr>
          <w:rFonts w:hint="eastAsia"/>
          <w:color w:val="000000"/>
          <w:kern w:val="40"/>
          <w:szCs w:val="22"/>
          <w:rtl/>
        </w:rPr>
        <w:t>מנומקת</w:t>
      </w:r>
      <w:r w:rsidRPr="00FB3995">
        <w:rPr>
          <w:color w:val="000000"/>
          <w:kern w:val="40"/>
          <w:szCs w:val="22"/>
          <w:rtl/>
        </w:rPr>
        <w:t xml:space="preserve"> </w:t>
      </w:r>
      <w:r w:rsidRPr="00FB3995">
        <w:rPr>
          <w:rFonts w:hint="eastAsia"/>
          <w:color w:val="000000"/>
          <w:kern w:val="40"/>
          <w:szCs w:val="22"/>
          <w:rtl/>
        </w:rPr>
        <w:t>כדבעי</w:t>
      </w:r>
      <w:r w:rsidRPr="00FB3995">
        <w:rPr>
          <w:color w:val="000000"/>
          <w:kern w:val="40"/>
          <w:szCs w:val="22"/>
          <w:rtl/>
        </w:rPr>
        <w:t>.</w:t>
      </w:r>
    </w:p>
    <w:p w14:paraId="2F1867FE" w14:textId="77777777" w:rsidR="00336E41" w:rsidRPr="00FB3995" w:rsidRDefault="00336E41">
      <w:pPr>
        <w:pStyle w:val="Normal2"/>
        <w:numPr>
          <w:ilvl w:val="0"/>
          <w:numId w:val="64"/>
        </w:numPr>
        <w:spacing w:line="276" w:lineRule="auto"/>
        <w:ind w:right="284"/>
        <w:rPr>
          <w:color w:val="000000"/>
          <w:kern w:val="40"/>
          <w:szCs w:val="22"/>
        </w:rPr>
      </w:pPr>
      <w:r w:rsidRPr="00FB3995">
        <w:rPr>
          <w:rFonts w:hint="eastAsia"/>
          <w:color w:val="000000"/>
          <w:kern w:val="40"/>
          <w:szCs w:val="22"/>
          <w:rtl/>
        </w:rPr>
        <w:t>יובהר</w:t>
      </w:r>
      <w:r w:rsidRPr="00FB3995">
        <w:rPr>
          <w:color w:val="000000"/>
          <w:kern w:val="40"/>
          <w:szCs w:val="22"/>
          <w:rtl/>
        </w:rPr>
        <w:t xml:space="preserve"> </w:t>
      </w:r>
      <w:r w:rsidRPr="00FB3995">
        <w:rPr>
          <w:rFonts w:hint="eastAsia"/>
          <w:color w:val="000000"/>
          <w:kern w:val="40"/>
          <w:szCs w:val="22"/>
          <w:rtl/>
        </w:rPr>
        <w:t>כי</w:t>
      </w:r>
      <w:r w:rsidRPr="00FB3995">
        <w:rPr>
          <w:color w:val="000000"/>
          <w:kern w:val="40"/>
          <w:szCs w:val="22"/>
          <w:rtl/>
        </w:rPr>
        <w:t xml:space="preserve"> </w:t>
      </w:r>
      <w:r w:rsidRPr="00FB3995">
        <w:rPr>
          <w:rFonts w:hint="eastAsia"/>
          <w:color w:val="000000"/>
          <w:kern w:val="40"/>
          <w:szCs w:val="22"/>
          <w:rtl/>
        </w:rPr>
        <w:t>לא</w:t>
      </w:r>
      <w:r w:rsidRPr="00FB3995">
        <w:rPr>
          <w:color w:val="000000"/>
          <w:kern w:val="40"/>
          <w:szCs w:val="22"/>
          <w:rtl/>
        </w:rPr>
        <w:t xml:space="preserve"> </w:t>
      </w:r>
      <w:r w:rsidRPr="00FB3995">
        <w:rPr>
          <w:rFonts w:hint="eastAsia"/>
          <w:color w:val="000000"/>
          <w:kern w:val="40"/>
          <w:szCs w:val="22"/>
          <w:rtl/>
        </w:rPr>
        <w:t>תתבצע</w:t>
      </w:r>
      <w:r w:rsidRPr="00FB3995">
        <w:rPr>
          <w:color w:val="000000"/>
          <w:kern w:val="40"/>
          <w:szCs w:val="22"/>
          <w:rtl/>
        </w:rPr>
        <w:t xml:space="preserve"> </w:t>
      </w:r>
      <w:r w:rsidRPr="00FB3995">
        <w:rPr>
          <w:rFonts w:hint="eastAsia"/>
          <w:color w:val="000000"/>
          <w:kern w:val="40"/>
          <w:szCs w:val="22"/>
          <w:rtl/>
        </w:rPr>
        <w:t>פניה</w:t>
      </w:r>
      <w:r w:rsidRPr="00FB3995">
        <w:rPr>
          <w:color w:val="000000"/>
          <w:kern w:val="40"/>
          <w:szCs w:val="22"/>
          <w:rtl/>
        </w:rPr>
        <w:t xml:space="preserve"> </w:t>
      </w:r>
      <w:r w:rsidRPr="00FB3995">
        <w:rPr>
          <w:rFonts w:hint="eastAsia"/>
          <w:color w:val="000000"/>
          <w:kern w:val="40"/>
          <w:szCs w:val="22"/>
          <w:rtl/>
        </w:rPr>
        <w:t>נוספת</w:t>
      </w:r>
      <w:r w:rsidRPr="00FB3995">
        <w:rPr>
          <w:color w:val="000000"/>
          <w:kern w:val="40"/>
          <w:szCs w:val="22"/>
          <w:rtl/>
        </w:rPr>
        <w:t xml:space="preserve"> </w:t>
      </w:r>
      <w:r w:rsidRPr="00FB3995">
        <w:rPr>
          <w:rFonts w:hint="eastAsia"/>
          <w:color w:val="000000"/>
          <w:kern w:val="40"/>
          <w:szCs w:val="22"/>
          <w:rtl/>
        </w:rPr>
        <w:t>מאת</w:t>
      </w:r>
      <w:r w:rsidRPr="00FB3995">
        <w:rPr>
          <w:color w:val="000000"/>
          <w:kern w:val="40"/>
          <w:szCs w:val="22"/>
          <w:rtl/>
        </w:rPr>
        <w:t xml:space="preserve"> </w:t>
      </w:r>
      <w:r w:rsidR="00AC4FC0" w:rsidRPr="00FB3995">
        <w:rPr>
          <w:rFonts w:hint="cs"/>
          <w:color w:val="000000"/>
          <w:kern w:val="40"/>
          <w:szCs w:val="22"/>
          <w:rtl/>
        </w:rPr>
        <w:t>החטיבה</w:t>
      </w:r>
      <w:r w:rsidR="00AC4FC0" w:rsidRPr="00FB3995">
        <w:rPr>
          <w:color w:val="000000"/>
          <w:kern w:val="40"/>
          <w:szCs w:val="22"/>
          <w:rtl/>
        </w:rPr>
        <w:t xml:space="preserve"> </w:t>
      </w:r>
      <w:r w:rsidRPr="00FB3995">
        <w:rPr>
          <w:rFonts w:hint="eastAsia"/>
          <w:color w:val="000000"/>
          <w:kern w:val="40"/>
          <w:szCs w:val="22"/>
          <w:rtl/>
        </w:rPr>
        <w:t>ו</w:t>
      </w:r>
      <w:r w:rsidRPr="00FB3995">
        <w:rPr>
          <w:color w:val="000000"/>
          <w:kern w:val="40"/>
          <w:szCs w:val="22"/>
          <w:rtl/>
        </w:rPr>
        <w:t xml:space="preserve">/או </w:t>
      </w:r>
      <w:r w:rsidRPr="00FB3995">
        <w:rPr>
          <w:rFonts w:hint="eastAsia"/>
          <w:color w:val="000000"/>
          <w:kern w:val="40"/>
          <w:szCs w:val="22"/>
          <w:rtl/>
        </w:rPr>
        <w:t>ועדת</w:t>
      </w:r>
      <w:r w:rsidRPr="00FB3995">
        <w:rPr>
          <w:color w:val="000000"/>
          <w:kern w:val="40"/>
          <w:szCs w:val="22"/>
          <w:rtl/>
        </w:rPr>
        <w:t xml:space="preserve"> </w:t>
      </w:r>
      <w:r w:rsidRPr="00FB3995">
        <w:rPr>
          <w:rFonts w:hint="eastAsia"/>
          <w:color w:val="000000"/>
          <w:kern w:val="40"/>
          <w:szCs w:val="22"/>
          <w:rtl/>
        </w:rPr>
        <w:t>המכרזים</w:t>
      </w:r>
      <w:r w:rsidRPr="00FB3995">
        <w:rPr>
          <w:color w:val="000000"/>
          <w:kern w:val="40"/>
          <w:szCs w:val="22"/>
          <w:rtl/>
        </w:rPr>
        <w:t xml:space="preserve"> </w:t>
      </w:r>
      <w:r w:rsidRPr="00FB3995">
        <w:rPr>
          <w:rFonts w:hint="eastAsia"/>
          <w:color w:val="000000"/>
          <w:kern w:val="40"/>
          <w:szCs w:val="22"/>
          <w:rtl/>
        </w:rPr>
        <w:t>אל</w:t>
      </w:r>
      <w:r w:rsidRPr="00FB3995">
        <w:rPr>
          <w:color w:val="000000"/>
          <w:kern w:val="40"/>
          <w:szCs w:val="22"/>
          <w:rtl/>
        </w:rPr>
        <w:t xml:space="preserve"> </w:t>
      </w:r>
      <w:r w:rsidRPr="00FB3995">
        <w:rPr>
          <w:rFonts w:hint="eastAsia"/>
          <w:color w:val="000000"/>
          <w:kern w:val="40"/>
          <w:szCs w:val="22"/>
          <w:rtl/>
        </w:rPr>
        <w:t>מציע</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הצעתו</w:t>
      </w:r>
      <w:r w:rsidRPr="00FB3995">
        <w:rPr>
          <w:color w:val="000000"/>
          <w:kern w:val="40"/>
          <w:szCs w:val="22"/>
          <w:rtl/>
        </w:rPr>
        <w:t xml:space="preserve"> </w:t>
      </w:r>
      <w:r w:rsidRPr="00FB3995">
        <w:rPr>
          <w:rFonts w:hint="eastAsia"/>
          <w:color w:val="000000"/>
          <w:kern w:val="40"/>
          <w:szCs w:val="22"/>
          <w:rtl/>
        </w:rPr>
        <w:t>זכתה</w:t>
      </w:r>
      <w:r w:rsidRPr="00FB3995">
        <w:rPr>
          <w:color w:val="000000"/>
          <w:kern w:val="40"/>
          <w:szCs w:val="22"/>
          <w:rtl/>
        </w:rPr>
        <w:t xml:space="preserve"> </w:t>
      </w:r>
      <w:r w:rsidRPr="00FB3995">
        <w:rPr>
          <w:rFonts w:hint="eastAsia"/>
          <w:color w:val="000000"/>
          <w:kern w:val="40"/>
          <w:szCs w:val="22"/>
          <w:rtl/>
        </w:rPr>
        <w:t>במכרז</w:t>
      </w:r>
      <w:r w:rsidRPr="00FB3995">
        <w:rPr>
          <w:color w:val="000000"/>
          <w:kern w:val="40"/>
          <w:szCs w:val="22"/>
          <w:rtl/>
        </w:rPr>
        <w:t xml:space="preserve"> </w:t>
      </w:r>
      <w:r w:rsidRPr="00FB3995">
        <w:rPr>
          <w:rFonts w:hint="eastAsia"/>
          <w:color w:val="000000"/>
          <w:kern w:val="40"/>
          <w:szCs w:val="22"/>
          <w:rtl/>
        </w:rPr>
        <w:t>לשם</w:t>
      </w:r>
      <w:r w:rsidRPr="00FB3995">
        <w:rPr>
          <w:color w:val="000000"/>
          <w:kern w:val="40"/>
          <w:szCs w:val="22"/>
          <w:rtl/>
        </w:rPr>
        <w:t xml:space="preserve"> </w:t>
      </w:r>
      <w:r w:rsidRPr="00FB3995">
        <w:rPr>
          <w:rFonts w:hint="eastAsia"/>
          <w:color w:val="000000"/>
          <w:kern w:val="40"/>
          <w:szCs w:val="22"/>
          <w:rtl/>
        </w:rPr>
        <w:t>ציון</w:t>
      </w:r>
      <w:r w:rsidRPr="00FB3995">
        <w:rPr>
          <w:color w:val="000000"/>
          <w:kern w:val="40"/>
          <w:szCs w:val="22"/>
          <w:rtl/>
        </w:rPr>
        <w:t xml:space="preserve"> </w:t>
      </w:r>
      <w:r w:rsidRPr="00FB3995">
        <w:rPr>
          <w:rFonts w:hint="eastAsia"/>
          <w:color w:val="000000"/>
          <w:kern w:val="40"/>
          <w:szCs w:val="22"/>
          <w:rtl/>
        </w:rPr>
        <w:t>הסעיפים</w:t>
      </w:r>
      <w:r w:rsidRPr="00FB3995">
        <w:rPr>
          <w:color w:val="000000"/>
          <w:kern w:val="40"/>
          <w:szCs w:val="22"/>
          <w:rtl/>
        </w:rPr>
        <w:t xml:space="preserve"> </w:t>
      </w:r>
      <w:r w:rsidRPr="00FB3995">
        <w:rPr>
          <w:rFonts w:hint="eastAsia"/>
          <w:color w:val="000000"/>
          <w:kern w:val="40"/>
          <w:szCs w:val="22"/>
          <w:rtl/>
        </w:rPr>
        <w:t>החסויים</w:t>
      </w:r>
      <w:r w:rsidRPr="00FB3995">
        <w:rPr>
          <w:color w:val="000000"/>
          <w:kern w:val="40"/>
          <w:szCs w:val="22"/>
          <w:rtl/>
        </w:rPr>
        <w:t xml:space="preserve"> </w:t>
      </w:r>
      <w:r w:rsidRPr="00FB3995">
        <w:rPr>
          <w:rFonts w:hint="eastAsia"/>
          <w:color w:val="000000"/>
          <w:kern w:val="40"/>
          <w:szCs w:val="22"/>
          <w:rtl/>
        </w:rPr>
        <w:t>בהצעתו</w:t>
      </w:r>
      <w:r w:rsidRPr="00FB3995">
        <w:rPr>
          <w:color w:val="000000"/>
          <w:kern w:val="40"/>
          <w:szCs w:val="22"/>
          <w:rtl/>
        </w:rPr>
        <w:t>.</w:t>
      </w:r>
    </w:p>
    <w:p w14:paraId="565A57E2" w14:textId="77777777" w:rsidR="00336E41" w:rsidRPr="00FB3995" w:rsidRDefault="00336E41">
      <w:pPr>
        <w:pStyle w:val="Normal2"/>
        <w:numPr>
          <w:ilvl w:val="0"/>
          <w:numId w:val="64"/>
        </w:numPr>
        <w:spacing w:line="276" w:lineRule="auto"/>
        <w:ind w:right="284"/>
        <w:rPr>
          <w:color w:val="000000"/>
          <w:kern w:val="40"/>
          <w:szCs w:val="22"/>
        </w:rPr>
      </w:pPr>
      <w:r w:rsidRPr="00FB3995">
        <w:rPr>
          <w:rFonts w:hint="eastAsia"/>
          <w:color w:val="000000"/>
          <w:kern w:val="40"/>
          <w:szCs w:val="22"/>
          <w:rtl/>
        </w:rPr>
        <w:t>ועדת</w:t>
      </w:r>
      <w:r w:rsidRPr="00FB3995">
        <w:rPr>
          <w:color w:val="000000"/>
          <w:kern w:val="40"/>
          <w:szCs w:val="22"/>
          <w:rtl/>
        </w:rPr>
        <w:t xml:space="preserve"> </w:t>
      </w:r>
      <w:r w:rsidRPr="00FB3995">
        <w:rPr>
          <w:rFonts w:hint="eastAsia"/>
          <w:color w:val="000000"/>
          <w:kern w:val="40"/>
          <w:szCs w:val="22"/>
          <w:rtl/>
        </w:rPr>
        <w:t>המכרזים</w:t>
      </w:r>
      <w:r w:rsidRPr="00FB3995">
        <w:rPr>
          <w:color w:val="000000"/>
          <w:kern w:val="40"/>
          <w:szCs w:val="22"/>
          <w:rtl/>
        </w:rPr>
        <w:t xml:space="preserve"> </w:t>
      </w:r>
      <w:r w:rsidRPr="00FB3995">
        <w:rPr>
          <w:rFonts w:hint="eastAsia"/>
          <w:color w:val="000000"/>
          <w:kern w:val="40"/>
          <w:szCs w:val="22"/>
          <w:rtl/>
        </w:rPr>
        <w:t>תראה</w:t>
      </w:r>
      <w:r w:rsidRPr="00FB3995">
        <w:rPr>
          <w:color w:val="000000"/>
          <w:kern w:val="40"/>
          <w:szCs w:val="22"/>
          <w:rtl/>
        </w:rPr>
        <w:t xml:space="preserve"> </w:t>
      </w:r>
      <w:r w:rsidRPr="00FB3995">
        <w:rPr>
          <w:rFonts w:hint="eastAsia"/>
          <w:color w:val="000000"/>
          <w:kern w:val="40"/>
          <w:szCs w:val="22"/>
          <w:rtl/>
        </w:rPr>
        <w:t>במציע</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לא</w:t>
      </w:r>
      <w:r w:rsidRPr="00FB3995">
        <w:rPr>
          <w:color w:val="000000"/>
          <w:kern w:val="40"/>
          <w:szCs w:val="22"/>
          <w:rtl/>
        </w:rPr>
        <w:t xml:space="preserve"> </w:t>
      </w:r>
      <w:r w:rsidRPr="00FB3995">
        <w:rPr>
          <w:rFonts w:hint="eastAsia"/>
          <w:color w:val="000000"/>
          <w:kern w:val="40"/>
          <w:szCs w:val="22"/>
          <w:rtl/>
        </w:rPr>
        <w:t>יצרף</w:t>
      </w:r>
      <w:r w:rsidRPr="00FB3995">
        <w:rPr>
          <w:color w:val="000000"/>
          <w:kern w:val="40"/>
          <w:szCs w:val="22"/>
          <w:rtl/>
        </w:rPr>
        <w:t xml:space="preserve"> </w:t>
      </w:r>
      <w:r w:rsidRPr="00FB3995">
        <w:rPr>
          <w:rFonts w:hint="eastAsia"/>
          <w:color w:val="000000"/>
          <w:kern w:val="40"/>
          <w:szCs w:val="22"/>
          <w:rtl/>
        </w:rPr>
        <w:t>רשימת</w:t>
      </w:r>
      <w:r w:rsidRPr="00FB3995">
        <w:rPr>
          <w:color w:val="000000"/>
          <w:kern w:val="40"/>
          <w:szCs w:val="22"/>
          <w:rtl/>
        </w:rPr>
        <w:t xml:space="preserve"> </w:t>
      </w:r>
      <w:r w:rsidRPr="00FB3995">
        <w:rPr>
          <w:rFonts w:hint="eastAsia"/>
          <w:color w:val="000000"/>
          <w:kern w:val="40"/>
          <w:szCs w:val="22"/>
          <w:rtl/>
        </w:rPr>
        <w:t>הפרטים</w:t>
      </w:r>
      <w:r w:rsidR="002E2423" w:rsidRPr="00FB3995">
        <w:rPr>
          <w:rFonts w:hint="cs"/>
          <w:color w:val="000000"/>
          <w:kern w:val="40"/>
          <w:szCs w:val="22"/>
          <w:rtl/>
        </w:rPr>
        <w:t xml:space="preserve"> </w:t>
      </w:r>
      <w:r w:rsidRPr="00FB3995">
        <w:rPr>
          <w:rFonts w:hint="eastAsia"/>
          <w:color w:val="000000"/>
          <w:kern w:val="40"/>
          <w:szCs w:val="22"/>
          <w:rtl/>
        </w:rPr>
        <w:t>במועד</w:t>
      </w:r>
      <w:r w:rsidRPr="00FB3995">
        <w:rPr>
          <w:color w:val="000000"/>
          <w:kern w:val="40"/>
          <w:szCs w:val="22"/>
          <w:rtl/>
        </w:rPr>
        <w:t xml:space="preserve"> </w:t>
      </w:r>
      <w:r w:rsidRPr="00FB3995">
        <w:rPr>
          <w:rFonts w:hint="eastAsia"/>
          <w:color w:val="000000"/>
          <w:kern w:val="40"/>
          <w:szCs w:val="22"/>
          <w:rtl/>
        </w:rPr>
        <w:t>הגשת</w:t>
      </w:r>
      <w:r w:rsidRPr="00FB3995">
        <w:rPr>
          <w:color w:val="000000"/>
          <w:kern w:val="40"/>
          <w:szCs w:val="22"/>
          <w:rtl/>
        </w:rPr>
        <w:t xml:space="preserve"> </w:t>
      </w:r>
      <w:r w:rsidRPr="00FB3995">
        <w:rPr>
          <w:rFonts w:hint="eastAsia"/>
          <w:color w:val="000000"/>
          <w:kern w:val="40"/>
          <w:szCs w:val="22"/>
          <w:rtl/>
        </w:rPr>
        <w:t>הצעתו</w:t>
      </w:r>
      <w:r w:rsidRPr="00FB3995">
        <w:rPr>
          <w:color w:val="000000"/>
          <w:kern w:val="40"/>
          <w:szCs w:val="22"/>
          <w:rtl/>
        </w:rPr>
        <w:t xml:space="preserve">, </w:t>
      </w:r>
      <w:r w:rsidRPr="00FB3995">
        <w:rPr>
          <w:rFonts w:hint="eastAsia"/>
          <w:color w:val="000000"/>
          <w:kern w:val="40"/>
          <w:szCs w:val="22"/>
          <w:rtl/>
        </w:rPr>
        <w:t>כאילו</w:t>
      </w:r>
      <w:r w:rsidRPr="00FB3995">
        <w:rPr>
          <w:color w:val="000000"/>
          <w:kern w:val="40"/>
          <w:szCs w:val="22"/>
          <w:rtl/>
        </w:rPr>
        <w:t xml:space="preserve"> </w:t>
      </w:r>
      <w:r w:rsidRPr="00FB3995">
        <w:rPr>
          <w:rFonts w:hint="eastAsia"/>
          <w:color w:val="000000"/>
          <w:kern w:val="40"/>
          <w:szCs w:val="22"/>
          <w:rtl/>
        </w:rPr>
        <w:t>לא</w:t>
      </w:r>
      <w:r w:rsidRPr="00FB3995">
        <w:rPr>
          <w:color w:val="000000"/>
          <w:kern w:val="40"/>
          <w:szCs w:val="22"/>
          <w:rtl/>
        </w:rPr>
        <w:t xml:space="preserve"> </w:t>
      </w:r>
      <w:r w:rsidRPr="00FB3995">
        <w:rPr>
          <w:rFonts w:hint="eastAsia"/>
          <w:color w:val="000000"/>
          <w:kern w:val="40"/>
          <w:szCs w:val="22"/>
          <w:rtl/>
        </w:rPr>
        <w:t>קיימים</w:t>
      </w:r>
      <w:r w:rsidRPr="00FB3995">
        <w:rPr>
          <w:color w:val="000000"/>
          <w:kern w:val="40"/>
          <w:szCs w:val="22"/>
          <w:rtl/>
        </w:rPr>
        <w:t xml:space="preserve"> </w:t>
      </w:r>
      <w:r w:rsidRPr="00FB3995">
        <w:rPr>
          <w:rFonts w:hint="eastAsia"/>
          <w:color w:val="000000"/>
          <w:kern w:val="40"/>
          <w:szCs w:val="22"/>
          <w:rtl/>
        </w:rPr>
        <w:t>בהצעתו</w:t>
      </w:r>
      <w:r w:rsidRPr="00FB3995">
        <w:rPr>
          <w:color w:val="000000"/>
          <w:kern w:val="40"/>
          <w:szCs w:val="22"/>
          <w:rtl/>
        </w:rPr>
        <w:t xml:space="preserve"> </w:t>
      </w:r>
      <w:r w:rsidRPr="00FB3995">
        <w:rPr>
          <w:rFonts w:hint="eastAsia"/>
          <w:color w:val="000000"/>
          <w:kern w:val="40"/>
          <w:szCs w:val="22"/>
          <w:rtl/>
        </w:rPr>
        <w:t>חלקים</w:t>
      </w:r>
      <w:r w:rsidRPr="00FB3995">
        <w:rPr>
          <w:color w:val="000000"/>
          <w:kern w:val="40"/>
          <w:szCs w:val="22"/>
          <w:rtl/>
        </w:rPr>
        <w:t xml:space="preserve"> </w:t>
      </w:r>
      <w:r w:rsidRPr="00FB3995">
        <w:rPr>
          <w:rFonts w:hint="eastAsia"/>
          <w:color w:val="000000"/>
          <w:kern w:val="40"/>
          <w:szCs w:val="22"/>
          <w:rtl/>
        </w:rPr>
        <w:t>המהווים</w:t>
      </w:r>
      <w:r w:rsidRPr="00FB3995">
        <w:rPr>
          <w:color w:val="000000"/>
          <w:kern w:val="40"/>
          <w:szCs w:val="22"/>
          <w:rtl/>
        </w:rPr>
        <w:t xml:space="preserve"> </w:t>
      </w:r>
      <w:r w:rsidRPr="00FB3995">
        <w:rPr>
          <w:rFonts w:hint="eastAsia"/>
          <w:color w:val="000000"/>
          <w:kern w:val="40"/>
          <w:szCs w:val="22"/>
          <w:rtl/>
        </w:rPr>
        <w:t>סוד</w:t>
      </w:r>
      <w:r w:rsidRPr="00FB3995">
        <w:rPr>
          <w:color w:val="000000"/>
          <w:kern w:val="40"/>
          <w:szCs w:val="22"/>
          <w:rtl/>
        </w:rPr>
        <w:t xml:space="preserve"> </w:t>
      </w:r>
      <w:r w:rsidRPr="00FB3995">
        <w:rPr>
          <w:rFonts w:hint="eastAsia"/>
          <w:color w:val="000000"/>
          <w:kern w:val="40"/>
          <w:szCs w:val="22"/>
          <w:rtl/>
        </w:rPr>
        <w:t>מסחרי</w:t>
      </w:r>
      <w:r w:rsidRPr="00FB3995">
        <w:rPr>
          <w:color w:val="000000"/>
          <w:kern w:val="40"/>
          <w:szCs w:val="22"/>
          <w:rtl/>
        </w:rPr>
        <w:t xml:space="preserve"> </w:t>
      </w:r>
      <w:r w:rsidRPr="00FB3995">
        <w:rPr>
          <w:rFonts w:hint="eastAsia"/>
          <w:color w:val="000000"/>
          <w:kern w:val="40"/>
          <w:szCs w:val="22"/>
          <w:rtl/>
        </w:rPr>
        <w:t>או</w:t>
      </w:r>
      <w:r w:rsidRPr="00FB3995">
        <w:rPr>
          <w:color w:val="000000"/>
          <w:kern w:val="40"/>
          <w:szCs w:val="22"/>
          <w:rtl/>
        </w:rPr>
        <w:t xml:space="preserve"> </w:t>
      </w:r>
      <w:r w:rsidRPr="00FB3995">
        <w:rPr>
          <w:rFonts w:hint="eastAsia"/>
          <w:color w:val="000000"/>
          <w:kern w:val="40"/>
          <w:szCs w:val="22"/>
          <w:rtl/>
        </w:rPr>
        <w:t>מקצועי</w:t>
      </w:r>
      <w:r w:rsidRPr="00FB3995">
        <w:rPr>
          <w:color w:val="000000"/>
          <w:kern w:val="40"/>
          <w:szCs w:val="22"/>
          <w:rtl/>
        </w:rPr>
        <w:t xml:space="preserve"> </w:t>
      </w:r>
      <w:r w:rsidRPr="00FB3995">
        <w:rPr>
          <w:rFonts w:hint="eastAsia"/>
          <w:color w:val="000000"/>
          <w:kern w:val="40"/>
          <w:szCs w:val="22"/>
          <w:rtl/>
        </w:rPr>
        <w:t>והמציע</w:t>
      </w:r>
      <w:r w:rsidRPr="00FB3995">
        <w:rPr>
          <w:color w:val="000000"/>
          <w:kern w:val="40"/>
          <w:szCs w:val="22"/>
          <w:rtl/>
        </w:rPr>
        <w:t xml:space="preserve"> </w:t>
      </w:r>
      <w:r w:rsidRPr="00FB3995">
        <w:rPr>
          <w:rFonts w:hint="eastAsia"/>
          <w:color w:val="000000"/>
          <w:kern w:val="40"/>
          <w:szCs w:val="22"/>
          <w:rtl/>
        </w:rPr>
        <w:t>יהא</w:t>
      </w:r>
      <w:r w:rsidRPr="00FB3995">
        <w:rPr>
          <w:color w:val="000000"/>
          <w:kern w:val="40"/>
          <w:szCs w:val="22"/>
          <w:rtl/>
        </w:rPr>
        <w:t xml:space="preserve"> </w:t>
      </w:r>
      <w:r w:rsidRPr="00FB3995">
        <w:rPr>
          <w:rFonts w:hint="eastAsia"/>
          <w:color w:val="000000"/>
          <w:kern w:val="40"/>
          <w:szCs w:val="22"/>
          <w:rtl/>
        </w:rPr>
        <w:t>מושתק</w:t>
      </w:r>
      <w:r w:rsidRPr="00FB3995">
        <w:rPr>
          <w:color w:val="000000"/>
          <w:kern w:val="40"/>
          <w:szCs w:val="22"/>
          <w:rtl/>
        </w:rPr>
        <w:t xml:space="preserve"> </w:t>
      </w:r>
      <w:r w:rsidRPr="00FB3995">
        <w:rPr>
          <w:rFonts w:hint="eastAsia"/>
          <w:color w:val="000000"/>
          <w:kern w:val="40"/>
          <w:szCs w:val="22"/>
          <w:rtl/>
        </w:rPr>
        <w:t>מלטעון</w:t>
      </w:r>
      <w:r w:rsidRPr="00FB3995">
        <w:rPr>
          <w:color w:val="000000"/>
          <w:kern w:val="40"/>
          <w:szCs w:val="22"/>
          <w:rtl/>
        </w:rPr>
        <w:t xml:space="preserve"> </w:t>
      </w:r>
      <w:r w:rsidRPr="00FB3995">
        <w:rPr>
          <w:rFonts w:hint="eastAsia"/>
          <w:color w:val="000000"/>
          <w:kern w:val="40"/>
          <w:szCs w:val="22"/>
          <w:rtl/>
        </w:rPr>
        <w:t>כל</w:t>
      </w:r>
      <w:r w:rsidRPr="00FB3995">
        <w:rPr>
          <w:color w:val="000000"/>
          <w:kern w:val="40"/>
          <w:szCs w:val="22"/>
          <w:rtl/>
        </w:rPr>
        <w:t xml:space="preserve"> </w:t>
      </w:r>
      <w:r w:rsidRPr="00FB3995">
        <w:rPr>
          <w:rFonts w:hint="eastAsia"/>
          <w:color w:val="000000"/>
          <w:kern w:val="40"/>
          <w:szCs w:val="22"/>
          <w:rtl/>
        </w:rPr>
        <w:t>טענה</w:t>
      </w:r>
      <w:r w:rsidRPr="00FB3995">
        <w:rPr>
          <w:color w:val="000000"/>
          <w:kern w:val="40"/>
          <w:szCs w:val="22"/>
          <w:rtl/>
        </w:rPr>
        <w:t xml:space="preserve"> </w:t>
      </w:r>
      <w:r w:rsidRPr="00FB3995">
        <w:rPr>
          <w:rFonts w:hint="eastAsia"/>
          <w:color w:val="000000"/>
          <w:kern w:val="40"/>
          <w:szCs w:val="22"/>
          <w:rtl/>
        </w:rPr>
        <w:t>בהקשר</w:t>
      </w:r>
      <w:r w:rsidRPr="00FB3995">
        <w:rPr>
          <w:color w:val="000000"/>
          <w:kern w:val="40"/>
          <w:szCs w:val="22"/>
          <w:rtl/>
        </w:rPr>
        <w:t xml:space="preserve"> </w:t>
      </w:r>
      <w:r w:rsidRPr="00FB3995">
        <w:rPr>
          <w:rFonts w:hint="eastAsia"/>
          <w:color w:val="000000"/>
          <w:kern w:val="40"/>
          <w:szCs w:val="22"/>
          <w:rtl/>
        </w:rPr>
        <w:t>זה</w:t>
      </w:r>
      <w:r w:rsidRPr="00FB3995">
        <w:rPr>
          <w:color w:val="000000"/>
          <w:kern w:val="40"/>
          <w:szCs w:val="22"/>
          <w:rtl/>
        </w:rPr>
        <w:t xml:space="preserve"> </w:t>
      </w:r>
      <w:r w:rsidRPr="00FB3995">
        <w:rPr>
          <w:rFonts w:hint="eastAsia"/>
          <w:color w:val="000000"/>
          <w:kern w:val="40"/>
          <w:szCs w:val="22"/>
          <w:rtl/>
        </w:rPr>
        <w:t>כנגד</w:t>
      </w:r>
      <w:r w:rsidRPr="00FB3995">
        <w:rPr>
          <w:color w:val="000000"/>
          <w:kern w:val="40"/>
          <w:szCs w:val="22"/>
          <w:rtl/>
        </w:rPr>
        <w:t xml:space="preserve"> </w:t>
      </w:r>
      <w:r w:rsidRPr="00FB3995">
        <w:rPr>
          <w:rFonts w:hint="eastAsia"/>
          <w:color w:val="000000"/>
          <w:kern w:val="40"/>
          <w:szCs w:val="22"/>
          <w:rtl/>
        </w:rPr>
        <w:t>המזמין</w:t>
      </w:r>
      <w:r w:rsidRPr="00FB3995">
        <w:rPr>
          <w:color w:val="000000"/>
          <w:kern w:val="40"/>
          <w:szCs w:val="22"/>
          <w:rtl/>
        </w:rPr>
        <w:t xml:space="preserve"> ו/או ועדת המכרזים</w:t>
      </w:r>
      <w:r w:rsidRPr="00FB3995">
        <w:rPr>
          <w:color w:val="000000"/>
          <w:kern w:val="40"/>
          <w:szCs w:val="22"/>
        </w:rPr>
        <w:t>.</w:t>
      </w:r>
    </w:p>
    <w:p w14:paraId="62EA666C" w14:textId="77777777" w:rsidR="00336E41" w:rsidRPr="00FB3995" w:rsidRDefault="00336E41">
      <w:pPr>
        <w:pStyle w:val="Normal2"/>
        <w:numPr>
          <w:ilvl w:val="0"/>
          <w:numId w:val="64"/>
        </w:numPr>
        <w:spacing w:line="276" w:lineRule="auto"/>
        <w:ind w:right="284"/>
        <w:rPr>
          <w:color w:val="000000"/>
          <w:kern w:val="40"/>
          <w:szCs w:val="22"/>
        </w:rPr>
      </w:pPr>
      <w:r w:rsidRPr="00FB3995">
        <w:rPr>
          <w:rFonts w:hint="eastAsia"/>
          <w:color w:val="000000"/>
          <w:kern w:val="40"/>
          <w:szCs w:val="22"/>
          <w:rtl/>
        </w:rPr>
        <w:t>על</w:t>
      </w:r>
      <w:r w:rsidRPr="00FB3995">
        <w:rPr>
          <w:color w:val="000000"/>
          <w:kern w:val="40"/>
          <w:szCs w:val="22"/>
          <w:rtl/>
        </w:rPr>
        <w:t xml:space="preserve"> </w:t>
      </w:r>
      <w:r w:rsidRPr="00FB3995">
        <w:rPr>
          <w:rFonts w:hint="eastAsia"/>
          <w:color w:val="000000"/>
          <w:kern w:val="40"/>
          <w:szCs w:val="22"/>
          <w:rtl/>
        </w:rPr>
        <w:t>המציע</w:t>
      </w:r>
      <w:r w:rsidRPr="00FB3995">
        <w:rPr>
          <w:color w:val="000000"/>
          <w:kern w:val="40"/>
          <w:szCs w:val="22"/>
          <w:rtl/>
        </w:rPr>
        <w:t xml:space="preserve"> </w:t>
      </w:r>
      <w:r w:rsidRPr="00FB3995">
        <w:rPr>
          <w:rFonts w:hint="eastAsia"/>
          <w:color w:val="000000"/>
          <w:kern w:val="40"/>
          <w:szCs w:val="22"/>
          <w:rtl/>
        </w:rPr>
        <w:t>לצרף</w:t>
      </w:r>
      <w:r w:rsidRPr="00FB3995">
        <w:rPr>
          <w:color w:val="000000"/>
          <w:kern w:val="40"/>
          <w:szCs w:val="22"/>
          <w:rtl/>
        </w:rPr>
        <w:t xml:space="preserve"> </w:t>
      </w:r>
      <w:r w:rsidRPr="00FB3995">
        <w:rPr>
          <w:rFonts w:hint="eastAsia"/>
          <w:color w:val="000000"/>
          <w:kern w:val="40"/>
          <w:szCs w:val="22"/>
          <w:rtl/>
        </w:rPr>
        <w:t>להצעתו</w:t>
      </w:r>
      <w:r w:rsidRPr="00FB3995">
        <w:rPr>
          <w:color w:val="000000"/>
          <w:kern w:val="40"/>
          <w:szCs w:val="22"/>
          <w:rtl/>
        </w:rPr>
        <w:t xml:space="preserve"> </w:t>
      </w:r>
      <w:r w:rsidRPr="00FB3995">
        <w:rPr>
          <w:rFonts w:hint="eastAsia"/>
          <w:color w:val="000000"/>
          <w:kern w:val="40"/>
          <w:szCs w:val="22"/>
          <w:rtl/>
        </w:rPr>
        <w:t>גרסה</w:t>
      </w:r>
      <w:r w:rsidRPr="00FB3995">
        <w:rPr>
          <w:color w:val="000000"/>
          <w:kern w:val="40"/>
          <w:szCs w:val="22"/>
          <w:rtl/>
        </w:rPr>
        <w:t xml:space="preserve"> </w:t>
      </w:r>
      <w:r w:rsidRPr="00FB3995">
        <w:rPr>
          <w:rFonts w:hint="eastAsia"/>
          <w:color w:val="000000"/>
          <w:kern w:val="40"/>
          <w:szCs w:val="22"/>
          <w:rtl/>
        </w:rPr>
        <w:t>מצונזרת</w:t>
      </w:r>
      <w:r w:rsidR="002E2423" w:rsidRPr="00FB3995">
        <w:rPr>
          <w:rFonts w:hint="cs"/>
          <w:color w:val="000000"/>
          <w:kern w:val="40"/>
          <w:szCs w:val="22"/>
          <w:rtl/>
        </w:rPr>
        <w:t xml:space="preserve"> (תוך השחרת הסעיפים/החלקים/הנתונים החסויים)</w:t>
      </w:r>
      <w:r w:rsidRPr="00FB3995">
        <w:rPr>
          <w:color w:val="000000"/>
          <w:kern w:val="40"/>
          <w:szCs w:val="22"/>
          <w:rtl/>
        </w:rPr>
        <w:t xml:space="preserve">, </w:t>
      </w:r>
      <w:r w:rsidRPr="00FB3995">
        <w:rPr>
          <w:rFonts w:hint="eastAsia"/>
          <w:color w:val="000000"/>
          <w:kern w:val="40"/>
          <w:szCs w:val="22"/>
          <w:rtl/>
        </w:rPr>
        <w:t>אותה</w:t>
      </w:r>
      <w:r w:rsidRPr="00FB3995">
        <w:rPr>
          <w:color w:val="000000"/>
          <w:kern w:val="40"/>
          <w:szCs w:val="22"/>
          <w:rtl/>
        </w:rPr>
        <w:t xml:space="preserve"> </w:t>
      </w:r>
      <w:r w:rsidRPr="00FB3995">
        <w:rPr>
          <w:rFonts w:hint="eastAsia"/>
          <w:color w:val="000000"/>
          <w:kern w:val="40"/>
          <w:szCs w:val="22"/>
          <w:rtl/>
        </w:rPr>
        <w:t>המזמין</w:t>
      </w:r>
      <w:r w:rsidR="002E2423" w:rsidRPr="00FB3995">
        <w:rPr>
          <w:rFonts w:hint="cs"/>
          <w:color w:val="000000"/>
          <w:kern w:val="40"/>
          <w:szCs w:val="22"/>
          <w:rtl/>
        </w:rPr>
        <w:t xml:space="preserve"> יהיה רשאי להעביר </w:t>
      </w:r>
      <w:r w:rsidRPr="00FB3995">
        <w:rPr>
          <w:rFonts w:hint="eastAsia"/>
          <w:color w:val="000000"/>
          <w:kern w:val="40"/>
          <w:szCs w:val="22"/>
          <w:rtl/>
        </w:rPr>
        <w:t>לשאר</w:t>
      </w:r>
      <w:r w:rsidRPr="00FB3995">
        <w:rPr>
          <w:color w:val="000000"/>
          <w:kern w:val="40"/>
          <w:szCs w:val="22"/>
          <w:rtl/>
        </w:rPr>
        <w:t xml:space="preserve"> </w:t>
      </w:r>
      <w:r w:rsidRPr="00FB3995">
        <w:rPr>
          <w:rFonts w:hint="eastAsia"/>
          <w:color w:val="000000"/>
          <w:kern w:val="40"/>
          <w:szCs w:val="22"/>
          <w:rtl/>
        </w:rPr>
        <w:t>המתמודדים</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יבקשו</w:t>
      </w:r>
      <w:r w:rsidRPr="00FB3995">
        <w:rPr>
          <w:color w:val="000000"/>
          <w:kern w:val="40"/>
          <w:szCs w:val="22"/>
          <w:rtl/>
        </w:rPr>
        <w:t xml:space="preserve"> </w:t>
      </w:r>
      <w:r w:rsidRPr="00FB3995">
        <w:rPr>
          <w:rFonts w:hint="eastAsia"/>
          <w:color w:val="000000"/>
          <w:kern w:val="40"/>
          <w:szCs w:val="22"/>
          <w:rtl/>
        </w:rPr>
        <w:t>לממש</w:t>
      </w:r>
      <w:r w:rsidRPr="00FB3995">
        <w:rPr>
          <w:color w:val="000000"/>
          <w:kern w:val="40"/>
          <w:szCs w:val="22"/>
          <w:rtl/>
        </w:rPr>
        <w:t xml:space="preserve"> </w:t>
      </w:r>
      <w:r w:rsidRPr="00FB3995">
        <w:rPr>
          <w:rFonts w:hint="eastAsia"/>
          <w:color w:val="000000"/>
          <w:kern w:val="40"/>
          <w:szCs w:val="22"/>
          <w:rtl/>
        </w:rPr>
        <w:t>את</w:t>
      </w:r>
      <w:r w:rsidRPr="00FB3995">
        <w:rPr>
          <w:color w:val="000000"/>
          <w:kern w:val="40"/>
          <w:szCs w:val="22"/>
          <w:rtl/>
        </w:rPr>
        <w:t xml:space="preserve"> </w:t>
      </w:r>
      <w:r w:rsidRPr="00FB3995">
        <w:rPr>
          <w:rFonts w:hint="eastAsia"/>
          <w:color w:val="000000"/>
          <w:kern w:val="40"/>
          <w:szCs w:val="22"/>
          <w:rtl/>
        </w:rPr>
        <w:t>זכות</w:t>
      </w:r>
      <w:r w:rsidRPr="00FB3995">
        <w:rPr>
          <w:color w:val="000000"/>
          <w:kern w:val="40"/>
          <w:szCs w:val="22"/>
          <w:rtl/>
        </w:rPr>
        <w:t xml:space="preserve"> </w:t>
      </w:r>
      <w:r w:rsidRPr="00FB3995">
        <w:rPr>
          <w:rFonts w:hint="eastAsia"/>
          <w:color w:val="000000"/>
          <w:kern w:val="40"/>
          <w:szCs w:val="22"/>
          <w:rtl/>
        </w:rPr>
        <w:t>העיון</w:t>
      </w:r>
      <w:r w:rsidRPr="00FB3995">
        <w:rPr>
          <w:color w:val="000000"/>
          <w:kern w:val="40"/>
          <w:szCs w:val="22"/>
          <w:rtl/>
        </w:rPr>
        <w:t xml:space="preserve"> </w:t>
      </w:r>
      <w:r w:rsidRPr="00FB3995">
        <w:rPr>
          <w:rFonts w:hint="eastAsia"/>
          <w:color w:val="000000"/>
          <w:kern w:val="40"/>
          <w:szCs w:val="22"/>
          <w:rtl/>
        </w:rPr>
        <w:t>בהצעה</w:t>
      </w:r>
      <w:r w:rsidRPr="00FB3995">
        <w:rPr>
          <w:color w:val="000000"/>
          <w:kern w:val="40"/>
          <w:szCs w:val="22"/>
          <w:rtl/>
        </w:rPr>
        <w:t xml:space="preserve"> </w:t>
      </w:r>
      <w:r w:rsidRPr="00FB3995">
        <w:rPr>
          <w:rFonts w:hint="eastAsia"/>
          <w:color w:val="000000"/>
          <w:kern w:val="40"/>
          <w:szCs w:val="22"/>
          <w:rtl/>
        </w:rPr>
        <w:t>הזוכה</w:t>
      </w:r>
      <w:r w:rsidR="002E2423" w:rsidRPr="00FB3995">
        <w:rPr>
          <w:rFonts w:hint="cs"/>
          <w:color w:val="000000"/>
          <w:kern w:val="40"/>
          <w:szCs w:val="22"/>
          <w:rtl/>
        </w:rPr>
        <w:t>.</w:t>
      </w:r>
    </w:p>
    <w:p w14:paraId="55681799" w14:textId="77777777" w:rsidR="00336E41" w:rsidRPr="00FB3995" w:rsidRDefault="00336E41">
      <w:pPr>
        <w:pStyle w:val="Normal2"/>
        <w:numPr>
          <w:ilvl w:val="0"/>
          <w:numId w:val="64"/>
        </w:numPr>
        <w:spacing w:line="276" w:lineRule="auto"/>
        <w:ind w:right="284"/>
        <w:rPr>
          <w:color w:val="000000"/>
          <w:kern w:val="40"/>
          <w:szCs w:val="22"/>
          <w:rtl/>
        </w:rPr>
      </w:pPr>
      <w:r w:rsidRPr="00FB3995">
        <w:rPr>
          <w:color w:val="000000"/>
          <w:kern w:val="40"/>
          <w:szCs w:val="22"/>
          <w:rtl/>
        </w:rPr>
        <w:t>אי-העברת גרסה מצונזרת ו/או העברת גרסה ללא נימוקים מפורטים ו/או העברת גרסה מצונזרת שלא בהתאם לאופן המתואר לעיל, משמעו ויתור על האפשרות שניתנה ל</w:t>
      </w:r>
      <w:r w:rsidRPr="00FB3995">
        <w:rPr>
          <w:rFonts w:hint="eastAsia"/>
          <w:color w:val="000000"/>
          <w:kern w:val="40"/>
          <w:szCs w:val="22"/>
          <w:rtl/>
        </w:rPr>
        <w:t>מציע</w:t>
      </w:r>
      <w:r w:rsidRPr="00FB3995">
        <w:rPr>
          <w:color w:val="000000"/>
          <w:kern w:val="40"/>
          <w:szCs w:val="22"/>
          <w:rtl/>
        </w:rPr>
        <w:t xml:space="preserve"> </w:t>
      </w:r>
      <w:r w:rsidRPr="00FB3995">
        <w:rPr>
          <w:color w:val="000000"/>
          <w:kern w:val="40"/>
          <w:szCs w:val="22"/>
          <w:rtl/>
        </w:rPr>
        <w:lastRenderedPageBreak/>
        <w:t>למנוע משאר המתמודדים בהליך המכרזי עיון בסעיפים המהווים פגיעה בזכויותי</w:t>
      </w:r>
      <w:r w:rsidRPr="00FB3995">
        <w:rPr>
          <w:rFonts w:hint="eastAsia"/>
          <w:color w:val="000000"/>
          <w:kern w:val="40"/>
          <w:szCs w:val="22"/>
          <w:rtl/>
        </w:rPr>
        <w:t>ו</w:t>
      </w:r>
      <w:r w:rsidRPr="00FB3995">
        <w:rPr>
          <w:color w:val="000000"/>
          <w:kern w:val="40"/>
          <w:szCs w:val="22"/>
          <w:rtl/>
        </w:rPr>
        <w:t>; במקרה זה הגרסה אשר תועבר למבקש זכות העיון תועבר תוך בחינת ועדת המכרזים את חסיון הסעיפים אשר צוינו, ככל שצוינו, במסגרת טופס הגשת ההצעה כחסויים.</w:t>
      </w:r>
    </w:p>
    <w:p w14:paraId="155E24AC" w14:textId="77777777" w:rsidR="00B93DDB" w:rsidRPr="00FB3995" w:rsidRDefault="00B93DDB" w:rsidP="006E402E">
      <w:pPr>
        <w:pStyle w:val="24"/>
        <w:spacing w:line="276" w:lineRule="auto"/>
        <w:ind w:left="165" w:firstLine="142"/>
        <w:rPr>
          <w:sz w:val="22"/>
          <w:szCs w:val="22"/>
          <w:rtl/>
        </w:rPr>
      </w:pPr>
      <w:r w:rsidRPr="00FB3995">
        <w:rPr>
          <w:rFonts w:hint="cs"/>
          <w:sz w:val="22"/>
          <w:szCs w:val="22"/>
          <w:rtl/>
        </w:rPr>
        <w:t>המפרט</w:t>
      </w:r>
    </w:p>
    <w:p w14:paraId="57B19706" w14:textId="77777777" w:rsidR="00B93DDB" w:rsidRPr="00FB3995" w:rsidRDefault="00B93DDB" w:rsidP="006E402E">
      <w:pPr>
        <w:pStyle w:val="3f7"/>
        <w:spacing w:line="276" w:lineRule="auto"/>
        <w:ind w:left="732" w:hanging="567"/>
        <w:rPr>
          <w:sz w:val="22"/>
          <w:szCs w:val="22"/>
          <w:rtl/>
        </w:rPr>
      </w:pPr>
      <w:bookmarkStart w:id="34" w:name="_Toc298410836"/>
      <w:bookmarkStart w:id="35" w:name="_Toc298410927"/>
      <w:bookmarkStart w:id="36" w:name="_Toc298446097"/>
      <w:bookmarkStart w:id="37" w:name="_Toc300490933"/>
      <w:r w:rsidRPr="00FB3995">
        <w:rPr>
          <w:rFonts w:hint="cs"/>
          <w:sz w:val="22"/>
          <w:szCs w:val="22"/>
          <w:rtl/>
        </w:rPr>
        <w:t xml:space="preserve">להלן פירוט </w:t>
      </w:r>
      <w:r w:rsidRPr="00FB3995">
        <w:rPr>
          <w:sz w:val="22"/>
          <w:szCs w:val="22"/>
          <w:rtl/>
        </w:rPr>
        <w:t xml:space="preserve">תכולת </w:t>
      </w:r>
      <w:r w:rsidRPr="00FB3995">
        <w:rPr>
          <w:rFonts w:hint="cs"/>
          <w:sz w:val="22"/>
          <w:szCs w:val="22"/>
          <w:rtl/>
        </w:rPr>
        <w:t>הבקשה לקבלת הצעות (</w:t>
      </w:r>
      <w:r w:rsidRPr="00FB3995">
        <w:rPr>
          <w:sz w:val="22"/>
          <w:szCs w:val="22"/>
          <w:rtl/>
        </w:rPr>
        <w:t>המפרט</w:t>
      </w:r>
      <w:r w:rsidRPr="00FB3995">
        <w:rPr>
          <w:rFonts w:hint="cs"/>
          <w:sz w:val="22"/>
          <w:szCs w:val="22"/>
          <w:rtl/>
        </w:rPr>
        <w:t>)</w:t>
      </w:r>
      <w:r w:rsidRPr="00FB3995">
        <w:rPr>
          <w:sz w:val="22"/>
          <w:szCs w:val="22"/>
          <w:u w:val="none"/>
          <w:rtl/>
        </w:rPr>
        <w:t>:</w:t>
      </w:r>
    </w:p>
    <w:p w14:paraId="52FBB864" w14:textId="77777777" w:rsidR="00B93DDB" w:rsidRPr="00FB3995" w:rsidRDefault="00B93DDB" w:rsidP="00ED14AE">
      <w:pPr>
        <w:pStyle w:val="41"/>
        <w:spacing w:line="276" w:lineRule="auto"/>
        <w:ind w:left="1441"/>
        <w:jc w:val="both"/>
        <w:rPr>
          <w:sz w:val="22"/>
          <w:szCs w:val="22"/>
        </w:rPr>
      </w:pPr>
      <w:r w:rsidRPr="00FB3995">
        <w:rPr>
          <w:rFonts w:hint="cs"/>
          <w:sz w:val="22"/>
          <w:szCs w:val="22"/>
          <w:rtl/>
        </w:rPr>
        <w:t>חלק</w:t>
      </w:r>
      <w:r w:rsidRPr="00FB3995">
        <w:rPr>
          <w:sz w:val="22"/>
          <w:szCs w:val="22"/>
          <w:rtl/>
        </w:rPr>
        <w:t xml:space="preserve"> מנהל</w:t>
      </w:r>
      <w:r w:rsidRPr="00FB3995">
        <w:rPr>
          <w:rFonts w:hint="cs"/>
          <w:sz w:val="22"/>
          <w:szCs w:val="22"/>
          <w:rtl/>
        </w:rPr>
        <w:t xml:space="preserve">תי </w:t>
      </w:r>
      <w:r w:rsidRPr="00FB3995">
        <w:rPr>
          <w:sz w:val="22"/>
          <w:szCs w:val="22"/>
          <w:rtl/>
        </w:rPr>
        <w:t>המסומן פרק</w:t>
      </w:r>
      <w:r w:rsidRPr="00FB3995">
        <w:rPr>
          <w:rFonts w:hint="cs"/>
          <w:sz w:val="22"/>
          <w:szCs w:val="22"/>
          <w:rtl/>
        </w:rPr>
        <w:t xml:space="preserve"> 0.</w:t>
      </w:r>
    </w:p>
    <w:p w14:paraId="1DDDADCB" w14:textId="77777777" w:rsidR="00B93DDB" w:rsidRPr="00FB3995" w:rsidRDefault="00B93DDB" w:rsidP="006E402E">
      <w:pPr>
        <w:pStyle w:val="41"/>
        <w:spacing w:line="276" w:lineRule="auto"/>
        <w:ind w:left="1441"/>
        <w:jc w:val="both"/>
        <w:rPr>
          <w:sz w:val="22"/>
          <w:szCs w:val="22"/>
          <w:rtl/>
          <w:lang w:eastAsia="en-US"/>
        </w:rPr>
      </w:pPr>
      <w:r w:rsidRPr="00FB3995">
        <w:rPr>
          <w:sz w:val="22"/>
          <w:szCs w:val="22"/>
          <w:rtl/>
          <w:lang w:eastAsia="en-US"/>
        </w:rPr>
        <w:t xml:space="preserve">חלק </w:t>
      </w:r>
      <w:r w:rsidRPr="00FB3995">
        <w:rPr>
          <w:sz w:val="22"/>
          <w:szCs w:val="22"/>
          <w:rtl/>
        </w:rPr>
        <w:t>מקצועי</w:t>
      </w:r>
      <w:r w:rsidRPr="00FB3995">
        <w:rPr>
          <w:sz w:val="22"/>
          <w:szCs w:val="22"/>
          <w:rtl/>
          <w:lang w:eastAsia="en-US"/>
        </w:rPr>
        <w:t xml:space="preserve"> המסומן פרקים </w:t>
      </w:r>
      <w:r w:rsidRPr="00FB3995">
        <w:rPr>
          <w:rFonts w:hint="cs"/>
          <w:sz w:val="22"/>
          <w:szCs w:val="22"/>
          <w:rtl/>
          <w:lang w:eastAsia="en-US"/>
        </w:rPr>
        <w:t>1-4.</w:t>
      </w:r>
    </w:p>
    <w:p w14:paraId="5C6119F0" w14:textId="77777777" w:rsidR="00B93DDB" w:rsidRPr="00FB3995" w:rsidRDefault="00B93DDB" w:rsidP="006E402E">
      <w:pPr>
        <w:pStyle w:val="41"/>
        <w:spacing w:line="276" w:lineRule="auto"/>
        <w:ind w:left="1441"/>
        <w:jc w:val="both"/>
        <w:rPr>
          <w:sz w:val="22"/>
          <w:szCs w:val="22"/>
          <w:rtl/>
          <w:lang w:eastAsia="en-US"/>
        </w:rPr>
      </w:pPr>
      <w:r w:rsidRPr="00FB3995">
        <w:rPr>
          <w:rFonts w:hint="eastAsia"/>
          <w:sz w:val="22"/>
          <w:szCs w:val="22"/>
          <w:rtl/>
          <w:lang w:eastAsia="en-US"/>
        </w:rPr>
        <w:t>חלק</w:t>
      </w:r>
      <w:r w:rsidRPr="00FB3995">
        <w:rPr>
          <w:sz w:val="22"/>
          <w:szCs w:val="22"/>
          <w:rtl/>
          <w:lang w:eastAsia="en-US"/>
        </w:rPr>
        <w:t xml:space="preserve"> </w:t>
      </w:r>
      <w:r w:rsidRPr="00FB3995">
        <w:rPr>
          <w:rFonts w:hint="eastAsia"/>
          <w:sz w:val="22"/>
          <w:szCs w:val="22"/>
          <w:rtl/>
        </w:rPr>
        <w:t>כלכלי</w:t>
      </w:r>
      <w:r w:rsidRPr="00FB3995">
        <w:rPr>
          <w:sz w:val="22"/>
          <w:szCs w:val="22"/>
          <w:rtl/>
          <w:lang w:eastAsia="en-US"/>
        </w:rPr>
        <w:t xml:space="preserve"> המסומן פרק 5.</w:t>
      </w:r>
    </w:p>
    <w:p w14:paraId="142CFA2F" w14:textId="77777777" w:rsidR="00B93DDB" w:rsidRPr="00FB3995" w:rsidRDefault="00B93DDB" w:rsidP="006E402E">
      <w:pPr>
        <w:pStyle w:val="41"/>
        <w:spacing w:line="276" w:lineRule="auto"/>
        <w:ind w:left="1441"/>
        <w:jc w:val="both"/>
        <w:rPr>
          <w:sz w:val="22"/>
          <w:szCs w:val="22"/>
          <w:lang w:eastAsia="en-US"/>
        </w:rPr>
      </w:pPr>
      <w:r w:rsidRPr="00FB3995">
        <w:rPr>
          <w:rFonts w:hint="cs"/>
          <w:sz w:val="22"/>
          <w:szCs w:val="22"/>
          <w:rtl/>
          <w:lang w:eastAsia="en-US"/>
        </w:rPr>
        <w:t xml:space="preserve">נספח א' </w:t>
      </w:r>
      <w:r w:rsidRPr="00FB3995">
        <w:rPr>
          <w:sz w:val="22"/>
          <w:szCs w:val="22"/>
          <w:rtl/>
          <w:lang w:eastAsia="en-US"/>
        </w:rPr>
        <w:t>–</w:t>
      </w:r>
      <w:r w:rsidRPr="00FB3995">
        <w:rPr>
          <w:rFonts w:hint="cs"/>
          <w:sz w:val="22"/>
          <w:szCs w:val="22"/>
          <w:rtl/>
          <w:lang w:eastAsia="en-US"/>
        </w:rPr>
        <w:t xml:space="preserve"> חוברת ההצעה, המסמך כולל את הנספחים הבאים:</w:t>
      </w:r>
      <w:r w:rsidR="00510A74" w:rsidRPr="00FB3995">
        <w:rPr>
          <w:rFonts w:hint="cs"/>
          <w:sz w:val="22"/>
          <w:szCs w:val="22"/>
          <w:rtl/>
          <w:lang w:eastAsia="en-US"/>
        </w:rPr>
        <w:t xml:space="preserve"> </w:t>
      </w:r>
    </w:p>
    <w:p w14:paraId="1C86A96E" w14:textId="77777777" w:rsidR="00B93DDB" w:rsidRPr="00FB3995" w:rsidRDefault="00B93DDB" w:rsidP="006E402E">
      <w:pPr>
        <w:pStyle w:val="50"/>
        <w:spacing w:line="276" w:lineRule="auto"/>
        <w:ind w:left="1866"/>
        <w:jc w:val="both"/>
        <w:rPr>
          <w:sz w:val="22"/>
          <w:szCs w:val="22"/>
        </w:rPr>
      </w:pPr>
      <w:r w:rsidRPr="00FB3995">
        <w:rPr>
          <w:sz w:val="22"/>
          <w:szCs w:val="22"/>
          <w:rtl/>
        </w:rPr>
        <w:t xml:space="preserve">נספח א'1 - </w:t>
      </w:r>
      <w:r w:rsidRPr="00FB3995">
        <w:rPr>
          <w:rFonts w:hint="eastAsia"/>
          <w:sz w:val="22"/>
          <w:szCs w:val="22"/>
          <w:rtl/>
        </w:rPr>
        <w:t>תצהיר</w:t>
      </w:r>
      <w:r w:rsidRPr="00FB3995">
        <w:rPr>
          <w:sz w:val="22"/>
          <w:szCs w:val="22"/>
          <w:rtl/>
        </w:rPr>
        <w:t xml:space="preserve"> </w:t>
      </w:r>
      <w:bookmarkStart w:id="38" w:name="_Toc275421022"/>
      <w:bookmarkStart w:id="39" w:name="_Toc289845819"/>
      <w:bookmarkStart w:id="40" w:name="_Toc292697564"/>
      <w:bookmarkStart w:id="41" w:name="_Toc297551528"/>
      <w:bookmarkStart w:id="42" w:name="_Toc301205766"/>
      <w:r w:rsidR="007B1C31" w:rsidRPr="00FB3995">
        <w:rPr>
          <w:rFonts w:hint="cs"/>
          <w:sz w:val="22"/>
          <w:szCs w:val="22"/>
          <w:rtl/>
        </w:rPr>
        <w:t>בהתאם לחוק עסקאות גופים ציבוריים התשל"ו - 1976</w:t>
      </w:r>
      <w:r w:rsidRPr="00FB3995">
        <w:rPr>
          <w:rFonts w:hint="cs"/>
          <w:sz w:val="22"/>
          <w:szCs w:val="22"/>
          <w:rtl/>
        </w:rPr>
        <w:t>.</w:t>
      </w:r>
    </w:p>
    <w:p w14:paraId="751E97F5" w14:textId="77777777" w:rsidR="00B93DDB" w:rsidRPr="00FB3995" w:rsidRDefault="00B93DDB" w:rsidP="00393AAE">
      <w:pPr>
        <w:pStyle w:val="50"/>
        <w:spacing w:line="276" w:lineRule="auto"/>
        <w:ind w:left="1866"/>
        <w:jc w:val="both"/>
        <w:rPr>
          <w:sz w:val="22"/>
          <w:szCs w:val="22"/>
          <w:rtl/>
        </w:rPr>
      </w:pPr>
      <w:r w:rsidRPr="00FB3995">
        <w:rPr>
          <w:sz w:val="22"/>
          <w:szCs w:val="22"/>
          <w:rtl/>
        </w:rPr>
        <w:t xml:space="preserve">נספח </w:t>
      </w:r>
      <w:bookmarkEnd w:id="38"/>
      <w:bookmarkEnd w:id="39"/>
      <w:bookmarkEnd w:id="40"/>
      <w:bookmarkEnd w:id="41"/>
      <w:bookmarkEnd w:id="42"/>
      <w:r w:rsidR="007B1C31" w:rsidRPr="00FB3995">
        <w:rPr>
          <w:rFonts w:hint="cs"/>
          <w:sz w:val="22"/>
          <w:szCs w:val="22"/>
          <w:rtl/>
        </w:rPr>
        <w:t xml:space="preserve">א'2 - </w:t>
      </w:r>
      <w:r w:rsidR="007B1C31" w:rsidRPr="00FB3995">
        <w:rPr>
          <w:sz w:val="22"/>
          <w:szCs w:val="22"/>
          <w:rtl/>
        </w:rPr>
        <w:t>התחייבות ואישור המציע לקיום החקיקה בתחום העסקת עובדים</w:t>
      </w:r>
      <w:r w:rsidR="007B1C31" w:rsidRPr="00FB3995">
        <w:rPr>
          <w:rFonts w:hint="cs"/>
          <w:sz w:val="22"/>
          <w:szCs w:val="22"/>
          <w:rtl/>
        </w:rPr>
        <w:t>.</w:t>
      </w:r>
    </w:p>
    <w:p w14:paraId="31B87848" w14:textId="77777777" w:rsidR="00B93DDB" w:rsidRPr="00FB3995" w:rsidRDefault="00B93DDB" w:rsidP="006E402E">
      <w:pPr>
        <w:pStyle w:val="50"/>
        <w:spacing w:line="276" w:lineRule="auto"/>
        <w:ind w:left="1866"/>
        <w:jc w:val="both"/>
        <w:rPr>
          <w:sz w:val="22"/>
          <w:szCs w:val="22"/>
          <w:rtl/>
        </w:rPr>
      </w:pPr>
      <w:bookmarkStart w:id="43" w:name="_Toc301205767"/>
      <w:r w:rsidRPr="00FB3995">
        <w:rPr>
          <w:sz w:val="22"/>
          <w:szCs w:val="22"/>
          <w:rtl/>
        </w:rPr>
        <w:t xml:space="preserve">נספח </w:t>
      </w:r>
      <w:r w:rsidRPr="00FB3995">
        <w:rPr>
          <w:rFonts w:hint="eastAsia"/>
          <w:sz w:val="22"/>
          <w:szCs w:val="22"/>
          <w:rtl/>
        </w:rPr>
        <w:t>א</w:t>
      </w:r>
      <w:r w:rsidRPr="00FB3995">
        <w:rPr>
          <w:sz w:val="22"/>
          <w:szCs w:val="22"/>
          <w:rtl/>
        </w:rPr>
        <w:t xml:space="preserve">'3 - </w:t>
      </w:r>
      <w:r w:rsidRPr="00FB3995">
        <w:rPr>
          <w:rFonts w:hint="eastAsia"/>
          <w:sz w:val="22"/>
          <w:szCs w:val="22"/>
          <w:rtl/>
        </w:rPr>
        <w:t>התחייבות</w:t>
      </w:r>
      <w:r w:rsidRPr="00FB3995">
        <w:rPr>
          <w:sz w:val="22"/>
          <w:szCs w:val="22"/>
          <w:rtl/>
        </w:rPr>
        <w:t xml:space="preserve"> </w:t>
      </w:r>
      <w:r w:rsidRPr="00FB3995">
        <w:rPr>
          <w:rFonts w:hint="eastAsia"/>
          <w:sz w:val="22"/>
          <w:szCs w:val="22"/>
          <w:rtl/>
        </w:rPr>
        <w:t>המציע</w:t>
      </w:r>
      <w:r w:rsidRPr="00FB3995">
        <w:rPr>
          <w:sz w:val="22"/>
          <w:szCs w:val="22"/>
          <w:rtl/>
        </w:rPr>
        <w:t xml:space="preserve"> </w:t>
      </w:r>
      <w:r w:rsidRPr="00FB3995">
        <w:rPr>
          <w:rFonts w:hint="eastAsia"/>
          <w:sz w:val="22"/>
          <w:szCs w:val="22"/>
          <w:rtl/>
        </w:rPr>
        <w:t>בדבר</w:t>
      </w:r>
      <w:r w:rsidRPr="00FB3995">
        <w:rPr>
          <w:sz w:val="22"/>
          <w:szCs w:val="22"/>
          <w:rtl/>
        </w:rPr>
        <w:t xml:space="preserve"> </w:t>
      </w:r>
      <w:r w:rsidRPr="00FB3995">
        <w:rPr>
          <w:rFonts w:hint="eastAsia"/>
          <w:sz w:val="22"/>
          <w:szCs w:val="22"/>
          <w:rtl/>
        </w:rPr>
        <w:t>שימוש</w:t>
      </w:r>
      <w:r w:rsidRPr="00FB3995">
        <w:rPr>
          <w:sz w:val="22"/>
          <w:szCs w:val="22"/>
          <w:rtl/>
        </w:rPr>
        <w:t xml:space="preserve"> </w:t>
      </w:r>
      <w:r w:rsidRPr="00FB3995">
        <w:rPr>
          <w:rFonts w:hint="eastAsia"/>
          <w:sz w:val="22"/>
          <w:szCs w:val="22"/>
          <w:rtl/>
        </w:rPr>
        <w:t>בתוכנות</w:t>
      </w:r>
      <w:r w:rsidRPr="00FB3995">
        <w:rPr>
          <w:sz w:val="22"/>
          <w:szCs w:val="22"/>
          <w:rtl/>
        </w:rPr>
        <w:t xml:space="preserve"> </w:t>
      </w:r>
      <w:r w:rsidRPr="00FB3995">
        <w:rPr>
          <w:rFonts w:hint="eastAsia"/>
          <w:sz w:val="22"/>
          <w:szCs w:val="22"/>
          <w:rtl/>
        </w:rPr>
        <w:t>מקוריות</w:t>
      </w:r>
      <w:bookmarkEnd w:id="43"/>
      <w:r w:rsidRPr="00FB3995">
        <w:rPr>
          <w:rFonts w:hint="cs"/>
          <w:sz w:val="22"/>
          <w:szCs w:val="22"/>
          <w:rtl/>
        </w:rPr>
        <w:t>.</w:t>
      </w:r>
    </w:p>
    <w:p w14:paraId="0CEB39C0" w14:textId="77777777" w:rsidR="00B93DDB" w:rsidRPr="00FB3995" w:rsidRDefault="00B93DDB" w:rsidP="006E402E">
      <w:pPr>
        <w:pStyle w:val="50"/>
        <w:spacing w:line="276" w:lineRule="auto"/>
        <w:ind w:left="1866"/>
        <w:jc w:val="both"/>
        <w:rPr>
          <w:sz w:val="22"/>
          <w:szCs w:val="22"/>
        </w:rPr>
      </w:pPr>
      <w:r w:rsidRPr="00FB3995">
        <w:rPr>
          <w:rFonts w:hint="cs"/>
          <w:sz w:val="22"/>
          <w:szCs w:val="22"/>
          <w:rtl/>
        </w:rPr>
        <w:t xml:space="preserve">נספח א'4 - </w:t>
      </w:r>
      <w:r w:rsidRPr="00FB3995">
        <w:rPr>
          <w:rFonts w:hint="eastAsia"/>
          <w:sz w:val="22"/>
          <w:szCs w:val="22"/>
          <w:rtl/>
        </w:rPr>
        <w:t>התחייבות</w:t>
      </w:r>
      <w:r w:rsidRPr="00FB3995">
        <w:rPr>
          <w:sz w:val="22"/>
          <w:szCs w:val="22"/>
          <w:rtl/>
        </w:rPr>
        <w:t xml:space="preserve"> </w:t>
      </w:r>
      <w:r w:rsidR="00445AD4" w:rsidRPr="00FB3995">
        <w:rPr>
          <w:sz w:val="22"/>
          <w:szCs w:val="22"/>
          <w:rtl/>
        </w:rPr>
        <w:t>לשמירת סו</w:t>
      </w:r>
      <w:r w:rsidR="00445AD4" w:rsidRPr="00FB3995">
        <w:rPr>
          <w:rFonts w:hint="eastAsia"/>
          <w:sz w:val="22"/>
          <w:szCs w:val="22"/>
          <w:rtl/>
        </w:rPr>
        <w:t>ד</w:t>
      </w:r>
      <w:r w:rsidR="00445AD4" w:rsidRPr="00FB3995">
        <w:rPr>
          <w:sz w:val="22"/>
          <w:szCs w:val="22"/>
          <w:rtl/>
        </w:rPr>
        <w:t>יות ולמניעת ניגוד עניינים</w:t>
      </w:r>
      <w:r w:rsidR="00445AD4" w:rsidRPr="00FB3995">
        <w:rPr>
          <w:rFonts w:hint="cs"/>
          <w:sz w:val="22"/>
          <w:szCs w:val="22"/>
          <w:rtl/>
        </w:rPr>
        <w:t>.</w:t>
      </w:r>
    </w:p>
    <w:p w14:paraId="37133B30" w14:textId="77777777" w:rsidR="00B93DDB" w:rsidRPr="00FB3995" w:rsidRDefault="00B93DDB" w:rsidP="006E402E">
      <w:pPr>
        <w:pStyle w:val="50"/>
        <w:spacing w:line="276" w:lineRule="auto"/>
        <w:ind w:left="1866"/>
        <w:jc w:val="both"/>
        <w:rPr>
          <w:sz w:val="22"/>
          <w:szCs w:val="22"/>
        </w:rPr>
      </w:pPr>
      <w:bookmarkStart w:id="44" w:name="_Toc220648261"/>
      <w:bookmarkStart w:id="45" w:name="_Toc268077162"/>
      <w:bookmarkStart w:id="46" w:name="_Toc268775998"/>
      <w:bookmarkStart w:id="47" w:name="_Toc275421024"/>
      <w:bookmarkStart w:id="48" w:name="_Toc289845821"/>
      <w:bookmarkStart w:id="49" w:name="_Toc292697566"/>
      <w:bookmarkStart w:id="50" w:name="_Toc297551530"/>
      <w:bookmarkStart w:id="51" w:name="_Toc301205768"/>
      <w:r w:rsidRPr="00FB3995">
        <w:rPr>
          <w:rFonts w:hint="eastAsia"/>
          <w:sz w:val="22"/>
          <w:szCs w:val="22"/>
          <w:rtl/>
        </w:rPr>
        <w:t>נספח</w:t>
      </w:r>
      <w:r w:rsidRPr="00FB3995">
        <w:rPr>
          <w:sz w:val="22"/>
          <w:szCs w:val="22"/>
          <w:rtl/>
        </w:rPr>
        <w:t xml:space="preserve"> </w:t>
      </w:r>
      <w:r w:rsidRPr="00FB3995">
        <w:rPr>
          <w:rFonts w:hint="eastAsia"/>
          <w:sz w:val="22"/>
          <w:szCs w:val="22"/>
          <w:rtl/>
        </w:rPr>
        <w:t>א</w:t>
      </w:r>
      <w:r w:rsidRPr="00FB3995">
        <w:rPr>
          <w:sz w:val="22"/>
          <w:szCs w:val="22"/>
          <w:rtl/>
        </w:rPr>
        <w:t>'</w:t>
      </w:r>
      <w:r w:rsidRPr="00FB3995">
        <w:rPr>
          <w:rFonts w:hint="cs"/>
          <w:sz w:val="22"/>
          <w:szCs w:val="22"/>
          <w:rtl/>
        </w:rPr>
        <w:t xml:space="preserve">5 </w:t>
      </w:r>
      <w:r w:rsidRPr="00FB3995">
        <w:rPr>
          <w:sz w:val="22"/>
          <w:szCs w:val="22"/>
          <w:rtl/>
        </w:rPr>
        <w:t>- נוסח התחייבו</w:t>
      </w:r>
      <w:r w:rsidRPr="00FB3995">
        <w:rPr>
          <w:rFonts w:hint="eastAsia"/>
          <w:sz w:val="22"/>
          <w:szCs w:val="22"/>
          <w:rtl/>
        </w:rPr>
        <w:t>ת</w:t>
      </w:r>
      <w:r w:rsidRPr="00FB3995">
        <w:rPr>
          <w:sz w:val="22"/>
          <w:szCs w:val="22"/>
          <w:rtl/>
        </w:rPr>
        <w:t xml:space="preserve"> </w:t>
      </w:r>
      <w:r w:rsidR="00445AD4" w:rsidRPr="00FB3995">
        <w:rPr>
          <w:rFonts w:hint="cs"/>
          <w:sz w:val="22"/>
          <w:szCs w:val="22"/>
          <w:rtl/>
        </w:rPr>
        <w:t>לשמירת סודיות לחתימת עובדי המציע.</w:t>
      </w:r>
      <w:bookmarkEnd w:id="44"/>
      <w:bookmarkEnd w:id="45"/>
      <w:bookmarkEnd w:id="46"/>
      <w:bookmarkEnd w:id="47"/>
      <w:bookmarkEnd w:id="48"/>
      <w:bookmarkEnd w:id="49"/>
      <w:bookmarkEnd w:id="50"/>
      <w:bookmarkEnd w:id="51"/>
    </w:p>
    <w:p w14:paraId="77D2825E" w14:textId="77777777" w:rsidR="00B93DDB" w:rsidRPr="00FB3995" w:rsidRDefault="00B93DDB" w:rsidP="006E402E">
      <w:pPr>
        <w:pStyle w:val="50"/>
        <w:spacing w:line="276" w:lineRule="auto"/>
        <w:ind w:left="1866"/>
        <w:jc w:val="both"/>
        <w:rPr>
          <w:sz w:val="22"/>
          <w:szCs w:val="22"/>
          <w:rtl/>
        </w:rPr>
      </w:pPr>
      <w:r w:rsidRPr="00FB3995">
        <w:rPr>
          <w:rFonts w:hint="cs"/>
          <w:sz w:val="22"/>
          <w:szCs w:val="22"/>
          <w:rtl/>
        </w:rPr>
        <w:t xml:space="preserve">נספח א'6 </w:t>
      </w:r>
      <w:r w:rsidR="005A33D8" w:rsidRPr="00FB3995">
        <w:rPr>
          <w:sz w:val="22"/>
          <w:szCs w:val="22"/>
          <w:rtl/>
        </w:rPr>
        <w:t>–</w:t>
      </w:r>
      <w:r w:rsidRPr="00FB3995">
        <w:rPr>
          <w:rFonts w:hint="cs"/>
          <w:sz w:val="22"/>
          <w:szCs w:val="22"/>
          <w:rtl/>
        </w:rPr>
        <w:t xml:space="preserve"> </w:t>
      </w:r>
      <w:r w:rsidR="005A33D8" w:rsidRPr="00FB3995">
        <w:rPr>
          <w:rFonts w:hint="cs"/>
          <w:sz w:val="22"/>
          <w:szCs w:val="22"/>
          <w:rtl/>
        </w:rPr>
        <w:t>מענה מפורט לסעיפי המכרז השונים</w:t>
      </w:r>
      <w:r w:rsidR="00BE17ED" w:rsidRPr="00FB3995">
        <w:rPr>
          <w:rFonts w:hint="cs"/>
          <w:sz w:val="22"/>
          <w:szCs w:val="22"/>
          <w:rtl/>
        </w:rPr>
        <w:t xml:space="preserve"> המסומנים</w:t>
      </w:r>
      <w:r w:rsidR="0078550E" w:rsidRPr="00FB3995">
        <w:rPr>
          <w:rFonts w:hint="cs"/>
          <w:sz w:val="22"/>
          <w:szCs w:val="22"/>
          <w:rtl/>
        </w:rPr>
        <w:t>.</w:t>
      </w:r>
    </w:p>
    <w:p w14:paraId="61E0397F" w14:textId="77777777" w:rsidR="005A33D8" w:rsidRPr="00FB3995" w:rsidRDefault="00B93DDB" w:rsidP="006E402E">
      <w:pPr>
        <w:pStyle w:val="50"/>
        <w:spacing w:line="276" w:lineRule="auto"/>
        <w:ind w:left="1866"/>
        <w:jc w:val="both"/>
        <w:rPr>
          <w:sz w:val="22"/>
          <w:szCs w:val="22"/>
        </w:rPr>
      </w:pPr>
      <w:r w:rsidRPr="00FB3995">
        <w:rPr>
          <w:rFonts w:hint="cs"/>
          <w:sz w:val="22"/>
          <w:szCs w:val="22"/>
          <w:rtl/>
        </w:rPr>
        <w:t xml:space="preserve">נספח א'7 </w:t>
      </w:r>
      <w:r w:rsidR="005A33D8" w:rsidRPr="00FB3995">
        <w:rPr>
          <w:sz w:val="22"/>
          <w:szCs w:val="22"/>
          <w:rtl/>
        </w:rPr>
        <w:t>–</w:t>
      </w:r>
      <w:r w:rsidRPr="00FB3995">
        <w:rPr>
          <w:rFonts w:hint="cs"/>
          <w:sz w:val="22"/>
          <w:szCs w:val="22"/>
          <w:rtl/>
        </w:rPr>
        <w:t xml:space="preserve"> </w:t>
      </w:r>
      <w:r w:rsidR="00563072" w:rsidRPr="00FB3995">
        <w:rPr>
          <w:rFonts w:hint="cs"/>
          <w:sz w:val="22"/>
          <w:szCs w:val="22"/>
          <w:rtl/>
        </w:rPr>
        <w:t>העתק תעודת התאגדות של המציע.</w:t>
      </w:r>
    </w:p>
    <w:p w14:paraId="720AA5F5" w14:textId="77777777" w:rsidR="005A33D8" w:rsidRPr="00FB3995" w:rsidRDefault="005A33D8" w:rsidP="006E402E">
      <w:pPr>
        <w:pStyle w:val="50"/>
        <w:spacing w:line="276" w:lineRule="auto"/>
        <w:ind w:left="1866"/>
        <w:jc w:val="both"/>
        <w:rPr>
          <w:sz w:val="22"/>
          <w:szCs w:val="22"/>
        </w:rPr>
      </w:pPr>
      <w:r w:rsidRPr="00FB3995">
        <w:rPr>
          <w:rFonts w:hint="cs"/>
          <w:sz w:val="22"/>
          <w:szCs w:val="22"/>
          <w:rtl/>
        </w:rPr>
        <w:t xml:space="preserve">נספח א'8 </w:t>
      </w:r>
      <w:r w:rsidRPr="00FB3995">
        <w:rPr>
          <w:sz w:val="22"/>
          <w:szCs w:val="22"/>
          <w:rtl/>
        </w:rPr>
        <w:t>–</w:t>
      </w:r>
      <w:r w:rsidRPr="00FB3995">
        <w:rPr>
          <w:rFonts w:hint="cs"/>
          <w:sz w:val="22"/>
          <w:szCs w:val="22"/>
          <w:rtl/>
        </w:rPr>
        <w:t xml:space="preserve"> תצהיר בדבר אי תיאום הצעות למכרז.</w:t>
      </w:r>
    </w:p>
    <w:p w14:paraId="1D8DACA1" w14:textId="77777777" w:rsidR="00B93DDB" w:rsidRPr="00FB3995" w:rsidRDefault="005A33D8" w:rsidP="006E402E">
      <w:pPr>
        <w:pStyle w:val="50"/>
        <w:spacing w:line="276" w:lineRule="auto"/>
        <w:ind w:left="1866"/>
        <w:jc w:val="both"/>
        <w:rPr>
          <w:sz w:val="22"/>
          <w:szCs w:val="22"/>
          <w:rtl/>
        </w:rPr>
      </w:pPr>
      <w:r w:rsidRPr="00FB3995">
        <w:rPr>
          <w:rFonts w:hint="cs"/>
          <w:sz w:val="22"/>
          <w:szCs w:val="22"/>
          <w:rtl/>
        </w:rPr>
        <w:t xml:space="preserve">נספח א'9 </w:t>
      </w:r>
      <w:r w:rsidRPr="00FB3995">
        <w:rPr>
          <w:sz w:val="22"/>
          <w:szCs w:val="22"/>
          <w:rtl/>
        </w:rPr>
        <w:t>–</w:t>
      </w:r>
      <w:r w:rsidRPr="00FB3995">
        <w:rPr>
          <w:rFonts w:hint="cs"/>
          <w:sz w:val="22"/>
          <w:szCs w:val="22"/>
          <w:rtl/>
        </w:rPr>
        <w:t xml:space="preserve"> </w:t>
      </w:r>
      <w:r w:rsidR="00B844ED" w:rsidRPr="00FB3995">
        <w:rPr>
          <w:rFonts w:hint="cs"/>
          <w:sz w:val="22"/>
          <w:szCs w:val="22"/>
          <w:rtl/>
        </w:rPr>
        <w:t>מענה לדרישות פונקציונליות המופיעות בנספח ח'</w:t>
      </w:r>
      <w:r w:rsidRPr="00FB3995">
        <w:rPr>
          <w:sz w:val="22"/>
          <w:szCs w:val="22"/>
          <w:rtl/>
        </w:rPr>
        <w:t>.</w:t>
      </w:r>
      <w:r w:rsidRPr="00FB3995">
        <w:rPr>
          <w:rFonts w:hint="cs"/>
          <w:sz w:val="22"/>
          <w:szCs w:val="22"/>
          <w:rtl/>
        </w:rPr>
        <w:t xml:space="preserve"> </w:t>
      </w:r>
    </w:p>
    <w:p w14:paraId="5F246372" w14:textId="77777777" w:rsidR="00280929" w:rsidRPr="00FB3995" w:rsidRDefault="00280929" w:rsidP="006E402E">
      <w:pPr>
        <w:pStyle w:val="50"/>
        <w:spacing w:line="276" w:lineRule="auto"/>
        <w:ind w:left="1866"/>
        <w:jc w:val="both"/>
        <w:rPr>
          <w:rFonts w:ascii="David" w:hAnsi="David"/>
          <w:noProof/>
          <w:sz w:val="22"/>
          <w:szCs w:val="22"/>
          <w:rtl/>
        </w:rPr>
      </w:pPr>
      <w:r w:rsidRPr="00FB3995">
        <w:rPr>
          <w:rFonts w:hint="cs"/>
          <w:sz w:val="22"/>
          <w:szCs w:val="22"/>
          <w:rtl/>
        </w:rPr>
        <w:t>נספח א'</w:t>
      </w:r>
      <w:r w:rsidR="003C2B0E" w:rsidRPr="00FB3995">
        <w:rPr>
          <w:rFonts w:hint="cs"/>
          <w:sz w:val="22"/>
          <w:szCs w:val="22"/>
          <w:rtl/>
        </w:rPr>
        <w:t xml:space="preserve"> </w:t>
      </w:r>
      <w:r w:rsidRPr="00FB3995">
        <w:rPr>
          <w:rFonts w:hint="cs"/>
          <w:sz w:val="22"/>
          <w:szCs w:val="22"/>
          <w:rtl/>
        </w:rPr>
        <w:t>10</w:t>
      </w:r>
      <w:r w:rsidR="003C2B0E" w:rsidRPr="00FB3995">
        <w:rPr>
          <w:rFonts w:hint="cs"/>
          <w:sz w:val="22"/>
          <w:szCs w:val="22"/>
          <w:rtl/>
        </w:rPr>
        <w:t xml:space="preserve"> </w:t>
      </w:r>
      <w:r w:rsidRPr="00FB3995">
        <w:rPr>
          <w:rFonts w:hint="cs"/>
          <w:sz w:val="22"/>
          <w:szCs w:val="22"/>
          <w:rtl/>
        </w:rPr>
        <w:t xml:space="preserve">- </w:t>
      </w:r>
      <w:r w:rsidRPr="00FB3995">
        <w:rPr>
          <w:rFonts w:ascii="David" w:hAnsi="David" w:hint="cs"/>
          <w:noProof/>
          <w:sz w:val="22"/>
          <w:szCs w:val="22"/>
          <w:rtl/>
        </w:rPr>
        <w:t>התחייבות</w:t>
      </w:r>
      <w:r w:rsidR="003C2B0E" w:rsidRPr="00FB3995">
        <w:rPr>
          <w:rFonts w:ascii="David" w:hAnsi="David" w:hint="cs"/>
          <w:noProof/>
          <w:sz w:val="22"/>
          <w:szCs w:val="22"/>
          <w:rtl/>
        </w:rPr>
        <w:t xml:space="preserve"> המציע</w:t>
      </w:r>
      <w:r w:rsidRPr="00FB3995">
        <w:rPr>
          <w:rFonts w:ascii="David" w:hAnsi="David" w:hint="cs"/>
          <w:noProof/>
          <w:sz w:val="22"/>
          <w:szCs w:val="22"/>
          <w:rtl/>
        </w:rPr>
        <w:t xml:space="preserve"> </w:t>
      </w:r>
      <w:r w:rsidR="00567E28" w:rsidRPr="00FB3995">
        <w:rPr>
          <w:rFonts w:ascii="David" w:hAnsi="David" w:hint="cs"/>
          <w:noProof/>
          <w:sz w:val="22"/>
          <w:szCs w:val="22"/>
          <w:rtl/>
        </w:rPr>
        <w:t>לתמיכה ב</w:t>
      </w:r>
      <w:r w:rsidR="003C2B0E" w:rsidRPr="00FB3995">
        <w:rPr>
          <w:rFonts w:ascii="David" w:hAnsi="David" w:hint="cs"/>
          <w:noProof/>
          <w:sz w:val="22"/>
          <w:szCs w:val="22"/>
          <w:rtl/>
        </w:rPr>
        <w:t xml:space="preserve">כל </w:t>
      </w:r>
      <w:r w:rsidR="00567E28" w:rsidRPr="00FB3995">
        <w:rPr>
          <w:rFonts w:ascii="David" w:hAnsi="David" w:hint="cs"/>
          <w:noProof/>
          <w:sz w:val="22"/>
          <w:szCs w:val="22"/>
          <w:rtl/>
        </w:rPr>
        <w:t xml:space="preserve">מערכות </w:t>
      </w:r>
      <w:r w:rsidR="00567E28" w:rsidRPr="00FB3995">
        <w:rPr>
          <w:rFonts w:ascii="David" w:hAnsi="David" w:hint="cs"/>
          <w:noProof/>
          <w:sz w:val="22"/>
          <w:szCs w:val="22"/>
        </w:rPr>
        <w:t>PACS</w:t>
      </w:r>
      <w:r w:rsidR="00567E28" w:rsidRPr="00FB3995">
        <w:rPr>
          <w:rFonts w:ascii="David" w:hAnsi="David" w:hint="cs"/>
          <w:noProof/>
          <w:sz w:val="22"/>
          <w:szCs w:val="22"/>
          <w:rtl/>
        </w:rPr>
        <w:t xml:space="preserve"> הקיימות במכרזים הרפואיים הממשלתיים בישראל</w:t>
      </w:r>
      <w:r w:rsidR="004B33DF" w:rsidRPr="00FB3995">
        <w:rPr>
          <w:rFonts w:ascii="David" w:hAnsi="David" w:hint="cs"/>
          <w:noProof/>
          <w:sz w:val="22"/>
          <w:szCs w:val="22"/>
          <w:rtl/>
        </w:rPr>
        <w:t>.</w:t>
      </w:r>
      <w:r w:rsidR="00567E28" w:rsidRPr="00FB3995">
        <w:rPr>
          <w:rFonts w:ascii="David" w:hAnsi="David" w:hint="cs"/>
          <w:noProof/>
          <w:sz w:val="22"/>
          <w:szCs w:val="22"/>
          <w:rtl/>
        </w:rPr>
        <w:t xml:space="preserve"> </w:t>
      </w:r>
    </w:p>
    <w:p w14:paraId="1207E6C8" w14:textId="77777777" w:rsidR="00B93DDB" w:rsidRPr="00FB3995" w:rsidRDefault="00B93DDB" w:rsidP="006E402E">
      <w:pPr>
        <w:pStyle w:val="41"/>
        <w:spacing w:line="276" w:lineRule="auto"/>
        <w:ind w:left="1441"/>
        <w:jc w:val="both"/>
        <w:rPr>
          <w:sz w:val="22"/>
          <w:szCs w:val="22"/>
          <w:lang w:eastAsia="en-US"/>
        </w:rPr>
      </w:pPr>
      <w:r w:rsidRPr="00FB3995">
        <w:rPr>
          <w:rFonts w:hint="eastAsia"/>
          <w:sz w:val="22"/>
          <w:szCs w:val="22"/>
          <w:rtl/>
          <w:lang w:eastAsia="en-US"/>
        </w:rPr>
        <w:t>נספח</w:t>
      </w:r>
      <w:r w:rsidRPr="00FB3995">
        <w:rPr>
          <w:sz w:val="22"/>
          <w:szCs w:val="22"/>
          <w:rtl/>
          <w:lang w:eastAsia="en-US"/>
        </w:rPr>
        <w:t xml:space="preserve"> ב' – הסכם התקשרו</w:t>
      </w:r>
      <w:r w:rsidR="0059582D" w:rsidRPr="00FB3995">
        <w:rPr>
          <w:rFonts w:hint="eastAsia"/>
          <w:sz w:val="22"/>
          <w:szCs w:val="22"/>
          <w:rtl/>
          <w:lang w:eastAsia="en-US"/>
        </w:rPr>
        <w:t>ת</w:t>
      </w:r>
      <w:r w:rsidR="007B1C31" w:rsidRPr="00FB3995">
        <w:rPr>
          <w:rFonts w:hint="cs"/>
          <w:sz w:val="22"/>
          <w:szCs w:val="22"/>
          <w:rtl/>
          <w:lang w:eastAsia="en-US"/>
        </w:rPr>
        <w:t>.</w:t>
      </w:r>
    </w:p>
    <w:p w14:paraId="542D3C61" w14:textId="77777777" w:rsidR="00C83C16" w:rsidRPr="00FB3995" w:rsidRDefault="00B93DDB" w:rsidP="006E402E">
      <w:pPr>
        <w:pStyle w:val="50"/>
        <w:spacing w:line="276" w:lineRule="auto"/>
        <w:ind w:left="1866"/>
        <w:jc w:val="both"/>
        <w:rPr>
          <w:sz w:val="22"/>
          <w:szCs w:val="22"/>
        </w:rPr>
      </w:pPr>
      <w:r w:rsidRPr="00FB3995">
        <w:rPr>
          <w:rFonts w:hint="eastAsia"/>
          <w:sz w:val="22"/>
          <w:szCs w:val="22"/>
          <w:rtl/>
        </w:rPr>
        <w:t>נספח</w:t>
      </w:r>
      <w:r w:rsidR="00C83C16" w:rsidRPr="00FB3995">
        <w:rPr>
          <w:rFonts w:hint="cs"/>
          <w:sz w:val="22"/>
          <w:szCs w:val="22"/>
          <w:rtl/>
        </w:rPr>
        <w:t xml:space="preserve"> ב'</w:t>
      </w:r>
      <w:r w:rsidRPr="00FB3995">
        <w:rPr>
          <w:sz w:val="22"/>
          <w:szCs w:val="22"/>
          <w:rtl/>
        </w:rPr>
        <w:t xml:space="preserve"> </w:t>
      </w:r>
      <w:r w:rsidR="00201F15" w:rsidRPr="00FB3995">
        <w:rPr>
          <w:rFonts w:hint="cs"/>
          <w:sz w:val="22"/>
          <w:szCs w:val="22"/>
          <w:rtl/>
        </w:rPr>
        <w:t>1</w:t>
      </w:r>
      <w:r w:rsidR="00201F15" w:rsidRPr="00FB3995">
        <w:rPr>
          <w:sz w:val="22"/>
          <w:szCs w:val="22"/>
          <w:rtl/>
        </w:rPr>
        <w:t xml:space="preserve"> </w:t>
      </w:r>
      <w:r w:rsidR="00C83C16" w:rsidRPr="00FB3995">
        <w:rPr>
          <w:sz w:val="22"/>
          <w:szCs w:val="22"/>
          <w:rtl/>
        </w:rPr>
        <w:t>–</w:t>
      </w:r>
      <w:r w:rsidR="00201F15" w:rsidRPr="00FB3995">
        <w:rPr>
          <w:rFonts w:hint="cs"/>
          <w:sz w:val="22"/>
          <w:szCs w:val="22"/>
          <w:rtl/>
        </w:rPr>
        <w:t xml:space="preserve"> </w:t>
      </w:r>
      <w:r w:rsidR="00C83C16" w:rsidRPr="00FB3995">
        <w:rPr>
          <w:rFonts w:hint="cs"/>
          <w:sz w:val="22"/>
          <w:szCs w:val="22"/>
          <w:rtl/>
        </w:rPr>
        <w:t>ערבות דיגיטאלית/ חברת ביטוח.</w:t>
      </w:r>
    </w:p>
    <w:p w14:paraId="66723824" w14:textId="77777777" w:rsidR="00C83C16" w:rsidRPr="00FB3995" w:rsidRDefault="00C83C16" w:rsidP="006E402E">
      <w:pPr>
        <w:pStyle w:val="50"/>
        <w:spacing w:line="276" w:lineRule="auto"/>
        <w:ind w:left="1866"/>
        <w:jc w:val="both"/>
        <w:rPr>
          <w:sz w:val="22"/>
          <w:szCs w:val="22"/>
        </w:rPr>
      </w:pPr>
      <w:r w:rsidRPr="00FB3995">
        <w:rPr>
          <w:rFonts w:hint="cs"/>
          <w:sz w:val="22"/>
          <w:szCs w:val="22"/>
          <w:rtl/>
        </w:rPr>
        <w:t>נספח ב' 2</w:t>
      </w:r>
      <w:r w:rsidR="00DD446C" w:rsidRPr="00FB3995">
        <w:rPr>
          <w:rFonts w:hint="cs"/>
          <w:sz w:val="22"/>
          <w:szCs w:val="22"/>
          <w:rtl/>
        </w:rPr>
        <w:t>'</w:t>
      </w:r>
      <w:r w:rsidRPr="00FB3995">
        <w:rPr>
          <w:rFonts w:hint="cs"/>
          <w:sz w:val="22"/>
          <w:szCs w:val="22"/>
          <w:rtl/>
        </w:rPr>
        <w:t>- אישור על קיום ביטוחים מקיפים - יועבר על ידי הזוכה במכרז עם דרישה מהחטיבה.</w:t>
      </w:r>
    </w:p>
    <w:p w14:paraId="46E0B44A" w14:textId="77777777" w:rsidR="00B93DDB" w:rsidRPr="00FB3995" w:rsidRDefault="00C83C16" w:rsidP="006E402E">
      <w:pPr>
        <w:pStyle w:val="50"/>
        <w:spacing w:line="276" w:lineRule="auto"/>
        <w:ind w:left="1866"/>
        <w:jc w:val="both"/>
        <w:rPr>
          <w:sz w:val="22"/>
          <w:szCs w:val="22"/>
        </w:rPr>
      </w:pPr>
      <w:r w:rsidRPr="00FB3995">
        <w:rPr>
          <w:rFonts w:hint="cs"/>
          <w:sz w:val="22"/>
          <w:szCs w:val="22"/>
          <w:rtl/>
        </w:rPr>
        <w:t xml:space="preserve">נספח ב' 3- </w:t>
      </w:r>
      <w:r w:rsidR="009327BE" w:rsidRPr="00FB3995">
        <w:rPr>
          <w:rFonts w:hint="cs"/>
          <w:sz w:val="22"/>
          <w:szCs w:val="22"/>
          <w:rtl/>
        </w:rPr>
        <w:t>מענה</w:t>
      </w:r>
      <w:r w:rsidRPr="00FB3995">
        <w:rPr>
          <w:rFonts w:hint="cs"/>
          <w:sz w:val="22"/>
          <w:szCs w:val="22"/>
          <w:rtl/>
        </w:rPr>
        <w:t xml:space="preserve"> הספק למכרז</w:t>
      </w:r>
      <w:r w:rsidR="009327BE" w:rsidRPr="00FB3995">
        <w:rPr>
          <w:rFonts w:hint="cs"/>
          <w:sz w:val="22"/>
          <w:szCs w:val="22"/>
          <w:rtl/>
        </w:rPr>
        <w:t xml:space="preserve"> </w:t>
      </w:r>
      <w:r w:rsidR="00DF6650" w:rsidRPr="00FB3995">
        <w:rPr>
          <w:sz w:val="22"/>
          <w:szCs w:val="22"/>
          <w:rtl/>
        </w:rPr>
        <w:t>–</w:t>
      </w:r>
      <w:r w:rsidR="00DF6650" w:rsidRPr="00FB3995">
        <w:rPr>
          <w:rFonts w:hint="cs"/>
          <w:sz w:val="22"/>
          <w:szCs w:val="22"/>
          <w:rtl/>
        </w:rPr>
        <w:t xml:space="preserve"> יצורף להסכם עם חתימתו</w:t>
      </w:r>
      <w:r w:rsidR="007B1C31" w:rsidRPr="00FB3995">
        <w:rPr>
          <w:rFonts w:hint="cs"/>
          <w:sz w:val="22"/>
          <w:szCs w:val="22"/>
          <w:rtl/>
        </w:rPr>
        <w:t>.</w:t>
      </w:r>
    </w:p>
    <w:p w14:paraId="35715459" w14:textId="77777777" w:rsidR="00B93DDB" w:rsidRPr="00FB3995" w:rsidRDefault="00B93DDB" w:rsidP="006E402E">
      <w:pPr>
        <w:pStyle w:val="41"/>
        <w:spacing w:line="276" w:lineRule="auto"/>
        <w:ind w:left="1441"/>
        <w:jc w:val="both"/>
        <w:rPr>
          <w:sz w:val="22"/>
          <w:szCs w:val="22"/>
          <w:rtl/>
          <w:lang w:eastAsia="en-US"/>
        </w:rPr>
      </w:pPr>
      <w:r w:rsidRPr="00FB3995">
        <w:rPr>
          <w:rFonts w:hint="cs"/>
          <w:sz w:val="22"/>
          <w:szCs w:val="22"/>
          <w:rtl/>
          <w:lang w:eastAsia="en-US"/>
        </w:rPr>
        <w:t xml:space="preserve">נספח ג' - </w:t>
      </w:r>
      <w:r w:rsidRPr="00FB3995">
        <w:rPr>
          <w:sz w:val="22"/>
          <w:szCs w:val="22"/>
          <w:rtl/>
          <w:lang w:eastAsia="en-US"/>
        </w:rPr>
        <w:t>אבטחת מידע</w:t>
      </w:r>
      <w:r w:rsidR="00576452" w:rsidRPr="00FB3995">
        <w:rPr>
          <w:rFonts w:hint="cs"/>
          <w:sz w:val="22"/>
          <w:szCs w:val="22"/>
          <w:rtl/>
          <w:lang w:eastAsia="en-US"/>
        </w:rPr>
        <w:t>.</w:t>
      </w:r>
    </w:p>
    <w:p w14:paraId="57BDAF86" w14:textId="77777777" w:rsidR="00B93DDB" w:rsidRPr="00FB3995" w:rsidRDefault="00B93DDB" w:rsidP="00ED14AE">
      <w:pPr>
        <w:pStyle w:val="41"/>
        <w:spacing w:line="276" w:lineRule="auto"/>
        <w:ind w:left="1441"/>
        <w:jc w:val="both"/>
        <w:rPr>
          <w:sz w:val="22"/>
          <w:szCs w:val="22"/>
          <w:rtl/>
          <w:lang w:eastAsia="en-US"/>
        </w:rPr>
      </w:pPr>
      <w:r w:rsidRPr="00FB3995">
        <w:rPr>
          <w:i/>
          <w:iCs/>
          <w:sz w:val="22"/>
          <w:szCs w:val="22"/>
          <w:rtl/>
          <w:lang w:eastAsia="en-US"/>
        </w:rPr>
        <w:t xml:space="preserve">נספח </w:t>
      </w:r>
      <w:r w:rsidRPr="00FB3995">
        <w:rPr>
          <w:rFonts w:hint="cs"/>
          <w:i/>
          <w:iCs/>
          <w:sz w:val="22"/>
          <w:szCs w:val="22"/>
          <w:rtl/>
          <w:lang w:eastAsia="en-US"/>
        </w:rPr>
        <w:t xml:space="preserve">ד' </w:t>
      </w:r>
      <w:r w:rsidRPr="00FB3995">
        <w:rPr>
          <w:i/>
          <w:iCs/>
          <w:sz w:val="22"/>
          <w:szCs w:val="22"/>
          <w:rtl/>
          <w:lang w:eastAsia="en-US"/>
        </w:rPr>
        <w:t>-</w:t>
      </w:r>
      <w:r w:rsidRPr="00FB3995">
        <w:rPr>
          <w:rFonts w:hint="cs"/>
          <w:i/>
          <w:iCs/>
          <w:sz w:val="22"/>
          <w:szCs w:val="22"/>
          <w:rtl/>
          <w:lang w:eastAsia="en-US"/>
        </w:rPr>
        <w:t xml:space="preserve"> </w:t>
      </w:r>
      <w:bookmarkStart w:id="52" w:name="OLE_LINK5"/>
      <w:r w:rsidRPr="00FB3995">
        <w:rPr>
          <w:sz w:val="22"/>
          <w:szCs w:val="22"/>
          <w:rtl/>
          <w:lang w:eastAsia="en-US"/>
        </w:rPr>
        <w:t xml:space="preserve">טופס </w:t>
      </w:r>
      <w:r w:rsidRPr="00FB3995">
        <w:rPr>
          <w:rFonts w:hint="cs"/>
          <w:sz w:val="22"/>
          <w:szCs w:val="22"/>
          <w:rtl/>
          <w:lang w:eastAsia="en-US"/>
        </w:rPr>
        <w:t>"</w:t>
      </w:r>
      <w:r w:rsidRPr="00FB3995">
        <w:rPr>
          <w:sz w:val="22"/>
          <w:szCs w:val="22"/>
          <w:rtl/>
          <w:lang w:eastAsia="en-US"/>
        </w:rPr>
        <w:t xml:space="preserve">שאלות להבהרה </w:t>
      </w:r>
      <w:r w:rsidRPr="00FB3995">
        <w:rPr>
          <w:rFonts w:hint="cs"/>
          <w:sz w:val="22"/>
          <w:szCs w:val="22"/>
          <w:rtl/>
          <w:lang w:eastAsia="en-US"/>
        </w:rPr>
        <w:t>על ידי מגיש ההצעה"</w:t>
      </w:r>
      <w:bookmarkEnd w:id="52"/>
      <w:r w:rsidR="009327BE" w:rsidRPr="00FB3995">
        <w:rPr>
          <w:rFonts w:hint="cs"/>
          <w:sz w:val="22"/>
          <w:szCs w:val="22"/>
          <w:rtl/>
          <w:lang w:eastAsia="en-US"/>
        </w:rPr>
        <w:t xml:space="preserve"> </w:t>
      </w:r>
      <w:r w:rsidR="009C712B" w:rsidRPr="00FB3995">
        <w:rPr>
          <w:rFonts w:hint="cs"/>
          <w:sz w:val="22"/>
          <w:szCs w:val="22"/>
          <w:rtl/>
          <w:lang w:eastAsia="en-US"/>
        </w:rPr>
        <w:t xml:space="preserve">- </w:t>
      </w:r>
      <w:r w:rsidR="009327BE" w:rsidRPr="00FB3995">
        <w:rPr>
          <w:rFonts w:hint="cs"/>
          <w:sz w:val="22"/>
          <w:szCs w:val="22"/>
          <w:rtl/>
          <w:lang w:eastAsia="en-US"/>
        </w:rPr>
        <w:t xml:space="preserve"> </w:t>
      </w:r>
      <w:r w:rsidR="009C712B" w:rsidRPr="00FB3995">
        <w:rPr>
          <w:rFonts w:hint="cs"/>
          <w:i/>
          <w:iCs/>
          <w:sz w:val="22"/>
          <w:szCs w:val="22"/>
          <w:rtl/>
          <w:lang w:eastAsia="en-US"/>
        </w:rPr>
        <w:t>לא רלוונטי למכרז זה</w:t>
      </w:r>
      <w:r w:rsidR="009C712B" w:rsidRPr="00FB3995">
        <w:rPr>
          <w:rFonts w:hint="cs"/>
          <w:sz w:val="22"/>
          <w:szCs w:val="22"/>
          <w:rtl/>
          <w:lang w:eastAsia="en-US"/>
        </w:rPr>
        <w:t>.</w:t>
      </w:r>
    </w:p>
    <w:p w14:paraId="230395AD" w14:textId="77777777" w:rsidR="00B93DDB" w:rsidRPr="00FB3995" w:rsidRDefault="00B93DDB" w:rsidP="006E402E">
      <w:pPr>
        <w:pStyle w:val="41"/>
        <w:spacing w:line="276" w:lineRule="auto"/>
        <w:ind w:left="1441"/>
        <w:jc w:val="both"/>
        <w:rPr>
          <w:sz w:val="22"/>
          <w:szCs w:val="22"/>
          <w:rtl/>
          <w:lang w:eastAsia="en-US"/>
        </w:rPr>
      </w:pPr>
      <w:r w:rsidRPr="00FB3995">
        <w:rPr>
          <w:rFonts w:hint="cs"/>
          <w:sz w:val="22"/>
          <w:szCs w:val="22"/>
          <w:rtl/>
          <w:lang w:eastAsia="en-US"/>
        </w:rPr>
        <w:t xml:space="preserve">נספח ה' </w:t>
      </w:r>
      <w:r w:rsidRPr="00FB3995">
        <w:rPr>
          <w:sz w:val="22"/>
          <w:szCs w:val="22"/>
          <w:rtl/>
          <w:lang w:eastAsia="en-US"/>
        </w:rPr>
        <w:t>–</w:t>
      </w:r>
      <w:r w:rsidRPr="00FB3995">
        <w:rPr>
          <w:rFonts w:hint="cs"/>
          <w:sz w:val="22"/>
          <w:szCs w:val="22"/>
          <w:rtl/>
          <w:lang w:eastAsia="en-US"/>
        </w:rPr>
        <w:t xml:space="preserve"> זכות ברירה</w:t>
      </w:r>
      <w:r w:rsidR="00576452" w:rsidRPr="00FB3995">
        <w:rPr>
          <w:rFonts w:hint="cs"/>
          <w:sz w:val="22"/>
          <w:szCs w:val="22"/>
          <w:rtl/>
          <w:lang w:eastAsia="en-US"/>
        </w:rPr>
        <w:t>.</w:t>
      </w:r>
    </w:p>
    <w:p w14:paraId="5B91DA33" w14:textId="77777777" w:rsidR="00B93DDB" w:rsidRPr="00FB3995" w:rsidRDefault="00B93DDB" w:rsidP="006E402E">
      <w:pPr>
        <w:pStyle w:val="41"/>
        <w:spacing w:line="276" w:lineRule="auto"/>
        <w:ind w:left="1441"/>
        <w:jc w:val="both"/>
        <w:rPr>
          <w:sz w:val="22"/>
          <w:szCs w:val="22"/>
          <w:rtl/>
          <w:lang w:eastAsia="en-US"/>
        </w:rPr>
      </w:pPr>
      <w:r w:rsidRPr="00FB3995">
        <w:rPr>
          <w:rFonts w:hint="cs"/>
          <w:sz w:val="22"/>
          <w:szCs w:val="22"/>
          <w:rtl/>
          <w:lang w:eastAsia="en-US"/>
        </w:rPr>
        <w:t xml:space="preserve">נספח ו' </w:t>
      </w:r>
      <w:r w:rsidRPr="00FB3995">
        <w:rPr>
          <w:sz w:val="22"/>
          <w:szCs w:val="22"/>
          <w:rtl/>
          <w:lang w:eastAsia="en-US"/>
        </w:rPr>
        <w:t>–</w:t>
      </w:r>
      <w:r w:rsidRPr="00FB3995">
        <w:rPr>
          <w:rFonts w:hint="cs"/>
          <w:sz w:val="22"/>
          <w:szCs w:val="22"/>
          <w:rtl/>
          <w:lang w:eastAsia="en-US"/>
        </w:rPr>
        <w:t xml:space="preserve"> מפרט </w:t>
      </w:r>
      <w:r w:rsidR="00DF24AA" w:rsidRPr="00FB3995">
        <w:rPr>
          <w:rFonts w:hint="cs"/>
          <w:sz w:val="22"/>
          <w:szCs w:val="22"/>
          <w:lang w:eastAsia="en-US"/>
        </w:rPr>
        <w:t>Demo</w:t>
      </w:r>
      <w:r w:rsidR="00986810" w:rsidRPr="00FB3995">
        <w:rPr>
          <w:rFonts w:hint="cs"/>
          <w:sz w:val="22"/>
          <w:szCs w:val="22"/>
          <w:rtl/>
          <w:lang w:eastAsia="en-US"/>
        </w:rPr>
        <w:t xml:space="preserve"> ספקים</w:t>
      </w:r>
      <w:r w:rsidR="00576452" w:rsidRPr="00FB3995">
        <w:rPr>
          <w:rFonts w:hint="cs"/>
          <w:sz w:val="22"/>
          <w:szCs w:val="22"/>
          <w:rtl/>
          <w:lang w:eastAsia="en-US"/>
        </w:rPr>
        <w:t>.</w:t>
      </w:r>
    </w:p>
    <w:p w14:paraId="056CB3E4" w14:textId="54FC16E3" w:rsidR="00B93DDB" w:rsidRPr="00FB3995" w:rsidRDefault="00B93DDB" w:rsidP="006E402E">
      <w:pPr>
        <w:pStyle w:val="41"/>
        <w:spacing w:line="276" w:lineRule="auto"/>
        <w:ind w:left="1441"/>
        <w:jc w:val="both"/>
        <w:rPr>
          <w:sz w:val="22"/>
          <w:szCs w:val="22"/>
          <w:lang w:eastAsia="en-US"/>
        </w:rPr>
      </w:pPr>
      <w:r w:rsidRPr="00FB3995">
        <w:rPr>
          <w:rFonts w:hint="cs"/>
          <w:sz w:val="22"/>
          <w:szCs w:val="22"/>
          <w:rtl/>
          <w:lang w:eastAsia="en-US"/>
        </w:rPr>
        <w:t xml:space="preserve">נספח ז' </w:t>
      </w:r>
      <w:r w:rsidRPr="00FB3995">
        <w:rPr>
          <w:sz w:val="22"/>
          <w:szCs w:val="22"/>
          <w:rtl/>
          <w:lang w:eastAsia="en-US"/>
        </w:rPr>
        <w:t>–</w:t>
      </w:r>
      <w:r w:rsidRPr="00FB3995">
        <w:rPr>
          <w:rFonts w:hint="cs"/>
          <w:sz w:val="22"/>
          <w:szCs w:val="22"/>
          <w:rtl/>
          <w:lang w:eastAsia="en-US"/>
        </w:rPr>
        <w:t xml:space="preserve"> </w:t>
      </w:r>
      <w:r w:rsidR="00FF75BE" w:rsidRPr="00FB3995">
        <w:rPr>
          <w:rFonts w:hint="cs"/>
          <w:sz w:val="22"/>
          <w:szCs w:val="22"/>
          <w:rtl/>
          <w:lang w:eastAsia="en-US"/>
        </w:rPr>
        <w:t>לא רלוונטי</w:t>
      </w:r>
    </w:p>
    <w:p w14:paraId="363DF1BE" w14:textId="77777777" w:rsidR="00B93DDB" w:rsidRPr="00FB3995" w:rsidRDefault="00B93DDB" w:rsidP="00B524B8">
      <w:pPr>
        <w:pStyle w:val="41"/>
        <w:spacing w:line="276" w:lineRule="auto"/>
        <w:ind w:left="1441"/>
        <w:jc w:val="both"/>
        <w:rPr>
          <w:sz w:val="22"/>
          <w:szCs w:val="22"/>
          <w:rtl/>
          <w:lang w:eastAsia="en-US"/>
        </w:rPr>
      </w:pPr>
      <w:r w:rsidRPr="00FB3995">
        <w:rPr>
          <w:rFonts w:hint="cs"/>
          <w:sz w:val="22"/>
          <w:szCs w:val="22"/>
          <w:rtl/>
          <w:lang w:eastAsia="en-US"/>
        </w:rPr>
        <w:t>נספח ח'</w:t>
      </w:r>
      <w:r w:rsidR="002D1869" w:rsidRPr="00FB3995">
        <w:rPr>
          <w:rFonts w:hint="cs"/>
          <w:sz w:val="22"/>
          <w:szCs w:val="22"/>
          <w:rtl/>
          <w:lang w:eastAsia="en-US"/>
        </w:rPr>
        <w:t xml:space="preserve"> </w:t>
      </w:r>
      <w:r w:rsidRPr="00FB3995">
        <w:rPr>
          <w:sz w:val="22"/>
          <w:szCs w:val="22"/>
          <w:rtl/>
          <w:lang w:eastAsia="en-US"/>
        </w:rPr>
        <w:t>–</w:t>
      </w:r>
      <w:r w:rsidR="002D1869" w:rsidRPr="00FB3995">
        <w:rPr>
          <w:rFonts w:hint="cs"/>
          <w:sz w:val="22"/>
          <w:szCs w:val="22"/>
          <w:rtl/>
          <w:lang w:eastAsia="en-US"/>
        </w:rPr>
        <w:t xml:space="preserve"> </w:t>
      </w:r>
      <w:r w:rsidRPr="00FB3995">
        <w:rPr>
          <w:rFonts w:hint="cs"/>
          <w:sz w:val="22"/>
          <w:szCs w:val="22"/>
          <w:rtl/>
          <w:lang w:eastAsia="en-US"/>
        </w:rPr>
        <w:t>פירוט דרישות פונקציונאליות</w:t>
      </w:r>
      <w:r w:rsidR="00576452" w:rsidRPr="00FB3995">
        <w:rPr>
          <w:rFonts w:hint="cs"/>
          <w:sz w:val="22"/>
          <w:szCs w:val="22"/>
          <w:rtl/>
          <w:lang w:eastAsia="en-US"/>
        </w:rPr>
        <w:t>.</w:t>
      </w:r>
    </w:p>
    <w:p w14:paraId="016FDD8B" w14:textId="77777777" w:rsidR="00F03726" w:rsidRPr="00FB3995" w:rsidRDefault="00F03726" w:rsidP="006E402E">
      <w:pPr>
        <w:pStyle w:val="41"/>
        <w:spacing w:line="276" w:lineRule="auto"/>
        <w:ind w:left="1441"/>
        <w:jc w:val="both"/>
        <w:rPr>
          <w:sz w:val="22"/>
          <w:szCs w:val="22"/>
          <w:lang w:eastAsia="en-US"/>
        </w:rPr>
      </w:pPr>
      <w:r w:rsidRPr="00FB3995">
        <w:rPr>
          <w:rFonts w:hint="cs"/>
          <w:sz w:val="22"/>
          <w:szCs w:val="22"/>
          <w:rtl/>
          <w:lang w:eastAsia="en-US"/>
        </w:rPr>
        <w:t xml:space="preserve">נספח ט' </w:t>
      </w:r>
      <w:r w:rsidRPr="00FB3995">
        <w:rPr>
          <w:sz w:val="22"/>
          <w:szCs w:val="22"/>
          <w:rtl/>
          <w:lang w:eastAsia="en-US"/>
        </w:rPr>
        <w:t>–</w:t>
      </w:r>
      <w:r w:rsidRPr="00FB3995">
        <w:rPr>
          <w:rFonts w:hint="cs"/>
          <w:sz w:val="22"/>
          <w:szCs w:val="22"/>
          <w:rtl/>
          <w:lang w:eastAsia="en-US"/>
        </w:rPr>
        <w:t xml:space="preserve"> עמידה בסטנדרטים</w:t>
      </w:r>
      <w:r w:rsidR="00576452" w:rsidRPr="00FB3995">
        <w:rPr>
          <w:rFonts w:hint="cs"/>
          <w:sz w:val="22"/>
          <w:szCs w:val="22"/>
          <w:rtl/>
          <w:lang w:eastAsia="en-US"/>
        </w:rPr>
        <w:t>.</w:t>
      </w:r>
    </w:p>
    <w:p w14:paraId="3B92D6F7" w14:textId="7C8EE46C" w:rsidR="00B93DDB" w:rsidRPr="00FB3995" w:rsidRDefault="00B93DDB" w:rsidP="00FB3995">
      <w:pPr>
        <w:pStyle w:val="41"/>
        <w:spacing w:line="276" w:lineRule="auto"/>
        <w:ind w:left="1441"/>
        <w:jc w:val="both"/>
        <w:rPr>
          <w:sz w:val="22"/>
          <w:szCs w:val="22"/>
          <w:rtl/>
          <w:lang w:eastAsia="en-US"/>
        </w:rPr>
      </w:pPr>
      <w:r w:rsidRPr="00FB3995">
        <w:rPr>
          <w:rFonts w:hint="cs"/>
          <w:sz w:val="22"/>
          <w:szCs w:val="22"/>
          <w:rtl/>
          <w:lang w:eastAsia="en-US"/>
        </w:rPr>
        <w:t>קובץ הצעת מחיר (קובץ אקסל</w:t>
      </w:r>
    </w:p>
    <w:p w14:paraId="0B4DA7CA" w14:textId="77777777" w:rsidR="00B93DDB" w:rsidRPr="00FB3995" w:rsidRDefault="00B93DDB" w:rsidP="006E402E">
      <w:pPr>
        <w:pStyle w:val="24"/>
        <w:spacing w:line="276" w:lineRule="auto"/>
        <w:ind w:left="165" w:firstLine="142"/>
        <w:rPr>
          <w:sz w:val="22"/>
          <w:szCs w:val="22"/>
        </w:rPr>
      </w:pPr>
      <w:r w:rsidRPr="00FB3995">
        <w:rPr>
          <w:rFonts w:hint="eastAsia"/>
          <w:sz w:val="22"/>
          <w:szCs w:val="22"/>
          <w:rtl/>
        </w:rPr>
        <w:lastRenderedPageBreak/>
        <w:t>תנאי</w:t>
      </w:r>
      <w:r w:rsidRPr="00FB3995">
        <w:rPr>
          <w:sz w:val="22"/>
          <w:szCs w:val="22"/>
          <w:rtl/>
        </w:rPr>
        <w:t xml:space="preserve"> סף</w:t>
      </w:r>
      <w:bookmarkEnd w:id="34"/>
      <w:bookmarkEnd w:id="35"/>
      <w:bookmarkEnd w:id="36"/>
      <w:bookmarkEnd w:id="37"/>
      <w:r w:rsidRPr="00FB3995">
        <w:rPr>
          <w:rFonts w:hint="cs"/>
          <w:sz w:val="22"/>
          <w:szCs w:val="22"/>
          <w:rtl/>
        </w:rPr>
        <w:t xml:space="preserve"> (</w:t>
      </w:r>
      <w:r w:rsidRPr="00FB3995">
        <w:rPr>
          <w:rFonts w:hint="cs"/>
          <w:sz w:val="22"/>
          <w:szCs w:val="22"/>
        </w:rPr>
        <w:t>M</w:t>
      </w:r>
      <w:r w:rsidRPr="00FB3995">
        <w:rPr>
          <w:rFonts w:hint="cs"/>
          <w:sz w:val="22"/>
          <w:szCs w:val="22"/>
          <w:rtl/>
        </w:rPr>
        <w:t>)</w:t>
      </w:r>
    </w:p>
    <w:p w14:paraId="3D2A9818" w14:textId="77777777" w:rsidR="00B93DDB" w:rsidRPr="00FB3995" w:rsidRDefault="00B93DDB" w:rsidP="006E402E">
      <w:pPr>
        <w:pStyle w:val="Normal1"/>
        <w:spacing w:after="120" w:line="276" w:lineRule="auto"/>
        <w:ind w:left="590" w:right="284"/>
        <w:rPr>
          <w:color w:val="000000"/>
          <w:szCs w:val="22"/>
          <w:rtl/>
          <w:lang w:eastAsia="en-US"/>
        </w:rPr>
      </w:pPr>
      <w:r w:rsidRPr="00FB3995">
        <w:rPr>
          <w:rFonts w:hint="eastAsia"/>
          <w:color w:val="000000"/>
          <w:szCs w:val="22"/>
          <w:rtl/>
          <w:lang w:eastAsia="en-US"/>
        </w:rPr>
        <w:t>תנאי</w:t>
      </w:r>
      <w:r w:rsidRPr="00FB3995">
        <w:rPr>
          <w:color w:val="000000"/>
          <w:szCs w:val="22"/>
          <w:rtl/>
          <w:lang w:eastAsia="en-US"/>
        </w:rPr>
        <w:t xml:space="preserve"> הסף המפורטים להלן מהווים חלק בלתי נפרד ממסמכי המכרז, הם מצטברים ויש לראותם כמשלימים זה את זה.</w:t>
      </w:r>
    </w:p>
    <w:p w14:paraId="2619B4E6" w14:textId="77777777" w:rsidR="00B93DDB" w:rsidRPr="00FB3995" w:rsidRDefault="00B93DDB" w:rsidP="006E402E">
      <w:pPr>
        <w:pStyle w:val="Normal1"/>
        <w:spacing w:after="120" w:line="276" w:lineRule="auto"/>
        <w:ind w:left="590"/>
        <w:rPr>
          <w:color w:val="000000"/>
          <w:szCs w:val="22"/>
          <w:rtl/>
          <w:lang w:eastAsia="en-US"/>
        </w:rPr>
      </w:pPr>
      <w:r w:rsidRPr="00FB3995">
        <w:rPr>
          <w:rFonts w:hint="eastAsia"/>
          <w:color w:val="000000"/>
          <w:szCs w:val="22"/>
          <w:rtl/>
          <w:lang w:eastAsia="en-US"/>
        </w:rPr>
        <w:t>הצעה</w:t>
      </w:r>
      <w:r w:rsidRPr="00FB3995">
        <w:rPr>
          <w:color w:val="000000"/>
          <w:szCs w:val="22"/>
          <w:rtl/>
          <w:lang w:eastAsia="en-US"/>
        </w:rPr>
        <w:t xml:space="preserve"> שלא תעמוד </w:t>
      </w:r>
      <w:r w:rsidRPr="00FB3995">
        <w:rPr>
          <w:b/>
          <w:bCs/>
          <w:color w:val="000000"/>
          <w:szCs w:val="22"/>
          <w:u w:val="single"/>
          <w:rtl/>
          <w:lang w:eastAsia="en-US"/>
        </w:rPr>
        <w:t>בכל</w:t>
      </w:r>
      <w:r w:rsidRPr="00FB3995">
        <w:rPr>
          <w:color w:val="000000"/>
          <w:szCs w:val="22"/>
          <w:rtl/>
          <w:lang w:eastAsia="en-US"/>
        </w:rPr>
        <w:t xml:space="preserve"> תנאי הסף תיפסל ולא תובא לדיון בפני ועדת המכרזים.</w:t>
      </w:r>
    </w:p>
    <w:p w14:paraId="433DAFC6" w14:textId="77777777" w:rsidR="00B93DDB" w:rsidRPr="00FB3995" w:rsidRDefault="00B93DDB" w:rsidP="00AB5790">
      <w:pPr>
        <w:pStyle w:val="31"/>
        <w:spacing w:line="276" w:lineRule="auto"/>
        <w:ind w:left="827"/>
        <w:rPr>
          <w:sz w:val="22"/>
          <w:szCs w:val="22"/>
          <w:rtl/>
        </w:rPr>
      </w:pPr>
      <w:r w:rsidRPr="00FB3995">
        <w:rPr>
          <w:rFonts w:hint="eastAsia"/>
          <w:sz w:val="22"/>
          <w:szCs w:val="22"/>
          <w:rtl/>
        </w:rPr>
        <w:t>תנאי</w:t>
      </w:r>
      <w:r w:rsidRPr="00FB3995">
        <w:rPr>
          <w:sz w:val="22"/>
          <w:szCs w:val="22"/>
          <w:rtl/>
        </w:rPr>
        <w:t xml:space="preserve"> סף מנהליים</w:t>
      </w:r>
      <w:r w:rsidRPr="00FB3995">
        <w:rPr>
          <w:rFonts w:hint="cs"/>
          <w:sz w:val="22"/>
          <w:szCs w:val="22"/>
          <w:rtl/>
        </w:rPr>
        <w:t xml:space="preserve"> </w:t>
      </w:r>
    </w:p>
    <w:p w14:paraId="308D1F10" w14:textId="77777777" w:rsidR="00DD7D04" w:rsidRPr="00FB3995" w:rsidRDefault="00DD7D04" w:rsidP="00DD7D04">
      <w:pPr>
        <w:pStyle w:val="41"/>
        <w:spacing w:line="276" w:lineRule="auto"/>
        <w:ind w:left="1441"/>
        <w:jc w:val="both"/>
        <w:rPr>
          <w:sz w:val="22"/>
          <w:szCs w:val="22"/>
        </w:rPr>
      </w:pPr>
      <w:r w:rsidRPr="00FB3995">
        <w:rPr>
          <w:sz w:val="22"/>
          <w:szCs w:val="22"/>
          <w:rtl/>
        </w:rPr>
        <w:t>המציע הוא תאגיד הרשום כדין בישראל</w:t>
      </w:r>
      <w:r w:rsidRPr="00FB3995">
        <w:rPr>
          <w:rFonts w:hint="cs"/>
          <w:sz w:val="22"/>
          <w:szCs w:val="22"/>
          <w:rtl/>
        </w:rPr>
        <w:t xml:space="preserve">. </w:t>
      </w:r>
    </w:p>
    <w:p w14:paraId="30ED8460" w14:textId="77777777" w:rsidR="00DD7D04" w:rsidRPr="00FB3995" w:rsidRDefault="00DD7D04" w:rsidP="00DD7D04">
      <w:pPr>
        <w:pStyle w:val="41"/>
        <w:spacing w:line="276" w:lineRule="auto"/>
        <w:ind w:left="1441"/>
        <w:jc w:val="both"/>
        <w:rPr>
          <w:sz w:val="22"/>
          <w:szCs w:val="22"/>
        </w:rPr>
      </w:pPr>
      <w:bookmarkStart w:id="53" w:name="_Toc393060933"/>
      <w:bookmarkStart w:id="54" w:name="_Toc452883943"/>
      <w:bookmarkStart w:id="55" w:name="_Toc459116258"/>
      <w:r w:rsidRPr="00FB3995">
        <w:rPr>
          <w:sz w:val="22"/>
          <w:szCs w:val="22"/>
          <w:rtl/>
        </w:rPr>
        <w:t>המציע עומד בדרישות לפי חוק עסקאות גופים ציבוריים, התשל"ו-1976, כמפורט להלן :</w:t>
      </w:r>
    </w:p>
    <w:p w14:paraId="22FC2F5E" w14:textId="77777777" w:rsidR="00DD7D04" w:rsidRPr="00FB3995" w:rsidRDefault="00DD7D04" w:rsidP="00EE0D2D">
      <w:pPr>
        <w:pStyle w:val="50"/>
        <w:tabs>
          <w:tab w:val="clear" w:pos="2150"/>
          <w:tab w:val="left" w:pos="2575"/>
        </w:tabs>
        <w:ind w:left="2575" w:hanging="1276"/>
        <w:rPr>
          <w:sz w:val="22"/>
          <w:szCs w:val="22"/>
          <w:rtl/>
        </w:rPr>
      </w:pPr>
      <w:r w:rsidRPr="00FB3995">
        <w:rPr>
          <w:sz w:val="22"/>
          <w:szCs w:val="22"/>
          <w:rtl/>
        </w:rPr>
        <w:t xml:space="preserve">המציע מנהל את פנקסי החשבונות והרשומות שעליו לנהל על פי </w:t>
      </w:r>
      <w:hyperlink r:id="rId19" w:history="1">
        <w:r w:rsidRPr="00FB3995">
          <w:rPr>
            <w:sz w:val="22"/>
            <w:szCs w:val="22"/>
            <w:rtl/>
          </w:rPr>
          <w:t>פקודת מס הכנסה [נוסח חדש]</w:t>
        </w:r>
      </w:hyperlink>
      <w:r w:rsidRPr="00FB3995">
        <w:rPr>
          <w:sz w:val="22"/>
          <w:szCs w:val="22"/>
          <w:rtl/>
        </w:rPr>
        <w:t xml:space="preserve"> ו</w:t>
      </w:r>
      <w:hyperlink r:id="rId20" w:history="1">
        <w:r w:rsidRPr="00FB3995">
          <w:rPr>
            <w:sz w:val="22"/>
            <w:szCs w:val="22"/>
            <w:rtl/>
          </w:rPr>
          <w:t>חוק מס ערך מוסף, התשל"ו-1975</w:t>
        </w:r>
      </w:hyperlink>
      <w:r w:rsidRPr="00FB3995">
        <w:rPr>
          <w:sz w:val="22"/>
          <w:szCs w:val="22"/>
          <w:rtl/>
        </w:rPr>
        <w:t>, או שהוא פטור מניהולם.</w:t>
      </w:r>
    </w:p>
    <w:p w14:paraId="3FB1F07B" w14:textId="77777777" w:rsidR="00DD7D04" w:rsidRPr="00FB3995" w:rsidRDefault="00DD7D04" w:rsidP="00EE0D2D">
      <w:pPr>
        <w:pStyle w:val="50"/>
        <w:tabs>
          <w:tab w:val="clear" w:pos="2150"/>
          <w:tab w:val="left" w:pos="2575"/>
        </w:tabs>
        <w:ind w:left="2575" w:hanging="1276"/>
        <w:rPr>
          <w:sz w:val="22"/>
          <w:szCs w:val="22"/>
          <w:rtl/>
        </w:rPr>
      </w:pPr>
      <w:r w:rsidRPr="00FB3995">
        <w:rPr>
          <w:sz w:val="22"/>
          <w:szCs w:val="22"/>
          <w:rtl/>
        </w:rPr>
        <w:t xml:space="preserve">המציע ו"בעל זיקה" אליו (כהגדרתו בסעיף 2ב לחוק עסקאות גופים ציבוריים) לא הורשעו ביותר משתי עבירות לפי </w:t>
      </w:r>
      <w:hyperlink r:id="rId21" w:history="1">
        <w:r w:rsidRPr="00FB3995">
          <w:rPr>
            <w:sz w:val="22"/>
            <w:szCs w:val="22"/>
            <w:rtl/>
          </w:rPr>
          <w:t>חוק עובדים זרים (העסקה שלא כדין), התשנ"א-1991</w:t>
        </w:r>
      </w:hyperlink>
      <w:r w:rsidRPr="00FB3995">
        <w:rPr>
          <w:sz w:val="22"/>
          <w:szCs w:val="22"/>
          <w:rtl/>
        </w:rPr>
        <w:t xml:space="preserve"> </w:t>
      </w:r>
      <w:hyperlink r:id="rId22" w:history="1">
        <w:r w:rsidRPr="00FB3995">
          <w:rPr>
            <w:sz w:val="22"/>
            <w:szCs w:val="22"/>
            <w:rtl/>
          </w:rPr>
          <w:t>וחוק שכר מינימום, התשמ"ז–1987</w:t>
        </w:r>
      </w:hyperlink>
      <w:r w:rsidRPr="00FB3995">
        <w:rPr>
          <w:sz w:val="22"/>
          <w:szCs w:val="22"/>
          <w:rtl/>
        </w:rPr>
        <w:t>, או שהורשעו כאמור, אך חלפה שנה אחת לפחות ממועד ההרשעה האחרונה ועד למועד הגשת ההצעה.</w:t>
      </w:r>
    </w:p>
    <w:p w14:paraId="28637587" w14:textId="77777777" w:rsidR="00DD7D04" w:rsidRPr="00FB3995" w:rsidRDefault="00DD7D04" w:rsidP="0015668C">
      <w:pPr>
        <w:pStyle w:val="50"/>
        <w:tabs>
          <w:tab w:val="clear" w:pos="2150"/>
          <w:tab w:val="left" w:pos="2575"/>
        </w:tabs>
        <w:ind w:left="2575" w:hanging="1276"/>
        <w:rPr>
          <w:sz w:val="22"/>
          <w:szCs w:val="22"/>
        </w:rPr>
      </w:pPr>
      <w:r w:rsidRPr="00FB3995">
        <w:rPr>
          <w:sz w:val="22"/>
          <w:szCs w:val="22"/>
          <w:rtl/>
        </w:rPr>
        <w:t xml:space="preserve">המציע עומד בהוראות סעיף 9 </w:t>
      </w:r>
      <w:hyperlink r:id="rId23" w:history="1">
        <w:r w:rsidRPr="00FB3995">
          <w:rPr>
            <w:sz w:val="22"/>
            <w:szCs w:val="22"/>
            <w:rtl/>
          </w:rPr>
          <w:t>לחוק שוויון זכויות לאנשים עם מוגבלות, התשנ"ח-1998,</w:t>
        </w:r>
      </w:hyperlink>
      <w:r w:rsidRPr="00FB3995">
        <w:rPr>
          <w:sz w:val="22"/>
          <w:szCs w:val="22"/>
          <w:rtl/>
        </w:rPr>
        <w:t xml:space="preserve"> או שהן אינן חלות עליו, וכן פועל כמתחייב בסעיף 2ב1 לחוק עסקאות גופים ציבוריים.</w:t>
      </w:r>
    </w:p>
    <w:bookmarkEnd w:id="53"/>
    <w:bookmarkEnd w:id="54"/>
    <w:bookmarkEnd w:id="55"/>
    <w:p w14:paraId="0AA08387" w14:textId="77777777" w:rsidR="0015668C" w:rsidRPr="00FB3995" w:rsidRDefault="0015668C" w:rsidP="0015668C">
      <w:pPr>
        <w:pStyle w:val="41"/>
        <w:spacing w:line="276" w:lineRule="auto"/>
        <w:ind w:left="1441"/>
        <w:jc w:val="both"/>
        <w:rPr>
          <w:sz w:val="22"/>
          <w:szCs w:val="22"/>
        </w:rPr>
      </w:pPr>
      <w:r w:rsidRPr="00FB3995">
        <w:rPr>
          <w:sz w:val="22"/>
          <w:szCs w:val="22"/>
          <w:rtl/>
        </w:rPr>
        <w:t>למציע לא קיימת הערת "עסק חי" בדוח הכספי השנתי האחרון</w:t>
      </w:r>
      <w:r w:rsidRPr="00FB3995">
        <w:rPr>
          <w:sz w:val="22"/>
          <w:szCs w:val="22"/>
        </w:rPr>
        <w:t xml:space="preserve">. </w:t>
      </w:r>
    </w:p>
    <w:p w14:paraId="4AE29075" w14:textId="77777777" w:rsidR="00DD7D04" w:rsidRPr="00FB3995" w:rsidRDefault="00DD7D04" w:rsidP="00DD7D04">
      <w:pPr>
        <w:pStyle w:val="41"/>
        <w:spacing w:line="276" w:lineRule="auto"/>
        <w:ind w:left="1441"/>
        <w:jc w:val="both"/>
        <w:rPr>
          <w:sz w:val="22"/>
          <w:szCs w:val="22"/>
        </w:rPr>
      </w:pPr>
      <w:r w:rsidRPr="00FB3995">
        <w:rPr>
          <w:sz w:val="22"/>
          <w:szCs w:val="22"/>
          <w:rtl/>
        </w:rPr>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14:paraId="70CCBE1B" w14:textId="77777777" w:rsidR="00DD7D04" w:rsidRPr="00FB3995" w:rsidRDefault="00DD7D04" w:rsidP="00DD7D04">
      <w:pPr>
        <w:pStyle w:val="41"/>
        <w:spacing w:line="276" w:lineRule="auto"/>
        <w:ind w:left="1441"/>
        <w:jc w:val="both"/>
        <w:rPr>
          <w:sz w:val="22"/>
          <w:szCs w:val="22"/>
        </w:rPr>
      </w:pPr>
      <w:bookmarkStart w:id="56" w:name="_Toc452883945"/>
      <w:bookmarkStart w:id="57" w:name="_Toc459116260"/>
      <w:bookmarkStart w:id="58" w:name="_Ref387073249"/>
      <w:bookmarkStart w:id="59" w:name="_Toc459116263"/>
      <w:r w:rsidRPr="00FB3995">
        <w:rPr>
          <w:sz w:val="22"/>
          <w:szCs w:val="22"/>
          <w:rtl/>
        </w:rPr>
        <w:t>אין מניעה לפי כל דין להשתתפות המציע במכרז.</w:t>
      </w:r>
      <w:bookmarkEnd w:id="56"/>
      <w:bookmarkEnd w:id="57"/>
    </w:p>
    <w:bookmarkEnd w:id="58"/>
    <w:bookmarkEnd w:id="59"/>
    <w:p w14:paraId="79A5F755" w14:textId="77777777" w:rsidR="00DD7D04" w:rsidRPr="00FB3995" w:rsidRDefault="00DD7D04" w:rsidP="00DD7D04">
      <w:pPr>
        <w:pStyle w:val="41"/>
        <w:spacing w:line="276" w:lineRule="auto"/>
        <w:ind w:left="1441"/>
        <w:jc w:val="both"/>
        <w:rPr>
          <w:sz w:val="22"/>
          <w:szCs w:val="22"/>
        </w:rPr>
      </w:pPr>
      <w:r w:rsidRPr="00FB3995">
        <w:rPr>
          <w:sz w:val="22"/>
          <w:szCs w:val="22"/>
          <w:rtl/>
        </w:rPr>
        <w:t xml:space="preserve">המציע לא תיאם את הצעתו עם אף גורם אחר. </w:t>
      </w:r>
    </w:p>
    <w:p w14:paraId="6F0E7CE0" w14:textId="77777777" w:rsidR="00B524B8" w:rsidRPr="00FB3995" w:rsidRDefault="00B524B8" w:rsidP="00282301">
      <w:pPr>
        <w:pStyle w:val="ab"/>
        <w:rPr>
          <w:rFonts w:cs="David"/>
          <w:sz w:val="22"/>
          <w:szCs w:val="22"/>
          <w:rtl/>
        </w:rPr>
      </w:pPr>
    </w:p>
    <w:p w14:paraId="19D9871A" w14:textId="77777777" w:rsidR="006F2FFB" w:rsidRPr="00FB3995" w:rsidRDefault="006F2FFB" w:rsidP="00DB0ED5">
      <w:pPr>
        <w:pStyle w:val="31"/>
        <w:spacing w:line="276" w:lineRule="auto"/>
        <w:ind w:left="827"/>
        <w:rPr>
          <w:sz w:val="22"/>
          <w:szCs w:val="22"/>
          <w:rtl/>
        </w:rPr>
      </w:pPr>
      <w:bookmarkStart w:id="60" w:name="_Toc15622849"/>
      <w:bookmarkStart w:id="61" w:name="_Ref316302287"/>
      <w:r w:rsidRPr="00FB3995">
        <w:rPr>
          <w:rFonts w:hint="cs"/>
          <w:sz w:val="22"/>
          <w:szCs w:val="22"/>
          <w:rtl/>
        </w:rPr>
        <w:t xml:space="preserve">תנאי סף </w:t>
      </w:r>
      <w:r w:rsidRPr="00FB3995">
        <w:rPr>
          <w:sz w:val="22"/>
          <w:szCs w:val="22"/>
          <w:rtl/>
        </w:rPr>
        <w:t>–</w:t>
      </w:r>
      <w:r w:rsidR="00DB0ED5" w:rsidRPr="00FB3995">
        <w:rPr>
          <w:rFonts w:hint="cs"/>
          <w:sz w:val="22"/>
          <w:szCs w:val="22"/>
          <w:rtl/>
        </w:rPr>
        <w:t xml:space="preserve"> </w:t>
      </w:r>
      <w:r w:rsidRPr="00FB3995">
        <w:rPr>
          <w:rFonts w:hint="cs"/>
          <w:sz w:val="22"/>
          <w:szCs w:val="22"/>
          <w:rtl/>
        </w:rPr>
        <w:t xml:space="preserve">המציע </w:t>
      </w:r>
    </w:p>
    <w:p w14:paraId="4920AF4F" w14:textId="77777777" w:rsidR="006F2FFB" w:rsidRPr="00FB3995" w:rsidRDefault="006F2FFB" w:rsidP="006F2FFB">
      <w:pPr>
        <w:pStyle w:val="41"/>
        <w:spacing w:line="276" w:lineRule="auto"/>
        <w:ind w:left="1441"/>
        <w:jc w:val="both"/>
        <w:rPr>
          <w:b/>
          <w:bCs/>
          <w:kern w:val="0"/>
          <w:sz w:val="22"/>
          <w:szCs w:val="22"/>
          <w:rtl/>
          <w:lang w:eastAsia="en-US"/>
        </w:rPr>
      </w:pPr>
      <w:bookmarkStart w:id="62" w:name="_Ref393831166"/>
      <w:bookmarkStart w:id="63" w:name="_Ref395627592"/>
      <w:r w:rsidRPr="00FB3995">
        <w:rPr>
          <w:rFonts w:hint="cs"/>
          <w:sz w:val="22"/>
          <w:szCs w:val="22"/>
          <w:rtl/>
        </w:rPr>
        <w:t>המציע</w:t>
      </w:r>
      <w:r w:rsidRPr="00FB3995">
        <w:rPr>
          <w:rFonts w:hint="cs"/>
          <w:kern w:val="0"/>
          <w:sz w:val="22"/>
          <w:szCs w:val="22"/>
          <w:rtl/>
          <w:lang w:eastAsia="en-US"/>
        </w:rPr>
        <w:t xml:space="preserve"> </w:t>
      </w:r>
      <w:r w:rsidRPr="00FB3995">
        <w:rPr>
          <w:rFonts w:hint="eastAsia"/>
          <w:kern w:val="0"/>
          <w:sz w:val="22"/>
          <w:szCs w:val="22"/>
          <w:rtl/>
          <w:lang w:eastAsia="en-US"/>
        </w:rPr>
        <w:t>הינו</w:t>
      </w:r>
      <w:r w:rsidRPr="00FB3995">
        <w:rPr>
          <w:kern w:val="0"/>
          <w:sz w:val="22"/>
          <w:szCs w:val="22"/>
          <w:rtl/>
          <w:lang w:eastAsia="en-US"/>
        </w:rPr>
        <w:t xml:space="preserve"> </w:t>
      </w:r>
      <w:r w:rsidRPr="00FB3995">
        <w:rPr>
          <w:rFonts w:hint="cs"/>
          <w:kern w:val="0"/>
          <w:sz w:val="22"/>
          <w:szCs w:val="22"/>
          <w:rtl/>
          <w:lang w:eastAsia="en-US"/>
        </w:rPr>
        <w:t xml:space="preserve">יצרן המערכת, או חברת בת (על פי ההגדרה בחוק החברות, תשנ"ט </w:t>
      </w:r>
      <w:r w:rsidRPr="00FB3995">
        <w:rPr>
          <w:kern w:val="0"/>
          <w:sz w:val="22"/>
          <w:szCs w:val="22"/>
          <w:rtl/>
          <w:lang w:eastAsia="en-US"/>
        </w:rPr>
        <w:t>–</w:t>
      </w:r>
      <w:r w:rsidRPr="00FB3995">
        <w:rPr>
          <w:rFonts w:hint="cs"/>
          <w:kern w:val="0"/>
          <w:sz w:val="22"/>
          <w:szCs w:val="22"/>
          <w:rtl/>
          <w:lang w:eastAsia="en-US"/>
        </w:rPr>
        <w:t xml:space="preserve"> 1999) של יצרן המערכת, ומורשית להתחייב בשמו.</w:t>
      </w:r>
    </w:p>
    <w:bookmarkEnd w:id="62"/>
    <w:bookmarkEnd w:id="63"/>
    <w:p w14:paraId="05F252C1" w14:textId="77777777" w:rsidR="006F2FFB" w:rsidRPr="00FB3995" w:rsidRDefault="006F2FFB" w:rsidP="00760E49">
      <w:pPr>
        <w:pStyle w:val="31"/>
        <w:spacing w:line="276" w:lineRule="auto"/>
        <w:ind w:left="827"/>
        <w:rPr>
          <w:sz w:val="22"/>
          <w:szCs w:val="22"/>
          <w:rtl/>
        </w:rPr>
      </w:pPr>
      <w:r w:rsidRPr="00FB3995">
        <w:rPr>
          <w:rFonts w:hint="eastAsia"/>
          <w:sz w:val="22"/>
          <w:szCs w:val="22"/>
          <w:rtl/>
        </w:rPr>
        <w:t>תנאי</w:t>
      </w:r>
      <w:r w:rsidRPr="00FB3995">
        <w:rPr>
          <w:sz w:val="22"/>
          <w:szCs w:val="22"/>
          <w:rtl/>
        </w:rPr>
        <w:t xml:space="preserve"> סף – מוצר </w:t>
      </w:r>
    </w:p>
    <w:p w14:paraId="3C5D5C8D" w14:textId="77777777" w:rsidR="006F2FFB" w:rsidRPr="00FB3995" w:rsidRDefault="006F2FFB" w:rsidP="006F2FFB">
      <w:pPr>
        <w:pStyle w:val="41"/>
        <w:spacing w:line="276" w:lineRule="auto"/>
        <w:ind w:left="1441"/>
        <w:jc w:val="both"/>
        <w:rPr>
          <w:sz w:val="22"/>
          <w:szCs w:val="22"/>
          <w:rtl/>
        </w:rPr>
      </w:pPr>
      <w:r w:rsidRPr="00FB3995">
        <w:rPr>
          <w:rFonts w:hint="eastAsia"/>
          <w:sz w:val="22"/>
          <w:szCs w:val="22"/>
          <w:rtl/>
        </w:rPr>
        <w:t>המוצר</w:t>
      </w:r>
      <w:r w:rsidRPr="00FB3995">
        <w:rPr>
          <w:rFonts w:hint="cs"/>
          <w:sz w:val="22"/>
          <w:szCs w:val="22"/>
          <w:rtl/>
        </w:rPr>
        <w:t xml:space="preserve">  המוצע (מערכת לניהול דימות)</w:t>
      </w:r>
      <w:r w:rsidRPr="00FB3995">
        <w:rPr>
          <w:sz w:val="22"/>
          <w:szCs w:val="22"/>
          <w:rtl/>
        </w:rPr>
        <w:t xml:space="preserve"> </w:t>
      </w:r>
      <w:r w:rsidRPr="00FB3995">
        <w:rPr>
          <w:rFonts w:hint="eastAsia"/>
          <w:sz w:val="22"/>
          <w:szCs w:val="22"/>
          <w:rtl/>
          <w:lang w:eastAsia="en-US"/>
        </w:rPr>
        <w:t>מתפקד</w:t>
      </w:r>
      <w:r w:rsidRPr="00FB3995">
        <w:rPr>
          <w:sz w:val="22"/>
          <w:szCs w:val="22"/>
          <w:rtl/>
        </w:rPr>
        <w:t xml:space="preserve"> באופן מוכח ופועל </w:t>
      </w:r>
      <w:r w:rsidRPr="00FB3995">
        <w:rPr>
          <w:rFonts w:hint="eastAsia"/>
          <w:b/>
          <w:bCs/>
          <w:sz w:val="22"/>
          <w:szCs w:val="22"/>
          <w:rtl/>
        </w:rPr>
        <w:t>בייצור</w:t>
      </w:r>
      <w:r w:rsidRPr="00FB3995">
        <w:rPr>
          <w:rFonts w:hint="cs"/>
          <w:sz w:val="22"/>
          <w:szCs w:val="22"/>
          <w:rtl/>
        </w:rPr>
        <w:t xml:space="preserve"> </w:t>
      </w:r>
      <w:r w:rsidRPr="00FB3995">
        <w:rPr>
          <w:sz w:val="22"/>
          <w:szCs w:val="22"/>
          <w:rtl/>
        </w:rPr>
        <w:t>נכון ליום הגשת ההצעה</w:t>
      </w:r>
      <w:r w:rsidRPr="00FB3995">
        <w:rPr>
          <w:rFonts w:hint="cs"/>
          <w:sz w:val="22"/>
          <w:szCs w:val="22"/>
          <w:rtl/>
        </w:rPr>
        <w:t>,</w:t>
      </w:r>
      <w:r w:rsidRPr="00FB3995">
        <w:rPr>
          <w:sz w:val="22"/>
          <w:szCs w:val="22"/>
          <w:rtl/>
        </w:rPr>
        <w:t xml:space="preserve"> </w:t>
      </w:r>
      <w:r w:rsidRPr="00FB3995">
        <w:rPr>
          <w:rFonts w:hint="cs"/>
          <w:sz w:val="22"/>
          <w:szCs w:val="22"/>
          <w:rtl/>
        </w:rPr>
        <w:t>ב</w:t>
      </w:r>
      <w:r w:rsidRPr="00FB3995">
        <w:rPr>
          <w:sz w:val="22"/>
          <w:szCs w:val="22"/>
          <w:rtl/>
        </w:rPr>
        <w:t xml:space="preserve">לפחות </w:t>
      </w:r>
      <w:r w:rsidRPr="00FB3995">
        <w:rPr>
          <w:rFonts w:hint="cs"/>
          <w:sz w:val="22"/>
          <w:szCs w:val="22"/>
          <w:rtl/>
        </w:rPr>
        <w:t>ב-20</w:t>
      </w:r>
      <w:r w:rsidRPr="00FB3995">
        <w:rPr>
          <w:sz w:val="22"/>
          <w:szCs w:val="22"/>
          <w:rtl/>
        </w:rPr>
        <w:t xml:space="preserve"> </w:t>
      </w:r>
      <w:r w:rsidRPr="00FB3995">
        <w:rPr>
          <w:rFonts w:hint="eastAsia"/>
          <w:sz w:val="22"/>
          <w:szCs w:val="22"/>
          <w:rtl/>
        </w:rPr>
        <w:t>מרכזים רפואיים</w:t>
      </w:r>
      <w:r w:rsidRPr="00FB3995">
        <w:rPr>
          <w:sz w:val="22"/>
          <w:szCs w:val="22"/>
          <w:rtl/>
        </w:rPr>
        <w:t xml:space="preserve"> כללי</w:t>
      </w:r>
      <w:r w:rsidRPr="00FB3995">
        <w:rPr>
          <w:rFonts w:hint="eastAsia"/>
          <w:sz w:val="22"/>
          <w:szCs w:val="22"/>
          <w:rtl/>
        </w:rPr>
        <w:t>ים</w:t>
      </w:r>
      <w:r w:rsidRPr="00FB3995">
        <w:rPr>
          <w:sz w:val="22"/>
          <w:szCs w:val="22"/>
          <w:rtl/>
        </w:rPr>
        <w:t xml:space="preserve"> </w:t>
      </w:r>
      <w:r w:rsidRPr="00FB3995">
        <w:rPr>
          <w:rFonts w:hint="eastAsia"/>
          <w:sz w:val="22"/>
          <w:szCs w:val="22"/>
          <w:rtl/>
        </w:rPr>
        <w:t>בארץ</w:t>
      </w:r>
      <w:r w:rsidRPr="00FB3995">
        <w:rPr>
          <w:sz w:val="22"/>
          <w:szCs w:val="22"/>
          <w:rtl/>
        </w:rPr>
        <w:t xml:space="preserve"> </w:t>
      </w:r>
      <w:r w:rsidRPr="00FB3995">
        <w:rPr>
          <w:rFonts w:hint="eastAsia"/>
          <w:sz w:val="22"/>
          <w:szCs w:val="22"/>
          <w:rtl/>
        </w:rPr>
        <w:t>או</w:t>
      </w:r>
      <w:r w:rsidRPr="00FB3995">
        <w:rPr>
          <w:sz w:val="22"/>
          <w:szCs w:val="22"/>
          <w:rtl/>
        </w:rPr>
        <w:t xml:space="preserve"> </w:t>
      </w:r>
      <w:r w:rsidRPr="00FB3995">
        <w:rPr>
          <w:rFonts w:hint="eastAsia"/>
          <w:sz w:val="22"/>
          <w:szCs w:val="22"/>
          <w:rtl/>
        </w:rPr>
        <w:t>בעולם</w:t>
      </w:r>
      <w:r w:rsidRPr="00FB3995">
        <w:rPr>
          <w:rFonts w:hint="cs"/>
          <w:sz w:val="22"/>
          <w:szCs w:val="22"/>
          <w:rtl/>
        </w:rPr>
        <w:t xml:space="preserve"> ולפחות ב- 8 מהם</w:t>
      </w:r>
      <w:r w:rsidRPr="00FB3995">
        <w:rPr>
          <w:sz w:val="22"/>
          <w:szCs w:val="22"/>
          <w:rtl/>
        </w:rPr>
        <w:t xml:space="preserve"> </w:t>
      </w:r>
      <w:r w:rsidRPr="00FB3995">
        <w:rPr>
          <w:rFonts w:hint="eastAsia"/>
          <w:sz w:val="22"/>
          <w:szCs w:val="22"/>
          <w:rtl/>
        </w:rPr>
        <w:t>מבוצעים</w:t>
      </w:r>
      <w:r w:rsidRPr="00FB3995">
        <w:rPr>
          <w:sz w:val="22"/>
          <w:szCs w:val="22"/>
          <w:rtl/>
        </w:rPr>
        <w:t xml:space="preserve"> לפחות 200 אלף </w:t>
      </w:r>
      <w:r w:rsidRPr="00FB3995">
        <w:rPr>
          <w:sz w:val="22"/>
          <w:szCs w:val="22"/>
        </w:rPr>
        <w:t>Studies</w:t>
      </w:r>
      <w:r w:rsidRPr="00FB3995">
        <w:rPr>
          <w:sz w:val="22"/>
          <w:szCs w:val="22"/>
          <w:rtl/>
        </w:rPr>
        <w:t xml:space="preserve"> בשנה. </w:t>
      </w:r>
    </w:p>
    <w:p w14:paraId="64B46E07" w14:textId="77777777" w:rsidR="00B93DDB" w:rsidRPr="00FB3995" w:rsidRDefault="00B93DDB" w:rsidP="006E402E">
      <w:pPr>
        <w:pStyle w:val="24"/>
        <w:spacing w:line="276" w:lineRule="auto"/>
        <w:ind w:left="165" w:firstLine="142"/>
        <w:rPr>
          <w:sz w:val="22"/>
          <w:szCs w:val="22"/>
          <w:rtl/>
        </w:rPr>
      </w:pPr>
      <w:r w:rsidRPr="00FB3995">
        <w:rPr>
          <w:sz w:val="22"/>
          <w:szCs w:val="22"/>
          <w:rtl/>
        </w:rPr>
        <w:t>סיווג רכיבי המפרט</w:t>
      </w:r>
      <w:bookmarkEnd w:id="60"/>
      <w:bookmarkEnd w:id="61"/>
    </w:p>
    <w:p w14:paraId="78EDF674" w14:textId="77777777" w:rsidR="00B93DDB" w:rsidRPr="00FB3995" w:rsidRDefault="00B93DDB" w:rsidP="006E402E">
      <w:pPr>
        <w:pStyle w:val="31"/>
        <w:spacing w:line="276" w:lineRule="auto"/>
        <w:rPr>
          <w:sz w:val="22"/>
          <w:szCs w:val="22"/>
          <w:rtl/>
        </w:rPr>
      </w:pPr>
      <w:bookmarkStart w:id="64" w:name="_Toc15622850"/>
      <w:r w:rsidRPr="00FB3995">
        <w:rPr>
          <w:sz w:val="22"/>
          <w:szCs w:val="22"/>
          <w:rtl/>
        </w:rPr>
        <w:t>השיטה</w:t>
      </w:r>
    </w:p>
    <w:p w14:paraId="5C14C044" w14:textId="77777777" w:rsidR="00921D11" w:rsidRPr="00FB3995" w:rsidRDefault="00921D11" w:rsidP="006E402E">
      <w:pPr>
        <w:pStyle w:val="31"/>
        <w:numPr>
          <w:ilvl w:val="0"/>
          <w:numId w:val="0"/>
        </w:numPr>
        <w:spacing w:after="0" w:line="276" w:lineRule="auto"/>
        <w:ind w:left="1146"/>
        <w:rPr>
          <w:sz w:val="22"/>
          <w:szCs w:val="22"/>
          <w:rtl/>
        </w:rPr>
      </w:pPr>
      <w:r w:rsidRPr="00FB3995">
        <w:rPr>
          <w:sz w:val="22"/>
          <w:szCs w:val="22"/>
          <w:rtl/>
        </w:rPr>
        <w:t>רכיבי המפרט מסווגים לפי הסימון הבא</w:t>
      </w:r>
      <w:r w:rsidR="00281228" w:rsidRPr="00FB3995">
        <w:rPr>
          <w:rFonts w:hint="cs"/>
          <w:sz w:val="22"/>
          <w:szCs w:val="22"/>
          <w:rtl/>
        </w:rPr>
        <w:t xml:space="preserve"> ויש לבצע מענה מתאים </w:t>
      </w:r>
      <w:r w:rsidR="00B84B6D" w:rsidRPr="00FB3995">
        <w:rPr>
          <w:rFonts w:hint="cs"/>
          <w:sz w:val="22"/>
          <w:szCs w:val="22"/>
          <w:rtl/>
        </w:rPr>
        <w:t>על פי ההוראות ש</w:t>
      </w:r>
      <w:r w:rsidR="00281228" w:rsidRPr="00FB3995">
        <w:rPr>
          <w:rFonts w:hint="cs"/>
          <w:sz w:val="22"/>
          <w:szCs w:val="22"/>
          <w:rtl/>
        </w:rPr>
        <w:t>להלן</w:t>
      </w:r>
      <w:r w:rsidRPr="00FB3995">
        <w:rPr>
          <w:sz w:val="22"/>
          <w:szCs w:val="22"/>
          <w:rtl/>
        </w:rPr>
        <w:t>:</w:t>
      </w:r>
    </w:p>
    <w:tbl>
      <w:tblPr>
        <w:bidiVisual/>
        <w:tblW w:w="0" w:type="auto"/>
        <w:tblInd w:w="607" w:type="dxa"/>
        <w:tblLook w:val="0000" w:firstRow="0" w:lastRow="0" w:firstColumn="0" w:lastColumn="0" w:noHBand="0" w:noVBand="0"/>
      </w:tblPr>
      <w:tblGrid>
        <w:gridCol w:w="1853"/>
        <w:gridCol w:w="6380"/>
      </w:tblGrid>
      <w:tr w:rsidR="00921D11" w:rsidRPr="00FB3995" w14:paraId="5AA240E5" w14:textId="77777777" w:rsidTr="007B1C31">
        <w:tc>
          <w:tcPr>
            <w:tcW w:w="1853" w:type="dxa"/>
          </w:tcPr>
          <w:p w14:paraId="2320E1EC" w14:textId="77777777" w:rsidR="00921D11" w:rsidRPr="00FB3995" w:rsidRDefault="00921D11" w:rsidP="007B1C31">
            <w:pPr>
              <w:spacing w:before="120" w:after="0" w:line="276" w:lineRule="auto"/>
              <w:ind w:left="0"/>
              <w:jc w:val="right"/>
              <w:rPr>
                <w:rFonts w:asciiTheme="minorBidi" w:hAnsiTheme="minorBidi"/>
                <w:b/>
                <w:bCs/>
                <w:noProof/>
                <w:rtl/>
              </w:rPr>
            </w:pPr>
            <w:r w:rsidRPr="00FB3995">
              <w:rPr>
                <w:rFonts w:asciiTheme="minorBidi" w:hAnsiTheme="minorBidi"/>
                <w:b/>
                <w:bCs/>
              </w:rPr>
              <w:t>I (Information)</w:t>
            </w:r>
          </w:p>
        </w:tc>
        <w:tc>
          <w:tcPr>
            <w:tcW w:w="6380" w:type="dxa"/>
          </w:tcPr>
          <w:p w14:paraId="3F87DFD2" w14:textId="77777777" w:rsidR="00921D11" w:rsidRPr="00FB3995" w:rsidRDefault="00921D11" w:rsidP="006E402E">
            <w:pPr>
              <w:spacing w:before="120" w:after="0" w:line="276" w:lineRule="auto"/>
              <w:ind w:left="0"/>
              <w:rPr>
                <w:rFonts w:asciiTheme="minorBidi" w:hAnsiTheme="minorBidi"/>
                <w:rtl/>
              </w:rPr>
            </w:pPr>
            <w:r w:rsidRPr="00FB3995">
              <w:rPr>
                <w:rFonts w:asciiTheme="minorBidi" w:hAnsiTheme="minorBidi"/>
                <w:rtl/>
              </w:rPr>
              <w:t>רכיב לידיעה בלבד. יש לענות עליו</w:t>
            </w:r>
            <w:r w:rsidR="007B1C31" w:rsidRPr="00FB3995">
              <w:rPr>
                <w:rFonts w:asciiTheme="minorBidi" w:hAnsiTheme="minorBidi" w:hint="cs"/>
                <w:rtl/>
              </w:rPr>
              <w:t xml:space="preserve"> רק במקרה שבו </w:t>
            </w:r>
            <w:r w:rsidRPr="00FB3995">
              <w:rPr>
                <w:rFonts w:asciiTheme="minorBidi" w:hAnsiTheme="minorBidi"/>
                <w:rtl/>
              </w:rPr>
              <w:t>יש הערות או הסתייגויות</w:t>
            </w:r>
            <w:r w:rsidR="007B1C31" w:rsidRPr="00FB3995">
              <w:rPr>
                <w:rFonts w:asciiTheme="minorBidi" w:hAnsiTheme="minorBidi" w:hint="cs"/>
                <w:rtl/>
              </w:rPr>
              <w:t>.</w:t>
            </w:r>
          </w:p>
        </w:tc>
      </w:tr>
      <w:tr w:rsidR="00921D11" w:rsidRPr="00FB3995" w14:paraId="29911680" w14:textId="77777777" w:rsidTr="007B1C31">
        <w:tc>
          <w:tcPr>
            <w:tcW w:w="1853" w:type="dxa"/>
          </w:tcPr>
          <w:p w14:paraId="1DA08795" w14:textId="77777777" w:rsidR="00921D11" w:rsidRPr="00FB3995" w:rsidRDefault="007653B2" w:rsidP="007B1C31">
            <w:pPr>
              <w:spacing w:before="120" w:after="120" w:line="276" w:lineRule="auto"/>
              <w:ind w:left="0"/>
              <w:jc w:val="right"/>
              <w:rPr>
                <w:rFonts w:asciiTheme="minorBidi" w:hAnsiTheme="minorBidi"/>
                <w:b/>
                <w:bCs/>
                <w:rtl/>
              </w:rPr>
            </w:pPr>
            <w:r w:rsidRPr="00FB3995">
              <w:rPr>
                <w:rFonts w:asciiTheme="minorBidi" w:hAnsiTheme="minorBidi" w:hint="cs"/>
                <w:b/>
                <w:bCs/>
              </w:rPr>
              <w:t>S</w:t>
            </w:r>
            <w:r w:rsidR="00921D11" w:rsidRPr="00FB3995">
              <w:rPr>
                <w:rFonts w:asciiTheme="minorBidi" w:hAnsiTheme="minorBidi"/>
                <w:b/>
                <w:bCs/>
              </w:rPr>
              <w:t xml:space="preserve"> (Specific)</w:t>
            </w:r>
          </w:p>
        </w:tc>
        <w:tc>
          <w:tcPr>
            <w:tcW w:w="6380" w:type="dxa"/>
          </w:tcPr>
          <w:p w14:paraId="327E124E" w14:textId="77777777" w:rsidR="00921D11" w:rsidRPr="00FB3995" w:rsidRDefault="00921D11" w:rsidP="006E402E">
            <w:pPr>
              <w:spacing w:before="120" w:after="120" w:line="276" w:lineRule="auto"/>
              <w:ind w:left="0"/>
              <w:rPr>
                <w:rFonts w:asciiTheme="minorBidi" w:hAnsiTheme="minorBidi"/>
                <w:rtl/>
              </w:rPr>
            </w:pPr>
            <w:r w:rsidRPr="00FB3995">
              <w:rPr>
                <w:rFonts w:asciiTheme="minorBidi" w:hAnsiTheme="minorBidi"/>
                <w:rtl/>
              </w:rPr>
              <w:t xml:space="preserve">רכיב הדורש תשובה מפורטת ומדויקת, בפורמט מדויק שנדרש במפרט: מילוי טבלה, צירוף אישורים וכו'. בד"כ זהו סעיף "סגור". ניתן להוסיף מידע מעבר </w:t>
            </w:r>
            <w:r w:rsidRPr="00FB3995">
              <w:rPr>
                <w:rFonts w:asciiTheme="minorBidi" w:hAnsiTheme="minorBidi"/>
                <w:rtl/>
              </w:rPr>
              <w:lastRenderedPageBreak/>
              <w:t xml:space="preserve">לנדרש בכפוף להנחיות שבסיווג </w:t>
            </w:r>
            <w:r w:rsidRPr="00FB3995">
              <w:rPr>
                <w:rFonts w:asciiTheme="minorBidi" w:hAnsiTheme="minorBidi"/>
              </w:rPr>
              <w:t>G</w:t>
            </w:r>
            <w:r w:rsidRPr="00FB3995">
              <w:rPr>
                <w:rFonts w:asciiTheme="minorBidi" w:hAnsiTheme="minorBidi"/>
                <w:rtl/>
              </w:rPr>
              <w:t>. אם המידע רב, יש להוסיפו כנספח בסימון המתאים.</w:t>
            </w:r>
          </w:p>
        </w:tc>
      </w:tr>
      <w:tr w:rsidR="00921D11" w:rsidRPr="00FB3995" w14:paraId="211A7EC4" w14:textId="77777777" w:rsidTr="007B1C31">
        <w:tc>
          <w:tcPr>
            <w:tcW w:w="1853" w:type="dxa"/>
          </w:tcPr>
          <w:p w14:paraId="3E18F003" w14:textId="77777777" w:rsidR="00921D11" w:rsidRPr="00FB3995" w:rsidRDefault="00921D11" w:rsidP="007B1C31">
            <w:pPr>
              <w:spacing w:before="120" w:after="120" w:line="276" w:lineRule="auto"/>
              <w:ind w:left="0"/>
              <w:jc w:val="right"/>
              <w:rPr>
                <w:rFonts w:asciiTheme="minorBidi" w:hAnsiTheme="minorBidi"/>
                <w:b/>
                <w:bCs/>
              </w:rPr>
            </w:pPr>
            <w:r w:rsidRPr="00FB3995">
              <w:rPr>
                <w:rFonts w:asciiTheme="minorBidi" w:hAnsiTheme="minorBidi"/>
                <w:b/>
                <w:bCs/>
              </w:rPr>
              <w:lastRenderedPageBreak/>
              <w:t>M (Mandatory)</w:t>
            </w:r>
          </w:p>
        </w:tc>
        <w:tc>
          <w:tcPr>
            <w:tcW w:w="6380" w:type="dxa"/>
          </w:tcPr>
          <w:p w14:paraId="5DBC6FD1" w14:textId="77777777" w:rsidR="00921D11" w:rsidRPr="00FB3995" w:rsidRDefault="00921D11" w:rsidP="006E402E">
            <w:pPr>
              <w:spacing w:before="120" w:after="120" w:line="276" w:lineRule="auto"/>
              <w:ind w:left="0"/>
              <w:rPr>
                <w:rFonts w:asciiTheme="minorBidi" w:hAnsiTheme="minorBidi"/>
                <w:rtl/>
              </w:rPr>
            </w:pPr>
            <w:r w:rsidRPr="00FB3995">
              <w:rPr>
                <w:rFonts w:ascii="Arial" w:hAnsi="Arial"/>
                <w:color w:val="000000"/>
                <w:rtl/>
              </w:rPr>
              <w:t>רכיב סף (</w:t>
            </w:r>
            <w:r w:rsidRPr="00FB3995">
              <w:rPr>
                <w:rFonts w:ascii="Arial" w:hAnsi="Arial"/>
                <w:color w:val="000000"/>
              </w:rPr>
              <w:t>Go/No-go</w:t>
            </w:r>
            <w:r w:rsidRPr="00FB3995">
              <w:rPr>
                <w:rFonts w:ascii="Arial" w:hAnsi="Arial"/>
                <w:color w:val="000000"/>
                <w:rtl/>
              </w:rPr>
              <w:t>), נקרא גם סעיף חובה (</w:t>
            </w:r>
            <w:r w:rsidRPr="00FB3995">
              <w:rPr>
                <w:rFonts w:ascii="Arial" w:hAnsi="Arial"/>
                <w:color w:val="000000"/>
              </w:rPr>
              <w:t>Mandatory</w:t>
            </w:r>
            <w:r w:rsidRPr="00FB3995">
              <w:rPr>
                <w:rFonts w:ascii="Arial" w:hAnsi="Arial"/>
                <w:color w:val="000000"/>
                <w:rtl/>
              </w:rPr>
              <w:t xml:space="preserve">). (יובהר: החובה מתייחסת לתוכן הסעיף ולא לעצם הצורך במתן מענה; הצורך במתן מענה חל על כל סעיפי המפרט). תשובת המציע תהיה מסוג "קראנו והבנו - מקובל עלינו, הצעתנו עונה על דרישות סעיף זה", או תשובה עניינית ומלאה בדומה לסיווג </w:t>
            </w:r>
            <w:r w:rsidRPr="00FB3995">
              <w:rPr>
                <w:rFonts w:ascii="Arial" w:hAnsi="Arial"/>
                <w:color w:val="000000"/>
              </w:rPr>
              <w:t>S</w:t>
            </w:r>
            <w:r w:rsidRPr="00FB3995">
              <w:rPr>
                <w:rFonts w:ascii="Arial" w:hAnsi="Arial"/>
                <w:color w:val="000000"/>
                <w:rtl/>
              </w:rPr>
              <w:t>, או קיום דרישה (המצאת אישור למשל) או התחייבות לקיום דרישה, הכ</w:t>
            </w:r>
            <w:r w:rsidR="00DC28F1" w:rsidRPr="00FB3995">
              <w:rPr>
                <w:rFonts w:ascii="Arial" w:hAnsi="Arial" w:hint="cs"/>
                <w:color w:val="000000"/>
                <w:rtl/>
              </w:rPr>
              <w:t>ו</w:t>
            </w:r>
            <w:r w:rsidRPr="00FB3995">
              <w:rPr>
                <w:rFonts w:ascii="Arial" w:hAnsi="Arial"/>
                <w:color w:val="000000"/>
                <w:rtl/>
              </w:rPr>
              <w:t xml:space="preserve">ל בהתאם לעניינו ותוכנו של הסעיף. </w:t>
            </w:r>
          </w:p>
        </w:tc>
      </w:tr>
    </w:tbl>
    <w:p w14:paraId="107DF6E1" w14:textId="77777777" w:rsidR="00B93DDB" w:rsidRPr="00FB3995" w:rsidRDefault="00B93DDB" w:rsidP="006E402E">
      <w:pPr>
        <w:pStyle w:val="31"/>
        <w:spacing w:line="276" w:lineRule="auto"/>
        <w:rPr>
          <w:sz w:val="22"/>
          <w:szCs w:val="22"/>
          <w:rtl/>
        </w:rPr>
      </w:pPr>
      <w:r w:rsidRPr="00FB3995">
        <w:rPr>
          <w:rFonts w:hint="cs"/>
          <w:sz w:val="22"/>
          <w:szCs w:val="22"/>
          <w:rtl/>
        </w:rPr>
        <w:t xml:space="preserve">דגשים </w:t>
      </w:r>
    </w:p>
    <w:p w14:paraId="4B74C8C4" w14:textId="77777777" w:rsidR="00B93DDB" w:rsidRPr="00FB3995" w:rsidRDefault="00B93DDB" w:rsidP="00820A88">
      <w:pPr>
        <w:pStyle w:val="Normal2"/>
        <w:numPr>
          <w:ilvl w:val="0"/>
          <w:numId w:val="46"/>
        </w:numPr>
        <w:spacing w:before="0" w:after="120" w:line="276" w:lineRule="auto"/>
        <w:ind w:left="1583" w:hanging="426"/>
        <w:rPr>
          <w:color w:val="000000"/>
          <w:szCs w:val="22"/>
          <w:rtl/>
          <w:lang w:eastAsia="en-US"/>
        </w:rPr>
      </w:pPr>
      <w:r w:rsidRPr="00FB3995">
        <w:rPr>
          <w:color w:val="000000"/>
          <w:szCs w:val="22"/>
          <w:rtl/>
          <w:lang w:eastAsia="en-US"/>
        </w:rPr>
        <w:t xml:space="preserve">סיווג רכיב אב תקף לכל </w:t>
      </w:r>
      <w:r w:rsidRPr="00FB3995">
        <w:rPr>
          <w:rFonts w:hint="cs"/>
          <w:color w:val="000000"/>
          <w:szCs w:val="22"/>
          <w:rtl/>
          <w:lang w:eastAsia="en-US"/>
        </w:rPr>
        <w:t xml:space="preserve">רכיבי </w:t>
      </w:r>
      <w:r w:rsidRPr="00FB3995">
        <w:rPr>
          <w:color w:val="000000"/>
          <w:szCs w:val="22"/>
          <w:rtl/>
          <w:lang w:eastAsia="en-US"/>
        </w:rPr>
        <w:t>הבנים, אלא אם צוין אחרת</w:t>
      </w:r>
      <w:r w:rsidRPr="00FB3995">
        <w:rPr>
          <w:rFonts w:hint="cs"/>
          <w:color w:val="000000"/>
          <w:szCs w:val="22"/>
          <w:rtl/>
          <w:lang w:eastAsia="en-US"/>
        </w:rPr>
        <w:t xml:space="preserve"> </w:t>
      </w:r>
      <w:r w:rsidRPr="00FB3995">
        <w:rPr>
          <w:color w:val="000000"/>
          <w:szCs w:val="22"/>
          <w:rtl/>
          <w:lang w:eastAsia="en-US"/>
        </w:rPr>
        <w:t xml:space="preserve">ברכיב הבן. </w:t>
      </w:r>
      <w:r w:rsidRPr="00FB3995">
        <w:rPr>
          <w:rFonts w:hint="cs"/>
          <w:color w:val="000000"/>
          <w:szCs w:val="22"/>
          <w:rtl/>
          <w:lang w:eastAsia="en-US"/>
        </w:rPr>
        <w:t>כלומר:</w:t>
      </w:r>
      <w:r w:rsidRPr="00FB3995">
        <w:rPr>
          <w:color w:val="000000"/>
          <w:szCs w:val="22"/>
          <w:rtl/>
          <w:lang w:eastAsia="en-US"/>
        </w:rPr>
        <w:t xml:space="preserve"> רכיב </w:t>
      </w:r>
      <w:r w:rsidRPr="00FB3995">
        <w:rPr>
          <w:color w:val="000000"/>
          <w:szCs w:val="22"/>
          <w:rtl/>
        </w:rPr>
        <w:t>שמסומן</w:t>
      </w:r>
      <w:r w:rsidRPr="00FB3995">
        <w:rPr>
          <w:color w:val="000000"/>
          <w:szCs w:val="22"/>
          <w:rtl/>
          <w:lang w:eastAsia="en-US"/>
        </w:rPr>
        <w:t xml:space="preserve"> לידו סיווג - </w:t>
      </w:r>
      <w:r w:rsidRPr="00FB3995">
        <w:rPr>
          <w:rFonts w:hint="cs"/>
          <w:color w:val="000000"/>
          <w:szCs w:val="22"/>
          <w:rtl/>
          <w:lang w:eastAsia="en-US"/>
        </w:rPr>
        <w:t>הוא</w:t>
      </w:r>
      <w:r w:rsidRPr="00FB3995">
        <w:rPr>
          <w:color w:val="000000"/>
          <w:szCs w:val="22"/>
          <w:rtl/>
          <w:lang w:eastAsia="en-US"/>
        </w:rPr>
        <w:t xml:space="preserve"> הסיווג המחייב</w:t>
      </w:r>
      <w:r w:rsidRPr="00FB3995">
        <w:rPr>
          <w:rFonts w:hint="cs"/>
          <w:color w:val="000000"/>
          <w:szCs w:val="22"/>
          <w:rtl/>
          <w:lang w:eastAsia="en-US"/>
        </w:rPr>
        <w:t>;</w:t>
      </w:r>
      <w:r w:rsidRPr="00FB3995">
        <w:rPr>
          <w:color w:val="000000"/>
          <w:szCs w:val="22"/>
          <w:rtl/>
          <w:lang w:eastAsia="en-US"/>
        </w:rPr>
        <w:t xml:space="preserve"> רכיב שאין לידו סי</w:t>
      </w:r>
      <w:r w:rsidRPr="00FB3995">
        <w:rPr>
          <w:rFonts w:hint="cs"/>
          <w:color w:val="000000"/>
          <w:szCs w:val="22"/>
          <w:rtl/>
          <w:lang w:eastAsia="en-US"/>
        </w:rPr>
        <w:t>ווג</w:t>
      </w:r>
      <w:r w:rsidRPr="00FB3995">
        <w:rPr>
          <w:color w:val="000000"/>
          <w:szCs w:val="22"/>
          <w:rtl/>
          <w:lang w:eastAsia="en-US"/>
        </w:rPr>
        <w:t xml:space="preserve"> – </w:t>
      </w:r>
      <w:r w:rsidRPr="00FB3995">
        <w:rPr>
          <w:rFonts w:hint="cs"/>
          <w:color w:val="000000"/>
          <w:szCs w:val="22"/>
          <w:rtl/>
          <w:lang w:eastAsia="en-US"/>
        </w:rPr>
        <w:t xml:space="preserve">חל </w:t>
      </w:r>
      <w:r w:rsidRPr="00FB3995">
        <w:rPr>
          <w:color w:val="000000"/>
          <w:szCs w:val="22"/>
          <w:rtl/>
          <w:lang w:eastAsia="en-US"/>
        </w:rPr>
        <w:t>סיווג רכיב האב שלו.</w:t>
      </w:r>
    </w:p>
    <w:p w14:paraId="5A46D56D" w14:textId="77777777" w:rsidR="00B93DDB" w:rsidRPr="00FB3995" w:rsidRDefault="00B93DDB" w:rsidP="00820A88">
      <w:pPr>
        <w:pStyle w:val="Normal2"/>
        <w:numPr>
          <w:ilvl w:val="0"/>
          <w:numId w:val="46"/>
        </w:numPr>
        <w:spacing w:after="120" w:line="276" w:lineRule="auto"/>
        <w:ind w:left="1583" w:right="-284" w:hanging="426"/>
        <w:rPr>
          <w:color w:val="000000"/>
          <w:szCs w:val="22"/>
          <w:rtl/>
          <w:lang w:eastAsia="en-US"/>
        </w:rPr>
      </w:pPr>
      <w:r w:rsidRPr="00FB3995">
        <w:rPr>
          <w:rFonts w:hint="cs"/>
          <w:color w:val="000000"/>
          <w:szCs w:val="22"/>
          <w:rtl/>
          <w:lang w:eastAsia="en-US"/>
        </w:rPr>
        <w:t>נוסף על ההנחיות המפורטות לעיל,</w:t>
      </w:r>
      <w:r w:rsidRPr="00FB3995">
        <w:rPr>
          <w:color w:val="000000"/>
          <w:szCs w:val="22"/>
          <w:rtl/>
          <w:lang w:eastAsia="en-US"/>
        </w:rPr>
        <w:t xml:space="preserve"> יש לשים לב להנחיות </w:t>
      </w:r>
      <w:r w:rsidRPr="00FB3995">
        <w:rPr>
          <w:rFonts w:hint="cs"/>
          <w:color w:val="000000"/>
          <w:szCs w:val="22"/>
          <w:rtl/>
          <w:lang w:eastAsia="en-US"/>
        </w:rPr>
        <w:t xml:space="preserve">ולדרישות </w:t>
      </w:r>
      <w:r w:rsidRPr="00FB3995">
        <w:rPr>
          <w:color w:val="000000"/>
          <w:szCs w:val="22"/>
          <w:rtl/>
          <w:lang w:eastAsia="en-US"/>
        </w:rPr>
        <w:t xml:space="preserve">שבגוף </w:t>
      </w:r>
      <w:r w:rsidRPr="00FB3995">
        <w:rPr>
          <w:rFonts w:hint="cs"/>
          <w:color w:val="000000"/>
          <w:szCs w:val="22"/>
          <w:rtl/>
          <w:lang w:eastAsia="en-US"/>
        </w:rPr>
        <w:t>ה</w:t>
      </w:r>
      <w:r w:rsidRPr="00FB3995">
        <w:rPr>
          <w:color w:val="000000"/>
          <w:szCs w:val="22"/>
          <w:rtl/>
          <w:lang w:eastAsia="en-US"/>
        </w:rPr>
        <w:t>סעיף.</w:t>
      </w:r>
    </w:p>
    <w:p w14:paraId="6A76A8B6" w14:textId="77777777" w:rsidR="00B93DDB" w:rsidRPr="00FB3995" w:rsidRDefault="00B93DDB" w:rsidP="006E402E">
      <w:pPr>
        <w:pStyle w:val="24"/>
        <w:spacing w:line="276" w:lineRule="auto"/>
        <w:ind w:left="165" w:firstLine="142"/>
        <w:rPr>
          <w:sz w:val="22"/>
          <w:szCs w:val="22"/>
          <w:rtl/>
        </w:rPr>
      </w:pPr>
      <w:r w:rsidRPr="00FB3995">
        <w:rPr>
          <w:sz w:val="22"/>
          <w:szCs w:val="22"/>
          <w:rtl/>
        </w:rPr>
        <w:t>התחייבויות ואישורים בגין הגשת ההצעה</w:t>
      </w:r>
      <w:bookmarkEnd w:id="64"/>
    </w:p>
    <w:p w14:paraId="65334075" w14:textId="77777777" w:rsidR="00B93DDB" w:rsidRPr="00FB3995" w:rsidRDefault="00B93DDB" w:rsidP="006E402E">
      <w:pPr>
        <w:pStyle w:val="31"/>
        <w:spacing w:line="276" w:lineRule="auto"/>
        <w:rPr>
          <w:sz w:val="22"/>
          <w:szCs w:val="22"/>
          <w:rtl/>
        </w:rPr>
      </w:pPr>
      <w:bookmarkStart w:id="65" w:name="_Ref179538364"/>
      <w:r w:rsidRPr="00FB3995">
        <w:rPr>
          <w:sz w:val="22"/>
          <w:szCs w:val="22"/>
          <w:rtl/>
        </w:rPr>
        <w:t>אישורים</w:t>
      </w:r>
      <w:r w:rsidRPr="00FB3995">
        <w:rPr>
          <w:rFonts w:hint="cs"/>
          <w:sz w:val="22"/>
          <w:szCs w:val="22"/>
          <w:rtl/>
        </w:rPr>
        <w:t xml:space="preserve"> והצהרות </w:t>
      </w:r>
    </w:p>
    <w:p w14:paraId="7A3CA962" w14:textId="77777777" w:rsidR="00B93DDB" w:rsidRPr="00FB3995" w:rsidRDefault="00B93DDB" w:rsidP="006E402E">
      <w:pPr>
        <w:pStyle w:val="41"/>
        <w:spacing w:line="276" w:lineRule="auto"/>
        <w:ind w:left="1441"/>
        <w:jc w:val="both"/>
        <w:rPr>
          <w:sz w:val="22"/>
          <w:szCs w:val="22"/>
        </w:rPr>
      </w:pPr>
      <w:bookmarkStart w:id="66" w:name="_Ref173487229"/>
      <w:bookmarkStart w:id="67" w:name="_Ref179538390"/>
      <w:bookmarkStart w:id="68" w:name="_Ref323740257"/>
      <w:r w:rsidRPr="00FB3995">
        <w:rPr>
          <w:rFonts w:hint="eastAsia"/>
          <w:sz w:val="22"/>
          <w:szCs w:val="22"/>
          <w:rtl/>
        </w:rPr>
        <w:t>הצהרה</w:t>
      </w:r>
      <w:r w:rsidRPr="00FB3995">
        <w:rPr>
          <w:sz w:val="22"/>
          <w:szCs w:val="22"/>
          <w:rtl/>
        </w:rPr>
        <w:t xml:space="preserve"> על שימוש בתוכנות מקוריות (</w:t>
      </w:r>
      <w:r w:rsidRPr="00FB3995">
        <w:rPr>
          <w:rFonts w:hint="cs"/>
          <w:sz w:val="22"/>
          <w:szCs w:val="22"/>
          <w:rtl/>
        </w:rPr>
        <w:t>בנוסח המצורף כ</w:t>
      </w:r>
      <w:r w:rsidRPr="00FB3995">
        <w:rPr>
          <w:rFonts w:hint="eastAsia"/>
          <w:sz w:val="22"/>
          <w:szCs w:val="22"/>
          <w:rtl/>
        </w:rPr>
        <w:t>נספח</w:t>
      </w:r>
      <w:r w:rsidRPr="00FB3995">
        <w:rPr>
          <w:sz w:val="22"/>
          <w:szCs w:val="22"/>
          <w:rtl/>
        </w:rPr>
        <w:t xml:space="preserve"> א'3). </w:t>
      </w:r>
    </w:p>
    <w:p w14:paraId="043B0F7D" w14:textId="77777777" w:rsidR="00B93DDB" w:rsidRPr="00FB3995" w:rsidRDefault="00B93DDB" w:rsidP="006E402E">
      <w:pPr>
        <w:pStyle w:val="41"/>
        <w:spacing w:line="276" w:lineRule="auto"/>
        <w:ind w:left="1441"/>
        <w:jc w:val="both"/>
        <w:rPr>
          <w:sz w:val="22"/>
          <w:szCs w:val="22"/>
          <w:rtl/>
        </w:rPr>
      </w:pPr>
      <w:r w:rsidRPr="00FB3995">
        <w:rPr>
          <w:rFonts w:hint="cs"/>
          <w:sz w:val="22"/>
          <w:szCs w:val="22"/>
          <w:rtl/>
        </w:rPr>
        <w:t xml:space="preserve">הגשת התחייבות לעמידה בסטנדרטים (בנוסח המצורף כנספח </w:t>
      </w:r>
      <w:r w:rsidR="00576A41" w:rsidRPr="00FB3995">
        <w:rPr>
          <w:rFonts w:hint="cs"/>
          <w:sz w:val="22"/>
          <w:szCs w:val="22"/>
          <w:rtl/>
        </w:rPr>
        <w:t>ט'</w:t>
      </w:r>
      <w:r w:rsidRPr="00FB3995">
        <w:rPr>
          <w:rFonts w:hint="cs"/>
          <w:sz w:val="22"/>
          <w:szCs w:val="22"/>
          <w:rtl/>
        </w:rPr>
        <w:t>).</w:t>
      </w:r>
    </w:p>
    <w:p w14:paraId="68CDDDB0" w14:textId="77777777" w:rsidR="00B93DDB" w:rsidRPr="00FB3995" w:rsidRDefault="00B93DDB" w:rsidP="006E402E">
      <w:pPr>
        <w:pStyle w:val="41"/>
        <w:spacing w:line="276" w:lineRule="auto"/>
        <w:ind w:left="1441"/>
        <w:jc w:val="both"/>
        <w:rPr>
          <w:sz w:val="22"/>
          <w:szCs w:val="22"/>
          <w:rtl/>
        </w:rPr>
      </w:pPr>
      <w:r w:rsidRPr="00FB3995">
        <w:rPr>
          <w:rFonts w:hint="eastAsia"/>
          <w:sz w:val="22"/>
          <w:szCs w:val="22"/>
          <w:rtl/>
        </w:rPr>
        <w:t>הגשת</w:t>
      </w:r>
      <w:r w:rsidRPr="00FB3995">
        <w:rPr>
          <w:sz w:val="22"/>
          <w:szCs w:val="22"/>
          <w:rtl/>
        </w:rPr>
        <w:t xml:space="preserve"> התחייבות לשמירת סודיות ולמניעת ניגוד עניינים חתום ע"י המציע</w:t>
      </w:r>
      <w:bookmarkStart w:id="69" w:name="_Ref173487267"/>
      <w:bookmarkStart w:id="70" w:name="_Ref173490973"/>
      <w:bookmarkEnd w:id="66"/>
      <w:bookmarkEnd w:id="67"/>
      <w:r w:rsidR="004F7BA8" w:rsidRPr="00FB3995">
        <w:rPr>
          <w:rFonts w:hint="cs"/>
          <w:sz w:val="22"/>
          <w:szCs w:val="22"/>
          <w:rtl/>
        </w:rPr>
        <w:t xml:space="preserve"> </w:t>
      </w:r>
      <w:r w:rsidRPr="00FB3995">
        <w:rPr>
          <w:sz w:val="22"/>
          <w:szCs w:val="22"/>
          <w:rtl/>
        </w:rPr>
        <w:t>(</w:t>
      </w:r>
      <w:r w:rsidRPr="00FB3995">
        <w:rPr>
          <w:rFonts w:hint="cs"/>
          <w:sz w:val="22"/>
          <w:szCs w:val="22"/>
          <w:rtl/>
        </w:rPr>
        <w:t xml:space="preserve">בנוסח המצורף </w:t>
      </w:r>
      <w:r w:rsidRPr="00FB3995">
        <w:rPr>
          <w:rFonts w:hint="eastAsia"/>
          <w:sz w:val="22"/>
          <w:szCs w:val="22"/>
          <w:rtl/>
        </w:rPr>
        <w:t>כנספח</w:t>
      </w:r>
      <w:r w:rsidRPr="00FB3995">
        <w:rPr>
          <w:sz w:val="22"/>
          <w:szCs w:val="22"/>
          <w:rtl/>
        </w:rPr>
        <w:t xml:space="preserve"> </w:t>
      </w:r>
      <w:r w:rsidR="00BB0F6B" w:rsidRPr="00FB3995">
        <w:rPr>
          <w:rFonts w:hint="eastAsia"/>
          <w:sz w:val="22"/>
          <w:szCs w:val="22"/>
          <w:rtl/>
        </w:rPr>
        <w:t>א</w:t>
      </w:r>
      <w:r w:rsidR="00BB0F6B" w:rsidRPr="00FB3995">
        <w:rPr>
          <w:sz w:val="22"/>
          <w:szCs w:val="22"/>
          <w:rtl/>
        </w:rPr>
        <w:t>'4</w:t>
      </w:r>
      <w:r w:rsidRPr="00FB3995">
        <w:rPr>
          <w:sz w:val="22"/>
          <w:szCs w:val="22"/>
          <w:rtl/>
        </w:rPr>
        <w:t>).</w:t>
      </w:r>
      <w:bookmarkEnd w:id="68"/>
    </w:p>
    <w:bookmarkEnd w:id="69"/>
    <w:bookmarkEnd w:id="70"/>
    <w:p w14:paraId="3CBE9A61" w14:textId="77777777" w:rsidR="00B93DDB" w:rsidRPr="00FB3995" w:rsidRDefault="00B93DDB" w:rsidP="006E402E">
      <w:pPr>
        <w:pStyle w:val="41"/>
        <w:spacing w:line="276" w:lineRule="auto"/>
        <w:ind w:left="1441"/>
        <w:jc w:val="both"/>
        <w:rPr>
          <w:sz w:val="22"/>
          <w:szCs w:val="22"/>
          <w:rtl/>
        </w:rPr>
      </w:pPr>
      <w:r w:rsidRPr="00FB3995">
        <w:rPr>
          <w:sz w:val="22"/>
          <w:szCs w:val="22"/>
          <w:rtl/>
        </w:rPr>
        <w:t>מציע שעונה להגדרת "עסק בשליטת אישה" ומעוניין כי תינתן לו העדפה בשל עובדה זו יצרף להצעתו אישור ותצהיר. בסעיף זה, משמעות כל המונחים לרבות "עסק בשליטת אישה", "אישור" ו"תצהיר" הינה כמשמעותם בסעיף 2 ב' לחוק חובת המכרזים, התשנ"ב-1992</w:t>
      </w:r>
      <w:r w:rsidR="00A67E76" w:rsidRPr="00FB3995">
        <w:rPr>
          <w:rFonts w:hint="cs"/>
          <w:sz w:val="22"/>
          <w:szCs w:val="22"/>
          <w:rtl/>
        </w:rPr>
        <w:t>.</w:t>
      </w:r>
    </w:p>
    <w:p w14:paraId="77355539" w14:textId="77777777" w:rsidR="00B93DDB" w:rsidRPr="00FB3995" w:rsidRDefault="00B93DDB" w:rsidP="009C712B">
      <w:pPr>
        <w:pStyle w:val="41"/>
        <w:spacing w:line="276" w:lineRule="auto"/>
        <w:ind w:left="1441"/>
        <w:jc w:val="both"/>
        <w:rPr>
          <w:sz w:val="22"/>
          <w:szCs w:val="22"/>
          <w:rtl/>
        </w:rPr>
      </w:pPr>
      <w:bookmarkStart w:id="71" w:name="_Ref179538436"/>
      <w:bookmarkStart w:id="72" w:name="_Ref320111994"/>
      <w:r w:rsidRPr="00FB3995">
        <w:rPr>
          <w:rFonts w:hint="cs"/>
          <w:sz w:val="22"/>
          <w:szCs w:val="22"/>
          <w:rtl/>
        </w:rPr>
        <w:t>פירוט</w:t>
      </w:r>
      <w:r w:rsidRPr="00FB3995">
        <w:rPr>
          <w:sz w:val="22"/>
          <w:szCs w:val="22"/>
          <w:rtl/>
        </w:rPr>
        <w:t xml:space="preserve"> רשימת </w:t>
      </w:r>
      <w:r w:rsidRPr="00FB3995">
        <w:rPr>
          <w:rFonts w:hint="cs"/>
          <w:sz w:val="22"/>
          <w:szCs w:val="22"/>
          <w:rtl/>
        </w:rPr>
        <w:t>נושאים</w:t>
      </w:r>
      <w:r w:rsidRPr="00FB3995">
        <w:rPr>
          <w:sz w:val="22"/>
          <w:szCs w:val="22"/>
          <w:rtl/>
        </w:rPr>
        <w:t xml:space="preserve"> בהצעת המציע, </w:t>
      </w:r>
      <w:r w:rsidRPr="00FB3995">
        <w:rPr>
          <w:rFonts w:hint="cs"/>
          <w:sz w:val="22"/>
          <w:szCs w:val="22"/>
          <w:rtl/>
        </w:rPr>
        <w:t xml:space="preserve">אותם </w:t>
      </w:r>
      <w:r w:rsidRPr="00FB3995">
        <w:rPr>
          <w:sz w:val="22"/>
          <w:szCs w:val="22"/>
          <w:rtl/>
        </w:rPr>
        <w:t>המציע מעוניין שיהיו חסויים במידה והוא יזכה</w:t>
      </w:r>
      <w:bookmarkStart w:id="73" w:name="_Ref208272023"/>
      <w:bookmarkEnd w:id="71"/>
      <w:r w:rsidRPr="00FB3995">
        <w:rPr>
          <w:rFonts w:hint="cs"/>
          <w:sz w:val="22"/>
          <w:szCs w:val="22"/>
          <w:rtl/>
        </w:rPr>
        <w:t>, ובנוסף גרסה של מסמכי המענה שאינה כוללת את הפרטים החסויים ושאותו המזמין יציג, במקרה של זכיה, לספקים האחרים המבקשים זכות עיון.</w:t>
      </w:r>
      <w:bookmarkEnd w:id="72"/>
      <w:r w:rsidRPr="00FB3995">
        <w:rPr>
          <w:rFonts w:hint="cs"/>
          <w:sz w:val="22"/>
          <w:szCs w:val="22"/>
          <w:rtl/>
        </w:rPr>
        <w:t xml:space="preserve"> </w:t>
      </w:r>
      <w:r w:rsidRPr="00FB3995">
        <w:rPr>
          <w:sz w:val="22"/>
          <w:szCs w:val="22"/>
          <w:rtl/>
        </w:rPr>
        <w:t xml:space="preserve">מציע אשר לא יצרף רשימת </w:t>
      </w:r>
      <w:r w:rsidRPr="00FB3995">
        <w:rPr>
          <w:rFonts w:hint="cs"/>
          <w:sz w:val="22"/>
          <w:szCs w:val="22"/>
          <w:rtl/>
        </w:rPr>
        <w:t>הנושאים</w:t>
      </w:r>
      <w:r w:rsidRPr="00FB3995">
        <w:rPr>
          <w:sz w:val="22"/>
          <w:szCs w:val="22"/>
          <w:rtl/>
        </w:rPr>
        <w:t xml:space="preserve"> במועד הגשת הצעתו יהא מושתק מלטעון כל טענה בהקשר זה כנגד המזמי</w:t>
      </w:r>
      <w:r w:rsidR="004F7BA8" w:rsidRPr="00FB3995">
        <w:rPr>
          <w:rFonts w:hint="cs"/>
          <w:sz w:val="22"/>
          <w:szCs w:val="22"/>
          <w:rtl/>
        </w:rPr>
        <w:t>ן, הכל כפי שמפורט בסעיף 0.12</w:t>
      </w:r>
      <w:r w:rsidRPr="00FB3995">
        <w:rPr>
          <w:sz w:val="22"/>
          <w:szCs w:val="22"/>
          <w:rtl/>
        </w:rPr>
        <w:t>.</w:t>
      </w:r>
    </w:p>
    <w:p w14:paraId="541371AE" w14:textId="77777777" w:rsidR="00B93DDB" w:rsidRPr="00FB3995" w:rsidRDefault="005F72E9" w:rsidP="006E402E">
      <w:pPr>
        <w:pStyle w:val="41"/>
        <w:spacing w:line="276" w:lineRule="auto"/>
        <w:ind w:left="1441"/>
        <w:jc w:val="both"/>
        <w:rPr>
          <w:sz w:val="22"/>
          <w:szCs w:val="22"/>
          <w:rtl/>
        </w:rPr>
      </w:pPr>
      <w:bookmarkStart w:id="74" w:name="_Ref179538374"/>
      <w:bookmarkEnd w:id="65"/>
      <w:bookmarkEnd w:id="73"/>
      <w:r w:rsidRPr="00FB3995">
        <w:rPr>
          <w:rFonts w:ascii="David" w:hAnsi="David" w:hint="eastAsia"/>
          <w:sz w:val="22"/>
          <w:szCs w:val="22"/>
          <w:rtl/>
          <w:lang w:eastAsia="en-US"/>
        </w:rPr>
        <w:t>ה</w:t>
      </w:r>
      <w:r w:rsidR="00C72A73" w:rsidRPr="00FB3995">
        <w:rPr>
          <w:rFonts w:ascii="David" w:hAnsi="David"/>
          <w:sz w:val="22"/>
          <w:szCs w:val="22"/>
          <w:rtl/>
          <w:lang w:eastAsia="en-US"/>
        </w:rPr>
        <w:t>פקדת קוד מקור – סעיף זה לא רלוונטי עבור מכרז זה</w:t>
      </w:r>
      <w:r w:rsidR="00B93DDB" w:rsidRPr="00FB3995">
        <w:rPr>
          <w:sz w:val="22"/>
          <w:szCs w:val="22"/>
          <w:rtl/>
        </w:rPr>
        <w:t>.</w:t>
      </w:r>
    </w:p>
    <w:p w14:paraId="08FCF15D" w14:textId="77777777" w:rsidR="00B93DDB" w:rsidRPr="00FB3995" w:rsidRDefault="000337DB" w:rsidP="006E402E">
      <w:pPr>
        <w:pStyle w:val="41"/>
        <w:spacing w:line="276" w:lineRule="auto"/>
        <w:ind w:left="1441"/>
        <w:jc w:val="both"/>
        <w:rPr>
          <w:sz w:val="22"/>
          <w:szCs w:val="22"/>
        </w:rPr>
      </w:pPr>
      <w:r w:rsidRPr="00FB3995">
        <w:rPr>
          <w:rFonts w:hint="cs"/>
          <w:sz w:val="22"/>
          <w:szCs w:val="22"/>
          <w:rtl/>
        </w:rPr>
        <w:t>המציע יצרף ב</w:t>
      </w:r>
      <w:r w:rsidR="0041458D" w:rsidRPr="00FB3995">
        <w:rPr>
          <w:rFonts w:hint="cs"/>
          <w:sz w:val="22"/>
          <w:szCs w:val="22"/>
          <w:rtl/>
        </w:rPr>
        <w:t>מסגרת המענה ל</w:t>
      </w:r>
      <w:r w:rsidRPr="00FB3995">
        <w:rPr>
          <w:rFonts w:hint="cs"/>
          <w:sz w:val="22"/>
          <w:szCs w:val="22"/>
          <w:rtl/>
        </w:rPr>
        <w:t>נספ</w:t>
      </w:r>
      <w:r w:rsidR="00D1718E" w:rsidRPr="00FB3995">
        <w:rPr>
          <w:rFonts w:hint="cs"/>
          <w:sz w:val="22"/>
          <w:szCs w:val="22"/>
          <w:rtl/>
        </w:rPr>
        <w:t>ח</w:t>
      </w:r>
      <w:r w:rsidRPr="00FB3995">
        <w:rPr>
          <w:rFonts w:hint="cs"/>
          <w:sz w:val="22"/>
          <w:szCs w:val="22"/>
          <w:rtl/>
        </w:rPr>
        <w:t xml:space="preserve"> </w:t>
      </w:r>
      <w:r w:rsidR="0041458D" w:rsidRPr="00FB3995">
        <w:rPr>
          <w:rFonts w:hint="cs"/>
          <w:sz w:val="22"/>
          <w:szCs w:val="22"/>
          <w:rtl/>
        </w:rPr>
        <w:t>א'6</w:t>
      </w:r>
      <w:r w:rsidRPr="00FB3995">
        <w:rPr>
          <w:rFonts w:hint="cs"/>
          <w:sz w:val="22"/>
          <w:szCs w:val="22"/>
          <w:rtl/>
        </w:rPr>
        <w:t xml:space="preserve"> </w:t>
      </w:r>
      <w:r w:rsidR="0041458D" w:rsidRPr="00FB3995">
        <w:rPr>
          <w:rFonts w:hint="cs"/>
          <w:sz w:val="22"/>
          <w:szCs w:val="22"/>
          <w:rtl/>
        </w:rPr>
        <w:t xml:space="preserve">גם </w:t>
      </w:r>
      <w:r w:rsidRPr="00FB3995">
        <w:rPr>
          <w:rFonts w:hint="cs"/>
          <w:sz w:val="22"/>
          <w:szCs w:val="22"/>
          <w:rtl/>
        </w:rPr>
        <w:t xml:space="preserve">את קורות החיים של העובד המוצע לתפקיד מנהל הפרויקט, </w:t>
      </w:r>
      <w:r w:rsidR="0041458D" w:rsidRPr="00FB3995">
        <w:rPr>
          <w:rFonts w:hint="cs"/>
          <w:sz w:val="22"/>
          <w:szCs w:val="22"/>
          <w:rtl/>
        </w:rPr>
        <w:t>אשר עושה</w:t>
      </w:r>
      <w:r w:rsidRPr="00FB3995">
        <w:rPr>
          <w:rFonts w:hint="cs"/>
          <w:sz w:val="22"/>
          <w:szCs w:val="22"/>
          <w:rtl/>
        </w:rPr>
        <w:t xml:space="preserve"> על הדרישות המפורטות בסעיף 4.2.3.6 למסמכי המכרז. </w:t>
      </w:r>
    </w:p>
    <w:p w14:paraId="6AC42565" w14:textId="77777777" w:rsidR="00B93DDB" w:rsidRPr="00FB3995" w:rsidRDefault="00B93DDB" w:rsidP="006E402E">
      <w:pPr>
        <w:pStyle w:val="41"/>
        <w:spacing w:line="276" w:lineRule="auto"/>
        <w:ind w:left="1441"/>
        <w:jc w:val="both"/>
        <w:rPr>
          <w:sz w:val="22"/>
          <w:szCs w:val="22"/>
          <w:rtl/>
        </w:rPr>
      </w:pPr>
      <w:r w:rsidRPr="00FB3995">
        <w:rPr>
          <w:rFonts w:hint="cs"/>
          <w:sz w:val="22"/>
          <w:szCs w:val="22"/>
          <w:rtl/>
        </w:rPr>
        <w:t>על המציע</w:t>
      </w:r>
      <w:r w:rsidRPr="00FB3995">
        <w:rPr>
          <w:sz w:val="22"/>
          <w:szCs w:val="22"/>
          <w:rtl/>
        </w:rPr>
        <w:t xml:space="preserve"> </w:t>
      </w:r>
      <w:r w:rsidRPr="00FB3995">
        <w:rPr>
          <w:rFonts w:hint="cs"/>
          <w:sz w:val="22"/>
          <w:szCs w:val="22"/>
          <w:rtl/>
        </w:rPr>
        <w:t>להצ</w:t>
      </w:r>
      <w:r w:rsidRPr="00FB3995">
        <w:rPr>
          <w:sz w:val="22"/>
          <w:szCs w:val="22"/>
          <w:rtl/>
        </w:rPr>
        <w:t xml:space="preserve">היר </w:t>
      </w:r>
      <w:r w:rsidRPr="00FB3995">
        <w:rPr>
          <w:rFonts w:hint="cs"/>
          <w:sz w:val="22"/>
          <w:szCs w:val="22"/>
          <w:rtl/>
        </w:rPr>
        <w:t xml:space="preserve">בטופס הגשת ההצעה </w:t>
      </w:r>
      <w:r w:rsidR="00287F11" w:rsidRPr="00FB3995">
        <w:rPr>
          <w:rFonts w:hint="cs"/>
          <w:sz w:val="22"/>
          <w:szCs w:val="22"/>
          <w:rtl/>
        </w:rPr>
        <w:t xml:space="preserve">(חוברת ההצעה </w:t>
      </w:r>
      <w:r w:rsidR="00287F11" w:rsidRPr="00FB3995">
        <w:rPr>
          <w:sz w:val="22"/>
          <w:szCs w:val="22"/>
          <w:rtl/>
        </w:rPr>
        <w:t>–</w:t>
      </w:r>
      <w:r w:rsidR="00287F11" w:rsidRPr="00FB3995">
        <w:rPr>
          <w:rFonts w:hint="cs"/>
          <w:sz w:val="22"/>
          <w:szCs w:val="22"/>
          <w:rtl/>
        </w:rPr>
        <w:t xml:space="preserve"> נספח א') </w:t>
      </w:r>
      <w:r w:rsidRPr="00FB3995">
        <w:rPr>
          <w:sz w:val="22"/>
          <w:szCs w:val="22"/>
          <w:rtl/>
        </w:rPr>
        <w:t>כי</w:t>
      </w:r>
      <w:r w:rsidRPr="00FB3995">
        <w:rPr>
          <w:rFonts w:hint="cs"/>
          <w:sz w:val="22"/>
          <w:szCs w:val="22"/>
          <w:rtl/>
        </w:rPr>
        <w:t xml:space="preserve"> </w:t>
      </w:r>
      <w:r w:rsidRPr="00FB3995">
        <w:rPr>
          <w:sz w:val="22"/>
          <w:szCs w:val="22"/>
          <w:rtl/>
        </w:rPr>
        <w:t>לפי מיטב ידיעתו אין בהגשת הצעה זו ובביצוע הפרויקט (</w:t>
      </w:r>
      <w:r w:rsidRPr="00FB3995">
        <w:rPr>
          <w:rFonts w:hint="cs"/>
          <w:sz w:val="22"/>
          <w:szCs w:val="22"/>
          <w:rtl/>
        </w:rPr>
        <w:t xml:space="preserve">ככל והצעתו </w:t>
      </w:r>
      <w:r w:rsidR="00C90442" w:rsidRPr="00FB3995">
        <w:rPr>
          <w:rFonts w:hint="cs"/>
          <w:sz w:val="22"/>
          <w:szCs w:val="22"/>
          <w:rtl/>
        </w:rPr>
        <w:t>תזכה</w:t>
      </w:r>
      <w:r w:rsidRPr="00FB3995">
        <w:rPr>
          <w:sz w:val="22"/>
          <w:szCs w:val="22"/>
          <w:rtl/>
        </w:rPr>
        <w:t xml:space="preserve">) משום ניגוד אינטרסים עסקי או אישי, שלו או של </w:t>
      </w:r>
      <w:r w:rsidRPr="00FB3995">
        <w:rPr>
          <w:rFonts w:hint="cs"/>
          <w:sz w:val="22"/>
          <w:szCs w:val="22"/>
          <w:rtl/>
        </w:rPr>
        <w:t>נותני שירותים מטעמו או</w:t>
      </w:r>
      <w:r w:rsidRPr="00FB3995">
        <w:rPr>
          <w:sz w:val="22"/>
          <w:szCs w:val="22"/>
          <w:rtl/>
        </w:rPr>
        <w:t xml:space="preserve"> של ספקי משנה וחברות צד שלישי המעורבים בהצעה זו או בביצועה.</w:t>
      </w:r>
    </w:p>
    <w:bookmarkEnd w:id="74"/>
    <w:p w14:paraId="01DB7EC5" w14:textId="77777777" w:rsidR="00B93DDB" w:rsidRPr="00FB3995" w:rsidRDefault="00B93DDB" w:rsidP="006E402E">
      <w:pPr>
        <w:pStyle w:val="41"/>
        <w:spacing w:line="276" w:lineRule="auto"/>
        <w:ind w:left="1441"/>
        <w:jc w:val="both"/>
        <w:rPr>
          <w:sz w:val="22"/>
          <w:szCs w:val="22"/>
        </w:rPr>
      </w:pPr>
      <w:r w:rsidRPr="00FB3995">
        <w:rPr>
          <w:sz w:val="22"/>
          <w:szCs w:val="22"/>
          <w:rtl/>
        </w:rPr>
        <w:t xml:space="preserve">כל האישורים והמסמכים הנדרשים יהיו תקפים </w:t>
      </w:r>
      <w:r w:rsidRPr="00FB3995">
        <w:rPr>
          <w:rFonts w:hint="cs"/>
          <w:sz w:val="22"/>
          <w:szCs w:val="22"/>
          <w:rtl/>
        </w:rPr>
        <w:t>למועד הגשת ההצעה</w:t>
      </w:r>
      <w:r w:rsidRPr="00FB3995">
        <w:rPr>
          <w:sz w:val="22"/>
          <w:szCs w:val="22"/>
          <w:rtl/>
        </w:rPr>
        <w:t xml:space="preserve">. </w:t>
      </w:r>
      <w:r w:rsidRPr="00FB3995">
        <w:rPr>
          <w:rFonts w:hint="cs"/>
          <w:sz w:val="22"/>
          <w:szCs w:val="22"/>
          <w:rtl/>
        </w:rPr>
        <w:t>ככל והליך</w:t>
      </w:r>
      <w:r w:rsidRPr="00FB3995">
        <w:rPr>
          <w:sz w:val="22"/>
          <w:szCs w:val="22"/>
          <w:rtl/>
        </w:rPr>
        <w:t xml:space="preserve"> בדיקת ההצעות </w:t>
      </w:r>
      <w:r w:rsidRPr="00FB3995">
        <w:rPr>
          <w:rFonts w:hint="cs"/>
          <w:sz w:val="22"/>
          <w:szCs w:val="22"/>
          <w:rtl/>
        </w:rPr>
        <w:t xml:space="preserve">יתמשך </w:t>
      </w:r>
      <w:r w:rsidRPr="00FB3995">
        <w:rPr>
          <w:sz w:val="22"/>
          <w:szCs w:val="22"/>
          <w:rtl/>
        </w:rPr>
        <w:t>מכל סיבה שהיא, יהיה על המציע לחדש את כל האישורים והמסמכים הנדרשים</w:t>
      </w:r>
      <w:r w:rsidRPr="00FB3995">
        <w:rPr>
          <w:sz w:val="22"/>
          <w:szCs w:val="22"/>
        </w:rPr>
        <w:t>.</w:t>
      </w:r>
    </w:p>
    <w:p w14:paraId="5C9AEE68" w14:textId="77777777" w:rsidR="00B93DDB" w:rsidRPr="00FB3995" w:rsidRDefault="00B93DDB" w:rsidP="006E402E">
      <w:pPr>
        <w:pStyle w:val="31"/>
        <w:spacing w:line="276" w:lineRule="auto"/>
        <w:rPr>
          <w:sz w:val="22"/>
          <w:szCs w:val="22"/>
          <w:rtl/>
        </w:rPr>
      </w:pPr>
      <w:bookmarkStart w:id="75" w:name="_Ref314583089"/>
      <w:r w:rsidRPr="00FB3995">
        <w:rPr>
          <w:sz w:val="22"/>
          <w:szCs w:val="22"/>
          <w:rtl/>
        </w:rPr>
        <w:t>תוקף ההצעה</w:t>
      </w:r>
      <w:bookmarkEnd w:id="75"/>
    </w:p>
    <w:p w14:paraId="3EB8F762" w14:textId="77777777" w:rsidR="00B93DDB" w:rsidRPr="00FB3995" w:rsidRDefault="00B93DDB" w:rsidP="006E402E">
      <w:pPr>
        <w:pStyle w:val="Normal2"/>
        <w:spacing w:after="120" w:line="276" w:lineRule="auto"/>
        <w:ind w:left="1157"/>
        <w:rPr>
          <w:color w:val="000000"/>
          <w:szCs w:val="22"/>
          <w:rtl/>
          <w:lang w:eastAsia="en-US"/>
        </w:rPr>
      </w:pPr>
      <w:r w:rsidRPr="00FB3995">
        <w:rPr>
          <w:szCs w:val="22"/>
          <w:rtl/>
        </w:rPr>
        <w:t xml:space="preserve">הצעת </w:t>
      </w:r>
      <w:r w:rsidRPr="00FB3995">
        <w:rPr>
          <w:rFonts w:hint="cs"/>
          <w:szCs w:val="22"/>
          <w:rtl/>
        </w:rPr>
        <w:t>ה</w:t>
      </w:r>
      <w:r w:rsidRPr="00FB3995">
        <w:rPr>
          <w:szCs w:val="22"/>
          <w:rtl/>
        </w:rPr>
        <w:t xml:space="preserve">מציעים תעמוד בתוקפה על כל פרטיה, מרכיביה ונספחיה, ותחייב את מגישה, ללא זכות חזרה למשך </w:t>
      </w:r>
      <w:r w:rsidRPr="00FB3995">
        <w:rPr>
          <w:rFonts w:hint="cs"/>
          <w:szCs w:val="22"/>
          <w:rtl/>
        </w:rPr>
        <w:t>18</w:t>
      </w:r>
      <w:r w:rsidRPr="00FB3995">
        <w:rPr>
          <w:szCs w:val="22"/>
          <w:rtl/>
        </w:rPr>
        <w:t xml:space="preserve">0 יום. </w:t>
      </w:r>
      <w:r w:rsidRPr="00FB3995">
        <w:rPr>
          <w:color w:val="000000"/>
          <w:szCs w:val="22"/>
          <w:rtl/>
          <w:lang w:eastAsia="en-US"/>
        </w:rPr>
        <w:t xml:space="preserve">במידה ובתקופה זו לא נתקבלה החלטה סופית בדבר בחירת הזוכה על ידי ועדת המכרזים, רשאי יהיה המזמין לדרוש </w:t>
      </w:r>
      <w:r w:rsidRPr="00FB3995">
        <w:rPr>
          <w:rFonts w:hint="cs"/>
          <w:color w:val="000000"/>
          <w:szCs w:val="22"/>
          <w:rtl/>
          <w:lang w:eastAsia="en-US"/>
        </w:rPr>
        <w:t>הארכת</w:t>
      </w:r>
      <w:r w:rsidRPr="00FB3995">
        <w:rPr>
          <w:color w:val="000000"/>
          <w:szCs w:val="22"/>
          <w:rtl/>
          <w:lang w:eastAsia="en-US"/>
        </w:rPr>
        <w:t xml:space="preserve"> תוקף ה</w:t>
      </w:r>
      <w:r w:rsidRPr="00FB3995">
        <w:rPr>
          <w:rFonts w:hint="cs"/>
          <w:color w:val="000000"/>
          <w:szCs w:val="22"/>
          <w:rtl/>
          <w:lang w:eastAsia="en-US"/>
        </w:rPr>
        <w:t>ה</w:t>
      </w:r>
      <w:r w:rsidRPr="00FB3995">
        <w:rPr>
          <w:color w:val="000000"/>
          <w:szCs w:val="22"/>
          <w:rtl/>
          <w:lang w:eastAsia="en-US"/>
        </w:rPr>
        <w:t xml:space="preserve">צעות </w:t>
      </w:r>
      <w:r w:rsidRPr="00FB3995">
        <w:rPr>
          <w:rFonts w:hint="cs"/>
          <w:color w:val="000000"/>
          <w:szCs w:val="22"/>
          <w:rtl/>
          <w:lang w:eastAsia="en-US"/>
        </w:rPr>
        <w:t>לתקופה נוספת שתקבע על ידו, כאשר מציע שיבחר שלא להאריך את הצעתו יסיר בכך את הגשת מועמדותו למכרז.</w:t>
      </w:r>
    </w:p>
    <w:p w14:paraId="58F72EC9" w14:textId="77777777" w:rsidR="00B93DDB" w:rsidRPr="00FB3995" w:rsidRDefault="00B93DDB" w:rsidP="006E402E">
      <w:pPr>
        <w:pStyle w:val="31"/>
        <w:spacing w:line="276" w:lineRule="auto"/>
        <w:rPr>
          <w:sz w:val="22"/>
          <w:szCs w:val="22"/>
          <w:rtl/>
        </w:rPr>
      </w:pPr>
      <w:r w:rsidRPr="00FB3995">
        <w:rPr>
          <w:rFonts w:hint="cs"/>
          <w:sz w:val="22"/>
          <w:szCs w:val="22"/>
          <w:rtl/>
        </w:rPr>
        <w:lastRenderedPageBreak/>
        <w:t>תקופת ההתקשרות</w:t>
      </w:r>
      <w:r w:rsidR="009E1337" w:rsidRPr="00FB3995">
        <w:rPr>
          <w:rFonts w:hint="cs"/>
          <w:sz w:val="22"/>
          <w:szCs w:val="22"/>
          <w:rtl/>
        </w:rPr>
        <w:t xml:space="preserve"> </w:t>
      </w:r>
    </w:p>
    <w:p w14:paraId="1DCABA1A" w14:textId="77777777" w:rsidR="009E1337" w:rsidRPr="00FB3995" w:rsidRDefault="009E1337" w:rsidP="009E1337">
      <w:pPr>
        <w:pStyle w:val="Normal1"/>
        <w:rPr>
          <w:szCs w:val="22"/>
          <w:rtl/>
        </w:rPr>
      </w:pPr>
    </w:p>
    <w:p w14:paraId="05522C33" w14:textId="77777777" w:rsidR="00217D80" w:rsidRPr="00FB3995" w:rsidRDefault="00217D80">
      <w:pPr>
        <w:pStyle w:val="af8"/>
        <w:keepNext/>
        <w:keepLines/>
        <w:numPr>
          <w:ilvl w:val="3"/>
          <w:numId w:val="98"/>
        </w:numPr>
        <w:tabs>
          <w:tab w:val="left" w:pos="1132"/>
        </w:tabs>
        <w:spacing w:before="40"/>
        <w:outlineLvl w:val="1"/>
        <w:rPr>
          <w:rFonts w:ascii="David" w:hAnsi="David"/>
          <w:color w:val="000000" w:themeColor="text1"/>
          <w:sz w:val="22"/>
          <w:szCs w:val="22"/>
          <w:rtl/>
        </w:rPr>
      </w:pPr>
      <w:r w:rsidRPr="00FB3995">
        <w:rPr>
          <w:rFonts w:ascii="David" w:hAnsi="David"/>
          <w:color w:val="000000" w:themeColor="text1"/>
          <w:sz w:val="22"/>
          <w:szCs w:val="22"/>
          <w:rtl/>
        </w:rPr>
        <w:t>תוקף הסכם זה הינו לתקופה של</w:t>
      </w:r>
      <w:r w:rsidRPr="00FB3995">
        <w:rPr>
          <w:rFonts w:ascii="David" w:hAnsi="David" w:hint="cs"/>
          <w:color w:val="000000" w:themeColor="text1"/>
          <w:sz w:val="22"/>
          <w:szCs w:val="22"/>
          <w:rtl/>
        </w:rPr>
        <w:t xml:space="preserve"> עשר</w:t>
      </w:r>
      <w:r w:rsidRPr="00FB3995">
        <w:rPr>
          <w:rFonts w:ascii="David" w:hAnsi="David"/>
          <w:color w:val="000000" w:themeColor="text1"/>
          <w:sz w:val="22"/>
          <w:szCs w:val="22"/>
          <w:rtl/>
        </w:rPr>
        <w:t xml:space="preserve"> </w:t>
      </w:r>
      <w:r w:rsidRPr="00FB3995">
        <w:rPr>
          <w:rFonts w:ascii="David" w:hAnsi="David" w:hint="cs"/>
          <w:color w:val="000000" w:themeColor="text1"/>
          <w:sz w:val="22"/>
          <w:szCs w:val="22"/>
          <w:rtl/>
        </w:rPr>
        <w:t>(10)</w:t>
      </w:r>
      <w:r w:rsidRPr="00FB3995">
        <w:rPr>
          <w:rFonts w:ascii="David" w:hAnsi="David"/>
          <w:color w:val="000000" w:themeColor="text1"/>
          <w:sz w:val="22"/>
          <w:szCs w:val="22"/>
          <w:rtl/>
        </w:rPr>
        <w:t xml:space="preserve"> שנים, אשר </w:t>
      </w:r>
      <w:r w:rsidRPr="00FB3995">
        <w:rPr>
          <w:rFonts w:ascii="David" w:hAnsi="David"/>
          <w:noProof/>
          <w:color w:val="000000" w:themeColor="text1"/>
          <w:sz w:val="22"/>
          <w:szCs w:val="22"/>
          <w:rtl/>
        </w:rPr>
        <w:t xml:space="preserve">תחילתה במועד </w:t>
      </w:r>
      <w:r w:rsidRPr="00FB3995">
        <w:rPr>
          <w:rFonts w:ascii="David" w:hAnsi="David" w:hint="cs"/>
          <w:noProof/>
          <w:color w:val="000000" w:themeColor="text1"/>
          <w:sz w:val="22"/>
          <w:szCs w:val="22"/>
          <w:rtl/>
        </w:rPr>
        <w:t>חתימת שני הצדדים על ההסכם</w:t>
      </w:r>
      <w:r w:rsidRPr="00FB3995">
        <w:rPr>
          <w:rFonts w:ascii="David" w:hAnsi="David"/>
          <w:noProof/>
          <w:color w:val="000000" w:themeColor="text1"/>
          <w:sz w:val="22"/>
          <w:szCs w:val="22"/>
          <w:rtl/>
        </w:rPr>
        <w:t xml:space="preserve">, בכפוף </w:t>
      </w:r>
      <w:r w:rsidR="006005E0" w:rsidRPr="00FB3995">
        <w:rPr>
          <w:rFonts w:ascii="David" w:hAnsi="David" w:hint="cs"/>
          <w:noProof/>
          <w:color w:val="000000" w:themeColor="text1"/>
          <w:sz w:val="22"/>
          <w:szCs w:val="22"/>
          <w:rtl/>
        </w:rPr>
        <w:t>לכך שהספק יעביר את כל הדרוש</w:t>
      </w:r>
      <w:r w:rsidRPr="00FB3995">
        <w:rPr>
          <w:rFonts w:ascii="David" w:hAnsi="David"/>
          <w:noProof/>
          <w:color w:val="000000" w:themeColor="text1"/>
          <w:sz w:val="22"/>
          <w:szCs w:val="22"/>
          <w:rtl/>
        </w:rPr>
        <w:t xml:space="preserve"> למימוש ההתקשרות</w:t>
      </w:r>
      <w:r w:rsidRPr="00FB3995">
        <w:rPr>
          <w:rFonts w:ascii="David" w:hAnsi="David"/>
          <w:color w:val="000000" w:themeColor="text1"/>
          <w:sz w:val="22"/>
          <w:szCs w:val="22"/>
          <w:rtl/>
        </w:rPr>
        <w:t xml:space="preserve"> (להלן: "</w:t>
      </w:r>
      <w:r w:rsidRPr="00FB3995">
        <w:rPr>
          <w:rFonts w:ascii="David" w:hAnsi="David"/>
          <w:b/>
          <w:bCs/>
          <w:color w:val="000000" w:themeColor="text1"/>
          <w:sz w:val="22"/>
          <w:szCs w:val="22"/>
          <w:rtl/>
        </w:rPr>
        <w:t>תקופת ההתקשרות</w:t>
      </w:r>
      <w:r w:rsidRPr="00FB3995">
        <w:rPr>
          <w:rFonts w:ascii="David" w:hAnsi="David"/>
          <w:color w:val="000000" w:themeColor="text1"/>
          <w:sz w:val="22"/>
          <w:szCs w:val="22"/>
          <w:rtl/>
        </w:rPr>
        <w:t>").</w:t>
      </w:r>
    </w:p>
    <w:p w14:paraId="3C764F35" w14:textId="77777777" w:rsidR="00217D80" w:rsidRPr="00FB3995" w:rsidRDefault="00217D80" w:rsidP="006E402E">
      <w:pPr>
        <w:keepNext/>
        <w:keepLines/>
        <w:tabs>
          <w:tab w:val="left" w:pos="1132"/>
        </w:tabs>
        <w:spacing w:before="40" w:after="0" w:line="360" w:lineRule="auto"/>
        <w:outlineLvl w:val="1"/>
        <w:rPr>
          <w:rFonts w:ascii="David" w:hAnsi="David"/>
          <w:b/>
          <w:bCs/>
          <w:noProof/>
          <w:color w:val="000000" w:themeColor="text1"/>
          <w:rtl/>
        </w:rPr>
      </w:pPr>
      <w:r w:rsidRPr="00FB3995">
        <w:rPr>
          <w:rFonts w:ascii="David" w:hAnsi="David"/>
          <w:b/>
          <w:bCs/>
          <w:noProof/>
          <w:color w:val="000000" w:themeColor="text1"/>
          <w:rtl/>
        </w:rPr>
        <w:t>זכות ברירה –</w:t>
      </w:r>
    </w:p>
    <w:p w14:paraId="21C98450" w14:textId="77777777" w:rsidR="00217D80" w:rsidRPr="00FB3995" w:rsidRDefault="00217D80">
      <w:pPr>
        <w:pStyle w:val="af8"/>
        <w:keepNext/>
        <w:keepLines/>
        <w:widowControl w:val="0"/>
        <w:numPr>
          <w:ilvl w:val="3"/>
          <w:numId w:val="98"/>
        </w:numPr>
        <w:tabs>
          <w:tab w:val="left" w:pos="732"/>
        </w:tabs>
        <w:spacing w:before="40" w:after="160"/>
        <w:outlineLvl w:val="1"/>
        <w:rPr>
          <w:rFonts w:ascii="David" w:hAnsi="David"/>
          <w:noProof/>
          <w:color w:val="000000" w:themeColor="text1"/>
          <w:sz w:val="22"/>
          <w:szCs w:val="22"/>
        </w:rPr>
      </w:pPr>
      <w:r w:rsidRPr="00FB3995">
        <w:rPr>
          <w:rFonts w:ascii="David" w:hAnsi="David"/>
          <w:noProof/>
          <w:color w:val="000000" w:themeColor="text1"/>
          <w:sz w:val="22"/>
          <w:szCs w:val="22"/>
          <w:rtl/>
        </w:rPr>
        <w:t>החטיבה תהא רשאית להאריך תקופת ההתקשרות ל</w:t>
      </w:r>
      <w:r w:rsidRPr="00FB3995">
        <w:rPr>
          <w:rFonts w:ascii="David" w:hAnsi="David" w:hint="cs"/>
          <w:noProof/>
          <w:color w:val="000000" w:themeColor="text1"/>
          <w:sz w:val="22"/>
          <w:szCs w:val="22"/>
          <w:rtl/>
        </w:rPr>
        <w:t>חמש</w:t>
      </w:r>
      <w:r w:rsidR="001613A4" w:rsidRPr="00FB3995">
        <w:rPr>
          <w:rFonts w:ascii="David" w:hAnsi="David" w:hint="cs"/>
          <w:noProof/>
          <w:color w:val="000000" w:themeColor="text1"/>
          <w:sz w:val="22"/>
          <w:szCs w:val="22"/>
          <w:rtl/>
        </w:rPr>
        <w:t xml:space="preserve"> (5)</w:t>
      </w:r>
      <w:r w:rsidRPr="00FB3995">
        <w:rPr>
          <w:rFonts w:ascii="David" w:hAnsi="David" w:hint="cs"/>
          <w:noProof/>
          <w:color w:val="000000" w:themeColor="text1"/>
          <w:sz w:val="22"/>
          <w:szCs w:val="22"/>
          <w:rtl/>
        </w:rPr>
        <w:t xml:space="preserve"> </w:t>
      </w:r>
      <w:r w:rsidRPr="00FB3995">
        <w:rPr>
          <w:rFonts w:ascii="David" w:hAnsi="David"/>
          <w:noProof/>
          <w:color w:val="000000" w:themeColor="text1"/>
          <w:sz w:val="22"/>
          <w:szCs w:val="22"/>
          <w:rtl/>
        </w:rPr>
        <w:t xml:space="preserve">תקופות נוספות, כאשר אורכה של כל תקופה לא יעלה על </w:t>
      </w:r>
      <w:r w:rsidRPr="00FB3995">
        <w:rPr>
          <w:rFonts w:ascii="David" w:hAnsi="David" w:hint="cs"/>
          <w:noProof/>
          <w:color w:val="000000" w:themeColor="text1"/>
          <w:sz w:val="22"/>
          <w:szCs w:val="22"/>
          <w:rtl/>
        </w:rPr>
        <w:t>שנתיים</w:t>
      </w:r>
      <w:r w:rsidRPr="00FB3995">
        <w:rPr>
          <w:rFonts w:ascii="David" w:hAnsi="David"/>
          <w:noProof/>
          <w:color w:val="000000" w:themeColor="text1"/>
          <w:sz w:val="22"/>
          <w:szCs w:val="22"/>
          <w:rtl/>
        </w:rPr>
        <w:t xml:space="preserve"> כל פעם. תקופת ההתקשרות הכוללת עם הספק לא תעלה על </w:t>
      </w:r>
      <w:r w:rsidRPr="00FB3995">
        <w:rPr>
          <w:rFonts w:ascii="David" w:hAnsi="David" w:hint="cs"/>
          <w:noProof/>
          <w:color w:val="000000" w:themeColor="text1"/>
          <w:sz w:val="22"/>
          <w:szCs w:val="22"/>
          <w:rtl/>
        </w:rPr>
        <w:t>עשרים (20)</w:t>
      </w:r>
      <w:r w:rsidRPr="00FB3995">
        <w:rPr>
          <w:rFonts w:ascii="David" w:hAnsi="David"/>
          <w:noProof/>
          <w:color w:val="000000" w:themeColor="text1"/>
          <w:sz w:val="22"/>
          <w:szCs w:val="22"/>
          <w:rtl/>
        </w:rPr>
        <w:t xml:space="preserve"> שנים</w:t>
      </w:r>
      <w:r w:rsidRPr="00FB3995">
        <w:rPr>
          <w:rFonts w:ascii="David" w:hAnsi="David" w:hint="cs"/>
          <w:noProof/>
          <w:color w:val="000000" w:themeColor="text1"/>
          <w:sz w:val="22"/>
          <w:szCs w:val="22"/>
          <w:rtl/>
        </w:rPr>
        <w:t xml:space="preserve">, </w:t>
      </w:r>
      <w:r w:rsidRPr="00FB3995">
        <w:rPr>
          <w:rFonts w:ascii="David" w:hAnsi="David" w:hint="eastAsia"/>
          <w:noProof/>
          <w:color w:val="000000" w:themeColor="text1"/>
          <w:sz w:val="22"/>
          <w:szCs w:val="22"/>
          <w:rtl/>
        </w:rPr>
        <w:t>כל</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זאת</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בכפוף</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לצרכי</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המזמין</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ולמגבלות</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התקציב</w:t>
      </w:r>
      <w:r w:rsidR="00553133" w:rsidRPr="00FB3995">
        <w:rPr>
          <w:rFonts w:ascii="David" w:hAnsi="David" w:hint="cs"/>
          <w:noProof/>
          <w:color w:val="000000" w:themeColor="text1"/>
          <w:sz w:val="22"/>
          <w:szCs w:val="22"/>
          <w:rtl/>
        </w:rPr>
        <w:t>.</w:t>
      </w:r>
    </w:p>
    <w:p w14:paraId="4AE5C5A8" w14:textId="77777777" w:rsidR="00E236D4" w:rsidRPr="00FB3995" w:rsidRDefault="00E236D4">
      <w:pPr>
        <w:pStyle w:val="af8"/>
        <w:keepNext/>
        <w:keepLines/>
        <w:numPr>
          <w:ilvl w:val="3"/>
          <w:numId w:val="98"/>
        </w:numPr>
        <w:tabs>
          <w:tab w:val="left" w:pos="732"/>
        </w:tabs>
        <w:spacing w:before="40"/>
        <w:outlineLvl w:val="1"/>
        <w:rPr>
          <w:sz w:val="22"/>
          <w:szCs w:val="22"/>
          <w:rtl/>
        </w:rPr>
      </w:pPr>
      <w:r w:rsidRPr="00FB3995">
        <w:rPr>
          <w:rFonts w:hint="cs"/>
          <w:sz w:val="22"/>
          <w:szCs w:val="22"/>
          <w:rtl/>
        </w:rPr>
        <w:t>בהתאם להוראת סעי</w:t>
      </w:r>
      <w:r w:rsidR="008523F9" w:rsidRPr="00FB3995">
        <w:rPr>
          <w:rFonts w:hint="cs"/>
          <w:sz w:val="22"/>
          <w:szCs w:val="22"/>
          <w:rtl/>
        </w:rPr>
        <w:t>ף</w:t>
      </w:r>
      <w:r w:rsidRPr="00FB3995">
        <w:rPr>
          <w:rFonts w:hint="cs"/>
          <w:sz w:val="22"/>
          <w:szCs w:val="22"/>
          <w:rtl/>
        </w:rPr>
        <w:t xml:space="preserve"> </w:t>
      </w:r>
      <w:r w:rsidRPr="00FB3995">
        <w:rPr>
          <w:sz w:val="22"/>
          <w:szCs w:val="22"/>
        </w:rPr>
        <w:t>0.8.3.2</w:t>
      </w:r>
      <w:r w:rsidRPr="00FB3995">
        <w:rPr>
          <w:rFonts w:hint="cs"/>
          <w:sz w:val="22"/>
          <w:szCs w:val="22"/>
          <w:rtl/>
        </w:rPr>
        <w:t xml:space="preserve"> לעיל, </w:t>
      </w:r>
      <w:r w:rsidR="008523F9" w:rsidRPr="00FB3995">
        <w:rPr>
          <w:rFonts w:hint="cs"/>
          <w:sz w:val="22"/>
          <w:szCs w:val="22"/>
          <w:rtl/>
        </w:rPr>
        <w:t>החטיבה תהיה רשאית</w:t>
      </w:r>
      <w:r w:rsidRPr="00FB3995">
        <w:rPr>
          <w:rFonts w:hint="cs"/>
          <w:sz w:val="22"/>
          <w:szCs w:val="22"/>
          <w:rtl/>
        </w:rPr>
        <w:t xml:space="preserve"> לבצע עדכון עלויות מדי 5 שנים בתקופת ההתקשרות ותקופות האופציה, בכפוף למגבלות התקציב ובלבד שתוספת זו לא תעלה על 5% מן העלות הקיימת במועד העדכון. </w:t>
      </w:r>
    </w:p>
    <w:p w14:paraId="6BDC9AA4" w14:textId="77777777" w:rsidR="00217D80" w:rsidRPr="00FB3995" w:rsidRDefault="00217D80">
      <w:pPr>
        <w:pStyle w:val="af8"/>
        <w:keepNext/>
        <w:keepLines/>
        <w:numPr>
          <w:ilvl w:val="3"/>
          <w:numId w:val="98"/>
        </w:numPr>
        <w:tabs>
          <w:tab w:val="left" w:pos="1132"/>
        </w:tabs>
        <w:spacing w:before="40"/>
        <w:outlineLvl w:val="1"/>
        <w:rPr>
          <w:rFonts w:ascii="David" w:hAnsi="David"/>
          <w:color w:val="000000" w:themeColor="text1"/>
          <w:sz w:val="22"/>
          <w:szCs w:val="22"/>
        </w:rPr>
      </w:pPr>
      <w:r w:rsidRPr="00FB3995">
        <w:rPr>
          <w:rFonts w:ascii="David" w:hAnsi="David"/>
          <w:color w:val="000000" w:themeColor="text1"/>
          <w:sz w:val="22"/>
          <w:szCs w:val="22"/>
          <w:rtl/>
        </w:rPr>
        <w:t>החטיבה תהא רשאית, על פי שיקול דעת</w:t>
      </w:r>
      <w:r w:rsidRPr="00FB3995">
        <w:rPr>
          <w:rFonts w:ascii="David" w:hAnsi="David" w:hint="cs"/>
          <w:color w:val="000000" w:themeColor="text1"/>
          <w:sz w:val="22"/>
          <w:szCs w:val="22"/>
          <w:rtl/>
        </w:rPr>
        <w:t xml:space="preserve">ה </w:t>
      </w:r>
      <w:r w:rsidRPr="00FB3995">
        <w:rPr>
          <w:rFonts w:ascii="David" w:hAnsi="David"/>
          <w:color w:val="000000" w:themeColor="text1"/>
          <w:sz w:val="22"/>
          <w:szCs w:val="22"/>
          <w:rtl/>
        </w:rPr>
        <w:t xml:space="preserve">הבלעדי, להרחיב תכולת השירותים, בהתאם לתכולה המפורטת בנספח </w:t>
      </w:r>
      <w:r w:rsidRPr="00FB3995">
        <w:rPr>
          <w:rFonts w:ascii="David" w:hAnsi="David" w:hint="cs"/>
          <w:color w:val="000000" w:themeColor="text1"/>
          <w:sz w:val="22"/>
          <w:szCs w:val="22"/>
          <w:rtl/>
        </w:rPr>
        <w:t>ה</w:t>
      </w:r>
      <w:r w:rsidRPr="00FB3995">
        <w:rPr>
          <w:rFonts w:ascii="David" w:hAnsi="David"/>
          <w:color w:val="000000" w:themeColor="text1"/>
          <w:sz w:val="22"/>
          <w:szCs w:val="22"/>
          <w:rtl/>
        </w:rPr>
        <w:t>' למכרז, וזאת בהיקף כספי של עד פי 2 מהיקף ההתקשרות המקורי. עלויות עבור שירותים נוספים שיידרשו יסוכמו בין הצדדים, בהתאם לצרכי החטיבה ולמגבלות התקציב.</w:t>
      </w:r>
    </w:p>
    <w:p w14:paraId="092572E7" w14:textId="77777777" w:rsidR="00B93DDB" w:rsidRPr="00FB3995" w:rsidRDefault="00B93DDB" w:rsidP="006E402E">
      <w:pPr>
        <w:pStyle w:val="24"/>
        <w:spacing w:line="276" w:lineRule="auto"/>
        <w:ind w:left="165" w:firstLine="142"/>
        <w:rPr>
          <w:sz w:val="22"/>
          <w:szCs w:val="22"/>
          <w:rtl/>
        </w:rPr>
      </w:pPr>
      <w:bookmarkStart w:id="76" w:name="_Toc15622851"/>
      <w:r w:rsidRPr="00FB3995">
        <w:rPr>
          <w:sz w:val="22"/>
          <w:szCs w:val="22"/>
          <w:rtl/>
        </w:rPr>
        <w:t>התחייבויות ואישורים בגין זכייה בפרויקט</w:t>
      </w:r>
      <w:bookmarkEnd w:id="76"/>
      <w:r w:rsidRPr="00FB3995">
        <w:rPr>
          <w:rFonts w:hint="cs"/>
          <w:sz w:val="22"/>
          <w:szCs w:val="22"/>
          <w:rtl/>
        </w:rPr>
        <w:t xml:space="preserve"> </w:t>
      </w:r>
    </w:p>
    <w:p w14:paraId="7CB5BBFD" w14:textId="77777777" w:rsidR="00B93DDB" w:rsidRPr="00FB3995" w:rsidRDefault="00B93DDB" w:rsidP="006E402E">
      <w:pPr>
        <w:pStyle w:val="31"/>
        <w:spacing w:line="276" w:lineRule="auto"/>
        <w:rPr>
          <w:sz w:val="22"/>
          <w:szCs w:val="22"/>
          <w:rtl/>
        </w:rPr>
      </w:pPr>
      <w:bookmarkStart w:id="77" w:name="_Toc15622852"/>
      <w:r w:rsidRPr="00FB3995">
        <w:rPr>
          <w:rFonts w:hint="cs"/>
          <w:sz w:val="22"/>
          <w:szCs w:val="22"/>
          <w:rtl/>
        </w:rPr>
        <w:t>ערבות בנקאית (ערבות ביצוע)</w:t>
      </w:r>
      <w:r w:rsidR="001F61B3" w:rsidRPr="00FB3995">
        <w:rPr>
          <w:rFonts w:hint="cs"/>
          <w:sz w:val="22"/>
          <w:szCs w:val="22"/>
          <w:rtl/>
        </w:rPr>
        <w:t xml:space="preserve"> </w:t>
      </w:r>
      <w:r w:rsidR="001F61B3" w:rsidRPr="00FB3995">
        <w:rPr>
          <w:sz w:val="22"/>
          <w:szCs w:val="22"/>
          <w:rtl/>
        </w:rPr>
        <w:t>–</w:t>
      </w:r>
    </w:p>
    <w:p w14:paraId="62F9E254" w14:textId="77777777" w:rsidR="00D356A4" w:rsidRPr="00FB3995" w:rsidRDefault="00D356A4" w:rsidP="00F14F50">
      <w:pPr>
        <w:pStyle w:val="41"/>
        <w:rPr>
          <w:sz w:val="22"/>
          <w:szCs w:val="22"/>
        </w:rPr>
      </w:pPr>
      <w:bookmarkStart w:id="78" w:name="_Ref383953226"/>
      <w:bookmarkStart w:id="79" w:name="_Toc393061023"/>
      <w:bookmarkStart w:id="80" w:name="_Toc459116419"/>
      <w:bookmarkStart w:id="81" w:name="_Toc459116420"/>
      <w:bookmarkStart w:id="82" w:name="_Toc393061024"/>
      <w:r w:rsidRPr="00FB3995">
        <w:rPr>
          <w:sz w:val="22"/>
          <w:szCs w:val="22"/>
          <w:rtl/>
        </w:rPr>
        <w:t>כתנאי לחתימת ה</w:t>
      </w:r>
      <w:r w:rsidRPr="00FB3995">
        <w:rPr>
          <w:rFonts w:hint="eastAsia"/>
          <w:sz w:val="22"/>
          <w:szCs w:val="22"/>
          <w:rtl/>
        </w:rPr>
        <w:t>משרד</w:t>
      </w:r>
      <w:r w:rsidRPr="00FB3995">
        <w:rPr>
          <w:sz w:val="22"/>
          <w:szCs w:val="22"/>
          <w:rtl/>
        </w:rPr>
        <w:t xml:space="preserve"> על הסכם ההתקשרות עם המציע הזוכה, </w:t>
      </w:r>
      <w:r w:rsidRPr="00FB3995">
        <w:rPr>
          <w:rFonts w:hint="eastAsia"/>
          <w:sz w:val="22"/>
          <w:szCs w:val="22"/>
          <w:rtl/>
        </w:rPr>
        <w:t>ה</w:t>
      </w:r>
      <w:r w:rsidRPr="00FB3995">
        <w:rPr>
          <w:sz w:val="22"/>
          <w:szCs w:val="22"/>
          <w:rtl/>
        </w:rPr>
        <w:t xml:space="preserve">מציע </w:t>
      </w:r>
      <w:r w:rsidRPr="00FB3995">
        <w:rPr>
          <w:rFonts w:hint="eastAsia"/>
          <w:sz w:val="22"/>
          <w:szCs w:val="22"/>
          <w:rtl/>
        </w:rPr>
        <w:t>המועמד</w:t>
      </w:r>
      <w:r w:rsidRPr="00FB3995">
        <w:rPr>
          <w:sz w:val="22"/>
          <w:szCs w:val="22"/>
          <w:rtl/>
        </w:rPr>
        <w:t xml:space="preserve"> לזכייה יעמיד לפקודת ה</w:t>
      </w:r>
      <w:r w:rsidRPr="00FB3995">
        <w:rPr>
          <w:rFonts w:hint="eastAsia"/>
          <w:sz w:val="22"/>
          <w:szCs w:val="22"/>
          <w:rtl/>
        </w:rPr>
        <w:t>חטיבה</w:t>
      </w:r>
      <w:r w:rsidRPr="00FB3995">
        <w:rPr>
          <w:sz w:val="22"/>
          <w:szCs w:val="22"/>
          <w:rtl/>
        </w:rPr>
        <w:t xml:space="preserve">, תוך </w:t>
      </w:r>
      <w:r w:rsidR="00216DF3" w:rsidRPr="00FB3995">
        <w:rPr>
          <w:rFonts w:hint="cs"/>
          <w:sz w:val="22"/>
          <w:szCs w:val="22"/>
          <w:rtl/>
        </w:rPr>
        <w:t>ארבע עשרה</w:t>
      </w:r>
      <w:r w:rsidRPr="00FB3995">
        <w:rPr>
          <w:sz w:val="22"/>
          <w:szCs w:val="22"/>
          <w:rtl/>
        </w:rPr>
        <w:t xml:space="preserve"> (</w:t>
      </w:r>
      <w:r w:rsidR="00216DF3" w:rsidRPr="00FB3995">
        <w:rPr>
          <w:rFonts w:hint="cs"/>
          <w:sz w:val="22"/>
          <w:szCs w:val="22"/>
          <w:rtl/>
        </w:rPr>
        <w:t>14</w:t>
      </w:r>
      <w:r w:rsidRPr="00FB3995">
        <w:rPr>
          <w:sz w:val="22"/>
          <w:szCs w:val="22"/>
          <w:rtl/>
        </w:rPr>
        <w:t xml:space="preserve">) ימי עסקים מרגע קבלת הודעה, ערבות אוטונומית בלתי מוגבלת בתנאים, </w:t>
      </w:r>
      <w:bookmarkEnd w:id="78"/>
      <w:bookmarkEnd w:id="79"/>
      <w:bookmarkEnd w:id="80"/>
      <w:r w:rsidRPr="00FB3995">
        <w:rPr>
          <w:sz w:val="22"/>
          <w:szCs w:val="22"/>
          <w:rtl/>
        </w:rPr>
        <w:t xml:space="preserve">בהיקף </w:t>
      </w:r>
      <w:r w:rsidRPr="00FB3995">
        <w:rPr>
          <w:rFonts w:hint="eastAsia"/>
          <w:sz w:val="22"/>
          <w:szCs w:val="22"/>
          <w:rtl/>
        </w:rPr>
        <w:t>שיחושב</w:t>
      </w:r>
      <w:r w:rsidRPr="00FB3995">
        <w:rPr>
          <w:sz w:val="22"/>
          <w:szCs w:val="22"/>
          <w:rtl/>
        </w:rPr>
        <w:t xml:space="preserve"> </w:t>
      </w:r>
      <w:bookmarkStart w:id="83" w:name="_Hlk126583348"/>
      <w:r w:rsidRPr="00FB3995">
        <w:rPr>
          <w:rFonts w:hint="eastAsia"/>
          <w:sz w:val="22"/>
          <w:szCs w:val="22"/>
          <w:rtl/>
        </w:rPr>
        <w:t>לפי</w:t>
      </w:r>
      <w:r w:rsidRPr="00FB3995">
        <w:rPr>
          <w:sz w:val="22"/>
          <w:szCs w:val="22"/>
          <w:rtl/>
        </w:rPr>
        <w:t xml:space="preserve"> 5% </w:t>
      </w:r>
      <w:r w:rsidRPr="00FB3995">
        <w:rPr>
          <w:rFonts w:hint="eastAsia"/>
          <w:sz w:val="22"/>
          <w:szCs w:val="22"/>
          <w:rtl/>
        </w:rPr>
        <w:t>מהערכת</w:t>
      </w:r>
      <w:r w:rsidRPr="00FB3995">
        <w:rPr>
          <w:sz w:val="22"/>
          <w:szCs w:val="22"/>
          <w:rtl/>
        </w:rPr>
        <w:t xml:space="preserve"> </w:t>
      </w:r>
      <w:r w:rsidRPr="00FB3995">
        <w:rPr>
          <w:rFonts w:hint="eastAsia"/>
          <w:sz w:val="22"/>
          <w:szCs w:val="22"/>
          <w:rtl/>
        </w:rPr>
        <w:t>החטיבה</w:t>
      </w:r>
      <w:r w:rsidRPr="00FB3995">
        <w:rPr>
          <w:sz w:val="22"/>
          <w:szCs w:val="22"/>
          <w:rtl/>
        </w:rPr>
        <w:t xml:space="preserve"> </w:t>
      </w:r>
      <w:r w:rsidRPr="00FB3995">
        <w:rPr>
          <w:rFonts w:hint="eastAsia"/>
          <w:sz w:val="22"/>
          <w:szCs w:val="22"/>
          <w:rtl/>
        </w:rPr>
        <w:t>להיקף</w:t>
      </w:r>
      <w:r w:rsidRPr="00FB3995">
        <w:rPr>
          <w:sz w:val="22"/>
          <w:szCs w:val="22"/>
          <w:rtl/>
        </w:rPr>
        <w:t xml:space="preserve"> </w:t>
      </w:r>
      <w:r w:rsidRPr="00FB3995">
        <w:rPr>
          <w:rFonts w:hint="eastAsia"/>
          <w:sz w:val="22"/>
          <w:szCs w:val="22"/>
          <w:rtl/>
        </w:rPr>
        <w:t>השירותים</w:t>
      </w:r>
      <w:r w:rsidRPr="00FB3995">
        <w:rPr>
          <w:sz w:val="22"/>
          <w:szCs w:val="22"/>
          <w:rtl/>
        </w:rPr>
        <w:t xml:space="preserve"> </w:t>
      </w:r>
      <w:r w:rsidRPr="00FB3995">
        <w:rPr>
          <w:rFonts w:hint="eastAsia"/>
          <w:sz w:val="22"/>
          <w:szCs w:val="22"/>
          <w:rtl/>
        </w:rPr>
        <w:t>השנתי</w:t>
      </w:r>
      <w:r w:rsidRPr="00FB3995">
        <w:rPr>
          <w:sz w:val="22"/>
          <w:szCs w:val="22"/>
          <w:rtl/>
        </w:rPr>
        <w:t xml:space="preserve"> </w:t>
      </w:r>
      <w:r w:rsidRPr="00FB3995">
        <w:rPr>
          <w:rFonts w:hint="eastAsia"/>
          <w:sz w:val="22"/>
          <w:szCs w:val="22"/>
          <w:rtl/>
        </w:rPr>
        <w:t>הצפוי</w:t>
      </w:r>
      <w:r w:rsidRPr="00FB3995">
        <w:rPr>
          <w:sz w:val="22"/>
          <w:szCs w:val="22"/>
          <w:rtl/>
        </w:rPr>
        <w:t xml:space="preserve"> </w:t>
      </w:r>
      <w:r w:rsidRPr="00FB3995">
        <w:rPr>
          <w:rFonts w:hint="eastAsia"/>
          <w:sz w:val="22"/>
          <w:szCs w:val="22"/>
          <w:rtl/>
        </w:rPr>
        <w:t>לשנת</w:t>
      </w:r>
      <w:r w:rsidRPr="00FB3995">
        <w:rPr>
          <w:sz w:val="22"/>
          <w:szCs w:val="22"/>
          <w:rtl/>
        </w:rPr>
        <w:t xml:space="preserve"> </w:t>
      </w:r>
      <w:r w:rsidRPr="00FB3995">
        <w:rPr>
          <w:rFonts w:hint="eastAsia"/>
          <w:sz w:val="22"/>
          <w:szCs w:val="22"/>
          <w:rtl/>
        </w:rPr>
        <w:t>ההתקשרות</w:t>
      </w:r>
      <w:r w:rsidRPr="00FB3995">
        <w:rPr>
          <w:sz w:val="22"/>
          <w:szCs w:val="22"/>
          <w:rtl/>
        </w:rPr>
        <w:t xml:space="preserve"> </w:t>
      </w:r>
      <w:r w:rsidRPr="00FB3995">
        <w:rPr>
          <w:rFonts w:hint="eastAsia"/>
          <w:sz w:val="22"/>
          <w:szCs w:val="22"/>
          <w:rtl/>
        </w:rPr>
        <w:t>הראשונה</w:t>
      </w:r>
      <w:r w:rsidRPr="00FB3995">
        <w:rPr>
          <w:sz w:val="22"/>
          <w:szCs w:val="22"/>
          <w:rtl/>
        </w:rPr>
        <w:t xml:space="preserve"> (</w:t>
      </w:r>
      <w:bookmarkEnd w:id="83"/>
      <w:r w:rsidRPr="00FB3995">
        <w:rPr>
          <w:sz w:val="22"/>
          <w:szCs w:val="22"/>
          <w:rtl/>
        </w:rPr>
        <w:t>ל</w:t>
      </w:r>
      <w:r w:rsidRPr="00FB3995">
        <w:rPr>
          <w:rFonts w:hint="eastAsia"/>
          <w:sz w:val="22"/>
          <w:szCs w:val="22"/>
          <w:rtl/>
        </w:rPr>
        <w:t>הל</w:t>
      </w:r>
      <w:r w:rsidRPr="00FB3995">
        <w:rPr>
          <w:sz w:val="22"/>
          <w:szCs w:val="22"/>
          <w:rtl/>
        </w:rPr>
        <w:t>ן</w:t>
      </w:r>
      <w:r w:rsidRPr="00FB3995">
        <w:rPr>
          <w:sz w:val="22"/>
          <w:szCs w:val="22"/>
        </w:rPr>
        <w:t>:</w:t>
      </w:r>
      <w:r w:rsidRPr="00FB3995">
        <w:rPr>
          <w:sz w:val="22"/>
          <w:szCs w:val="22"/>
          <w:rtl/>
        </w:rPr>
        <w:t xml:space="preserve"> "</w:t>
      </w:r>
      <w:r w:rsidRPr="00FB3995">
        <w:rPr>
          <w:b/>
          <w:bCs/>
          <w:sz w:val="22"/>
          <w:szCs w:val="22"/>
          <w:rtl/>
        </w:rPr>
        <w:t>ערבות ביצוע</w:t>
      </w:r>
      <w:r w:rsidRPr="00FB3995">
        <w:rPr>
          <w:sz w:val="22"/>
          <w:szCs w:val="22"/>
          <w:rtl/>
        </w:rPr>
        <w:t>").</w:t>
      </w:r>
    </w:p>
    <w:p w14:paraId="276C8F74" w14:textId="77777777" w:rsidR="00D356A4" w:rsidRPr="00FB3995" w:rsidRDefault="00D356A4" w:rsidP="00F14F50">
      <w:pPr>
        <w:pStyle w:val="41"/>
        <w:rPr>
          <w:sz w:val="22"/>
          <w:szCs w:val="22"/>
          <w:rtl/>
        </w:rPr>
      </w:pPr>
      <w:bookmarkStart w:id="84" w:name="_Hlk126586247"/>
      <w:r w:rsidRPr="00FB3995">
        <w:rPr>
          <w:sz w:val="22"/>
          <w:szCs w:val="22"/>
          <w:rtl/>
        </w:rPr>
        <w:t xml:space="preserve">ערבות הביצוע תהא </w:t>
      </w:r>
      <w:r w:rsidRPr="00FB3995">
        <w:rPr>
          <w:rFonts w:hint="eastAsia"/>
          <w:sz w:val="22"/>
          <w:szCs w:val="22"/>
          <w:rtl/>
        </w:rPr>
        <w:t>ערבות</w:t>
      </w:r>
      <w:r w:rsidRPr="00FB3995">
        <w:rPr>
          <w:sz w:val="22"/>
          <w:szCs w:val="22"/>
          <w:rtl/>
        </w:rPr>
        <w:t xml:space="preserve"> דיגיטלית ותיערך בפורמט הקבוע בהוראת </w:t>
      </w:r>
      <w:r w:rsidRPr="00FB3995">
        <w:rPr>
          <w:rFonts w:hint="eastAsia"/>
          <w:sz w:val="22"/>
          <w:szCs w:val="22"/>
          <w:rtl/>
        </w:rPr>
        <w:t>תכ</w:t>
      </w:r>
      <w:r w:rsidRPr="00FB3995">
        <w:rPr>
          <w:sz w:val="22"/>
          <w:szCs w:val="22"/>
          <w:rtl/>
        </w:rPr>
        <w:t>"מ 14.</w:t>
      </w:r>
      <w:r w:rsidR="00BF238E" w:rsidRPr="00FB3995">
        <w:rPr>
          <w:rFonts w:hint="cs"/>
          <w:sz w:val="22"/>
          <w:szCs w:val="22"/>
          <w:rtl/>
        </w:rPr>
        <w:t>4</w:t>
      </w:r>
      <w:r w:rsidRPr="00FB3995">
        <w:rPr>
          <w:sz w:val="22"/>
          <w:szCs w:val="22"/>
          <w:rtl/>
        </w:rPr>
        <w:t xml:space="preserve">.1 ובתקן לניהול ערבויות דיגיטליות </w:t>
      </w:r>
      <w:bookmarkEnd w:id="84"/>
      <w:r w:rsidRPr="00FB3995">
        <w:rPr>
          <w:sz w:val="22"/>
          <w:szCs w:val="22"/>
          <w:rtl/>
        </w:rPr>
        <w:t xml:space="preserve">בנוסח המוצג </w:t>
      </w:r>
      <w:hyperlink w:anchor="_נספח_ב'3_-" w:history="1">
        <w:r w:rsidRPr="00FB3995">
          <w:rPr>
            <w:rStyle w:val="Hyperlink"/>
            <w:b/>
            <w:bCs/>
            <w:sz w:val="22"/>
            <w:szCs w:val="22"/>
            <w:u w:val="none"/>
            <w:rtl/>
          </w:rPr>
          <w:t xml:space="preserve">בנספח </w:t>
        </w:r>
        <w:r w:rsidRPr="00FB3995">
          <w:rPr>
            <w:rStyle w:val="Hyperlink"/>
            <w:rFonts w:hint="eastAsia"/>
            <w:b/>
            <w:bCs/>
            <w:sz w:val="22"/>
            <w:szCs w:val="22"/>
            <w:u w:val="none"/>
            <w:rtl/>
          </w:rPr>
          <w:t>ב</w:t>
        </w:r>
        <w:r w:rsidRPr="00FB3995">
          <w:rPr>
            <w:rStyle w:val="Hyperlink"/>
            <w:b/>
            <w:bCs/>
            <w:sz w:val="22"/>
            <w:szCs w:val="22"/>
            <w:u w:val="none"/>
            <w:rtl/>
          </w:rPr>
          <w:t>3</w:t>
        </w:r>
      </w:hyperlink>
      <w:r w:rsidRPr="00FB3995">
        <w:rPr>
          <w:sz w:val="22"/>
          <w:szCs w:val="22"/>
          <w:rtl/>
        </w:rPr>
        <w:t xml:space="preserve"> לחלק </w:t>
      </w:r>
      <w:r w:rsidRPr="00FB3995">
        <w:rPr>
          <w:rFonts w:hint="eastAsia"/>
          <w:sz w:val="22"/>
          <w:szCs w:val="22"/>
          <w:rtl/>
        </w:rPr>
        <w:t>ב</w:t>
      </w:r>
      <w:r w:rsidRPr="00FB3995">
        <w:rPr>
          <w:sz w:val="22"/>
          <w:szCs w:val="22"/>
          <w:rtl/>
        </w:rPr>
        <w:t>' (הסכם ההתקשרות), ללא כל שינוי או חריגה בפרט כל שהוא.</w:t>
      </w:r>
      <w:bookmarkEnd w:id="81"/>
      <w:bookmarkEnd w:id="82"/>
    </w:p>
    <w:p w14:paraId="0AC80DF1" w14:textId="77777777" w:rsidR="00D356A4" w:rsidRPr="00FB3995" w:rsidRDefault="00D356A4" w:rsidP="00F14F50">
      <w:pPr>
        <w:pStyle w:val="41"/>
        <w:rPr>
          <w:sz w:val="22"/>
          <w:szCs w:val="22"/>
          <w:rtl/>
        </w:rPr>
      </w:pPr>
      <w:bookmarkStart w:id="85" w:name="_Toc393061026"/>
      <w:bookmarkStart w:id="86" w:name="_Toc459116422"/>
      <w:r w:rsidRPr="00FB3995">
        <w:rPr>
          <w:sz w:val="22"/>
          <w:szCs w:val="22"/>
          <w:rtl/>
        </w:rPr>
        <w:t xml:space="preserve">ערבות הביצוע </w:t>
      </w:r>
      <w:r w:rsidRPr="00FB3995">
        <w:rPr>
          <w:rFonts w:hint="eastAsia"/>
          <w:sz w:val="22"/>
          <w:szCs w:val="22"/>
          <w:rtl/>
        </w:rPr>
        <w:t>תופק</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ידי</w:t>
      </w:r>
      <w:r w:rsidRPr="00FB3995">
        <w:rPr>
          <w:sz w:val="22"/>
          <w:szCs w:val="22"/>
          <w:rtl/>
        </w:rPr>
        <w:t xml:space="preserve"> </w:t>
      </w:r>
      <w:r w:rsidRPr="00FB3995">
        <w:rPr>
          <w:rFonts w:hint="eastAsia"/>
          <w:sz w:val="22"/>
          <w:szCs w:val="22"/>
          <w:rtl/>
        </w:rPr>
        <w:t>גוף</w:t>
      </w:r>
      <w:r w:rsidRPr="00FB3995">
        <w:rPr>
          <w:sz w:val="22"/>
          <w:szCs w:val="22"/>
          <w:rtl/>
        </w:rPr>
        <w:t xml:space="preserve"> </w:t>
      </w:r>
      <w:r w:rsidRPr="00FB3995">
        <w:rPr>
          <w:rFonts w:hint="eastAsia"/>
          <w:sz w:val="22"/>
          <w:szCs w:val="22"/>
          <w:rtl/>
        </w:rPr>
        <w:t>הנכלל</w:t>
      </w:r>
      <w:r w:rsidRPr="00FB3995">
        <w:rPr>
          <w:sz w:val="22"/>
          <w:szCs w:val="22"/>
          <w:rtl/>
        </w:rPr>
        <w:t xml:space="preserve"> </w:t>
      </w:r>
      <w:r w:rsidRPr="00FB3995">
        <w:rPr>
          <w:rFonts w:hint="eastAsia"/>
          <w:sz w:val="22"/>
          <w:szCs w:val="22"/>
          <w:rtl/>
        </w:rPr>
        <w:t>ברשימת</w:t>
      </w:r>
      <w:r w:rsidRPr="00FB3995">
        <w:rPr>
          <w:sz w:val="22"/>
          <w:szCs w:val="22"/>
          <w:rtl/>
        </w:rPr>
        <w:t xml:space="preserve"> </w:t>
      </w:r>
      <w:r w:rsidRPr="00FB3995">
        <w:rPr>
          <w:rFonts w:hint="eastAsia"/>
          <w:sz w:val="22"/>
          <w:szCs w:val="22"/>
          <w:rtl/>
        </w:rPr>
        <w:t>הגופים</w:t>
      </w:r>
      <w:r w:rsidRPr="00FB3995">
        <w:rPr>
          <w:sz w:val="22"/>
          <w:szCs w:val="22"/>
          <w:rtl/>
        </w:rPr>
        <w:t xml:space="preserve"> </w:t>
      </w:r>
      <w:r w:rsidRPr="00FB3995">
        <w:rPr>
          <w:rFonts w:hint="eastAsia"/>
          <w:sz w:val="22"/>
          <w:szCs w:val="22"/>
          <w:rtl/>
        </w:rPr>
        <w:t>המוסמכים</w:t>
      </w:r>
      <w:r w:rsidRPr="00FB3995">
        <w:rPr>
          <w:sz w:val="22"/>
          <w:szCs w:val="22"/>
          <w:rtl/>
        </w:rPr>
        <w:t xml:space="preserve"> </w:t>
      </w:r>
      <w:r w:rsidRPr="00FB3995">
        <w:rPr>
          <w:rFonts w:hint="eastAsia"/>
          <w:sz w:val="22"/>
          <w:szCs w:val="22"/>
          <w:rtl/>
        </w:rPr>
        <w:t>להנפיק</w:t>
      </w:r>
      <w:r w:rsidRPr="00FB3995">
        <w:rPr>
          <w:sz w:val="22"/>
          <w:szCs w:val="22"/>
          <w:rtl/>
        </w:rPr>
        <w:t xml:space="preserve"> </w:t>
      </w:r>
      <w:r w:rsidRPr="00FB3995">
        <w:rPr>
          <w:rFonts w:hint="eastAsia"/>
          <w:sz w:val="22"/>
          <w:szCs w:val="22"/>
          <w:rtl/>
        </w:rPr>
        <w:t>ערבויות</w:t>
      </w:r>
      <w:r w:rsidRPr="00FB3995">
        <w:rPr>
          <w:sz w:val="22"/>
          <w:szCs w:val="22"/>
          <w:rtl/>
        </w:rPr>
        <w:t xml:space="preserve"> </w:t>
      </w:r>
      <w:r w:rsidRPr="00FB3995">
        <w:rPr>
          <w:rFonts w:hint="eastAsia"/>
          <w:sz w:val="22"/>
          <w:szCs w:val="22"/>
          <w:rtl/>
        </w:rPr>
        <w:t>דיגיטליות</w:t>
      </w:r>
      <w:r w:rsidRPr="00FB3995">
        <w:rPr>
          <w:sz w:val="22"/>
          <w:szCs w:val="22"/>
          <w:rtl/>
        </w:rPr>
        <w:t xml:space="preserve">, </w:t>
      </w:r>
      <w:r w:rsidRPr="00FB3995">
        <w:rPr>
          <w:rFonts w:hint="eastAsia"/>
          <w:sz w:val="22"/>
          <w:szCs w:val="22"/>
          <w:rtl/>
        </w:rPr>
        <w:t>כפי</w:t>
      </w:r>
      <w:r w:rsidRPr="00FB3995">
        <w:rPr>
          <w:sz w:val="22"/>
          <w:szCs w:val="22"/>
          <w:rtl/>
        </w:rPr>
        <w:t xml:space="preserve"> </w:t>
      </w:r>
      <w:r w:rsidRPr="00FB3995">
        <w:rPr>
          <w:rFonts w:hint="eastAsia"/>
          <w:sz w:val="22"/>
          <w:szCs w:val="22"/>
          <w:rtl/>
        </w:rPr>
        <w:t>שתפורסם</w:t>
      </w:r>
      <w:r w:rsidRPr="00FB3995">
        <w:rPr>
          <w:sz w:val="22"/>
          <w:szCs w:val="22"/>
          <w:rtl/>
        </w:rPr>
        <w:t xml:space="preserve"> </w:t>
      </w:r>
      <w:r w:rsidRPr="00FB3995">
        <w:rPr>
          <w:rFonts w:hint="eastAsia"/>
          <w:sz w:val="22"/>
          <w:szCs w:val="22"/>
          <w:rtl/>
        </w:rPr>
        <w:t>מעת</w:t>
      </w:r>
      <w:r w:rsidRPr="00FB3995">
        <w:rPr>
          <w:sz w:val="22"/>
          <w:szCs w:val="22"/>
          <w:rtl/>
        </w:rPr>
        <w:t xml:space="preserve"> </w:t>
      </w:r>
      <w:r w:rsidRPr="00FB3995">
        <w:rPr>
          <w:rFonts w:hint="eastAsia"/>
          <w:sz w:val="22"/>
          <w:szCs w:val="22"/>
          <w:rtl/>
        </w:rPr>
        <w:t>לעת</w:t>
      </w:r>
      <w:r w:rsidRPr="00FB3995">
        <w:rPr>
          <w:sz w:val="22"/>
          <w:szCs w:val="22"/>
          <w:rtl/>
        </w:rPr>
        <w:t xml:space="preserve"> </w:t>
      </w:r>
      <w:r w:rsidRPr="00FB3995">
        <w:rPr>
          <w:rFonts w:hint="eastAsia"/>
          <w:sz w:val="22"/>
          <w:szCs w:val="22"/>
          <w:rtl/>
        </w:rPr>
        <w:t>באתר</w:t>
      </w:r>
      <w:r w:rsidRPr="00FB3995">
        <w:rPr>
          <w:sz w:val="22"/>
          <w:szCs w:val="22"/>
          <w:rtl/>
        </w:rPr>
        <w:t xml:space="preserve"> </w:t>
      </w:r>
      <w:r w:rsidRPr="00FB3995">
        <w:rPr>
          <w:rFonts w:hint="eastAsia"/>
          <w:sz w:val="22"/>
          <w:szCs w:val="22"/>
          <w:rtl/>
        </w:rPr>
        <w:t>החשב</w:t>
      </w:r>
      <w:r w:rsidRPr="00FB3995">
        <w:rPr>
          <w:sz w:val="22"/>
          <w:szCs w:val="22"/>
          <w:rtl/>
        </w:rPr>
        <w:t xml:space="preserve"> </w:t>
      </w:r>
      <w:r w:rsidRPr="00FB3995">
        <w:rPr>
          <w:rFonts w:hint="eastAsia"/>
          <w:sz w:val="22"/>
          <w:szCs w:val="22"/>
          <w:rtl/>
        </w:rPr>
        <w:t>הכללי</w:t>
      </w:r>
      <w:r w:rsidRPr="00FB3995">
        <w:rPr>
          <w:sz w:val="22"/>
          <w:szCs w:val="22"/>
          <w:rtl/>
        </w:rPr>
        <w:t xml:space="preserve"> </w:t>
      </w:r>
      <w:r w:rsidRPr="00FB3995">
        <w:rPr>
          <w:rFonts w:hint="eastAsia"/>
          <w:sz w:val="22"/>
          <w:szCs w:val="22"/>
          <w:rtl/>
        </w:rPr>
        <w:t>במשרד</w:t>
      </w:r>
      <w:r w:rsidRPr="00FB3995">
        <w:rPr>
          <w:sz w:val="22"/>
          <w:szCs w:val="22"/>
          <w:rtl/>
        </w:rPr>
        <w:t xml:space="preserve"> </w:t>
      </w:r>
      <w:r w:rsidRPr="00FB3995">
        <w:rPr>
          <w:rFonts w:hint="eastAsia"/>
          <w:sz w:val="22"/>
          <w:szCs w:val="22"/>
          <w:rtl/>
        </w:rPr>
        <w:t>האוצר</w:t>
      </w:r>
      <w:r w:rsidRPr="00FB3995">
        <w:rPr>
          <w:sz w:val="22"/>
          <w:szCs w:val="22"/>
          <w:rtl/>
        </w:rPr>
        <w:t>.</w:t>
      </w:r>
      <w:bookmarkEnd w:id="85"/>
      <w:bookmarkEnd w:id="86"/>
      <w:r w:rsidRPr="00FB3995">
        <w:rPr>
          <w:sz w:val="22"/>
          <w:szCs w:val="22"/>
          <w:rtl/>
        </w:rPr>
        <w:t xml:space="preserve"> </w:t>
      </w:r>
    </w:p>
    <w:p w14:paraId="37CB7DE4" w14:textId="77777777" w:rsidR="00D356A4" w:rsidRPr="00FB3995" w:rsidRDefault="00D356A4" w:rsidP="00F14F50">
      <w:pPr>
        <w:pStyle w:val="41"/>
        <w:rPr>
          <w:sz w:val="22"/>
          <w:szCs w:val="22"/>
        </w:rPr>
      </w:pPr>
      <w:r w:rsidRPr="00FB3995">
        <w:rPr>
          <w:sz w:val="22"/>
          <w:szCs w:val="22"/>
          <w:rtl/>
        </w:rPr>
        <w:t>על ערבות הביצוע יחולו הוראות סעיף 1</w:t>
      </w:r>
      <w:r w:rsidRPr="00FB3995">
        <w:rPr>
          <w:rFonts w:hint="cs"/>
          <w:sz w:val="22"/>
          <w:szCs w:val="22"/>
          <w:rtl/>
        </w:rPr>
        <w:t>0</w:t>
      </w:r>
      <w:r w:rsidRPr="00FB3995">
        <w:rPr>
          <w:sz w:val="22"/>
          <w:szCs w:val="22"/>
          <w:rtl/>
        </w:rPr>
        <w:t xml:space="preserve"> להסכם ההתקשרות, </w:t>
      </w:r>
      <w:r w:rsidRPr="00FB3995">
        <w:rPr>
          <w:rFonts w:hint="eastAsia"/>
          <w:sz w:val="22"/>
          <w:szCs w:val="22"/>
          <w:rtl/>
        </w:rPr>
        <w:t>לרבות</w:t>
      </w:r>
      <w:r w:rsidRPr="00FB3995">
        <w:rPr>
          <w:sz w:val="22"/>
          <w:szCs w:val="22"/>
          <w:rtl/>
        </w:rPr>
        <w:t xml:space="preserve"> </w:t>
      </w:r>
      <w:r w:rsidRPr="00FB3995">
        <w:rPr>
          <w:rFonts w:hint="eastAsia"/>
          <w:sz w:val="22"/>
          <w:szCs w:val="22"/>
          <w:rtl/>
        </w:rPr>
        <w:t>לעניין</w:t>
      </w:r>
      <w:r w:rsidRPr="00FB3995">
        <w:rPr>
          <w:sz w:val="22"/>
          <w:szCs w:val="22"/>
          <w:rtl/>
        </w:rPr>
        <w:t xml:space="preserve"> </w:t>
      </w:r>
      <w:r w:rsidRPr="00FB3995">
        <w:rPr>
          <w:rFonts w:hint="eastAsia"/>
          <w:sz w:val="22"/>
          <w:szCs w:val="22"/>
          <w:rtl/>
        </w:rPr>
        <w:t>תוקף</w:t>
      </w:r>
      <w:r w:rsidRPr="00FB3995">
        <w:rPr>
          <w:sz w:val="22"/>
          <w:szCs w:val="22"/>
          <w:rtl/>
        </w:rPr>
        <w:t xml:space="preserve"> </w:t>
      </w:r>
      <w:r w:rsidRPr="00FB3995">
        <w:rPr>
          <w:rFonts w:hint="eastAsia"/>
          <w:sz w:val="22"/>
          <w:szCs w:val="22"/>
          <w:rtl/>
        </w:rPr>
        <w:t>הערבות</w:t>
      </w:r>
      <w:r w:rsidRPr="00FB3995">
        <w:rPr>
          <w:sz w:val="22"/>
          <w:szCs w:val="22"/>
          <w:rtl/>
        </w:rPr>
        <w:t>.</w:t>
      </w:r>
    </w:p>
    <w:p w14:paraId="14A9552B" w14:textId="77777777" w:rsidR="000562B9" w:rsidRPr="00FB3995" w:rsidRDefault="000562B9" w:rsidP="00A770BF">
      <w:pPr>
        <w:pStyle w:val="Normal1"/>
        <w:rPr>
          <w:szCs w:val="22"/>
          <w:rtl/>
        </w:rPr>
      </w:pPr>
    </w:p>
    <w:p w14:paraId="3F351515" w14:textId="77777777" w:rsidR="00B93DDB" w:rsidRPr="00FB3995" w:rsidRDefault="00B93DDB" w:rsidP="006E402E">
      <w:pPr>
        <w:pStyle w:val="31"/>
        <w:spacing w:line="276" w:lineRule="auto"/>
        <w:rPr>
          <w:sz w:val="22"/>
          <w:szCs w:val="22"/>
        </w:rPr>
      </w:pPr>
      <w:r w:rsidRPr="00FB3995">
        <w:rPr>
          <w:rFonts w:hint="eastAsia"/>
          <w:sz w:val="22"/>
          <w:szCs w:val="22"/>
          <w:rtl/>
        </w:rPr>
        <w:t>הסכם</w:t>
      </w:r>
      <w:r w:rsidRPr="00FB3995">
        <w:rPr>
          <w:sz w:val="22"/>
          <w:szCs w:val="22"/>
          <w:rtl/>
        </w:rPr>
        <w:t xml:space="preserve"> </w:t>
      </w:r>
      <w:r w:rsidRPr="00FB3995">
        <w:rPr>
          <w:rFonts w:hint="eastAsia"/>
          <w:sz w:val="22"/>
          <w:szCs w:val="22"/>
          <w:rtl/>
        </w:rPr>
        <w:t>התקשרות</w:t>
      </w:r>
    </w:p>
    <w:p w14:paraId="7276A4E3" w14:textId="77777777" w:rsidR="00722FA1" w:rsidRPr="00FB3995" w:rsidRDefault="00722FA1" w:rsidP="006E402E">
      <w:pPr>
        <w:pStyle w:val="41"/>
        <w:spacing w:line="276" w:lineRule="auto"/>
        <w:ind w:left="1441"/>
        <w:jc w:val="both"/>
        <w:rPr>
          <w:sz w:val="22"/>
          <w:szCs w:val="22"/>
          <w:rtl/>
        </w:rPr>
      </w:pPr>
      <w:r w:rsidRPr="00FB3995">
        <w:rPr>
          <w:rFonts w:hint="eastAsia"/>
          <w:sz w:val="22"/>
          <w:szCs w:val="22"/>
          <w:rtl/>
        </w:rPr>
        <w:t>על</w:t>
      </w:r>
      <w:r w:rsidRPr="00FB3995">
        <w:rPr>
          <w:sz w:val="22"/>
          <w:szCs w:val="22"/>
          <w:rtl/>
        </w:rPr>
        <w:t xml:space="preserve"> </w:t>
      </w:r>
      <w:r w:rsidR="006600B0" w:rsidRPr="00FB3995">
        <w:rPr>
          <w:rFonts w:hint="cs"/>
          <w:sz w:val="22"/>
          <w:szCs w:val="22"/>
          <w:rtl/>
        </w:rPr>
        <w:t xml:space="preserve">המציעים </w:t>
      </w:r>
      <w:r w:rsidR="00753EFF" w:rsidRPr="00FB3995">
        <w:rPr>
          <w:rFonts w:hint="cs"/>
          <w:sz w:val="22"/>
          <w:szCs w:val="22"/>
          <w:rtl/>
        </w:rPr>
        <w:t>להגיש את</w:t>
      </w:r>
      <w:r w:rsidR="006600B0" w:rsidRPr="00FB3995">
        <w:rPr>
          <w:rFonts w:hint="cs"/>
          <w:sz w:val="22"/>
          <w:szCs w:val="22"/>
          <w:rtl/>
        </w:rPr>
        <w:t xml:space="preserve"> </w:t>
      </w:r>
      <w:r w:rsidRPr="00FB3995">
        <w:rPr>
          <w:rFonts w:hint="eastAsia"/>
          <w:sz w:val="22"/>
          <w:szCs w:val="22"/>
          <w:rtl/>
        </w:rPr>
        <w:t>הסכם</w:t>
      </w:r>
      <w:r w:rsidRPr="00FB3995">
        <w:rPr>
          <w:sz w:val="22"/>
          <w:szCs w:val="22"/>
          <w:rtl/>
        </w:rPr>
        <w:t xml:space="preserve"> </w:t>
      </w:r>
      <w:r w:rsidRPr="00FB3995">
        <w:rPr>
          <w:rFonts w:hint="eastAsia"/>
          <w:sz w:val="22"/>
          <w:szCs w:val="22"/>
          <w:rtl/>
        </w:rPr>
        <w:t>ה</w:t>
      </w:r>
      <w:r w:rsidR="00031C3C" w:rsidRPr="00FB3995">
        <w:rPr>
          <w:rFonts w:hint="cs"/>
          <w:sz w:val="22"/>
          <w:szCs w:val="22"/>
          <w:rtl/>
        </w:rPr>
        <w:t>ה</w:t>
      </w:r>
      <w:r w:rsidRPr="00FB3995">
        <w:rPr>
          <w:rFonts w:hint="eastAsia"/>
          <w:sz w:val="22"/>
          <w:szCs w:val="22"/>
          <w:rtl/>
        </w:rPr>
        <w:t>תקשרות</w:t>
      </w:r>
      <w:r w:rsidRPr="00FB3995">
        <w:rPr>
          <w:sz w:val="22"/>
          <w:szCs w:val="22"/>
          <w:rtl/>
        </w:rPr>
        <w:t xml:space="preserve"> </w:t>
      </w:r>
      <w:r w:rsidRPr="00FB3995">
        <w:rPr>
          <w:rFonts w:hint="eastAsia"/>
          <w:sz w:val="22"/>
          <w:szCs w:val="22"/>
          <w:rtl/>
        </w:rPr>
        <w:t>כשהוא</w:t>
      </w:r>
      <w:r w:rsidRPr="00FB3995">
        <w:rPr>
          <w:sz w:val="22"/>
          <w:szCs w:val="22"/>
          <w:rtl/>
        </w:rPr>
        <w:t xml:space="preserve"> </w:t>
      </w:r>
      <w:r w:rsidRPr="00FB3995">
        <w:rPr>
          <w:rFonts w:hint="eastAsia"/>
          <w:sz w:val="22"/>
          <w:szCs w:val="22"/>
          <w:rtl/>
        </w:rPr>
        <w:t>חתום</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ידי</w:t>
      </w:r>
      <w:r w:rsidRPr="00FB3995">
        <w:rPr>
          <w:sz w:val="22"/>
          <w:szCs w:val="22"/>
          <w:rtl/>
        </w:rPr>
        <w:t xml:space="preserve"> </w:t>
      </w:r>
      <w:r w:rsidRPr="00FB3995">
        <w:rPr>
          <w:rFonts w:hint="eastAsia"/>
          <w:sz w:val="22"/>
          <w:szCs w:val="22"/>
          <w:rtl/>
        </w:rPr>
        <w:t>מורשי</w:t>
      </w:r>
      <w:r w:rsidRPr="00FB3995">
        <w:rPr>
          <w:sz w:val="22"/>
          <w:szCs w:val="22"/>
          <w:rtl/>
        </w:rPr>
        <w:t xml:space="preserve"> </w:t>
      </w:r>
      <w:r w:rsidRPr="00FB3995">
        <w:rPr>
          <w:rFonts w:hint="eastAsia"/>
          <w:sz w:val="22"/>
          <w:szCs w:val="22"/>
          <w:rtl/>
        </w:rPr>
        <w:t>החתימה</w:t>
      </w:r>
      <w:r w:rsidRPr="00FB3995">
        <w:rPr>
          <w:sz w:val="22"/>
          <w:szCs w:val="22"/>
          <w:rtl/>
        </w:rPr>
        <w:t xml:space="preserve"> </w:t>
      </w:r>
      <w:r w:rsidRPr="00FB3995">
        <w:rPr>
          <w:rFonts w:hint="eastAsia"/>
          <w:sz w:val="22"/>
          <w:szCs w:val="22"/>
          <w:rtl/>
        </w:rPr>
        <w:t>מטעמו</w:t>
      </w:r>
      <w:r w:rsidRPr="00FB3995">
        <w:rPr>
          <w:sz w:val="22"/>
          <w:szCs w:val="22"/>
          <w:rtl/>
        </w:rPr>
        <w:t>,</w:t>
      </w:r>
      <w:r w:rsidR="006600B0" w:rsidRPr="00FB3995">
        <w:rPr>
          <w:rFonts w:hint="cs"/>
          <w:sz w:val="22"/>
          <w:szCs w:val="22"/>
          <w:rtl/>
        </w:rPr>
        <w:t xml:space="preserve"> </w:t>
      </w:r>
      <w:r w:rsidR="00753EFF" w:rsidRPr="00FB3995">
        <w:rPr>
          <w:rFonts w:hint="cs"/>
          <w:sz w:val="22"/>
          <w:szCs w:val="22"/>
          <w:rtl/>
        </w:rPr>
        <w:t>במסגרת המענה על הצעתם.</w:t>
      </w:r>
    </w:p>
    <w:p w14:paraId="4CA085A3" w14:textId="389B810D" w:rsidR="00722FA1" w:rsidRPr="00FB3995" w:rsidRDefault="00722FA1" w:rsidP="00FB3995">
      <w:pPr>
        <w:pStyle w:val="41"/>
        <w:spacing w:line="276" w:lineRule="auto"/>
        <w:ind w:left="1441"/>
        <w:jc w:val="both"/>
        <w:rPr>
          <w:sz w:val="22"/>
          <w:szCs w:val="22"/>
          <w:rtl/>
        </w:rPr>
      </w:pPr>
      <w:r w:rsidRPr="00FB3995">
        <w:rPr>
          <w:rFonts w:hint="eastAsia"/>
          <w:sz w:val="22"/>
          <w:szCs w:val="22"/>
          <w:rtl/>
        </w:rPr>
        <w:t>יודגש</w:t>
      </w:r>
      <w:r w:rsidRPr="00FB3995">
        <w:rPr>
          <w:sz w:val="22"/>
          <w:szCs w:val="22"/>
          <w:rtl/>
        </w:rPr>
        <w:t xml:space="preserve"> </w:t>
      </w:r>
      <w:r w:rsidRPr="00FB3995">
        <w:rPr>
          <w:rFonts w:hint="eastAsia"/>
          <w:sz w:val="22"/>
          <w:szCs w:val="22"/>
          <w:rtl/>
        </w:rPr>
        <w:t>כי</w:t>
      </w:r>
      <w:r w:rsidRPr="00FB3995">
        <w:rPr>
          <w:sz w:val="22"/>
          <w:szCs w:val="22"/>
          <w:rtl/>
        </w:rPr>
        <w:t xml:space="preserve"> </w:t>
      </w:r>
      <w:r w:rsidRPr="00FB3995">
        <w:rPr>
          <w:rFonts w:hint="eastAsia"/>
          <w:sz w:val="22"/>
          <w:szCs w:val="22"/>
          <w:rtl/>
        </w:rPr>
        <w:t>אין</w:t>
      </w:r>
      <w:r w:rsidRPr="00FB3995">
        <w:rPr>
          <w:sz w:val="22"/>
          <w:szCs w:val="22"/>
          <w:rtl/>
        </w:rPr>
        <w:t xml:space="preserve"> </w:t>
      </w:r>
      <w:r w:rsidRPr="00FB3995">
        <w:rPr>
          <w:rFonts w:hint="eastAsia"/>
          <w:sz w:val="22"/>
          <w:szCs w:val="22"/>
          <w:rtl/>
        </w:rPr>
        <w:t>בהודעת</w:t>
      </w:r>
      <w:r w:rsidRPr="00FB3995">
        <w:rPr>
          <w:sz w:val="22"/>
          <w:szCs w:val="22"/>
          <w:rtl/>
        </w:rPr>
        <w:t xml:space="preserve"> </w:t>
      </w:r>
      <w:r w:rsidRPr="00FB3995">
        <w:rPr>
          <w:rFonts w:hint="eastAsia"/>
          <w:sz w:val="22"/>
          <w:szCs w:val="22"/>
          <w:rtl/>
        </w:rPr>
        <w:t>המשרד</w:t>
      </w:r>
      <w:r w:rsidRPr="00FB3995">
        <w:rPr>
          <w:sz w:val="22"/>
          <w:szCs w:val="22"/>
          <w:rtl/>
        </w:rPr>
        <w:t xml:space="preserve"> </w:t>
      </w:r>
      <w:r w:rsidRPr="00FB3995">
        <w:rPr>
          <w:rFonts w:hint="eastAsia"/>
          <w:sz w:val="22"/>
          <w:szCs w:val="22"/>
          <w:rtl/>
        </w:rPr>
        <w:t>למציע</w:t>
      </w:r>
      <w:r w:rsidRPr="00FB3995">
        <w:rPr>
          <w:sz w:val="22"/>
          <w:szCs w:val="22"/>
          <w:rtl/>
        </w:rPr>
        <w:t xml:space="preserve"> </w:t>
      </w:r>
      <w:r w:rsidRPr="00FB3995">
        <w:rPr>
          <w:rFonts w:hint="eastAsia"/>
          <w:sz w:val="22"/>
          <w:szCs w:val="22"/>
          <w:rtl/>
        </w:rPr>
        <w:t>שהצעתו</w:t>
      </w:r>
      <w:r w:rsidRPr="00FB3995">
        <w:rPr>
          <w:sz w:val="22"/>
          <w:szCs w:val="22"/>
          <w:rtl/>
        </w:rPr>
        <w:t xml:space="preserve"> </w:t>
      </w:r>
      <w:r w:rsidRPr="00FB3995">
        <w:rPr>
          <w:rFonts w:hint="eastAsia"/>
          <w:sz w:val="22"/>
          <w:szCs w:val="22"/>
          <w:rtl/>
        </w:rPr>
        <w:t>נבחרה</w:t>
      </w:r>
      <w:r w:rsidRPr="00FB3995">
        <w:rPr>
          <w:sz w:val="22"/>
          <w:szCs w:val="22"/>
          <w:rtl/>
        </w:rPr>
        <w:t xml:space="preserve"> </w:t>
      </w:r>
      <w:r w:rsidRPr="00FB3995">
        <w:rPr>
          <w:rFonts w:hint="eastAsia"/>
          <w:sz w:val="22"/>
          <w:szCs w:val="22"/>
          <w:rtl/>
        </w:rPr>
        <w:t>כדי</w:t>
      </w:r>
      <w:r w:rsidRPr="00FB3995">
        <w:rPr>
          <w:sz w:val="22"/>
          <w:szCs w:val="22"/>
          <w:rtl/>
        </w:rPr>
        <w:t xml:space="preserve"> </w:t>
      </w:r>
      <w:r w:rsidRPr="00FB3995">
        <w:rPr>
          <w:rFonts w:hint="eastAsia"/>
          <w:sz w:val="22"/>
          <w:szCs w:val="22"/>
          <w:rtl/>
        </w:rPr>
        <w:t>לממש</w:t>
      </w:r>
      <w:r w:rsidRPr="00FB3995">
        <w:rPr>
          <w:sz w:val="22"/>
          <w:szCs w:val="22"/>
          <w:rtl/>
        </w:rPr>
        <w:t xml:space="preserve"> </w:t>
      </w:r>
      <w:r w:rsidRPr="00FB3995">
        <w:rPr>
          <w:rFonts w:hint="eastAsia"/>
          <w:sz w:val="22"/>
          <w:szCs w:val="22"/>
          <w:rtl/>
        </w:rPr>
        <w:t>את</w:t>
      </w:r>
      <w:r w:rsidRPr="00FB3995">
        <w:rPr>
          <w:sz w:val="22"/>
          <w:szCs w:val="22"/>
          <w:rtl/>
        </w:rPr>
        <w:t xml:space="preserve"> </w:t>
      </w:r>
      <w:r w:rsidRPr="00FB3995">
        <w:rPr>
          <w:rFonts w:hint="eastAsia"/>
          <w:sz w:val="22"/>
          <w:szCs w:val="22"/>
          <w:rtl/>
        </w:rPr>
        <w:t>ההתקשרות</w:t>
      </w:r>
      <w:r w:rsidRPr="00FB3995">
        <w:rPr>
          <w:sz w:val="22"/>
          <w:szCs w:val="22"/>
          <w:rtl/>
        </w:rPr>
        <w:t xml:space="preserve"> </w:t>
      </w:r>
      <w:r w:rsidRPr="00FB3995">
        <w:rPr>
          <w:rFonts w:hint="eastAsia"/>
          <w:sz w:val="22"/>
          <w:szCs w:val="22"/>
          <w:rtl/>
        </w:rPr>
        <w:t>נשוא</w:t>
      </w:r>
      <w:r w:rsidRPr="00FB3995">
        <w:rPr>
          <w:sz w:val="22"/>
          <w:szCs w:val="22"/>
          <w:rtl/>
        </w:rPr>
        <w:t xml:space="preserve"> </w:t>
      </w:r>
      <w:r w:rsidRPr="00FB3995">
        <w:rPr>
          <w:rFonts w:hint="eastAsia"/>
          <w:sz w:val="22"/>
          <w:szCs w:val="22"/>
          <w:rtl/>
        </w:rPr>
        <w:t>המכרז</w:t>
      </w:r>
      <w:r w:rsidRPr="00FB3995">
        <w:rPr>
          <w:sz w:val="22"/>
          <w:szCs w:val="22"/>
          <w:rtl/>
        </w:rPr>
        <w:t xml:space="preserve">. </w:t>
      </w:r>
      <w:r w:rsidRPr="00FB3995">
        <w:rPr>
          <w:rFonts w:hint="eastAsia"/>
          <w:sz w:val="22"/>
          <w:szCs w:val="22"/>
          <w:rtl/>
        </w:rPr>
        <w:t>ההתקשרות</w:t>
      </w:r>
      <w:r w:rsidRPr="00FB3995">
        <w:rPr>
          <w:sz w:val="22"/>
          <w:szCs w:val="22"/>
          <w:rtl/>
        </w:rPr>
        <w:t xml:space="preserve"> </w:t>
      </w:r>
      <w:r w:rsidRPr="00FB3995">
        <w:rPr>
          <w:rFonts w:hint="eastAsia"/>
          <w:sz w:val="22"/>
          <w:szCs w:val="22"/>
          <w:rtl/>
        </w:rPr>
        <w:t>תיכנס</w:t>
      </w:r>
      <w:r w:rsidRPr="00FB3995">
        <w:rPr>
          <w:sz w:val="22"/>
          <w:szCs w:val="22"/>
          <w:rtl/>
        </w:rPr>
        <w:t xml:space="preserve"> </w:t>
      </w:r>
      <w:r w:rsidRPr="00FB3995">
        <w:rPr>
          <w:rFonts w:hint="eastAsia"/>
          <w:sz w:val="22"/>
          <w:szCs w:val="22"/>
          <w:rtl/>
        </w:rPr>
        <w:t>לתוקפה</w:t>
      </w:r>
      <w:r w:rsidRPr="00FB3995">
        <w:rPr>
          <w:sz w:val="22"/>
          <w:szCs w:val="22"/>
          <w:rtl/>
        </w:rPr>
        <w:t xml:space="preserve"> </w:t>
      </w:r>
      <w:r w:rsidRPr="00FB3995">
        <w:rPr>
          <w:rFonts w:hint="eastAsia"/>
          <w:sz w:val="22"/>
          <w:szCs w:val="22"/>
          <w:rtl/>
        </w:rPr>
        <w:t>רק</w:t>
      </w:r>
      <w:r w:rsidRPr="00FB3995">
        <w:rPr>
          <w:sz w:val="22"/>
          <w:szCs w:val="22"/>
          <w:rtl/>
        </w:rPr>
        <w:t xml:space="preserve"> </w:t>
      </w:r>
      <w:r w:rsidRPr="00FB3995">
        <w:rPr>
          <w:rFonts w:hint="eastAsia"/>
          <w:sz w:val="22"/>
          <w:szCs w:val="22"/>
          <w:rtl/>
        </w:rPr>
        <w:t>עם</w:t>
      </w:r>
      <w:r w:rsidRPr="00FB3995">
        <w:rPr>
          <w:sz w:val="22"/>
          <w:szCs w:val="22"/>
          <w:rtl/>
        </w:rPr>
        <w:t xml:space="preserve"> </w:t>
      </w:r>
      <w:r w:rsidRPr="00FB3995">
        <w:rPr>
          <w:rFonts w:hint="eastAsia"/>
          <w:sz w:val="22"/>
          <w:szCs w:val="22"/>
          <w:rtl/>
        </w:rPr>
        <w:t>חתימת</w:t>
      </w:r>
      <w:r w:rsidRPr="00FB3995">
        <w:rPr>
          <w:sz w:val="22"/>
          <w:szCs w:val="22"/>
          <w:rtl/>
        </w:rPr>
        <w:t xml:space="preserve"> </w:t>
      </w:r>
      <w:r w:rsidRPr="00FB3995">
        <w:rPr>
          <w:rFonts w:hint="eastAsia"/>
          <w:sz w:val="22"/>
          <w:szCs w:val="22"/>
          <w:rtl/>
        </w:rPr>
        <w:t>החוזה</w:t>
      </w:r>
      <w:r w:rsidRPr="00FB3995">
        <w:rPr>
          <w:sz w:val="22"/>
          <w:szCs w:val="22"/>
          <w:rtl/>
        </w:rPr>
        <w:t xml:space="preserve"> </w:t>
      </w:r>
      <w:r w:rsidRPr="00FB3995">
        <w:rPr>
          <w:rFonts w:hint="eastAsia"/>
          <w:sz w:val="22"/>
          <w:szCs w:val="22"/>
          <w:rtl/>
        </w:rPr>
        <w:t>בידי</w:t>
      </w:r>
      <w:r w:rsidRPr="00FB3995">
        <w:rPr>
          <w:sz w:val="22"/>
          <w:szCs w:val="22"/>
          <w:rtl/>
        </w:rPr>
        <w:t xml:space="preserve"> </w:t>
      </w:r>
      <w:r w:rsidRPr="00FB3995">
        <w:rPr>
          <w:rFonts w:hint="eastAsia"/>
          <w:sz w:val="22"/>
          <w:szCs w:val="22"/>
          <w:rtl/>
        </w:rPr>
        <w:t>המורשים</w:t>
      </w:r>
      <w:r w:rsidRPr="00FB3995">
        <w:rPr>
          <w:sz w:val="22"/>
          <w:szCs w:val="22"/>
          <w:rtl/>
        </w:rPr>
        <w:t xml:space="preserve"> </w:t>
      </w:r>
      <w:r w:rsidRPr="00FB3995">
        <w:rPr>
          <w:rFonts w:hint="eastAsia"/>
          <w:sz w:val="22"/>
          <w:szCs w:val="22"/>
          <w:rtl/>
        </w:rPr>
        <w:t>מטעם</w:t>
      </w:r>
      <w:r w:rsidRPr="00FB3995">
        <w:rPr>
          <w:sz w:val="22"/>
          <w:szCs w:val="22"/>
          <w:rtl/>
        </w:rPr>
        <w:t xml:space="preserve"> </w:t>
      </w:r>
      <w:r w:rsidRPr="00FB3995">
        <w:rPr>
          <w:rFonts w:hint="eastAsia"/>
          <w:sz w:val="22"/>
          <w:szCs w:val="22"/>
          <w:rtl/>
        </w:rPr>
        <w:t>הצדדים</w:t>
      </w:r>
      <w:r w:rsidRPr="00FB3995">
        <w:rPr>
          <w:sz w:val="22"/>
          <w:szCs w:val="22"/>
          <w:rtl/>
        </w:rPr>
        <w:t xml:space="preserve">, </w:t>
      </w:r>
      <w:r w:rsidR="001F61B3" w:rsidRPr="00FB3995">
        <w:rPr>
          <w:rFonts w:hint="cs"/>
          <w:sz w:val="22"/>
          <w:szCs w:val="22"/>
          <w:rtl/>
        </w:rPr>
        <w:t>ו</w:t>
      </w:r>
      <w:r w:rsidRPr="00FB3995">
        <w:rPr>
          <w:rFonts w:hint="eastAsia"/>
          <w:sz w:val="22"/>
          <w:szCs w:val="22"/>
          <w:rtl/>
        </w:rPr>
        <w:t>המצאת</w:t>
      </w:r>
      <w:r w:rsidRPr="00FB3995">
        <w:rPr>
          <w:sz w:val="22"/>
          <w:szCs w:val="22"/>
          <w:rtl/>
        </w:rPr>
        <w:t xml:space="preserve"> </w:t>
      </w:r>
      <w:r w:rsidR="00A073A6" w:rsidRPr="00FB3995">
        <w:rPr>
          <w:rFonts w:hint="cs"/>
          <w:sz w:val="22"/>
          <w:szCs w:val="22"/>
          <w:rtl/>
        </w:rPr>
        <w:t>ערבות ו</w:t>
      </w:r>
      <w:r w:rsidRPr="00FB3995">
        <w:rPr>
          <w:rFonts w:hint="eastAsia"/>
          <w:sz w:val="22"/>
          <w:szCs w:val="22"/>
          <w:rtl/>
        </w:rPr>
        <w:t>פוליסת</w:t>
      </w:r>
      <w:r w:rsidRPr="00FB3995">
        <w:rPr>
          <w:sz w:val="22"/>
          <w:szCs w:val="22"/>
          <w:rtl/>
        </w:rPr>
        <w:t xml:space="preserve"> </w:t>
      </w:r>
      <w:r w:rsidRPr="00FB3995">
        <w:rPr>
          <w:rFonts w:hint="eastAsia"/>
          <w:sz w:val="22"/>
          <w:szCs w:val="22"/>
          <w:rtl/>
        </w:rPr>
        <w:t>ביטוח</w:t>
      </w:r>
      <w:r w:rsidRPr="00FB3995">
        <w:rPr>
          <w:sz w:val="22"/>
          <w:szCs w:val="22"/>
          <w:rtl/>
        </w:rPr>
        <w:t xml:space="preserve"> תקנית </w:t>
      </w:r>
      <w:r w:rsidRPr="00FB3995">
        <w:rPr>
          <w:rFonts w:hint="eastAsia"/>
          <w:sz w:val="22"/>
          <w:szCs w:val="22"/>
          <w:rtl/>
        </w:rPr>
        <w:t>ועמידת</w:t>
      </w:r>
      <w:r w:rsidRPr="00FB3995">
        <w:rPr>
          <w:sz w:val="22"/>
          <w:szCs w:val="22"/>
          <w:rtl/>
        </w:rPr>
        <w:t xml:space="preserve"> </w:t>
      </w:r>
      <w:r w:rsidRPr="00FB3995">
        <w:rPr>
          <w:rFonts w:hint="eastAsia"/>
          <w:sz w:val="22"/>
          <w:szCs w:val="22"/>
          <w:rtl/>
        </w:rPr>
        <w:t>המציע</w:t>
      </w:r>
      <w:r w:rsidRPr="00FB3995">
        <w:rPr>
          <w:sz w:val="22"/>
          <w:szCs w:val="22"/>
          <w:rtl/>
        </w:rPr>
        <w:t xml:space="preserve"> </w:t>
      </w:r>
      <w:r w:rsidRPr="00FB3995">
        <w:rPr>
          <w:rFonts w:hint="eastAsia"/>
          <w:sz w:val="22"/>
          <w:szCs w:val="22"/>
          <w:rtl/>
        </w:rPr>
        <w:t>בכל</w:t>
      </w:r>
      <w:r w:rsidRPr="00FB3995">
        <w:rPr>
          <w:sz w:val="22"/>
          <w:szCs w:val="22"/>
          <w:rtl/>
        </w:rPr>
        <w:t xml:space="preserve"> </w:t>
      </w:r>
      <w:r w:rsidRPr="00FB3995">
        <w:rPr>
          <w:rFonts w:hint="eastAsia"/>
          <w:sz w:val="22"/>
          <w:szCs w:val="22"/>
          <w:rtl/>
        </w:rPr>
        <w:t>הדרישות</w:t>
      </w:r>
      <w:r w:rsidRPr="00FB3995">
        <w:rPr>
          <w:sz w:val="22"/>
          <w:szCs w:val="22"/>
          <w:rtl/>
        </w:rPr>
        <w:t xml:space="preserve"> </w:t>
      </w:r>
      <w:r w:rsidRPr="00FB3995">
        <w:rPr>
          <w:rFonts w:hint="eastAsia"/>
          <w:sz w:val="22"/>
          <w:szCs w:val="22"/>
          <w:rtl/>
        </w:rPr>
        <w:t>המקדימות</w:t>
      </w:r>
      <w:r w:rsidRPr="00FB3995">
        <w:rPr>
          <w:sz w:val="22"/>
          <w:szCs w:val="22"/>
          <w:rtl/>
        </w:rPr>
        <w:t xml:space="preserve"> </w:t>
      </w:r>
      <w:r w:rsidRPr="00FB3995">
        <w:rPr>
          <w:rFonts w:hint="eastAsia"/>
          <w:sz w:val="22"/>
          <w:szCs w:val="22"/>
          <w:rtl/>
        </w:rPr>
        <w:t>למימוש</w:t>
      </w:r>
      <w:r w:rsidRPr="00FB3995">
        <w:rPr>
          <w:sz w:val="22"/>
          <w:szCs w:val="22"/>
          <w:rtl/>
        </w:rPr>
        <w:t xml:space="preserve"> </w:t>
      </w:r>
      <w:r w:rsidRPr="00FB3995">
        <w:rPr>
          <w:rFonts w:hint="eastAsia"/>
          <w:sz w:val="22"/>
          <w:szCs w:val="22"/>
          <w:rtl/>
        </w:rPr>
        <w:t>ההתקשרות</w:t>
      </w:r>
      <w:r w:rsidRPr="00FB3995">
        <w:rPr>
          <w:sz w:val="22"/>
          <w:szCs w:val="22"/>
          <w:rtl/>
        </w:rPr>
        <w:t>.</w:t>
      </w:r>
    </w:p>
    <w:p w14:paraId="45338AB7" w14:textId="77777777" w:rsidR="00722FA1" w:rsidRPr="00FB3995" w:rsidRDefault="00722FA1" w:rsidP="006E402E">
      <w:pPr>
        <w:pStyle w:val="41"/>
        <w:spacing w:line="276" w:lineRule="auto"/>
        <w:ind w:left="1441"/>
        <w:jc w:val="both"/>
        <w:rPr>
          <w:sz w:val="22"/>
          <w:szCs w:val="22"/>
          <w:rtl/>
        </w:rPr>
      </w:pPr>
      <w:r w:rsidRPr="00FB3995">
        <w:rPr>
          <w:rFonts w:hint="eastAsia"/>
          <w:sz w:val="22"/>
          <w:szCs w:val="22"/>
          <w:rtl/>
        </w:rPr>
        <w:lastRenderedPageBreak/>
        <w:t>מובהר</w:t>
      </w:r>
      <w:r w:rsidRPr="00FB3995">
        <w:rPr>
          <w:sz w:val="22"/>
          <w:szCs w:val="22"/>
          <w:rtl/>
        </w:rPr>
        <w:t xml:space="preserve"> </w:t>
      </w:r>
      <w:r w:rsidRPr="00FB3995">
        <w:rPr>
          <w:rFonts w:hint="eastAsia"/>
          <w:sz w:val="22"/>
          <w:szCs w:val="22"/>
          <w:rtl/>
        </w:rPr>
        <w:t>בזאת</w:t>
      </w:r>
      <w:r w:rsidRPr="00FB3995">
        <w:rPr>
          <w:sz w:val="22"/>
          <w:szCs w:val="22"/>
          <w:rtl/>
        </w:rPr>
        <w:t xml:space="preserve"> </w:t>
      </w:r>
      <w:r w:rsidRPr="00FB3995">
        <w:rPr>
          <w:rFonts w:hint="eastAsia"/>
          <w:sz w:val="22"/>
          <w:szCs w:val="22"/>
          <w:rtl/>
        </w:rPr>
        <w:t>שהמציע</w:t>
      </w:r>
      <w:r w:rsidRPr="00FB3995">
        <w:rPr>
          <w:sz w:val="22"/>
          <w:szCs w:val="22"/>
          <w:rtl/>
        </w:rPr>
        <w:t xml:space="preserve"> </w:t>
      </w:r>
      <w:r w:rsidRPr="00FB3995">
        <w:rPr>
          <w:rFonts w:hint="eastAsia"/>
          <w:sz w:val="22"/>
          <w:szCs w:val="22"/>
          <w:rtl/>
        </w:rPr>
        <w:t>שהצעתו</w:t>
      </w:r>
      <w:r w:rsidRPr="00FB3995">
        <w:rPr>
          <w:sz w:val="22"/>
          <w:szCs w:val="22"/>
          <w:rtl/>
        </w:rPr>
        <w:t xml:space="preserve"> </w:t>
      </w:r>
      <w:r w:rsidRPr="00FB3995">
        <w:rPr>
          <w:rFonts w:hint="eastAsia"/>
          <w:sz w:val="22"/>
          <w:szCs w:val="22"/>
          <w:rtl/>
        </w:rPr>
        <w:t>נבחרה</w:t>
      </w:r>
      <w:r w:rsidRPr="00FB3995">
        <w:rPr>
          <w:sz w:val="22"/>
          <w:szCs w:val="22"/>
          <w:rtl/>
        </w:rPr>
        <w:t xml:space="preserve"> </w:t>
      </w:r>
      <w:r w:rsidRPr="00FB3995">
        <w:rPr>
          <w:rFonts w:hint="eastAsia"/>
          <w:sz w:val="22"/>
          <w:szCs w:val="22"/>
          <w:rtl/>
        </w:rPr>
        <w:t>לא</w:t>
      </w:r>
      <w:r w:rsidRPr="00FB3995">
        <w:rPr>
          <w:sz w:val="22"/>
          <w:szCs w:val="22"/>
          <w:rtl/>
        </w:rPr>
        <w:t xml:space="preserve"> </w:t>
      </w:r>
      <w:r w:rsidRPr="00FB3995">
        <w:rPr>
          <w:rFonts w:hint="eastAsia"/>
          <w:sz w:val="22"/>
          <w:szCs w:val="22"/>
          <w:rtl/>
        </w:rPr>
        <w:t>יוכל</w:t>
      </w:r>
      <w:r w:rsidRPr="00FB3995">
        <w:rPr>
          <w:sz w:val="22"/>
          <w:szCs w:val="22"/>
          <w:rtl/>
        </w:rPr>
        <w:t xml:space="preserve"> </w:t>
      </w:r>
      <w:r w:rsidRPr="00FB3995">
        <w:rPr>
          <w:rFonts w:hint="eastAsia"/>
          <w:sz w:val="22"/>
          <w:szCs w:val="22"/>
          <w:rtl/>
        </w:rPr>
        <w:t>להתחיל</w:t>
      </w:r>
      <w:r w:rsidRPr="00FB3995">
        <w:rPr>
          <w:sz w:val="22"/>
          <w:szCs w:val="22"/>
          <w:rtl/>
        </w:rPr>
        <w:t xml:space="preserve"> </w:t>
      </w:r>
      <w:r w:rsidRPr="00FB3995">
        <w:rPr>
          <w:rFonts w:hint="eastAsia"/>
          <w:sz w:val="22"/>
          <w:szCs w:val="22"/>
          <w:rtl/>
        </w:rPr>
        <w:t>בכל</w:t>
      </w:r>
      <w:r w:rsidRPr="00FB3995">
        <w:rPr>
          <w:sz w:val="22"/>
          <w:szCs w:val="22"/>
          <w:rtl/>
        </w:rPr>
        <w:t xml:space="preserve"> </w:t>
      </w:r>
      <w:r w:rsidRPr="00FB3995">
        <w:rPr>
          <w:rFonts w:hint="eastAsia"/>
          <w:sz w:val="22"/>
          <w:szCs w:val="22"/>
          <w:rtl/>
        </w:rPr>
        <w:t>פעולת</w:t>
      </w:r>
      <w:r w:rsidRPr="00FB3995">
        <w:rPr>
          <w:sz w:val="22"/>
          <w:szCs w:val="22"/>
          <w:rtl/>
        </w:rPr>
        <w:t xml:space="preserve"> </w:t>
      </w:r>
      <w:r w:rsidRPr="00FB3995">
        <w:rPr>
          <w:rFonts w:hint="eastAsia"/>
          <w:sz w:val="22"/>
          <w:szCs w:val="22"/>
          <w:rtl/>
        </w:rPr>
        <w:t>התארגנות</w:t>
      </w:r>
      <w:r w:rsidRPr="00FB3995">
        <w:rPr>
          <w:sz w:val="22"/>
          <w:szCs w:val="22"/>
          <w:rtl/>
        </w:rPr>
        <w:t xml:space="preserve">, </w:t>
      </w:r>
      <w:r w:rsidRPr="00FB3995">
        <w:rPr>
          <w:rFonts w:hint="eastAsia"/>
          <w:sz w:val="22"/>
          <w:szCs w:val="22"/>
          <w:rtl/>
        </w:rPr>
        <w:t>רכש</w:t>
      </w:r>
      <w:r w:rsidRPr="00FB3995">
        <w:rPr>
          <w:sz w:val="22"/>
          <w:szCs w:val="22"/>
          <w:rtl/>
        </w:rPr>
        <w:t xml:space="preserve"> </w:t>
      </w:r>
      <w:r w:rsidRPr="00FB3995">
        <w:rPr>
          <w:rFonts w:hint="eastAsia"/>
          <w:sz w:val="22"/>
          <w:szCs w:val="22"/>
          <w:rtl/>
        </w:rPr>
        <w:t>ציוד</w:t>
      </w:r>
      <w:r w:rsidRPr="00FB3995">
        <w:rPr>
          <w:sz w:val="22"/>
          <w:szCs w:val="22"/>
          <w:rtl/>
        </w:rPr>
        <w:t xml:space="preserve"> </w:t>
      </w:r>
      <w:r w:rsidRPr="00FB3995">
        <w:rPr>
          <w:rFonts w:hint="eastAsia"/>
          <w:sz w:val="22"/>
          <w:szCs w:val="22"/>
          <w:rtl/>
        </w:rPr>
        <w:t>או</w:t>
      </w:r>
      <w:r w:rsidRPr="00FB3995">
        <w:rPr>
          <w:sz w:val="22"/>
          <w:szCs w:val="22"/>
          <w:rtl/>
        </w:rPr>
        <w:t xml:space="preserve"> </w:t>
      </w:r>
      <w:r w:rsidRPr="00FB3995">
        <w:rPr>
          <w:rFonts w:hint="eastAsia"/>
          <w:sz w:val="22"/>
          <w:szCs w:val="22"/>
          <w:rtl/>
        </w:rPr>
        <w:t>גיוס</w:t>
      </w:r>
      <w:r w:rsidRPr="00FB3995">
        <w:rPr>
          <w:sz w:val="22"/>
          <w:szCs w:val="22"/>
          <w:rtl/>
        </w:rPr>
        <w:t xml:space="preserve"> </w:t>
      </w:r>
      <w:r w:rsidRPr="00FB3995">
        <w:rPr>
          <w:rFonts w:hint="eastAsia"/>
          <w:sz w:val="22"/>
          <w:szCs w:val="22"/>
          <w:rtl/>
        </w:rPr>
        <w:t>כ</w:t>
      </w:r>
      <w:r w:rsidRPr="00FB3995">
        <w:rPr>
          <w:sz w:val="22"/>
          <w:szCs w:val="22"/>
          <w:rtl/>
        </w:rPr>
        <w:t>"</w:t>
      </w:r>
      <w:r w:rsidRPr="00FB3995">
        <w:rPr>
          <w:rFonts w:hint="eastAsia"/>
          <w:sz w:val="22"/>
          <w:szCs w:val="22"/>
          <w:rtl/>
        </w:rPr>
        <w:t>א</w:t>
      </w:r>
      <w:r w:rsidRPr="00FB3995">
        <w:rPr>
          <w:sz w:val="22"/>
          <w:szCs w:val="22"/>
          <w:rtl/>
        </w:rPr>
        <w:t xml:space="preserve"> </w:t>
      </w:r>
      <w:r w:rsidRPr="00FB3995">
        <w:rPr>
          <w:rFonts w:hint="eastAsia"/>
          <w:sz w:val="22"/>
          <w:szCs w:val="22"/>
          <w:rtl/>
        </w:rPr>
        <w:t>או</w:t>
      </w:r>
      <w:r w:rsidRPr="00FB3995">
        <w:rPr>
          <w:sz w:val="22"/>
          <w:szCs w:val="22"/>
          <w:rtl/>
        </w:rPr>
        <w:t xml:space="preserve"> </w:t>
      </w:r>
      <w:r w:rsidRPr="00FB3995">
        <w:rPr>
          <w:rFonts w:hint="eastAsia"/>
          <w:sz w:val="22"/>
          <w:szCs w:val="22"/>
          <w:rtl/>
        </w:rPr>
        <w:t>כל</w:t>
      </w:r>
      <w:r w:rsidRPr="00FB3995">
        <w:rPr>
          <w:sz w:val="22"/>
          <w:szCs w:val="22"/>
          <w:rtl/>
        </w:rPr>
        <w:t xml:space="preserve"> </w:t>
      </w:r>
      <w:r w:rsidRPr="00FB3995">
        <w:rPr>
          <w:rFonts w:hint="eastAsia"/>
          <w:sz w:val="22"/>
          <w:szCs w:val="22"/>
          <w:rtl/>
        </w:rPr>
        <w:t>פעולה</w:t>
      </w:r>
      <w:r w:rsidRPr="00FB3995">
        <w:rPr>
          <w:sz w:val="22"/>
          <w:szCs w:val="22"/>
          <w:rtl/>
        </w:rPr>
        <w:t xml:space="preserve"> </w:t>
      </w:r>
      <w:r w:rsidRPr="00FB3995">
        <w:rPr>
          <w:rFonts w:hint="eastAsia"/>
          <w:sz w:val="22"/>
          <w:szCs w:val="22"/>
          <w:rtl/>
        </w:rPr>
        <w:t>אחרת</w:t>
      </w:r>
      <w:r w:rsidRPr="00FB3995">
        <w:rPr>
          <w:sz w:val="22"/>
          <w:szCs w:val="22"/>
          <w:rtl/>
        </w:rPr>
        <w:t xml:space="preserve"> </w:t>
      </w:r>
      <w:r w:rsidRPr="00FB3995">
        <w:rPr>
          <w:rFonts w:hint="eastAsia"/>
          <w:sz w:val="22"/>
          <w:szCs w:val="22"/>
          <w:rtl/>
        </w:rPr>
        <w:t>הגורמת</w:t>
      </w:r>
      <w:r w:rsidRPr="00FB3995">
        <w:rPr>
          <w:sz w:val="22"/>
          <w:szCs w:val="22"/>
          <w:rtl/>
        </w:rPr>
        <w:t xml:space="preserve"> </w:t>
      </w:r>
      <w:r w:rsidRPr="00FB3995">
        <w:rPr>
          <w:rFonts w:hint="eastAsia"/>
          <w:sz w:val="22"/>
          <w:szCs w:val="22"/>
          <w:rtl/>
        </w:rPr>
        <w:t>בעקבותיה</w:t>
      </w:r>
      <w:r w:rsidRPr="00FB3995">
        <w:rPr>
          <w:sz w:val="22"/>
          <w:szCs w:val="22"/>
          <w:rtl/>
        </w:rPr>
        <w:t xml:space="preserve"> </w:t>
      </w:r>
      <w:r w:rsidRPr="00FB3995">
        <w:rPr>
          <w:rFonts w:hint="eastAsia"/>
          <w:sz w:val="22"/>
          <w:szCs w:val="22"/>
          <w:rtl/>
        </w:rPr>
        <w:t>יצירת</w:t>
      </w:r>
      <w:r w:rsidRPr="00FB3995">
        <w:rPr>
          <w:sz w:val="22"/>
          <w:szCs w:val="22"/>
          <w:rtl/>
        </w:rPr>
        <w:t xml:space="preserve"> </w:t>
      </w:r>
      <w:r w:rsidRPr="00FB3995">
        <w:rPr>
          <w:rFonts w:hint="eastAsia"/>
          <w:sz w:val="22"/>
          <w:szCs w:val="22"/>
          <w:rtl/>
        </w:rPr>
        <w:t>מחויבות</w:t>
      </w:r>
      <w:r w:rsidRPr="00FB3995">
        <w:rPr>
          <w:sz w:val="22"/>
          <w:szCs w:val="22"/>
          <w:rtl/>
        </w:rPr>
        <w:t xml:space="preserve"> </w:t>
      </w:r>
      <w:r w:rsidRPr="00FB3995">
        <w:rPr>
          <w:rFonts w:hint="eastAsia"/>
          <w:sz w:val="22"/>
          <w:szCs w:val="22"/>
          <w:rtl/>
        </w:rPr>
        <w:t>כספית</w:t>
      </w:r>
      <w:r w:rsidRPr="00FB3995">
        <w:rPr>
          <w:sz w:val="22"/>
          <w:szCs w:val="22"/>
          <w:rtl/>
        </w:rPr>
        <w:t xml:space="preserve"> </w:t>
      </w:r>
      <w:r w:rsidRPr="00FB3995">
        <w:rPr>
          <w:rFonts w:hint="eastAsia"/>
          <w:sz w:val="22"/>
          <w:szCs w:val="22"/>
          <w:rtl/>
        </w:rPr>
        <w:t>שלו</w:t>
      </w:r>
      <w:r w:rsidRPr="00FB3995">
        <w:rPr>
          <w:sz w:val="22"/>
          <w:szCs w:val="22"/>
          <w:rtl/>
        </w:rPr>
        <w:t xml:space="preserve"> או של המזמין </w:t>
      </w:r>
      <w:r w:rsidRPr="00FB3995">
        <w:rPr>
          <w:rFonts w:hint="eastAsia"/>
          <w:sz w:val="22"/>
          <w:szCs w:val="22"/>
          <w:rtl/>
        </w:rPr>
        <w:t>בצורה</w:t>
      </w:r>
      <w:r w:rsidRPr="00FB3995">
        <w:rPr>
          <w:sz w:val="22"/>
          <w:szCs w:val="22"/>
          <w:rtl/>
        </w:rPr>
        <w:t xml:space="preserve"> </w:t>
      </w:r>
      <w:r w:rsidRPr="00FB3995">
        <w:rPr>
          <w:rFonts w:hint="eastAsia"/>
          <w:sz w:val="22"/>
          <w:szCs w:val="22"/>
          <w:rtl/>
        </w:rPr>
        <w:t>כלשהי</w:t>
      </w:r>
      <w:r w:rsidRPr="00FB3995">
        <w:rPr>
          <w:sz w:val="22"/>
          <w:szCs w:val="22"/>
          <w:rtl/>
        </w:rPr>
        <w:t xml:space="preserve">, </w:t>
      </w:r>
      <w:r w:rsidRPr="00FB3995">
        <w:rPr>
          <w:rFonts w:hint="eastAsia"/>
          <w:sz w:val="22"/>
          <w:szCs w:val="22"/>
          <w:rtl/>
        </w:rPr>
        <w:t>עד</w:t>
      </w:r>
      <w:r w:rsidRPr="00FB3995">
        <w:rPr>
          <w:sz w:val="22"/>
          <w:szCs w:val="22"/>
          <w:rtl/>
        </w:rPr>
        <w:t xml:space="preserve"> </w:t>
      </w:r>
      <w:r w:rsidRPr="00FB3995">
        <w:rPr>
          <w:rFonts w:hint="eastAsia"/>
          <w:sz w:val="22"/>
          <w:szCs w:val="22"/>
          <w:rtl/>
        </w:rPr>
        <w:t>אשר</w:t>
      </w:r>
      <w:r w:rsidRPr="00FB3995">
        <w:rPr>
          <w:sz w:val="22"/>
          <w:szCs w:val="22"/>
          <w:rtl/>
        </w:rPr>
        <w:t xml:space="preserve"> </w:t>
      </w:r>
      <w:r w:rsidRPr="00FB3995">
        <w:rPr>
          <w:rFonts w:hint="eastAsia"/>
          <w:sz w:val="22"/>
          <w:szCs w:val="22"/>
          <w:rtl/>
        </w:rPr>
        <w:t>יש</w:t>
      </w:r>
      <w:r w:rsidRPr="00FB3995">
        <w:rPr>
          <w:sz w:val="22"/>
          <w:szCs w:val="22"/>
          <w:rtl/>
        </w:rPr>
        <w:t xml:space="preserve"> </w:t>
      </w:r>
      <w:r w:rsidRPr="00FB3995">
        <w:rPr>
          <w:rFonts w:hint="eastAsia"/>
          <w:sz w:val="22"/>
          <w:szCs w:val="22"/>
          <w:rtl/>
        </w:rPr>
        <w:t>בידיו</w:t>
      </w:r>
      <w:r w:rsidRPr="00FB3995">
        <w:rPr>
          <w:sz w:val="22"/>
          <w:szCs w:val="22"/>
          <w:rtl/>
        </w:rPr>
        <w:t xml:space="preserve"> </w:t>
      </w:r>
      <w:r w:rsidRPr="00FB3995">
        <w:rPr>
          <w:rFonts w:hint="eastAsia"/>
          <w:sz w:val="22"/>
          <w:szCs w:val="22"/>
          <w:rtl/>
        </w:rPr>
        <w:t>הזמנה</w:t>
      </w:r>
      <w:r w:rsidRPr="00FB3995">
        <w:rPr>
          <w:sz w:val="22"/>
          <w:szCs w:val="22"/>
          <w:rtl/>
        </w:rPr>
        <w:t xml:space="preserve"> </w:t>
      </w:r>
      <w:r w:rsidRPr="00FB3995">
        <w:rPr>
          <w:rFonts w:hint="eastAsia"/>
          <w:sz w:val="22"/>
          <w:szCs w:val="22"/>
          <w:rtl/>
        </w:rPr>
        <w:t>מאושרת</w:t>
      </w:r>
      <w:r w:rsidRPr="00FB3995">
        <w:rPr>
          <w:sz w:val="22"/>
          <w:szCs w:val="22"/>
          <w:rtl/>
        </w:rPr>
        <w:t xml:space="preserve"> </w:t>
      </w:r>
      <w:r w:rsidRPr="00FB3995">
        <w:rPr>
          <w:rFonts w:hint="eastAsia"/>
          <w:sz w:val="22"/>
          <w:szCs w:val="22"/>
          <w:rtl/>
        </w:rPr>
        <w:t>ע</w:t>
      </w:r>
      <w:r w:rsidRPr="00FB3995">
        <w:rPr>
          <w:sz w:val="22"/>
          <w:szCs w:val="22"/>
          <w:rtl/>
        </w:rPr>
        <w:t>"</w:t>
      </w:r>
      <w:r w:rsidRPr="00FB3995">
        <w:rPr>
          <w:rFonts w:hint="eastAsia"/>
          <w:sz w:val="22"/>
          <w:szCs w:val="22"/>
          <w:rtl/>
        </w:rPr>
        <w:t>י</w:t>
      </w:r>
      <w:r w:rsidRPr="00FB3995">
        <w:rPr>
          <w:sz w:val="22"/>
          <w:szCs w:val="22"/>
          <w:rtl/>
        </w:rPr>
        <w:t xml:space="preserve"> </w:t>
      </w:r>
      <w:r w:rsidRPr="00FB3995">
        <w:rPr>
          <w:rFonts w:hint="eastAsia"/>
          <w:sz w:val="22"/>
          <w:szCs w:val="22"/>
          <w:rtl/>
        </w:rPr>
        <w:t>הגורמים</w:t>
      </w:r>
      <w:r w:rsidRPr="00FB3995">
        <w:rPr>
          <w:sz w:val="22"/>
          <w:szCs w:val="22"/>
          <w:rtl/>
        </w:rPr>
        <w:t xml:space="preserve"> </w:t>
      </w:r>
      <w:r w:rsidRPr="00FB3995">
        <w:rPr>
          <w:rFonts w:hint="eastAsia"/>
          <w:sz w:val="22"/>
          <w:szCs w:val="22"/>
          <w:rtl/>
        </w:rPr>
        <w:t>המוסמכים</w:t>
      </w:r>
      <w:r w:rsidRPr="00FB3995">
        <w:rPr>
          <w:sz w:val="22"/>
          <w:szCs w:val="22"/>
          <w:rtl/>
        </w:rPr>
        <w:t xml:space="preserve"> </w:t>
      </w:r>
      <w:r w:rsidRPr="00FB3995">
        <w:rPr>
          <w:rFonts w:hint="eastAsia"/>
          <w:sz w:val="22"/>
          <w:szCs w:val="22"/>
          <w:rtl/>
        </w:rPr>
        <w:t>אצל</w:t>
      </w:r>
      <w:r w:rsidRPr="00FB3995">
        <w:rPr>
          <w:sz w:val="22"/>
          <w:szCs w:val="22"/>
          <w:rtl/>
        </w:rPr>
        <w:t xml:space="preserve"> </w:t>
      </w:r>
      <w:r w:rsidRPr="00FB3995">
        <w:rPr>
          <w:rFonts w:hint="eastAsia"/>
          <w:sz w:val="22"/>
          <w:szCs w:val="22"/>
          <w:rtl/>
        </w:rPr>
        <w:t>המזמין</w:t>
      </w:r>
      <w:r w:rsidRPr="00FB3995">
        <w:rPr>
          <w:sz w:val="22"/>
          <w:szCs w:val="22"/>
          <w:rtl/>
        </w:rPr>
        <w:t xml:space="preserve">. </w:t>
      </w:r>
      <w:r w:rsidRPr="00FB3995">
        <w:rPr>
          <w:rFonts w:hint="eastAsia"/>
          <w:sz w:val="22"/>
          <w:szCs w:val="22"/>
          <w:rtl/>
        </w:rPr>
        <w:t>הסכומים</w:t>
      </w:r>
      <w:r w:rsidRPr="00FB3995">
        <w:rPr>
          <w:sz w:val="22"/>
          <w:szCs w:val="22"/>
          <w:rtl/>
        </w:rPr>
        <w:t xml:space="preserve"> </w:t>
      </w:r>
      <w:r w:rsidRPr="00FB3995">
        <w:rPr>
          <w:rFonts w:hint="eastAsia"/>
          <w:sz w:val="22"/>
          <w:szCs w:val="22"/>
          <w:rtl/>
        </w:rPr>
        <w:t>אשר</w:t>
      </w:r>
      <w:r w:rsidRPr="00FB3995">
        <w:rPr>
          <w:sz w:val="22"/>
          <w:szCs w:val="22"/>
          <w:rtl/>
        </w:rPr>
        <w:t xml:space="preserve"> </w:t>
      </w:r>
      <w:r w:rsidRPr="00FB3995">
        <w:rPr>
          <w:rFonts w:hint="eastAsia"/>
          <w:sz w:val="22"/>
          <w:szCs w:val="22"/>
          <w:rtl/>
        </w:rPr>
        <w:t>יחייבו</w:t>
      </w:r>
      <w:r w:rsidRPr="00FB3995">
        <w:rPr>
          <w:sz w:val="22"/>
          <w:szCs w:val="22"/>
          <w:rtl/>
        </w:rPr>
        <w:t xml:space="preserve"> </w:t>
      </w:r>
      <w:r w:rsidRPr="00FB3995">
        <w:rPr>
          <w:rFonts w:hint="eastAsia"/>
          <w:sz w:val="22"/>
          <w:szCs w:val="22"/>
          <w:rtl/>
        </w:rPr>
        <w:t>את</w:t>
      </w:r>
      <w:r w:rsidRPr="00FB3995">
        <w:rPr>
          <w:sz w:val="22"/>
          <w:szCs w:val="22"/>
          <w:rtl/>
        </w:rPr>
        <w:t xml:space="preserve"> </w:t>
      </w:r>
      <w:r w:rsidRPr="00FB3995">
        <w:rPr>
          <w:rFonts w:hint="eastAsia"/>
          <w:sz w:val="22"/>
          <w:szCs w:val="22"/>
          <w:rtl/>
        </w:rPr>
        <w:t>המזמין</w:t>
      </w:r>
      <w:r w:rsidRPr="00FB3995">
        <w:rPr>
          <w:sz w:val="22"/>
          <w:szCs w:val="22"/>
          <w:rtl/>
        </w:rPr>
        <w:t xml:space="preserve"> </w:t>
      </w:r>
      <w:r w:rsidRPr="00FB3995">
        <w:rPr>
          <w:rFonts w:hint="eastAsia"/>
          <w:sz w:val="22"/>
          <w:szCs w:val="22"/>
          <w:rtl/>
        </w:rPr>
        <w:t>יהיו</w:t>
      </w:r>
      <w:r w:rsidRPr="00FB3995">
        <w:rPr>
          <w:sz w:val="22"/>
          <w:szCs w:val="22"/>
          <w:rtl/>
        </w:rPr>
        <w:t xml:space="preserve"> </w:t>
      </w:r>
      <w:r w:rsidRPr="00FB3995">
        <w:rPr>
          <w:rFonts w:hint="eastAsia"/>
          <w:sz w:val="22"/>
          <w:szCs w:val="22"/>
          <w:rtl/>
        </w:rPr>
        <w:t>הסכומים</w:t>
      </w:r>
      <w:r w:rsidRPr="00FB3995">
        <w:rPr>
          <w:sz w:val="22"/>
          <w:szCs w:val="22"/>
          <w:rtl/>
        </w:rPr>
        <w:t xml:space="preserve"> </w:t>
      </w:r>
      <w:r w:rsidRPr="00FB3995">
        <w:rPr>
          <w:rFonts w:hint="eastAsia"/>
          <w:sz w:val="22"/>
          <w:szCs w:val="22"/>
          <w:rtl/>
        </w:rPr>
        <w:t>המופיעים</w:t>
      </w:r>
      <w:r w:rsidRPr="00FB3995">
        <w:rPr>
          <w:sz w:val="22"/>
          <w:szCs w:val="22"/>
          <w:rtl/>
        </w:rPr>
        <w:t xml:space="preserve"> </w:t>
      </w:r>
      <w:r w:rsidRPr="00FB3995">
        <w:rPr>
          <w:rFonts w:hint="eastAsia"/>
          <w:sz w:val="22"/>
          <w:szCs w:val="22"/>
          <w:rtl/>
        </w:rPr>
        <w:t>בהזמנות</w:t>
      </w:r>
      <w:r w:rsidRPr="00FB3995">
        <w:rPr>
          <w:sz w:val="22"/>
          <w:szCs w:val="22"/>
          <w:rtl/>
        </w:rPr>
        <w:t xml:space="preserve"> </w:t>
      </w:r>
      <w:r w:rsidRPr="00FB3995">
        <w:rPr>
          <w:rFonts w:hint="eastAsia"/>
          <w:sz w:val="22"/>
          <w:szCs w:val="22"/>
          <w:rtl/>
        </w:rPr>
        <w:t>מאושרות</w:t>
      </w:r>
      <w:r w:rsidRPr="00FB3995">
        <w:rPr>
          <w:sz w:val="22"/>
          <w:szCs w:val="22"/>
          <w:rtl/>
        </w:rPr>
        <w:t xml:space="preserve"> </w:t>
      </w:r>
      <w:r w:rsidRPr="00FB3995">
        <w:rPr>
          <w:rFonts w:hint="eastAsia"/>
          <w:sz w:val="22"/>
          <w:szCs w:val="22"/>
          <w:rtl/>
        </w:rPr>
        <w:t>בלבד</w:t>
      </w:r>
      <w:r w:rsidRPr="00FB3995">
        <w:rPr>
          <w:sz w:val="22"/>
          <w:szCs w:val="22"/>
          <w:rtl/>
        </w:rPr>
        <w:t xml:space="preserve">, </w:t>
      </w:r>
      <w:r w:rsidRPr="00FB3995">
        <w:rPr>
          <w:rFonts w:hint="eastAsia"/>
          <w:sz w:val="22"/>
          <w:szCs w:val="22"/>
          <w:rtl/>
        </w:rPr>
        <w:t>בהתאם</w:t>
      </w:r>
      <w:r w:rsidRPr="00FB3995">
        <w:rPr>
          <w:sz w:val="22"/>
          <w:szCs w:val="22"/>
          <w:rtl/>
        </w:rPr>
        <w:t xml:space="preserve"> </w:t>
      </w:r>
      <w:r w:rsidRPr="00FB3995">
        <w:rPr>
          <w:rFonts w:hint="eastAsia"/>
          <w:sz w:val="22"/>
          <w:szCs w:val="22"/>
          <w:rtl/>
        </w:rPr>
        <w:t>לאבני</w:t>
      </w:r>
      <w:r w:rsidRPr="00FB3995">
        <w:rPr>
          <w:sz w:val="22"/>
          <w:szCs w:val="22"/>
          <w:rtl/>
        </w:rPr>
        <w:t xml:space="preserve"> </w:t>
      </w:r>
      <w:r w:rsidRPr="00FB3995">
        <w:rPr>
          <w:rFonts w:hint="eastAsia"/>
          <w:sz w:val="22"/>
          <w:szCs w:val="22"/>
          <w:rtl/>
        </w:rPr>
        <w:t>הדרך</w:t>
      </w:r>
      <w:r w:rsidRPr="00FB3995">
        <w:rPr>
          <w:sz w:val="22"/>
          <w:szCs w:val="22"/>
          <w:rtl/>
        </w:rPr>
        <w:t xml:space="preserve"> </w:t>
      </w:r>
      <w:r w:rsidRPr="00FB3995">
        <w:rPr>
          <w:rFonts w:hint="eastAsia"/>
          <w:sz w:val="22"/>
          <w:szCs w:val="22"/>
          <w:rtl/>
        </w:rPr>
        <w:t>ותנאי</w:t>
      </w:r>
      <w:r w:rsidRPr="00FB3995">
        <w:rPr>
          <w:sz w:val="22"/>
          <w:szCs w:val="22"/>
          <w:rtl/>
        </w:rPr>
        <w:t xml:space="preserve"> </w:t>
      </w:r>
      <w:r w:rsidRPr="00FB3995">
        <w:rPr>
          <w:rFonts w:hint="eastAsia"/>
          <w:sz w:val="22"/>
          <w:szCs w:val="22"/>
          <w:rtl/>
        </w:rPr>
        <w:t>התשלום</w:t>
      </w:r>
      <w:r w:rsidRPr="00FB3995">
        <w:rPr>
          <w:sz w:val="22"/>
          <w:szCs w:val="22"/>
          <w:rtl/>
        </w:rPr>
        <w:t xml:space="preserve">, </w:t>
      </w:r>
      <w:r w:rsidRPr="00FB3995">
        <w:rPr>
          <w:rFonts w:hint="eastAsia"/>
          <w:sz w:val="22"/>
          <w:szCs w:val="22"/>
          <w:rtl/>
        </w:rPr>
        <w:t>כפי</w:t>
      </w:r>
      <w:r w:rsidRPr="00FB3995">
        <w:rPr>
          <w:sz w:val="22"/>
          <w:szCs w:val="22"/>
          <w:rtl/>
        </w:rPr>
        <w:t xml:space="preserve"> </w:t>
      </w:r>
      <w:r w:rsidRPr="00FB3995">
        <w:rPr>
          <w:rFonts w:hint="eastAsia"/>
          <w:sz w:val="22"/>
          <w:szCs w:val="22"/>
          <w:rtl/>
        </w:rPr>
        <w:t>שנקבעו</w:t>
      </w:r>
      <w:r w:rsidRPr="00FB3995">
        <w:rPr>
          <w:sz w:val="22"/>
          <w:szCs w:val="22"/>
          <w:rtl/>
        </w:rPr>
        <w:t xml:space="preserve"> </w:t>
      </w:r>
      <w:r w:rsidRPr="00FB3995">
        <w:rPr>
          <w:rFonts w:hint="eastAsia"/>
          <w:sz w:val="22"/>
          <w:szCs w:val="22"/>
          <w:rtl/>
        </w:rPr>
        <w:t>במכרז</w:t>
      </w:r>
      <w:r w:rsidRPr="00FB3995">
        <w:rPr>
          <w:sz w:val="22"/>
          <w:szCs w:val="22"/>
          <w:rtl/>
        </w:rPr>
        <w:t>.</w:t>
      </w:r>
    </w:p>
    <w:p w14:paraId="655D79C7" w14:textId="77777777" w:rsidR="00722FA1" w:rsidRPr="00FB3995" w:rsidRDefault="00722FA1" w:rsidP="006E402E">
      <w:pPr>
        <w:pStyle w:val="41"/>
        <w:numPr>
          <w:ilvl w:val="0"/>
          <w:numId w:val="0"/>
        </w:numPr>
        <w:spacing w:line="276" w:lineRule="auto"/>
        <w:ind w:left="1441"/>
        <w:jc w:val="both"/>
        <w:rPr>
          <w:sz w:val="22"/>
          <w:szCs w:val="22"/>
          <w:rtl/>
        </w:rPr>
      </w:pPr>
      <w:r w:rsidRPr="00FB3995">
        <w:rPr>
          <w:rFonts w:hint="eastAsia"/>
          <w:sz w:val="22"/>
          <w:szCs w:val="22"/>
          <w:rtl/>
        </w:rPr>
        <w:t>למען</w:t>
      </w:r>
      <w:r w:rsidRPr="00FB3995">
        <w:rPr>
          <w:sz w:val="22"/>
          <w:szCs w:val="22"/>
          <w:rtl/>
        </w:rPr>
        <w:t xml:space="preserve"> </w:t>
      </w:r>
      <w:r w:rsidRPr="00FB3995">
        <w:rPr>
          <w:rFonts w:hint="eastAsia"/>
          <w:sz w:val="22"/>
          <w:szCs w:val="22"/>
          <w:rtl/>
        </w:rPr>
        <w:t>הסר</w:t>
      </w:r>
      <w:r w:rsidRPr="00FB3995">
        <w:rPr>
          <w:sz w:val="22"/>
          <w:szCs w:val="22"/>
          <w:rtl/>
        </w:rPr>
        <w:t xml:space="preserve"> </w:t>
      </w:r>
      <w:r w:rsidRPr="00FB3995">
        <w:rPr>
          <w:rFonts w:hint="eastAsia"/>
          <w:sz w:val="22"/>
          <w:szCs w:val="22"/>
          <w:rtl/>
        </w:rPr>
        <w:t>ספק</w:t>
      </w:r>
      <w:r w:rsidRPr="00FB3995">
        <w:rPr>
          <w:sz w:val="22"/>
          <w:szCs w:val="22"/>
          <w:rtl/>
        </w:rPr>
        <w:t xml:space="preserve"> – </w:t>
      </w:r>
      <w:r w:rsidRPr="00FB3995">
        <w:rPr>
          <w:rFonts w:hint="eastAsia"/>
          <w:sz w:val="22"/>
          <w:szCs w:val="22"/>
          <w:rtl/>
        </w:rPr>
        <w:t>המזמין</w:t>
      </w:r>
      <w:r w:rsidRPr="00FB3995">
        <w:rPr>
          <w:sz w:val="22"/>
          <w:szCs w:val="22"/>
          <w:rtl/>
        </w:rPr>
        <w:t xml:space="preserve"> </w:t>
      </w:r>
      <w:r w:rsidRPr="00FB3995">
        <w:rPr>
          <w:rFonts w:hint="eastAsia"/>
          <w:sz w:val="22"/>
          <w:szCs w:val="22"/>
          <w:rtl/>
        </w:rPr>
        <w:t>לא</w:t>
      </w:r>
      <w:r w:rsidRPr="00FB3995">
        <w:rPr>
          <w:sz w:val="22"/>
          <w:szCs w:val="22"/>
          <w:rtl/>
        </w:rPr>
        <w:t xml:space="preserve"> </w:t>
      </w:r>
      <w:r w:rsidRPr="00FB3995">
        <w:rPr>
          <w:rFonts w:hint="eastAsia"/>
          <w:sz w:val="22"/>
          <w:szCs w:val="22"/>
          <w:rtl/>
        </w:rPr>
        <w:t>יכיר</w:t>
      </w:r>
      <w:r w:rsidRPr="00FB3995">
        <w:rPr>
          <w:sz w:val="22"/>
          <w:szCs w:val="22"/>
          <w:rtl/>
        </w:rPr>
        <w:t xml:space="preserve">, </w:t>
      </w:r>
      <w:r w:rsidRPr="00FB3995">
        <w:rPr>
          <w:rFonts w:hint="eastAsia"/>
          <w:sz w:val="22"/>
          <w:szCs w:val="22"/>
          <w:rtl/>
        </w:rPr>
        <w:t>ובהתאמה</w:t>
      </w:r>
      <w:r w:rsidRPr="00FB3995">
        <w:rPr>
          <w:sz w:val="22"/>
          <w:szCs w:val="22"/>
          <w:rtl/>
        </w:rPr>
        <w:t xml:space="preserve"> </w:t>
      </w:r>
      <w:r w:rsidRPr="00FB3995">
        <w:rPr>
          <w:rFonts w:hint="eastAsia"/>
          <w:sz w:val="22"/>
          <w:szCs w:val="22"/>
          <w:rtl/>
        </w:rPr>
        <w:t>לא</w:t>
      </w:r>
      <w:r w:rsidRPr="00FB3995">
        <w:rPr>
          <w:sz w:val="22"/>
          <w:szCs w:val="22"/>
          <w:rtl/>
        </w:rPr>
        <w:t xml:space="preserve"> </w:t>
      </w:r>
      <w:r w:rsidRPr="00FB3995">
        <w:rPr>
          <w:rFonts w:hint="eastAsia"/>
          <w:sz w:val="22"/>
          <w:szCs w:val="22"/>
          <w:rtl/>
        </w:rPr>
        <w:t>יפצה</w:t>
      </w:r>
      <w:r w:rsidRPr="00FB3995">
        <w:rPr>
          <w:sz w:val="22"/>
          <w:szCs w:val="22"/>
          <w:rtl/>
        </w:rPr>
        <w:t xml:space="preserve"> </w:t>
      </w:r>
      <w:r w:rsidR="00031C3C" w:rsidRPr="00FB3995">
        <w:rPr>
          <w:rFonts w:hint="cs"/>
          <w:sz w:val="22"/>
          <w:szCs w:val="22"/>
          <w:rtl/>
        </w:rPr>
        <w:t>את ה</w:t>
      </w:r>
      <w:r w:rsidRPr="00FB3995">
        <w:rPr>
          <w:rFonts w:hint="eastAsia"/>
          <w:sz w:val="22"/>
          <w:szCs w:val="22"/>
          <w:rtl/>
        </w:rPr>
        <w:t>מציע</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כל</w:t>
      </w:r>
      <w:r w:rsidRPr="00FB3995">
        <w:rPr>
          <w:sz w:val="22"/>
          <w:szCs w:val="22"/>
          <w:rtl/>
        </w:rPr>
        <w:t xml:space="preserve"> </w:t>
      </w:r>
      <w:r w:rsidRPr="00FB3995">
        <w:rPr>
          <w:rFonts w:hint="eastAsia"/>
          <w:sz w:val="22"/>
          <w:szCs w:val="22"/>
          <w:rtl/>
        </w:rPr>
        <w:t>פעולה</w:t>
      </w:r>
      <w:r w:rsidRPr="00FB3995">
        <w:rPr>
          <w:sz w:val="22"/>
          <w:szCs w:val="22"/>
          <w:rtl/>
        </w:rPr>
        <w:t xml:space="preserve"> </w:t>
      </w:r>
      <w:r w:rsidR="00031C3C" w:rsidRPr="00FB3995">
        <w:rPr>
          <w:rFonts w:hint="cs"/>
          <w:sz w:val="22"/>
          <w:szCs w:val="22"/>
          <w:rtl/>
        </w:rPr>
        <w:t>מסוג זה</w:t>
      </w:r>
      <w:r w:rsidRPr="00FB3995">
        <w:rPr>
          <w:sz w:val="22"/>
          <w:szCs w:val="22"/>
          <w:rtl/>
        </w:rPr>
        <w:t xml:space="preserve">, </w:t>
      </w:r>
      <w:r w:rsidRPr="00FB3995">
        <w:rPr>
          <w:rFonts w:hint="eastAsia"/>
          <w:sz w:val="22"/>
          <w:szCs w:val="22"/>
          <w:rtl/>
        </w:rPr>
        <w:t>ששיש</w:t>
      </w:r>
      <w:r w:rsidRPr="00FB3995">
        <w:rPr>
          <w:sz w:val="22"/>
          <w:szCs w:val="22"/>
          <w:rtl/>
        </w:rPr>
        <w:t xml:space="preserve"> </w:t>
      </w:r>
      <w:r w:rsidRPr="00FB3995">
        <w:rPr>
          <w:rFonts w:hint="eastAsia"/>
          <w:sz w:val="22"/>
          <w:szCs w:val="22"/>
          <w:rtl/>
        </w:rPr>
        <w:t>בה</w:t>
      </w:r>
      <w:r w:rsidRPr="00FB3995">
        <w:rPr>
          <w:sz w:val="22"/>
          <w:szCs w:val="22"/>
          <w:rtl/>
        </w:rPr>
        <w:t xml:space="preserve"> </w:t>
      </w:r>
      <w:r w:rsidRPr="00FB3995">
        <w:rPr>
          <w:rFonts w:hint="eastAsia"/>
          <w:sz w:val="22"/>
          <w:szCs w:val="22"/>
          <w:rtl/>
        </w:rPr>
        <w:t>כדי</w:t>
      </w:r>
      <w:r w:rsidRPr="00FB3995">
        <w:rPr>
          <w:sz w:val="22"/>
          <w:szCs w:val="22"/>
          <w:rtl/>
        </w:rPr>
        <w:t xml:space="preserve"> </w:t>
      </w:r>
      <w:r w:rsidRPr="00FB3995">
        <w:rPr>
          <w:rFonts w:hint="eastAsia"/>
          <w:sz w:val="22"/>
          <w:szCs w:val="22"/>
          <w:rtl/>
        </w:rPr>
        <w:t>ליצור</w:t>
      </w:r>
      <w:r w:rsidRPr="00FB3995">
        <w:rPr>
          <w:sz w:val="22"/>
          <w:szCs w:val="22"/>
          <w:rtl/>
        </w:rPr>
        <w:t xml:space="preserve">, </w:t>
      </w:r>
      <w:r w:rsidRPr="00FB3995">
        <w:rPr>
          <w:rFonts w:hint="eastAsia"/>
          <w:sz w:val="22"/>
          <w:szCs w:val="22"/>
          <w:rtl/>
        </w:rPr>
        <w:t>לכאורה</w:t>
      </w:r>
      <w:r w:rsidRPr="00FB3995">
        <w:rPr>
          <w:sz w:val="22"/>
          <w:szCs w:val="22"/>
          <w:rtl/>
        </w:rPr>
        <w:t xml:space="preserve">, </w:t>
      </w:r>
      <w:r w:rsidRPr="00FB3995">
        <w:rPr>
          <w:rFonts w:hint="eastAsia"/>
          <w:sz w:val="22"/>
          <w:szCs w:val="22"/>
          <w:rtl/>
        </w:rPr>
        <w:t>מחויבות</w:t>
      </w:r>
      <w:r w:rsidRPr="00FB3995">
        <w:rPr>
          <w:sz w:val="22"/>
          <w:szCs w:val="22"/>
          <w:rtl/>
        </w:rPr>
        <w:t xml:space="preserve"> </w:t>
      </w:r>
      <w:r w:rsidRPr="00FB3995">
        <w:rPr>
          <w:rFonts w:hint="eastAsia"/>
          <w:sz w:val="22"/>
          <w:szCs w:val="22"/>
          <w:rtl/>
        </w:rPr>
        <w:t>כספית</w:t>
      </w:r>
      <w:r w:rsidRPr="00FB3995">
        <w:rPr>
          <w:sz w:val="22"/>
          <w:szCs w:val="22"/>
          <w:rtl/>
        </w:rPr>
        <w:t xml:space="preserve"> </w:t>
      </w:r>
      <w:r w:rsidRPr="00FB3995">
        <w:rPr>
          <w:rFonts w:hint="eastAsia"/>
          <w:sz w:val="22"/>
          <w:szCs w:val="22"/>
          <w:rtl/>
        </w:rPr>
        <w:t>או</w:t>
      </w:r>
      <w:r w:rsidRPr="00FB3995">
        <w:rPr>
          <w:sz w:val="22"/>
          <w:szCs w:val="22"/>
          <w:rtl/>
        </w:rPr>
        <w:t xml:space="preserve"> </w:t>
      </w:r>
      <w:r w:rsidRPr="00FB3995">
        <w:rPr>
          <w:rFonts w:hint="eastAsia"/>
          <w:sz w:val="22"/>
          <w:szCs w:val="22"/>
          <w:rtl/>
        </w:rPr>
        <w:t>אחרת</w:t>
      </w:r>
      <w:r w:rsidRPr="00FB3995">
        <w:rPr>
          <w:sz w:val="22"/>
          <w:szCs w:val="22"/>
          <w:rtl/>
        </w:rPr>
        <w:t xml:space="preserve">, </w:t>
      </w:r>
      <w:r w:rsidRPr="00FB3995">
        <w:rPr>
          <w:rFonts w:hint="eastAsia"/>
          <w:sz w:val="22"/>
          <w:szCs w:val="22"/>
          <w:rtl/>
        </w:rPr>
        <w:t>כלפי</w:t>
      </w:r>
      <w:r w:rsidRPr="00FB3995">
        <w:rPr>
          <w:sz w:val="22"/>
          <w:szCs w:val="22"/>
          <w:rtl/>
        </w:rPr>
        <w:t xml:space="preserve"> </w:t>
      </w:r>
      <w:r w:rsidRPr="00FB3995">
        <w:rPr>
          <w:rFonts w:hint="eastAsia"/>
          <w:sz w:val="22"/>
          <w:szCs w:val="22"/>
          <w:rtl/>
        </w:rPr>
        <w:t>המציע</w:t>
      </w:r>
      <w:r w:rsidRPr="00FB3995">
        <w:rPr>
          <w:sz w:val="22"/>
          <w:szCs w:val="22"/>
          <w:rtl/>
        </w:rPr>
        <w:t xml:space="preserve"> </w:t>
      </w:r>
      <w:r w:rsidRPr="00FB3995">
        <w:rPr>
          <w:rFonts w:hint="eastAsia"/>
          <w:sz w:val="22"/>
          <w:szCs w:val="22"/>
          <w:rtl/>
        </w:rPr>
        <w:t>ו</w:t>
      </w:r>
      <w:r w:rsidRPr="00FB3995">
        <w:rPr>
          <w:sz w:val="22"/>
          <w:szCs w:val="22"/>
          <w:rtl/>
        </w:rPr>
        <w:t xml:space="preserve">/או </w:t>
      </w:r>
      <w:r w:rsidRPr="00FB3995">
        <w:rPr>
          <w:rFonts w:hint="eastAsia"/>
          <w:sz w:val="22"/>
          <w:szCs w:val="22"/>
          <w:rtl/>
        </w:rPr>
        <w:t>צד</w:t>
      </w:r>
      <w:r w:rsidRPr="00FB3995">
        <w:rPr>
          <w:sz w:val="22"/>
          <w:szCs w:val="22"/>
          <w:rtl/>
        </w:rPr>
        <w:t xml:space="preserve"> </w:t>
      </w:r>
      <w:r w:rsidRPr="00FB3995">
        <w:rPr>
          <w:rFonts w:hint="eastAsia"/>
          <w:sz w:val="22"/>
          <w:szCs w:val="22"/>
          <w:rtl/>
        </w:rPr>
        <w:t>ג</w:t>
      </w:r>
      <w:r w:rsidRPr="00FB3995">
        <w:rPr>
          <w:sz w:val="22"/>
          <w:szCs w:val="22"/>
          <w:rtl/>
        </w:rPr>
        <w:t xml:space="preserve">' </w:t>
      </w:r>
      <w:r w:rsidRPr="00FB3995">
        <w:rPr>
          <w:rFonts w:hint="eastAsia"/>
          <w:sz w:val="22"/>
          <w:szCs w:val="22"/>
          <w:rtl/>
        </w:rPr>
        <w:t>כלשהו</w:t>
      </w:r>
      <w:r w:rsidRPr="00FB3995">
        <w:rPr>
          <w:sz w:val="22"/>
          <w:szCs w:val="22"/>
          <w:rtl/>
        </w:rPr>
        <w:t>.</w:t>
      </w:r>
    </w:p>
    <w:p w14:paraId="4E15A554" w14:textId="77777777" w:rsidR="00B93DDB" w:rsidRPr="00FB3995" w:rsidRDefault="00B93DDB" w:rsidP="006E402E">
      <w:pPr>
        <w:pStyle w:val="31"/>
        <w:spacing w:line="276" w:lineRule="auto"/>
        <w:rPr>
          <w:sz w:val="22"/>
          <w:szCs w:val="22"/>
        </w:rPr>
      </w:pPr>
      <w:r w:rsidRPr="00FB3995">
        <w:rPr>
          <w:rFonts w:hint="cs"/>
          <w:sz w:val="22"/>
          <w:szCs w:val="22"/>
          <w:rtl/>
        </w:rPr>
        <w:t>התחייבויות נוספות</w:t>
      </w:r>
    </w:p>
    <w:p w14:paraId="2F745FC8" w14:textId="77777777" w:rsidR="00B93DDB" w:rsidRPr="00FB3995" w:rsidRDefault="00B93DDB" w:rsidP="006E402E">
      <w:pPr>
        <w:pStyle w:val="41"/>
        <w:spacing w:line="276" w:lineRule="auto"/>
        <w:ind w:left="1441"/>
        <w:jc w:val="both"/>
        <w:rPr>
          <w:sz w:val="22"/>
          <w:szCs w:val="22"/>
        </w:rPr>
      </w:pPr>
      <w:r w:rsidRPr="00FB3995">
        <w:rPr>
          <w:rFonts w:hint="cs"/>
          <w:sz w:val="22"/>
          <w:szCs w:val="22"/>
          <w:rtl/>
        </w:rPr>
        <w:t>המציע מתחייב לשתף פעולה באפיון, תכנון ויישום עם כל גורם רלוונטי במסגרת הפרויקט על פי דרישות המזמין, כולל עם ספקים אחרים המהווים מתחרים, המספקים שירותים למזמין במסגרת מכרז זה או במסגרת התקשרויות אחרות.</w:t>
      </w:r>
    </w:p>
    <w:p w14:paraId="1E8B5473" w14:textId="77777777" w:rsidR="00B93DDB" w:rsidRPr="00FB3995" w:rsidRDefault="00B93DDB" w:rsidP="006E402E">
      <w:pPr>
        <w:pStyle w:val="41"/>
        <w:spacing w:line="276" w:lineRule="auto"/>
        <w:ind w:left="1441"/>
        <w:jc w:val="both"/>
        <w:rPr>
          <w:sz w:val="22"/>
          <w:szCs w:val="22"/>
          <w:rtl/>
        </w:rPr>
      </w:pPr>
      <w:r w:rsidRPr="00FB3995">
        <w:rPr>
          <w:rFonts w:hint="cs"/>
          <w:sz w:val="22"/>
          <w:szCs w:val="22"/>
          <w:rtl/>
        </w:rPr>
        <w:t xml:space="preserve">עבור מוצרי מדף, תינתן למזמין זכות שימוש. </w:t>
      </w:r>
      <w:r w:rsidR="001A7060" w:rsidRPr="00FB3995">
        <w:rPr>
          <w:rFonts w:hint="cs"/>
          <w:sz w:val="22"/>
          <w:szCs w:val="22"/>
          <w:rtl/>
        </w:rPr>
        <w:t>יודגש, כי ב</w:t>
      </w:r>
      <w:r w:rsidRPr="00FB3995">
        <w:rPr>
          <w:rFonts w:hint="cs"/>
          <w:sz w:val="22"/>
          <w:szCs w:val="22"/>
          <w:rtl/>
        </w:rPr>
        <w:t>מידה</w:t>
      </w:r>
      <w:r w:rsidRPr="00FB3995">
        <w:rPr>
          <w:sz w:val="22"/>
          <w:szCs w:val="22"/>
          <w:rtl/>
        </w:rPr>
        <w:t xml:space="preserve"> </w:t>
      </w:r>
      <w:r w:rsidRPr="00FB3995">
        <w:rPr>
          <w:rFonts w:hint="cs"/>
          <w:sz w:val="22"/>
          <w:szCs w:val="22"/>
          <w:rtl/>
        </w:rPr>
        <w:t>ו</w:t>
      </w:r>
      <w:r w:rsidRPr="00FB3995">
        <w:rPr>
          <w:sz w:val="22"/>
          <w:szCs w:val="22"/>
          <w:rtl/>
        </w:rPr>
        <w:t xml:space="preserve">הפתרון המוצע כולל זכויות שימוש של צד שלישי, יתחייב </w:t>
      </w:r>
      <w:r w:rsidRPr="00FB3995">
        <w:rPr>
          <w:rFonts w:hint="cs"/>
          <w:sz w:val="22"/>
          <w:szCs w:val="22"/>
          <w:rtl/>
        </w:rPr>
        <w:t>המציע</w:t>
      </w:r>
      <w:r w:rsidRPr="00FB3995">
        <w:rPr>
          <w:sz w:val="22"/>
          <w:szCs w:val="22"/>
          <w:rtl/>
        </w:rPr>
        <w:t xml:space="preserve"> לדאוג ל</w:t>
      </w:r>
      <w:r w:rsidRPr="00FB3995">
        <w:rPr>
          <w:rFonts w:hint="cs"/>
          <w:sz w:val="22"/>
          <w:szCs w:val="22"/>
          <w:rtl/>
        </w:rPr>
        <w:t xml:space="preserve">הסדרת </w:t>
      </w:r>
      <w:r w:rsidRPr="00FB3995">
        <w:rPr>
          <w:sz w:val="22"/>
          <w:szCs w:val="22"/>
          <w:rtl/>
        </w:rPr>
        <w:t xml:space="preserve">זכויות אלה </w:t>
      </w:r>
      <w:r w:rsidRPr="00FB3995">
        <w:rPr>
          <w:rFonts w:hint="cs"/>
          <w:sz w:val="22"/>
          <w:szCs w:val="22"/>
          <w:rtl/>
        </w:rPr>
        <w:t>עבור המזמין מ</w:t>
      </w:r>
      <w:r w:rsidRPr="00FB3995">
        <w:rPr>
          <w:sz w:val="22"/>
          <w:szCs w:val="22"/>
          <w:rtl/>
        </w:rPr>
        <w:t xml:space="preserve">בלי </w:t>
      </w:r>
      <w:r w:rsidRPr="00FB3995">
        <w:rPr>
          <w:rFonts w:hint="cs"/>
          <w:sz w:val="22"/>
          <w:szCs w:val="22"/>
          <w:rtl/>
        </w:rPr>
        <w:t>שיהיה צורך בהחתמת</w:t>
      </w:r>
      <w:r w:rsidRPr="00FB3995">
        <w:rPr>
          <w:sz w:val="22"/>
          <w:szCs w:val="22"/>
          <w:rtl/>
        </w:rPr>
        <w:t xml:space="preserve"> </w:t>
      </w:r>
      <w:r w:rsidR="00312F4E" w:rsidRPr="00FB3995">
        <w:rPr>
          <w:rFonts w:hint="cs"/>
          <w:sz w:val="22"/>
          <w:szCs w:val="22"/>
          <w:rtl/>
        </w:rPr>
        <w:t>חטיבת המרכזים הרפואיים</w:t>
      </w:r>
      <w:r w:rsidRPr="00FB3995">
        <w:rPr>
          <w:sz w:val="22"/>
          <w:szCs w:val="22"/>
          <w:rtl/>
        </w:rPr>
        <w:t xml:space="preserve"> על חוזה או </w:t>
      </w:r>
      <w:r w:rsidRPr="00FB3995">
        <w:rPr>
          <w:rFonts w:hint="cs"/>
          <w:sz w:val="22"/>
          <w:szCs w:val="22"/>
          <w:rtl/>
        </w:rPr>
        <w:t>על מסמך</w:t>
      </w:r>
      <w:r w:rsidRPr="00FB3995">
        <w:rPr>
          <w:sz w:val="22"/>
          <w:szCs w:val="22"/>
          <w:rtl/>
        </w:rPr>
        <w:t xml:space="preserve"> </w:t>
      </w:r>
      <w:r w:rsidRPr="00FB3995">
        <w:rPr>
          <w:rFonts w:hint="cs"/>
          <w:sz w:val="22"/>
          <w:szCs w:val="22"/>
          <w:rtl/>
        </w:rPr>
        <w:t xml:space="preserve">נוסף, </w:t>
      </w:r>
      <w:r w:rsidRPr="00FB3995">
        <w:rPr>
          <w:sz w:val="22"/>
          <w:szCs w:val="22"/>
          <w:rtl/>
        </w:rPr>
        <w:t>מעבר לחוזה שבינו לבין ה</w:t>
      </w:r>
      <w:r w:rsidRPr="00FB3995">
        <w:rPr>
          <w:rFonts w:hint="cs"/>
          <w:sz w:val="22"/>
          <w:szCs w:val="22"/>
          <w:rtl/>
        </w:rPr>
        <w:t>מציע</w:t>
      </w:r>
      <w:r w:rsidRPr="00FB3995">
        <w:rPr>
          <w:sz w:val="22"/>
          <w:szCs w:val="22"/>
          <w:rtl/>
        </w:rPr>
        <w:t>.</w:t>
      </w:r>
    </w:p>
    <w:p w14:paraId="62337C9E" w14:textId="77777777" w:rsidR="00B93DDB" w:rsidRPr="00FB3995" w:rsidRDefault="00B93DDB" w:rsidP="006E402E">
      <w:pPr>
        <w:pStyle w:val="41"/>
        <w:spacing w:line="276" w:lineRule="auto"/>
        <w:ind w:left="1441"/>
        <w:jc w:val="both"/>
        <w:rPr>
          <w:sz w:val="22"/>
          <w:szCs w:val="22"/>
          <w:rtl/>
        </w:rPr>
      </w:pPr>
      <w:r w:rsidRPr="00FB3995">
        <w:rPr>
          <w:rFonts w:hint="cs"/>
          <w:sz w:val="22"/>
          <w:szCs w:val="22"/>
          <w:rtl/>
        </w:rPr>
        <w:t>על הספק הזוכה להתחייב לחידוש רישיונות תוכנות צד שלישי ולתחזוקתם כמקובל, לרבות שדרוג גרסאות ובפרט להתאמה מלאה של המערכת לגרסאות מוצרי מדף סטנדרטים שבשימוש המזמין.</w:t>
      </w:r>
    </w:p>
    <w:p w14:paraId="6C40A61E" w14:textId="77777777" w:rsidR="00B93DDB" w:rsidRPr="00FB3995" w:rsidRDefault="00B93DDB" w:rsidP="006E402E">
      <w:pPr>
        <w:pStyle w:val="41"/>
        <w:spacing w:line="276" w:lineRule="auto"/>
        <w:ind w:left="1441"/>
        <w:jc w:val="both"/>
        <w:rPr>
          <w:sz w:val="22"/>
          <w:szCs w:val="22"/>
          <w:rtl/>
        </w:rPr>
      </w:pPr>
      <w:r w:rsidRPr="00FB3995">
        <w:rPr>
          <w:rFonts w:hint="cs"/>
          <w:sz w:val="22"/>
          <w:szCs w:val="22"/>
          <w:rtl/>
        </w:rPr>
        <w:t>על הספק הזוכה להתחייב</w:t>
      </w:r>
      <w:r w:rsidR="00D1718E" w:rsidRPr="00FB3995">
        <w:rPr>
          <w:rFonts w:hint="cs"/>
          <w:sz w:val="22"/>
          <w:szCs w:val="22"/>
          <w:rtl/>
        </w:rPr>
        <w:t xml:space="preserve"> </w:t>
      </w:r>
      <w:r w:rsidRPr="00FB3995">
        <w:rPr>
          <w:rFonts w:hint="cs"/>
          <w:sz w:val="22"/>
          <w:szCs w:val="22"/>
          <w:rtl/>
        </w:rPr>
        <w:t xml:space="preserve">להקצאת כוח אדם </w:t>
      </w:r>
      <w:r w:rsidRPr="00FB3995">
        <w:rPr>
          <w:sz w:val="22"/>
          <w:szCs w:val="22"/>
          <w:rtl/>
        </w:rPr>
        <w:t>מנוס</w:t>
      </w:r>
      <w:r w:rsidRPr="00FB3995">
        <w:rPr>
          <w:rFonts w:hint="cs"/>
          <w:sz w:val="22"/>
          <w:szCs w:val="22"/>
          <w:rtl/>
        </w:rPr>
        <w:t>ה</w:t>
      </w:r>
      <w:r w:rsidRPr="00FB3995">
        <w:rPr>
          <w:sz w:val="22"/>
          <w:szCs w:val="22"/>
          <w:rtl/>
        </w:rPr>
        <w:t xml:space="preserve"> ואחראי בעלי רמה מקצועית מעולה</w:t>
      </w:r>
      <w:r w:rsidRPr="00FB3995">
        <w:rPr>
          <w:rFonts w:hint="cs"/>
          <w:sz w:val="22"/>
          <w:szCs w:val="22"/>
          <w:rtl/>
        </w:rPr>
        <w:t xml:space="preserve"> בהיקף שיידר</w:t>
      </w:r>
      <w:r w:rsidRPr="00FB3995">
        <w:rPr>
          <w:rFonts w:hint="eastAsia"/>
          <w:sz w:val="22"/>
          <w:szCs w:val="22"/>
          <w:rtl/>
        </w:rPr>
        <w:t>ש</w:t>
      </w:r>
      <w:r w:rsidRPr="00FB3995">
        <w:rPr>
          <w:rFonts w:hint="cs"/>
          <w:sz w:val="22"/>
          <w:szCs w:val="22"/>
          <w:rtl/>
        </w:rPr>
        <w:t xml:space="preserve"> לשם עמידה בתוכניות העבודה כפי שיוגדרו על ידי המזמין מעת לעת</w:t>
      </w:r>
      <w:r w:rsidRPr="00FB3995">
        <w:rPr>
          <w:sz w:val="22"/>
          <w:szCs w:val="22"/>
        </w:rPr>
        <w:t>.</w:t>
      </w:r>
      <w:r w:rsidRPr="00FB3995">
        <w:rPr>
          <w:rFonts w:hint="cs"/>
          <w:sz w:val="22"/>
          <w:szCs w:val="22"/>
          <w:rtl/>
        </w:rPr>
        <w:t xml:space="preserve"> </w:t>
      </w:r>
    </w:p>
    <w:p w14:paraId="0731BC3F" w14:textId="77777777" w:rsidR="008B6F1C" w:rsidRPr="00FB3995" w:rsidRDefault="008B6F1C" w:rsidP="006E402E">
      <w:pPr>
        <w:pStyle w:val="41"/>
        <w:spacing w:line="276" w:lineRule="auto"/>
        <w:ind w:left="1441"/>
        <w:jc w:val="both"/>
        <w:rPr>
          <w:sz w:val="22"/>
          <w:szCs w:val="22"/>
          <w:rtl/>
        </w:rPr>
      </w:pPr>
      <w:bookmarkStart w:id="87" w:name="_Hlk123640344"/>
      <w:r w:rsidRPr="00FB3995">
        <w:rPr>
          <w:rFonts w:hint="eastAsia"/>
          <w:sz w:val="22"/>
          <w:szCs w:val="22"/>
          <w:rtl/>
        </w:rPr>
        <w:t>על</w:t>
      </w:r>
      <w:r w:rsidRPr="00FB3995">
        <w:rPr>
          <w:sz w:val="22"/>
          <w:szCs w:val="22"/>
          <w:rtl/>
        </w:rPr>
        <w:t xml:space="preserve"> </w:t>
      </w:r>
      <w:r w:rsidRPr="00FB3995">
        <w:rPr>
          <w:rFonts w:hint="eastAsia"/>
          <w:sz w:val="22"/>
          <w:szCs w:val="22"/>
          <w:rtl/>
        </w:rPr>
        <w:t>הספק</w:t>
      </w:r>
      <w:r w:rsidRPr="00FB3995">
        <w:rPr>
          <w:sz w:val="22"/>
          <w:szCs w:val="22"/>
          <w:rtl/>
        </w:rPr>
        <w:t xml:space="preserve"> </w:t>
      </w:r>
      <w:r w:rsidRPr="00FB3995">
        <w:rPr>
          <w:rFonts w:hint="eastAsia"/>
          <w:sz w:val="22"/>
          <w:szCs w:val="22"/>
          <w:rtl/>
        </w:rPr>
        <w:t>הזוכה</w:t>
      </w:r>
      <w:r w:rsidRPr="00FB3995">
        <w:rPr>
          <w:sz w:val="22"/>
          <w:szCs w:val="22"/>
          <w:rtl/>
        </w:rPr>
        <w:t xml:space="preserve"> </w:t>
      </w:r>
      <w:r w:rsidRPr="00FB3995">
        <w:rPr>
          <w:rFonts w:hint="eastAsia"/>
          <w:sz w:val="22"/>
          <w:szCs w:val="22"/>
          <w:rtl/>
        </w:rPr>
        <w:t>להתחייב</w:t>
      </w:r>
      <w:r w:rsidRPr="00FB3995">
        <w:rPr>
          <w:sz w:val="22"/>
          <w:szCs w:val="22"/>
          <w:rtl/>
        </w:rPr>
        <w:t xml:space="preserve"> </w:t>
      </w:r>
      <w:r w:rsidRPr="00FB3995">
        <w:rPr>
          <w:rFonts w:hint="eastAsia"/>
          <w:sz w:val="22"/>
          <w:szCs w:val="22"/>
          <w:rtl/>
        </w:rPr>
        <w:t>למתן</w:t>
      </w:r>
      <w:r w:rsidRPr="00FB3995">
        <w:rPr>
          <w:sz w:val="22"/>
          <w:szCs w:val="22"/>
          <w:rtl/>
        </w:rPr>
        <w:t xml:space="preserve"> </w:t>
      </w:r>
      <w:r w:rsidRPr="00FB3995">
        <w:rPr>
          <w:rFonts w:hint="eastAsia"/>
          <w:sz w:val="22"/>
          <w:szCs w:val="22"/>
          <w:rtl/>
        </w:rPr>
        <w:t>שירותי</w:t>
      </w:r>
      <w:r w:rsidRPr="00FB3995">
        <w:rPr>
          <w:sz w:val="22"/>
          <w:szCs w:val="22"/>
          <w:rtl/>
        </w:rPr>
        <w:t xml:space="preserve"> </w:t>
      </w:r>
      <w:r w:rsidRPr="00FB3995">
        <w:rPr>
          <w:rFonts w:hint="eastAsia"/>
          <w:sz w:val="22"/>
          <w:szCs w:val="22"/>
          <w:rtl/>
        </w:rPr>
        <w:t>תמיכה</w:t>
      </w:r>
      <w:r w:rsidRPr="00FB3995">
        <w:rPr>
          <w:sz w:val="22"/>
          <w:szCs w:val="22"/>
          <w:rtl/>
        </w:rPr>
        <w:t xml:space="preserve"> </w:t>
      </w:r>
      <w:r w:rsidRPr="00FB3995">
        <w:rPr>
          <w:rFonts w:hint="eastAsia"/>
          <w:sz w:val="22"/>
          <w:szCs w:val="22"/>
          <w:rtl/>
        </w:rPr>
        <w:t>ואחזקה</w:t>
      </w:r>
      <w:r w:rsidRPr="00FB3995">
        <w:rPr>
          <w:sz w:val="22"/>
          <w:szCs w:val="22"/>
          <w:rtl/>
        </w:rPr>
        <w:t xml:space="preserve"> </w:t>
      </w:r>
      <w:r w:rsidRPr="00FB3995">
        <w:rPr>
          <w:rFonts w:hint="eastAsia"/>
          <w:sz w:val="22"/>
          <w:szCs w:val="22"/>
          <w:rtl/>
        </w:rPr>
        <w:t>מקומיות</w:t>
      </w:r>
      <w:r w:rsidRPr="00FB3995">
        <w:rPr>
          <w:sz w:val="22"/>
          <w:szCs w:val="22"/>
          <w:rtl/>
        </w:rPr>
        <w:t xml:space="preserve"> </w:t>
      </w:r>
      <w:r w:rsidRPr="00FB3995">
        <w:rPr>
          <w:rFonts w:hint="eastAsia"/>
          <w:sz w:val="22"/>
          <w:szCs w:val="22"/>
          <w:rtl/>
        </w:rPr>
        <w:t>בישראל</w:t>
      </w:r>
      <w:r w:rsidRPr="00FB3995">
        <w:rPr>
          <w:sz w:val="22"/>
          <w:szCs w:val="22"/>
          <w:rtl/>
        </w:rPr>
        <w:t xml:space="preserve">, </w:t>
      </w:r>
      <w:r w:rsidRPr="00FB3995">
        <w:rPr>
          <w:rFonts w:hint="eastAsia"/>
          <w:sz w:val="22"/>
          <w:szCs w:val="22"/>
          <w:rtl/>
        </w:rPr>
        <w:t>בין</w:t>
      </w:r>
      <w:r w:rsidRPr="00FB3995">
        <w:rPr>
          <w:sz w:val="22"/>
          <w:szCs w:val="22"/>
          <w:rtl/>
        </w:rPr>
        <w:t xml:space="preserve"> </w:t>
      </w:r>
      <w:r w:rsidRPr="00FB3995">
        <w:rPr>
          <w:rFonts w:hint="eastAsia"/>
          <w:sz w:val="22"/>
          <w:szCs w:val="22"/>
          <w:rtl/>
        </w:rPr>
        <w:t>אם</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ידי</w:t>
      </w:r>
      <w:r w:rsidRPr="00FB3995">
        <w:rPr>
          <w:sz w:val="22"/>
          <w:szCs w:val="22"/>
          <w:rtl/>
        </w:rPr>
        <w:t xml:space="preserve"> </w:t>
      </w:r>
      <w:r w:rsidRPr="00FB3995">
        <w:rPr>
          <w:rFonts w:hint="eastAsia"/>
          <w:sz w:val="22"/>
          <w:szCs w:val="22"/>
          <w:rtl/>
        </w:rPr>
        <w:t>צוות</w:t>
      </w:r>
      <w:r w:rsidRPr="00FB3995">
        <w:rPr>
          <w:sz w:val="22"/>
          <w:szCs w:val="22"/>
          <w:rtl/>
        </w:rPr>
        <w:t xml:space="preserve"> </w:t>
      </w:r>
      <w:r w:rsidRPr="00FB3995">
        <w:rPr>
          <w:rFonts w:hint="eastAsia"/>
          <w:sz w:val="22"/>
          <w:szCs w:val="22"/>
          <w:rtl/>
        </w:rPr>
        <w:t>ה</w:t>
      </w:r>
      <w:r w:rsidR="005615BA" w:rsidRPr="00FB3995">
        <w:rPr>
          <w:rFonts w:hint="cs"/>
          <w:sz w:val="22"/>
          <w:szCs w:val="22"/>
          <w:rtl/>
        </w:rPr>
        <w:t xml:space="preserve">ספק הזוכה </w:t>
      </w:r>
      <w:r w:rsidRPr="00FB3995">
        <w:rPr>
          <w:rFonts w:hint="eastAsia"/>
          <w:sz w:val="22"/>
          <w:szCs w:val="22"/>
          <w:rtl/>
        </w:rPr>
        <w:t>ובין</w:t>
      </w:r>
      <w:r w:rsidRPr="00FB3995">
        <w:rPr>
          <w:sz w:val="22"/>
          <w:szCs w:val="22"/>
          <w:rtl/>
        </w:rPr>
        <w:t xml:space="preserve"> </w:t>
      </w:r>
      <w:r w:rsidRPr="00FB3995">
        <w:rPr>
          <w:rFonts w:hint="eastAsia"/>
          <w:sz w:val="22"/>
          <w:szCs w:val="22"/>
          <w:rtl/>
        </w:rPr>
        <w:t>אם</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ידי</w:t>
      </w:r>
      <w:r w:rsidRPr="00FB3995">
        <w:rPr>
          <w:sz w:val="22"/>
          <w:szCs w:val="22"/>
          <w:rtl/>
        </w:rPr>
        <w:t xml:space="preserve"> </w:t>
      </w:r>
      <w:r w:rsidRPr="00FB3995">
        <w:rPr>
          <w:rFonts w:hint="eastAsia"/>
          <w:sz w:val="22"/>
          <w:szCs w:val="22"/>
          <w:rtl/>
        </w:rPr>
        <w:t>קבלן</w:t>
      </w:r>
      <w:r w:rsidRPr="00FB3995">
        <w:rPr>
          <w:sz w:val="22"/>
          <w:szCs w:val="22"/>
          <w:rtl/>
        </w:rPr>
        <w:t xml:space="preserve"> </w:t>
      </w:r>
      <w:r w:rsidRPr="00FB3995">
        <w:rPr>
          <w:rFonts w:hint="eastAsia"/>
          <w:sz w:val="22"/>
          <w:szCs w:val="22"/>
          <w:rtl/>
        </w:rPr>
        <w:t>משנה</w:t>
      </w:r>
      <w:r w:rsidRPr="00FB3995">
        <w:rPr>
          <w:sz w:val="22"/>
          <w:szCs w:val="22"/>
          <w:rtl/>
        </w:rPr>
        <w:t xml:space="preserve"> </w:t>
      </w:r>
      <w:r w:rsidRPr="00FB3995">
        <w:rPr>
          <w:rFonts w:hint="eastAsia"/>
          <w:sz w:val="22"/>
          <w:szCs w:val="22"/>
          <w:rtl/>
        </w:rPr>
        <w:t>מקומי</w:t>
      </w:r>
      <w:r w:rsidRPr="00FB3995">
        <w:rPr>
          <w:sz w:val="22"/>
          <w:szCs w:val="22"/>
          <w:rtl/>
        </w:rPr>
        <w:t xml:space="preserve"> </w:t>
      </w:r>
      <w:r w:rsidRPr="00FB3995">
        <w:rPr>
          <w:rFonts w:hint="eastAsia"/>
          <w:sz w:val="22"/>
          <w:szCs w:val="22"/>
          <w:rtl/>
        </w:rPr>
        <w:t>שהוכשר</w:t>
      </w:r>
      <w:r w:rsidRPr="00FB3995">
        <w:rPr>
          <w:sz w:val="22"/>
          <w:szCs w:val="22"/>
          <w:rtl/>
        </w:rPr>
        <w:t xml:space="preserve"> </w:t>
      </w:r>
      <w:r w:rsidRPr="00FB3995">
        <w:rPr>
          <w:rFonts w:hint="eastAsia"/>
          <w:sz w:val="22"/>
          <w:szCs w:val="22"/>
          <w:rtl/>
        </w:rPr>
        <w:t>לכך</w:t>
      </w:r>
      <w:r w:rsidR="005615BA" w:rsidRPr="00FB3995">
        <w:rPr>
          <w:rFonts w:hint="cs"/>
          <w:sz w:val="22"/>
          <w:szCs w:val="22"/>
          <w:rtl/>
        </w:rPr>
        <w:t xml:space="preserve">, שיקבל טרם הפעלתו את אישור החטיבה, </w:t>
      </w:r>
      <w:r w:rsidRPr="00FB3995">
        <w:rPr>
          <w:rFonts w:hint="eastAsia"/>
          <w:sz w:val="22"/>
          <w:szCs w:val="22"/>
          <w:rtl/>
        </w:rPr>
        <w:t>ובמועד</w:t>
      </w:r>
      <w:r w:rsidRPr="00FB3995">
        <w:rPr>
          <w:sz w:val="22"/>
          <w:szCs w:val="22"/>
          <w:rtl/>
        </w:rPr>
        <w:t xml:space="preserve"> </w:t>
      </w:r>
      <w:r w:rsidRPr="00FB3995">
        <w:rPr>
          <w:rFonts w:hint="eastAsia"/>
          <w:sz w:val="22"/>
          <w:szCs w:val="22"/>
          <w:rtl/>
        </w:rPr>
        <w:t>הפעלת</w:t>
      </w:r>
      <w:r w:rsidRPr="00FB3995">
        <w:rPr>
          <w:sz w:val="22"/>
          <w:szCs w:val="22"/>
          <w:rtl/>
        </w:rPr>
        <w:t xml:space="preserve"> </w:t>
      </w:r>
      <w:r w:rsidRPr="00FB3995">
        <w:rPr>
          <w:rFonts w:hint="eastAsia"/>
          <w:sz w:val="22"/>
          <w:szCs w:val="22"/>
          <w:rtl/>
        </w:rPr>
        <w:t>המערכת</w:t>
      </w:r>
      <w:r w:rsidRPr="00FB3995">
        <w:rPr>
          <w:sz w:val="22"/>
          <w:szCs w:val="22"/>
          <w:rtl/>
        </w:rPr>
        <w:t xml:space="preserve">, </w:t>
      </w:r>
      <w:r w:rsidRPr="00FB3995">
        <w:rPr>
          <w:rFonts w:hint="eastAsia"/>
          <w:sz w:val="22"/>
          <w:szCs w:val="22"/>
          <w:rtl/>
        </w:rPr>
        <w:t>יהיה</w:t>
      </w:r>
      <w:r w:rsidRPr="00FB3995">
        <w:rPr>
          <w:sz w:val="22"/>
          <w:szCs w:val="22"/>
          <w:rtl/>
        </w:rPr>
        <w:t xml:space="preserve"> </w:t>
      </w:r>
      <w:r w:rsidRPr="00FB3995">
        <w:rPr>
          <w:rFonts w:hint="eastAsia"/>
          <w:sz w:val="22"/>
          <w:szCs w:val="22"/>
          <w:rtl/>
        </w:rPr>
        <w:t>בר</w:t>
      </w:r>
      <w:r w:rsidRPr="00FB3995">
        <w:rPr>
          <w:sz w:val="22"/>
          <w:szCs w:val="22"/>
          <w:rtl/>
        </w:rPr>
        <w:t xml:space="preserve"> </w:t>
      </w:r>
      <w:r w:rsidRPr="00FB3995">
        <w:rPr>
          <w:rFonts w:hint="eastAsia"/>
          <w:sz w:val="22"/>
          <w:szCs w:val="22"/>
          <w:rtl/>
        </w:rPr>
        <w:t>יכולת</w:t>
      </w:r>
      <w:r w:rsidRPr="00FB3995">
        <w:rPr>
          <w:sz w:val="22"/>
          <w:szCs w:val="22"/>
          <w:rtl/>
        </w:rPr>
        <w:t xml:space="preserve"> </w:t>
      </w:r>
      <w:r w:rsidRPr="00FB3995">
        <w:rPr>
          <w:rFonts w:hint="eastAsia"/>
          <w:sz w:val="22"/>
          <w:szCs w:val="22"/>
          <w:rtl/>
        </w:rPr>
        <w:t>לתמוך</w:t>
      </w:r>
      <w:r w:rsidRPr="00FB3995">
        <w:rPr>
          <w:sz w:val="22"/>
          <w:szCs w:val="22"/>
          <w:rtl/>
        </w:rPr>
        <w:t xml:space="preserve"> </w:t>
      </w:r>
      <w:r w:rsidRPr="00FB3995">
        <w:rPr>
          <w:rFonts w:hint="eastAsia"/>
          <w:sz w:val="22"/>
          <w:szCs w:val="22"/>
          <w:rtl/>
        </w:rPr>
        <w:t>במוצר</w:t>
      </w:r>
      <w:r w:rsidR="00B301B7" w:rsidRPr="00FB3995">
        <w:rPr>
          <w:sz w:val="22"/>
          <w:szCs w:val="22"/>
          <w:rtl/>
        </w:rPr>
        <w:t>,</w:t>
      </w:r>
      <w:r w:rsidRPr="00FB3995">
        <w:rPr>
          <w:sz w:val="22"/>
          <w:szCs w:val="22"/>
          <w:rtl/>
        </w:rPr>
        <w:t xml:space="preserve"> לתחזקו בדרג אחזקה מקומי, ל</w:t>
      </w:r>
      <w:r w:rsidR="00B301B7" w:rsidRPr="00FB3995">
        <w:rPr>
          <w:rFonts w:hint="eastAsia"/>
          <w:sz w:val="22"/>
          <w:szCs w:val="22"/>
          <w:rtl/>
        </w:rPr>
        <w:t>היות</w:t>
      </w:r>
      <w:r w:rsidR="00B301B7" w:rsidRPr="00FB3995">
        <w:rPr>
          <w:sz w:val="22"/>
          <w:szCs w:val="22"/>
          <w:rtl/>
        </w:rPr>
        <w:t xml:space="preserve"> </w:t>
      </w:r>
      <w:r w:rsidR="00B301B7" w:rsidRPr="00FB3995">
        <w:rPr>
          <w:rFonts w:hint="eastAsia"/>
          <w:sz w:val="22"/>
          <w:szCs w:val="22"/>
          <w:rtl/>
        </w:rPr>
        <w:t>מעורב</w:t>
      </w:r>
      <w:r w:rsidR="00B301B7" w:rsidRPr="00FB3995">
        <w:rPr>
          <w:sz w:val="22"/>
          <w:szCs w:val="22"/>
          <w:rtl/>
        </w:rPr>
        <w:t xml:space="preserve"> </w:t>
      </w:r>
      <w:r w:rsidR="00B301B7" w:rsidRPr="00FB3995">
        <w:rPr>
          <w:rFonts w:hint="eastAsia"/>
          <w:sz w:val="22"/>
          <w:szCs w:val="22"/>
          <w:rtl/>
        </w:rPr>
        <w:t>ב</w:t>
      </w:r>
      <w:r w:rsidRPr="00FB3995">
        <w:rPr>
          <w:rFonts w:hint="eastAsia"/>
          <w:sz w:val="22"/>
          <w:szCs w:val="22"/>
          <w:rtl/>
        </w:rPr>
        <w:t>שדר</w:t>
      </w:r>
      <w:r w:rsidR="00B301B7" w:rsidRPr="00FB3995">
        <w:rPr>
          <w:rFonts w:hint="eastAsia"/>
          <w:sz w:val="22"/>
          <w:szCs w:val="22"/>
          <w:rtl/>
        </w:rPr>
        <w:t>ו</w:t>
      </w:r>
      <w:r w:rsidRPr="00FB3995">
        <w:rPr>
          <w:rFonts w:hint="eastAsia"/>
          <w:sz w:val="22"/>
          <w:szCs w:val="22"/>
          <w:rtl/>
        </w:rPr>
        <w:t>ג</w:t>
      </w:r>
      <w:r w:rsidR="00B301B7" w:rsidRPr="00FB3995">
        <w:rPr>
          <w:rFonts w:hint="eastAsia"/>
          <w:sz w:val="22"/>
          <w:szCs w:val="22"/>
          <w:rtl/>
        </w:rPr>
        <w:t>י</w:t>
      </w:r>
      <w:r w:rsidRPr="00FB3995">
        <w:rPr>
          <w:sz w:val="22"/>
          <w:szCs w:val="22"/>
          <w:rtl/>
        </w:rPr>
        <w:t xml:space="preserve"> המוצר על פי דרישות הסכם התחזוקה, ולהיות מעורב בפיתוחים נדרשים.</w:t>
      </w:r>
    </w:p>
    <w:p w14:paraId="1A0F6D5E" w14:textId="77777777" w:rsidR="004B33DF" w:rsidRPr="00FB3995" w:rsidRDefault="00AE53D2" w:rsidP="006E402E">
      <w:pPr>
        <w:pStyle w:val="41"/>
        <w:spacing w:line="276" w:lineRule="auto"/>
        <w:ind w:left="1441"/>
        <w:jc w:val="both"/>
        <w:rPr>
          <w:sz w:val="22"/>
          <w:szCs w:val="22"/>
        </w:rPr>
      </w:pPr>
      <w:bookmarkStart w:id="88" w:name="_Hlk123640521"/>
      <w:r w:rsidRPr="00FB3995">
        <w:rPr>
          <w:rFonts w:hint="cs"/>
          <w:sz w:val="22"/>
          <w:szCs w:val="22"/>
          <w:rtl/>
        </w:rPr>
        <w:t xml:space="preserve">הספק הזוכה מתחייב כי המוצר יתמוך בכל מערכות ה </w:t>
      </w:r>
      <w:r w:rsidRPr="00FB3995">
        <w:rPr>
          <w:rFonts w:hint="cs"/>
          <w:sz w:val="22"/>
          <w:szCs w:val="22"/>
        </w:rPr>
        <w:t>PACS</w:t>
      </w:r>
      <w:r w:rsidRPr="00FB3995">
        <w:rPr>
          <w:rFonts w:hint="cs"/>
          <w:sz w:val="22"/>
          <w:szCs w:val="22"/>
          <w:rtl/>
        </w:rPr>
        <w:t xml:space="preserve"> הקיימות במרכזים הרפואיים הממשלתיים בישראל</w:t>
      </w:r>
      <w:r w:rsidR="00DD442B" w:rsidRPr="00FB3995">
        <w:rPr>
          <w:rFonts w:hint="cs"/>
          <w:sz w:val="22"/>
          <w:szCs w:val="22"/>
          <w:rtl/>
        </w:rPr>
        <w:t xml:space="preserve"> </w:t>
      </w:r>
      <w:r w:rsidR="004B33DF" w:rsidRPr="00FB3995">
        <w:rPr>
          <w:rFonts w:hint="cs"/>
          <w:sz w:val="22"/>
          <w:szCs w:val="22"/>
          <w:rtl/>
        </w:rPr>
        <w:t xml:space="preserve">הכל כמפורט </w:t>
      </w:r>
      <w:r w:rsidR="004B33DF" w:rsidRPr="00FB3995">
        <w:rPr>
          <w:rFonts w:hint="cs"/>
          <w:b/>
          <w:bCs/>
          <w:sz w:val="22"/>
          <w:szCs w:val="22"/>
          <w:rtl/>
        </w:rPr>
        <w:t>בנספח א' 10 המצ"ב</w:t>
      </w:r>
      <w:r w:rsidR="004B33DF" w:rsidRPr="00FB3995">
        <w:rPr>
          <w:rFonts w:hint="cs"/>
          <w:sz w:val="22"/>
          <w:szCs w:val="22"/>
          <w:rtl/>
        </w:rPr>
        <w:t xml:space="preserve"> וכמפורט להלן : </w:t>
      </w:r>
    </w:p>
    <w:p w14:paraId="5CE376A1" w14:textId="77777777" w:rsidR="004B33DF" w:rsidRPr="00FB3995" w:rsidRDefault="004B33DF">
      <w:pPr>
        <w:pStyle w:val="af8"/>
        <w:numPr>
          <w:ilvl w:val="0"/>
          <w:numId w:val="118"/>
        </w:numPr>
        <w:spacing w:before="0" w:line="276" w:lineRule="auto"/>
        <w:outlineLvl w:val="9"/>
        <w:rPr>
          <w:rFonts w:ascii="David" w:hAnsi="David"/>
          <w:sz w:val="22"/>
          <w:szCs w:val="22"/>
        </w:rPr>
      </w:pPr>
      <w:r w:rsidRPr="00FB3995">
        <w:rPr>
          <w:rFonts w:ascii="David" w:hAnsi="David" w:hint="cs"/>
          <w:sz w:val="22"/>
          <w:szCs w:val="22"/>
          <w:rtl/>
        </w:rPr>
        <w:t xml:space="preserve">ככל וקיימת מגבלת תמיכה באחת מהמערכות שברשימה מספר 1 כמפורט בנספח א' 10, הוא מתחייב להשלים את תמיכתו בה וזאת תוך 6 חודשים ממועד התקנה ראשונה של המערכת. </w:t>
      </w:r>
    </w:p>
    <w:p w14:paraId="1D4AE345" w14:textId="77777777" w:rsidR="004B33DF" w:rsidRPr="00FB3995" w:rsidRDefault="004B33DF">
      <w:pPr>
        <w:pStyle w:val="af8"/>
        <w:numPr>
          <w:ilvl w:val="0"/>
          <w:numId w:val="118"/>
        </w:numPr>
        <w:spacing w:before="0" w:line="276" w:lineRule="auto"/>
        <w:outlineLvl w:val="9"/>
        <w:rPr>
          <w:rFonts w:ascii="Arial" w:hAnsi="Arial"/>
          <w:sz w:val="22"/>
          <w:szCs w:val="22"/>
          <w:rtl/>
        </w:rPr>
      </w:pPr>
      <w:r w:rsidRPr="00FB3995">
        <w:rPr>
          <w:rFonts w:ascii="David" w:hAnsi="David" w:hint="cs"/>
          <w:sz w:val="22"/>
          <w:szCs w:val="22"/>
          <w:rtl/>
        </w:rPr>
        <w:t>המציע מתחייב כי יתמוך במערכות ה</w:t>
      </w:r>
      <w:r w:rsidRPr="00FB3995">
        <w:rPr>
          <w:rFonts w:ascii="David" w:hAnsi="David" w:hint="cs"/>
          <w:sz w:val="22"/>
          <w:szCs w:val="22"/>
        </w:rPr>
        <w:t>PACS</w:t>
      </w:r>
      <w:r w:rsidRPr="00FB3995">
        <w:rPr>
          <w:rFonts w:ascii="David" w:hAnsi="David" w:hint="cs"/>
          <w:sz w:val="22"/>
          <w:szCs w:val="22"/>
          <w:rtl/>
        </w:rPr>
        <w:t xml:space="preserve"> הנוספות במכרזים הרפואיים הממשלתיים, בישראל המפורטות ברשימה מספר 2 להלן, בתוך עד 12 חודשים מההתקנה הראשונית</w:t>
      </w:r>
      <w:r w:rsidRPr="00FB3995">
        <w:rPr>
          <w:rFonts w:hint="cs"/>
          <w:sz w:val="22"/>
          <w:szCs w:val="22"/>
          <w:rtl/>
        </w:rPr>
        <w:t xml:space="preserve"> של המערכת.</w:t>
      </w:r>
    </w:p>
    <w:p w14:paraId="5CFD8D4E" w14:textId="77777777" w:rsidR="00AE53D2" w:rsidRPr="00FB3995" w:rsidRDefault="00AE53D2" w:rsidP="006E402E">
      <w:pPr>
        <w:pStyle w:val="ab"/>
        <w:rPr>
          <w:rFonts w:cs="David"/>
          <w:sz w:val="22"/>
          <w:szCs w:val="22"/>
        </w:rPr>
      </w:pPr>
    </w:p>
    <w:bookmarkEnd w:id="87"/>
    <w:bookmarkEnd w:id="88"/>
    <w:p w14:paraId="0622CEDE" w14:textId="77777777" w:rsidR="00B93DDB" w:rsidRPr="00FB3995" w:rsidRDefault="00B93DDB" w:rsidP="006E402E">
      <w:pPr>
        <w:pStyle w:val="24"/>
        <w:spacing w:line="276" w:lineRule="auto"/>
        <w:ind w:left="165" w:firstLine="142"/>
        <w:rPr>
          <w:sz w:val="22"/>
          <w:szCs w:val="22"/>
          <w:rtl/>
        </w:rPr>
      </w:pPr>
      <w:r w:rsidRPr="00FB3995">
        <w:rPr>
          <w:sz w:val="22"/>
          <w:szCs w:val="22"/>
          <w:rtl/>
        </w:rPr>
        <w:t xml:space="preserve">זכויות </w:t>
      </w:r>
      <w:bookmarkEnd w:id="77"/>
      <w:r w:rsidR="00031C3C" w:rsidRPr="00FB3995">
        <w:rPr>
          <w:rFonts w:hint="cs"/>
          <w:sz w:val="22"/>
          <w:szCs w:val="22"/>
          <w:rtl/>
        </w:rPr>
        <w:t>החטיבה</w:t>
      </w:r>
      <w:r w:rsidRPr="00FB3995">
        <w:rPr>
          <w:sz w:val="22"/>
          <w:szCs w:val="22"/>
          <w:rtl/>
        </w:rPr>
        <w:t xml:space="preserve"> </w:t>
      </w:r>
    </w:p>
    <w:p w14:paraId="0066D2D9" w14:textId="77777777" w:rsidR="00B93DDB" w:rsidRPr="00FB3995" w:rsidRDefault="00B93DDB" w:rsidP="006E402E">
      <w:pPr>
        <w:pStyle w:val="41"/>
        <w:spacing w:line="276" w:lineRule="auto"/>
        <w:ind w:left="1441"/>
        <w:jc w:val="both"/>
        <w:rPr>
          <w:sz w:val="22"/>
          <w:szCs w:val="22"/>
          <w:rtl/>
        </w:rPr>
      </w:pPr>
      <w:bookmarkStart w:id="89" w:name="_Toc15622853"/>
      <w:bookmarkStart w:id="90" w:name="_Ref314582947"/>
      <w:r w:rsidRPr="00FB3995">
        <w:rPr>
          <w:sz w:val="22"/>
          <w:szCs w:val="22"/>
          <w:rtl/>
        </w:rPr>
        <w:t>ה</w:t>
      </w:r>
      <w:r w:rsidRPr="00FB3995">
        <w:rPr>
          <w:rFonts w:hint="cs"/>
          <w:sz w:val="22"/>
          <w:szCs w:val="22"/>
          <w:rtl/>
        </w:rPr>
        <w:t>מזמין</w:t>
      </w:r>
      <w:r w:rsidRPr="00FB3995">
        <w:rPr>
          <w:sz w:val="22"/>
          <w:szCs w:val="22"/>
          <w:rtl/>
        </w:rPr>
        <w:t xml:space="preserve"> אינו מתחייב לקבל את ההצעה הזולה ביותר או כל הצעה שהיא בשלמותה או חלקים ממנה, ואין בעצם פרסום הבקשה משום התחייבות להתקשר על פיה</w:t>
      </w:r>
      <w:r w:rsidRPr="00FB3995">
        <w:rPr>
          <w:rFonts w:hint="cs"/>
          <w:sz w:val="22"/>
          <w:szCs w:val="22"/>
          <w:rtl/>
        </w:rPr>
        <w:t xml:space="preserve">; המזמין יפעל לשם בחירת ההצעה שתעניק </w:t>
      </w:r>
      <w:r w:rsidR="007756EC" w:rsidRPr="00FB3995">
        <w:rPr>
          <w:rFonts w:hint="cs"/>
          <w:sz w:val="22"/>
          <w:szCs w:val="22"/>
          <w:rtl/>
        </w:rPr>
        <w:t>לחטיבה</w:t>
      </w:r>
      <w:r w:rsidRPr="00FB3995">
        <w:rPr>
          <w:rFonts w:hint="cs"/>
          <w:sz w:val="22"/>
          <w:szCs w:val="22"/>
          <w:rtl/>
        </w:rPr>
        <w:t xml:space="preserve"> את מירב היתרונות.</w:t>
      </w:r>
    </w:p>
    <w:p w14:paraId="03B38B27" w14:textId="77777777" w:rsidR="00B93DDB" w:rsidRPr="00FB3995" w:rsidRDefault="00B93DDB" w:rsidP="006E402E">
      <w:pPr>
        <w:pStyle w:val="41"/>
        <w:spacing w:line="276" w:lineRule="auto"/>
        <w:ind w:left="1441"/>
        <w:jc w:val="both"/>
        <w:rPr>
          <w:sz w:val="22"/>
          <w:szCs w:val="22"/>
        </w:rPr>
      </w:pPr>
      <w:r w:rsidRPr="00FB3995">
        <w:rPr>
          <w:rFonts w:hint="cs"/>
          <w:sz w:val="22"/>
          <w:szCs w:val="22"/>
          <w:rtl/>
        </w:rPr>
        <w:t xml:space="preserve">המזמין רשאי לקבוע אופן שקלול ציון האיכות תוך התחשבות, בין היתר, בנתונים כגון יכולת המציע, ניסיון, התקשרויות </w:t>
      </w:r>
      <w:r w:rsidR="00CC6648" w:rsidRPr="00FB3995">
        <w:rPr>
          <w:rFonts w:hint="cs"/>
          <w:sz w:val="22"/>
          <w:szCs w:val="22"/>
          <w:rtl/>
        </w:rPr>
        <w:t>קודמות</w:t>
      </w:r>
      <w:r w:rsidRPr="00FB3995">
        <w:rPr>
          <w:rFonts w:hint="cs"/>
          <w:sz w:val="22"/>
          <w:szCs w:val="22"/>
          <w:rtl/>
        </w:rPr>
        <w:t xml:space="preserve"> עם המציע, היכרות עם המציע במכרזים ובפרויקטים אחרים, חוות דעת של רשויות אחרות, איכות כ"א והיקפו </w:t>
      </w:r>
      <w:r w:rsidR="003E347C" w:rsidRPr="00FB3995">
        <w:rPr>
          <w:rFonts w:hint="cs"/>
          <w:sz w:val="22"/>
          <w:szCs w:val="22"/>
          <w:rtl/>
        </w:rPr>
        <w:t>וכו</w:t>
      </w:r>
      <w:r w:rsidRPr="00FB3995">
        <w:rPr>
          <w:sz w:val="22"/>
          <w:szCs w:val="22"/>
          <w:rtl/>
        </w:rPr>
        <w:t>'</w:t>
      </w:r>
      <w:r w:rsidRPr="00FB3995">
        <w:rPr>
          <w:rFonts w:hint="cs"/>
          <w:sz w:val="22"/>
          <w:szCs w:val="22"/>
          <w:rtl/>
        </w:rPr>
        <w:t>.</w:t>
      </w:r>
    </w:p>
    <w:p w14:paraId="19EE131D" w14:textId="77777777" w:rsidR="00B93DDB" w:rsidRPr="00FB3995" w:rsidRDefault="00B93DDB" w:rsidP="006E402E">
      <w:pPr>
        <w:pStyle w:val="41"/>
        <w:spacing w:line="276" w:lineRule="auto"/>
        <w:ind w:left="1441"/>
        <w:jc w:val="both"/>
        <w:rPr>
          <w:sz w:val="22"/>
          <w:szCs w:val="22"/>
        </w:rPr>
      </w:pPr>
      <w:r w:rsidRPr="00FB3995">
        <w:rPr>
          <w:sz w:val="22"/>
          <w:szCs w:val="22"/>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5D600D5F" w14:textId="77777777" w:rsidR="00B93DDB" w:rsidRPr="00FB3995" w:rsidRDefault="00B93DDB" w:rsidP="00820A88">
      <w:pPr>
        <w:keepLines/>
        <w:numPr>
          <w:ilvl w:val="1"/>
          <w:numId w:val="45"/>
        </w:numPr>
        <w:tabs>
          <w:tab w:val="clear" w:pos="720"/>
          <w:tab w:val="num" w:pos="2008"/>
        </w:tabs>
        <w:spacing w:before="0" w:after="0" w:line="276" w:lineRule="auto"/>
        <w:ind w:left="2008" w:hanging="142"/>
        <w:outlineLvl w:val="9"/>
        <w:rPr>
          <w:color w:val="000000"/>
        </w:rPr>
      </w:pPr>
      <w:r w:rsidRPr="00FB3995">
        <w:rPr>
          <w:color w:val="000000"/>
          <w:rtl/>
        </w:rPr>
        <w:t>לפסול או לדחות את הצעתו של המציע;</w:t>
      </w:r>
    </w:p>
    <w:p w14:paraId="48EDD442" w14:textId="77777777" w:rsidR="00B93DDB" w:rsidRPr="00FB3995" w:rsidRDefault="00B93DDB" w:rsidP="00820A88">
      <w:pPr>
        <w:keepLines/>
        <w:numPr>
          <w:ilvl w:val="1"/>
          <w:numId w:val="45"/>
        </w:numPr>
        <w:tabs>
          <w:tab w:val="clear" w:pos="720"/>
          <w:tab w:val="num" w:pos="2008"/>
        </w:tabs>
        <w:spacing w:before="0" w:after="0" w:line="276" w:lineRule="auto"/>
        <w:ind w:left="2008" w:hanging="142"/>
        <w:outlineLvl w:val="9"/>
        <w:rPr>
          <w:color w:val="000000"/>
        </w:rPr>
      </w:pPr>
      <w:r w:rsidRPr="00FB3995">
        <w:rPr>
          <w:color w:val="000000"/>
          <w:rtl/>
        </w:rPr>
        <w:t>לראות את הצעת המציע כאילו לא נעשו בה השינויים כלל.</w:t>
      </w:r>
    </w:p>
    <w:p w14:paraId="66F4C8EF" w14:textId="77777777" w:rsidR="00B93DDB" w:rsidRPr="00FB3995" w:rsidRDefault="00B93DDB" w:rsidP="006E402E">
      <w:pPr>
        <w:pStyle w:val="41"/>
        <w:spacing w:line="276" w:lineRule="auto"/>
        <w:ind w:left="1441"/>
        <w:jc w:val="both"/>
        <w:rPr>
          <w:sz w:val="22"/>
          <w:szCs w:val="22"/>
        </w:rPr>
      </w:pPr>
      <w:r w:rsidRPr="00FB3995">
        <w:rPr>
          <w:sz w:val="22"/>
          <w:szCs w:val="22"/>
          <w:rtl/>
        </w:rPr>
        <w:lastRenderedPageBreak/>
        <w:t xml:space="preserve">אין </w:t>
      </w:r>
      <w:r w:rsidRPr="00FB3995">
        <w:rPr>
          <w:rFonts w:hint="cs"/>
          <w:sz w:val="22"/>
          <w:szCs w:val="22"/>
          <w:rtl/>
        </w:rPr>
        <w:t>באישור</w:t>
      </w:r>
      <w:r w:rsidRPr="00FB3995">
        <w:rPr>
          <w:sz w:val="22"/>
          <w:szCs w:val="22"/>
          <w:rtl/>
        </w:rPr>
        <w:t xml:space="preserve"> </w:t>
      </w:r>
      <w:r w:rsidRPr="00FB3995">
        <w:rPr>
          <w:rFonts w:hint="cs"/>
          <w:sz w:val="22"/>
          <w:szCs w:val="22"/>
          <w:rtl/>
        </w:rPr>
        <w:t>המזמין</w:t>
      </w:r>
      <w:r w:rsidRPr="00FB3995">
        <w:rPr>
          <w:sz w:val="22"/>
          <w:szCs w:val="22"/>
          <w:rtl/>
        </w:rPr>
        <w:t xml:space="preserve"> הצעה מטעם מציע</w:t>
      </w:r>
      <w:r w:rsidRPr="00FB3995">
        <w:rPr>
          <w:rFonts w:hint="cs"/>
          <w:sz w:val="22"/>
          <w:szCs w:val="22"/>
          <w:rtl/>
        </w:rPr>
        <w:t>,</w:t>
      </w:r>
      <w:r w:rsidRPr="00FB3995">
        <w:rPr>
          <w:sz w:val="22"/>
          <w:szCs w:val="22"/>
          <w:rtl/>
        </w:rPr>
        <w:t xml:space="preserve"> אשר ביצע שינוי במסמכי המכרז כהגדרתו בסעיף </w:t>
      </w:r>
      <w:r w:rsidRPr="00FB3995">
        <w:rPr>
          <w:rFonts w:hint="cs"/>
          <w:sz w:val="22"/>
          <w:szCs w:val="22"/>
          <w:rtl/>
        </w:rPr>
        <w:t xml:space="preserve">0.10.3 </w:t>
      </w:r>
      <w:r w:rsidRPr="00FB3995">
        <w:rPr>
          <w:sz w:val="22"/>
          <w:szCs w:val="22"/>
          <w:rtl/>
        </w:rPr>
        <w:t xml:space="preserve">דלעיל, כדי להוות ויתור כלשהו מצד </w:t>
      </w:r>
      <w:r w:rsidRPr="00FB3995">
        <w:rPr>
          <w:rFonts w:hint="cs"/>
          <w:sz w:val="22"/>
          <w:szCs w:val="22"/>
          <w:rtl/>
        </w:rPr>
        <w:t xml:space="preserve">המזמין </w:t>
      </w:r>
      <w:r w:rsidRPr="00FB3995">
        <w:rPr>
          <w:sz w:val="22"/>
          <w:szCs w:val="22"/>
          <w:rtl/>
        </w:rPr>
        <w:t>על קיום דרישה מדרישות המכרז או עמידת המציע בתנאי מתנאי המכרז ו/או על זכות מזכויותי</w:t>
      </w:r>
      <w:r w:rsidRPr="00FB3995">
        <w:rPr>
          <w:rFonts w:hint="cs"/>
          <w:sz w:val="22"/>
          <w:szCs w:val="22"/>
          <w:rtl/>
        </w:rPr>
        <w:t>ו</w:t>
      </w:r>
      <w:r w:rsidRPr="00FB3995">
        <w:rPr>
          <w:sz w:val="22"/>
          <w:szCs w:val="22"/>
          <w:rtl/>
        </w:rPr>
        <w:t xml:space="preserve">. במקרה בו תאושר הצעה בה בוצעו שינויים כלשהם, הרי שאושרה היא מכח סעיף </w:t>
      </w:r>
      <w:r w:rsidRPr="00FB3995">
        <w:rPr>
          <w:rFonts w:hint="cs"/>
          <w:sz w:val="22"/>
          <w:szCs w:val="22"/>
          <w:rtl/>
        </w:rPr>
        <w:t xml:space="preserve">0.10.3 ב' </w:t>
      </w:r>
      <w:r w:rsidRPr="00FB3995">
        <w:rPr>
          <w:sz w:val="22"/>
          <w:szCs w:val="22"/>
          <w:rtl/>
        </w:rPr>
        <w:t>דלעיל.</w:t>
      </w:r>
    </w:p>
    <w:p w14:paraId="57CD544F" w14:textId="77777777" w:rsidR="00B93DDB" w:rsidRPr="00FB3995" w:rsidRDefault="00B93DDB" w:rsidP="006E402E">
      <w:pPr>
        <w:pStyle w:val="41"/>
        <w:spacing w:line="276" w:lineRule="auto"/>
        <w:ind w:left="1441"/>
        <w:jc w:val="both"/>
        <w:rPr>
          <w:sz w:val="22"/>
          <w:szCs w:val="22"/>
        </w:rPr>
      </w:pPr>
      <w:r w:rsidRPr="00FB3995">
        <w:rPr>
          <w:sz w:val="22"/>
          <w:szCs w:val="22"/>
          <w:rtl/>
        </w:rPr>
        <w:t>במידה וההתקשרות עם המציע</w:t>
      </w:r>
      <w:r w:rsidRPr="00FB3995">
        <w:rPr>
          <w:rFonts w:hint="cs"/>
          <w:sz w:val="22"/>
          <w:szCs w:val="22"/>
          <w:rtl/>
        </w:rPr>
        <w:t>,</w:t>
      </w:r>
      <w:r w:rsidRPr="00FB3995">
        <w:rPr>
          <w:sz w:val="22"/>
          <w:szCs w:val="22"/>
          <w:rtl/>
        </w:rPr>
        <w:t xml:space="preserve"> </w:t>
      </w:r>
      <w:r w:rsidRPr="00FB3995">
        <w:rPr>
          <w:rFonts w:hint="cs"/>
          <w:sz w:val="22"/>
          <w:szCs w:val="22"/>
          <w:rtl/>
        </w:rPr>
        <w:t xml:space="preserve">שהצעתו זכתה, </w:t>
      </w:r>
      <w:r w:rsidRPr="00FB3995">
        <w:rPr>
          <w:sz w:val="22"/>
          <w:szCs w:val="22"/>
          <w:rtl/>
        </w:rPr>
        <w:t xml:space="preserve">לא תצא אל הפועל </w:t>
      </w:r>
      <w:r w:rsidRPr="00FB3995">
        <w:rPr>
          <w:rFonts w:hint="cs"/>
          <w:sz w:val="22"/>
          <w:szCs w:val="22"/>
          <w:rtl/>
        </w:rPr>
        <w:t>ו/או תיפסל ו</w:t>
      </w:r>
      <w:r w:rsidRPr="00FB3995">
        <w:rPr>
          <w:sz w:val="22"/>
          <w:szCs w:val="22"/>
          <w:rtl/>
        </w:rPr>
        <w:t>תבוטל, מכל סיבה שהיא</w:t>
      </w:r>
      <w:r w:rsidRPr="00FB3995">
        <w:rPr>
          <w:rFonts w:hint="cs"/>
          <w:sz w:val="22"/>
          <w:szCs w:val="22"/>
          <w:rtl/>
        </w:rPr>
        <w:t xml:space="preserve">, לרבות אך לא רק </w:t>
      </w:r>
      <w:r w:rsidRPr="00FB3995">
        <w:rPr>
          <w:sz w:val="22"/>
          <w:szCs w:val="22"/>
          <w:rtl/>
        </w:rPr>
        <w:t>–</w:t>
      </w:r>
      <w:r w:rsidRPr="00FB3995">
        <w:rPr>
          <w:rFonts w:hint="cs"/>
          <w:sz w:val="22"/>
          <w:szCs w:val="22"/>
          <w:rtl/>
        </w:rPr>
        <w:t xml:space="preserve"> עקב נסיבות הנובעות מחריגה מלוחות זמנים ו/או אי-הגשת תכניות</w:t>
      </w:r>
      <w:r w:rsidRPr="00FB3995">
        <w:rPr>
          <w:sz w:val="22"/>
          <w:szCs w:val="22"/>
          <w:rtl/>
        </w:rPr>
        <w:t xml:space="preserve"> העבודה ומסמכים הדרושים לתחילת עבודה </w:t>
      </w:r>
      <w:r w:rsidRPr="00FB3995">
        <w:rPr>
          <w:rFonts w:hint="cs"/>
          <w:sz w:val="22"/>
          <w:szCs w:val="22"/>
          <w:rtl/>
        </w:rPr>
        <w:t>ו/או אי עמידת המציע הזוכה בתנאי מתנאי המכרז והסכם ההתקשרות</w:t>
      </w:r>
      <w:r w:rsidRPr="00FB3995">
        <w:rPr>
          <w:sz w:val="22"/>
          <w:szCs w:val="22"/>
          <w:rtl/>
        </w:rPr>
        <w:t xml:space="preserve">, </w:t>
      </w:r>
      <w:r w:rsidRPr="00FB3995">
        <w:rPr>
          <w:rFonts w:hint="cs"/>
          <w:sz w:val="22"/>
          <w:szCs w:val="22"/>
          <w:rtl/>
        </w:rPr>
        <w:t>יהא</w:t>
      </w:r>
      <w:r w:rsidRPr="00FB3995">
        <w:rPr>
          <w:sz w:val="22"/>
          <w:szCs w:val="22"/>
          <w:rtl/>
        </w:rPr>
        <w:t xml:space="preserve"> </w:t>
      </w:r>
      <w:r w:rsidRPr="00FB3995">
        <w:rPr>
          <w:rFonts w:hint="cs"/>
          <w:sz w:val="22"/>
          <w:szCs w:val="22"/>
          <w:rtl/>
        </w:rPr>
        <w:t>המזמין רשאי,</w:t>
      </w:r>
      <w:r w:rsidRPr="00FB3995">
        <w:rPr>
          <w:sz w:val="22"/>
          <w:szCs w:val="22"/>
          <w:rtl/>
        </w:rPr>
        <w:t xml:space="preserve"> על פי שיקול דעת</w:t>
      </w:r>
      <w:r w:rsidRPr="00FB3995">
        <w:rPr>
          <w:rFonts w:hint="cs"/>
          <w:sz w:val="22"/>
          <w:szCs w:val="22"/>
          <w:rtl/>
        </w:rPr>
        <w:t>ו הבלעדי ובכפוף להחלטת ועדת המכרזים</w:t>
      </w:r>
      <w:r w:rsidRPr="00FB3995">
        <w:rPr>
          <w:sz w:val="22"/>
          <w:szCs w:val="22"/>
          <w:rtl/>
        </w:rPr>
        <w:t>, לראות בהצע</w:t>
      </w:r>
      <w:r w:rsidRPr="00FB3995">
        <w:rPr>
          <w:rFonts w:hint="cs"/>
          <w:sz w:val="22"/>
          <w:szCs w:val="22"/>
          <w:rtl/>
        </w:rPr>
        <w:t>ה שלא נבחרה</w:t>
      </w:r>
      <w:r w:rsidRPr="00FB3995">
        <w:rPr>
          <w:sz w:val="22"/>
          <w:szCs w:val="22"/>
          <w:rtl/>
        </w:rPr>
        <w:t xml:space="preserve"> </w:t>
      </w:r>
      <w:r w:rsidRPr="00FB3995">
        <w:rPr>
          <w:rFonts w:hint="cs"/>
          <w:sz w:val="22"/>
          <w:szCs w:val="22"/>
          <w:rtl/>
        </w:rPr>
        <w:t>אך שזכתה לניקוד המשוקלל השני בטיבו, לאחר המציע הזוכה, כ"</w:t>
      </w:r>
      <w:r w:rsidRPr="00FB3995">
        <w:rPr>
          <w:sz w:val="22"/>
          <w:szCs w:val="22"/>
          <w:rtl/>
        </w:rPr>
        <w:t>כשיר שני</w:t>
      </w:r>
      <w:r w:rsidRPr="00FB3995">
        <w:rPr>
          <w:rFonts w:hint="cs"/>
          <w:sz w:val="22"/>
          <w:szCs w:val="22"/>
          <w:rtl/>
        </w:rPr>
        <w:t>"</w:t>
      </w:r>
      <w:r w:rsidRPr="00FB3995">
        <w:rPr>
          <w:sz w:val="22"/>
          <w:szCs w:val="22"/>
          <w:rtl/>
        </w:rPr>
        <w:t xml:space="preserve"> </w:t>
      </w:r>
      <w:r w:rsidRPr="00FB3995">
        <w:rPr>
          <w:rFonts w:hint="cs"/>
          <w:sz w:val="22"/>
          <w:szCs w:val="22"/>
          <w:rtl/>
        </w:rPr>
        <w:t>ו</w:t>
      </w:r>
      <w:r w:rsidRPr="00FB3995">
        <w:rPr>
          <w:sz w:val="22"/>
          <w:szCs w:val="22"/>
          <w:rtl/>
        </w:rPr>
        <w:t>להתקשר עמו בהסכם למתן השירותים נשוא מכרז זה</w:t>
      </w:r>
      <w:r w:rsidRPr="00FB3995">
        <w:rPr>
          <w:rFonts w:hint="cs"/>
          <w:sz w:val="22"/>
          <w:szCs w:val="22"/>
          <w:rtl/>
        </w:rPr>
        <w:t>, חלף המציע הזוכה.</w:t>
      </w:r>
      <w:r w:rsidRPr="00FB3995">
        <w:rPr>
          <w:sz w:val="22"/>
          <w:szCs w:val="22"/>
          <w:rtl/>
        </w:rPr>
        <w:t xml:space="preserve"> </w:t>
      </w:r>
      <w:r w:rsidRPr="00FB3995">
        <w:rPr>
          <w:rFonts w:hint="cs"/>
          <w:sz w:val="22"/>
          <w:szCs w:val="22"/>
          <w:rtl/>
        </w:rPr>
        <w:t>לספק עומדת האפשרות להסיר את הצעתו ולא להשאירה בתוקף.</w:t>
      </w:r>
    </w:p>
    <w:p w14:paraId="7B285295" w14:textId="77777777" w:rsidR="00B93DDB" w:rsidRPr="00FB3995" w:rsidRDefault="00B93DDB" w:rsidP="006E402E">
      <w:pPr>
        <w:pStyle w:val="41"/>
        <w:spacing w:line="276" w:lineRule="auto"/>
        <w:ind w:left="1441"/>
        <w:jc w:val="both"/>
        <w:rPr>
          <w:sz w:val="22"/>
          <w:szCs w:val="22"/>
        </w:rPr>
      </w:pPr>
      <w:r w:rsidRPr="00FB3995">
        <w:rPr>
          <w:rFonts w:hint="cs"/>
          <w:sz w:val="22"/>
          <w:szCs w:val="22"/>
          <w:rtl/>
        </w:rPr>
        <w:t xml:space="preserve">במהלך בדיקת ההצעות, ובין היתר - כדי לוודא עמידת המציע בתנאי הסף, רשאי המזמין </w:t>
      </w:r>
      <w:r w:rsidRPr="00FB3995">
        <w:rPr>
          <w:sz w:val="22"/>
          <w:szCs w:val="22"/>
          <w:rtl/>
        </w:rPr>
        <w:t>לפ</w:t>
      </w:r>
      <w:r w:rsidRPr="00FB3995">
        <w:rPr>
          <w:rFonts w:hint="cs"/>
          <w:sz w:val="22"/>
          <w:szCs w:val="22"/>
          <w:rtl/>
        </w:rPr>
        <w:t>נות אל המציע לקבלת הבהרות ו</w:t>
      </w:r>
      <w:r w:rsidRPr="00FB3995">
        <w:rPr>
          <w:sz w:val="22"/>
          <w:szCs w:val="22"/>
          <w:rtl/>
        </w:rPr>
        <w:t xml:space="preserve">השלמות של </w:t>
      </w:r>
      <w:r w:rsidRPr="00FB3995">
        <w:rPr>
          <w:rFonts w:hint="cs"/>
          <w:sz w:val="22"/>
          <w:szCs w:val="22"/>
          <w:rtl/>
        </w:rPr>
        <w:t xml:space="preserve">כל </w:t>
      </w:r>
      <w:r w:rsidRPr="00FB3995">
        <w:rPr>
          <w:sz w:val="22"/>
          <w:szCs w:val="22"/>
          <w:rtl/>
        </w:rPr>
        <w:t>מידע חסר</w:t>
      </w:r>
      <w:r w:rsidRPr="00FB3995">
        <w:rPr>
          <w:rFonts w:hint="cs"/>
          <w:sz w:val="22"/>
          <w:szCs w:val="22"/>
          <w:rtl/>
        </w:rPr>
        <w:t xml:space="preserve"> להצעתו,</w:t>
      </w:r>
      <w:r w:rsidRPr="00FB3995">
        <w:rPr>
          <w:sz w:val="22"/>
          <w:szCs w:val="22"/>
          <w:rtl/>
        </w:rPr>
        <w:t xml:space="preserve"> </w:t>
      </w:r>
      <w:r w:rsidRPr="00FB3995">
        <w:rPr>
          <w:rFonts w:hint="cs"/>
          <w:sz w:val="22"/>
          <w:szCs w:val="22"/>
          <w:rtl/>
        </w:rPr>
        <w:t xml:space="preserve">לרבות אך לא רק </w:t>
      </w:r>
      <w:r w:rsidRPr="00FB3995">
        <w:rPr>
          <w:sz w:val="22"/>
          <w:szCs w:val="22"/>
          <w:rtl/>
        </w:rPr>
        <w:t>–</w:t>
      </w:r>
      <w:r w:rsidRPr="00FB3995">
        <w:rPr>
          <w:rFonts w:hint="cs"/>
          <w:sz w:val="22"/>
          <w:szCs w:val="22"/>
          <w:rtl/>
        </w:rPr>
        <w:t xml:space="preserve"> </w:t>
      </w:r>
      <w:r w:rsidRPr="00FB3995">
        <w:rPr>
          <w:sz w:val="22"/>
          <w:szCs w:val="22"/>
          <w:rtl/>
        </w:rPr>
        <w:t>המלצות</w:t>
      </w:r>
      <w:r w:rsidRPr="00FB3995">
        <w:rPr>
          <w:rFonts w:hint="cs"/>
          <w:sz w:val="22"/>
          <w:szCs w:val="22"/>
          <w:rtl/>
        </w:rPr>
        <w:t xml:space="preserve">, </w:t>
      </w:r>
      <w:r w:rsidRPr="00FB3995">
        <w:rPr>
          <w:sz w:val="22"/>
          <w:szCs w:val="22"/>
          <w:rtl/>
        </w:rPr>
        <w:t>מסמכים</w:t>
      </w:r>
      <w:r w:rsidRPr="00FB3995">
        <w:rPr>
          <w:rFonts w:hint="cs"/>
          <w:sz w:val="22"/>
          <w:szCs w:val="22"/>
          <w:rtl/>
        </w:rPr>
        <w:t xml:space="preserve"> ו</w:t>
      </w:r>
      <w:r w:rsidRPr="00FB3995">
        <w:rPr>
          <w:sz w:val="22"/>
          <w:szCs w:val="22"/>
          <w:rtl/>
        </w:rPr>
        <w:t xml:space="preserve">אישורים חסרים </w:t>
      </w:r>
      <w:r w:rsidRPr="00FB3995">
        <w:rPr>
          <w:rFonts w:hint="cs"/>
          <w:sz w:val="22"/>
          <w:szCs w:val="22"/>
          <w:rtl/>
        </w:rPr>
        <w:t xml:space="preserve">וזאת לפי שיקול דעת בלעדי של המזמין. </w:t>
      </w:r>
    </w:p>
    <w:p w14:paraId="54F50FF2" w14:textId="77777777" w:rsidR="00B93DDB" w:rsidRPr="00FB3995" w:rsidRDefault="00560A87" w:rsidP="006E402E">
      <w:pPr>
        <w:pStyle w:val="41"/>
        <w:spacing w:line="276" w:lineRule="auto"/>
        <w:ind w:left="1441"/>
        <w:jc w:val="both"/>
        <w:rPr>
          <w:sz w:val="22"/>
          <w:szCs w:val="22"/>
          <w:rtl/>
        </w:rPr>
      </w:pPr>
      <w:r w:rsidRPr="00FB3995">
        <w:rPr>
          <w:rFonts w:hint="cs"/>
          <w:sz w:val="22"/>
          <w:szCs w:val="22"/>
          <w:rtl/>
        </w:rPr>
        <w:t>החטיבה</w:t>
      </w:r>
      <w:r w:rsidR="00B93DDB" w:rsidRPr="00FB3995">
        <w:rPr>
          <w:rFonts w:hint="cs"/>
          <w:sz w:val="22"/>
          <w:szCs w:val="22"/>
          <w:rtl/>
        </w:rPr>
        <w:t xml:space="preserve"> </w:t>
      </w:r>
      <w:r w:rsidRPr="00FB3995">
        <w:rPr>
          <w:rFonts w:hint="cs"/>
          <w:sz w:val="22"/>
          <w:szCs w:val="22"/>
          <w:rtl/>
        </w:rPr>
        <w:t xml:space="preserve">תהא </w:t>
      </w:r>
      <w:r w:rsidR="00B93DDB" w:rsidRPr="00FB3995">
        <w:rPr>
          <w:rFonts w:hint="cs"/>
          <w:sz w:val="22"/>
          <w:szCs w:val="22"/>
          <w:rtl/>
        </w:rPr>
        <w:t>רשאי</w:t>
      </w:r>
      <w:r w:rsidRPr="00FB3995">
        <w:rPr>
          <w:rFonts w:hint="cs"/>
          <w:sz w:val="22"/>
          <w:szCs w:val="22"/>
          <w:rtl/>
        </w:rPr>
        <w:t>ת</w:t>
      </w:r>
      <w:r w:rsidR="00B93DDB" w:rsidRPr="00FB3995">
        <w:rPr>
          <w:rFonts w:hint="cs"/>
          <w:sz w:val="22"/>
          <w:szCs w:val="22"/>
          <w:rtl/>
        </w:rPr>
        <w:t xml:space="preserve"> ל</w:t>
      </w:r>
      <w:r w:rsidR="00B93DDB" w:rsidRPr="00FB3995">
        <w:rPr>
          <w:sz w:val="22"/>
          <w:szCs w:val="22"/>
          <w:rtl/>
        </w:rPr>
        <w:t>פסול הצעה תכסיסנית, הצעה שאינה מבוססת על בסיס כלכלי מוצק וברור, הצעה הלוקה בחוסר תום-לב או באי-ניקיון כפיים, וכן הצעה הכוללת מידע שאינו נכו</w:t>
      </w:r>
      <w:r w:rsidR="00B93DDB" w:rsidRPr="00FB3995">
        <w:rPr>
          <w:rFonts w:hint="cs"/>
          <w:sz w:val="22"/>
          <w:szCs w:val="22"/>
          <w:rtl/>
        </w:rPr>
        <w:t>ן.</w:t>
      </w:r>
    </w:p>
    <w:p w14:paraId="58718D74" w14:textId="77777777" w:rsidR="00B93DDB" w:rsidRPr="00FB3995" w:rsidRDefault="00B93DDB" w:rsidP="006E402E">
      <w:pPr>
        <w:pStyle w:val="41"/>
        <w:spacing w:line="276" w:lineRule="auto"/>
        <w:ind w:left="1441"/>
        <w:jc w:val="both"/>
        <w:rPr>
          <w:sz w:val="22"/>
          <w:szCs w:val="22"/>
        </w:rPr>
      </w:pPr>
      <w:r w:rsidRPr="00FB3995">
        <w:rPr>
          <w:sz w:val="22"/>
          <w:szCs w:val="22"/>
          <w:rtl/>
        </w:rPr>
        <w:t>כל שינוי במערכת במסגרת ההתקשרות, בהתאם לזכויות המזמין כמפורט במסמכי המכרז, לא תצריך שינוי בנוסח ההסכם, וחתימה מחודשת של הצדדים עליו.</w:t>
      </w:r>
    </w:p>
    <w:p w14:paraId="174C937A" w14:textId="77777777" w:rsidR="00B93DDB" w:rsidRPr="00FB3995" w:rsidRDefault="00B93DDB" w:rsidP="006E402E">
      <w:pPr>
        <w:pStyle w:val="41"/>
        <w:spacing w:line="276" w:lineRule="auto"/>
        <w:ind w:left="1441"/>
        <w:jc w:val="both"/>
        <w:rPr>
          <w:sz w:val="22"/>
          <w:szCs w:val="22"/>
          <w:rtl/>
        </w:rPr>
      </w:pPr>
      <w:r w:rsidRPr="00FB3995">
        <w:rPr>
          <w:rFonts w:hint="cs"/>
          <w:sz w:val="22"/>
          <w:szCs w:val="22"/>
          <w:rtl/>
        </w:rPr>
        <w:t>המזמין יהיה רשאי לבטל את כל המכרז, או חלקו, לצאת במכרז חדש, לפצל את המכרז בין מספר מציעים, או לקיים מו"מ עם חלק מן המציעים או כולם לפי שיקול דעתו הבלעדי וזאת אף לאחר שנבחרו זוכים במכרז ומבלי שהדבר יהווה עילה לפיצוי כלשהו למי מבין המציעים. הודעה מתאימה תשלח למציעים.</w:t>
      </w:r>
    </w:p>
    <w:p w14:paraId="6FC27E38" w14:textId="77777777" w:rsidR="00B93DDB" w:rsidRPr="00FB3995" w:rsidRDefault="00B93DDB" w:rsidP="006E402E">
      <w:pPr>
        <w:pStyle w:val="41"/>
        <w:spacing w:line="276" w:lineRule="auto"/>
        <w:ind w:left="1441"/>
        <w:jc w:val="both"/>
        <w:rPr>
          <w:sz w:val="22"/>
          <w:szCs w:val="22"/>
        </w:rPr>
      </w:pPr>
      <w:r w:rsidRPr="00FB3995">
        <w:rPr>
          <w:rFonts w:hint="cs"/>
          <w:sz w:val="22"/>
          <w:szCs w:val="22"/>
          <w:rtl/>
        </w:rPr>
        <w:t>המזמין</w:t>
      </w:r>
      <w:r w:rsidRPr="00FB3995">
        <w:rPr>
          <w:sz w:val="22"/>
          <w:szCs w:val="22"/>
          <w:rtl/>
        </w:rPr>
        <w:t xml:space="preserve"> רשאי </w:t>
      </w:r>
      <w:r w:rsidRPr="00FB3995">
        <w:rPr>
          <w:rFonts w:hint="cs"/>
          <w:sz w:val="22"/>
          <w:szCs w:val="22"/>
          <w:rtl/>
        </w:rPr>
        <w:t xml:space="preserve">יהיה </w:t>
      </w:r>
      <w:r w:rsidRPr="00FB3995">
        <w:rPr>
          <w:sz w:val="22"/>
          <w:szCs w:val="22"/>
          <w:rtl/>
        </w:rPr>
        <w:t xml:space="preserve">לצמצם את היקף </w:t>
      </w:r>
      <w:r w:rsidRPr="00FB3995">
        <w:rPr>
          <w:rFonts w:hint="cs"/>
          <w:sz w:val="22"/>
          <w:szCs w:val="22"/>
          <w:rtl/>
        </w:rPr>
        <w:t>הפרויקט, לממשו באופן חלקי</w:t>
      </w:r>
      <w:r w:rsidRPr="00FB3995">
        <w:rPr>
          <w:sz w:val="22"/>
          <w:szCs w:val="22"/>
          <w:rtl/>
        </w:rPr>
        <w:t xml:space="preserve"> או לבטלו מסיבות ארגוניות, תקציביות או אחרות</w:t>
      </w:r>
      <w:r w:rsidRPr="00FB3995">
        <w:rPr>
          <w:rFonts w:hint="cs"/>
          <w:sz w:val="22"/>
          <w:szCs w:val="22"/>
          <w:rtl/>
        </w:rPr>
        <w:t xml:space="preserve">, </w:t>
      </w:r>
      <w:r w:rsidRPr="00FB3995">
        <w:rPr>
          <w:sz w:val="22"/>
          <w:szCs w:val="22"/>
          <w:rtl/>
        </w:rPr>
        <w:t>ללא צורך בנימוק החלטתו, ללא הודעה מוקדמת וללא כל פיצוי. במקרה זה תימסר הודעה מתאימה למציעים.</w:t>
      </w:r>
      <w:r w:rsidRPr="00FB3995">
        <w:rPr>
          <w:rFonts w:hint="cs"/>
          <w:sz w:val="22"/>
          <w:szCs w:val="22"/>
          <w:rtl/>
        </w:rPr>
        <w:t xml:space="preserve"> </w:t>
      </w:r>
    </w:p>
    <w:p w14:paraId="13710E73" w14:textId="77777777" w:rsidR="00B93DDB" w:rsidRPr="00FB3995" w:rsidRDefault="00B93DDB" w:rsidP="006E402E">
      <w:pPr>
        <w:pStyle w:val="41"/>
        <w:spacing w:line="276" w:lineRule="auto"/>
        <w:ind w:left="1441"/>
        <w:jc w:val="both"/>
        <w:rPr>
          <w:sz w:val="22"/>
          <w:szCs w:val="22"/>
        </w:rPr>
      </w:pPr>
      <w:bookmarkStart w:id="91" w:name="_Hlk123724577"/>
      <w:r w:rsidRPr="00FB3995">
        <w:rPr>
          <w:rFonts w:hint="cs"/>
          <w:sz w:val="22"/>
          <w:szCs w:val="22"/>
          <w:rtl/>
        </w:rPr>
        <w:t xml:space="preserve">יובהר ויודגש כי </w:t>
      </w:r>
      <w:r w:rsidR="00643DE9" w:rsidRPr="00FB3995">
        <w:rPr>
          <w:rFonts w:hint="cs"/>
          <w:sz w:val="22"/>
          <w:szCs w:val="22"/>
          <w:rtl/>
        </w:rPr>
        <w:t>החטיבה</w:t>
      </w:r>
      <w:r w:rsidRPr="00FB3995">
        <w:rPr>
          <w:sz w:val="22"/>
          <w:szCs w:val="22"/>
          <w:rtl/>
        </w:rPr>
        <w:t xml:space="preserve"> </w:t>
      </w:r>
      <w:r w:rsidR="00176F83" w:rsidRPr="00FB3995">
        <w:rPr>
          <w:sz w:val="22"/>
          <w:szCs w:val="22"/>
          <w:rtl/>
        </w:rPr>
        <w:t>מסתמ</w:t>
      </w:r>
      <w:r w:rsidR="00176F83" w:rsidRPr="00FB3995">
        <w:rPr>
          <w:rFonts w:hint="cs"/>
          <w:sz w:val="22"/>
          <w:szCs w:val="22"/>
          <w:rtl/>
        </w:rPr>
        <w:t>כת</w:t>
      </w:r>
      <w:r w:rsidR="00176F83" w:rsidRPr="00FB3995">
        <w:rPr>
          <w:sz w:val="22"/>
          <w:szCs w:val="22"/>
          <w:rtl/>
        </w:rPr>
        <w:t xml:space="preserve"> </w:t>
      </w:r>
      <w:r w:rsidRPr="00FB3995">
        <w:rPr>
          <w:sz w:val="22"/>
          <w:szCs w:val="22"/>
          <w:rtl/>
        </w:rPr>
        <w:t>על תקציב עתידי שטרם אושר לצורך מימון הפרויקט. אין וודאות שהתקציב יאושר, וייתכן שהמכרז יבוטל לאחר בחירת זוכה</w:t>
      </w:r>
      <w:r w:rsidRPr="00FB3995">
        <w:rPr>
          <w:rFonts w:hint="cs"/>
          <w:sz w:val="22"/>
          <w:szCs w:val="22"/>
          <w:rtl/>
        </w:rPr>
        <w:t>/ים</w:t>
      </w:r>
      <w:r w:rsidRPr="00FB3995">
        <w:rPr>
          <w:sz w:val="22"/>
          <w:szCs w:val="22"/>
          <w:rtl/>
        </w:rPr>
        <w:t xml:space="preserve">, או שימומש בצורה חלקית ו/או הדרגתית. </w:t>
      </w:r>
    </w:p>
    <w:bookmarkEnd w:id="91"/>
    <w:p w14:paraId="73441F07" w14:textId="77777777" w:rsidR="00B93DDB" w:rsidRPr="00FB3995" w:rsidRDefault="00B93DDB" w:rsidP="006E402E">
      <w:pPr>
        <w:pStyle w:val="24"/>
        <w:spacing w:line="276" w:lineRule="auto"/>
        <w:ind w:left="165" w:firstLine="142"/>
        <w:rPr>
          <w:sz w:val="22"/>
          <w:szCs w:val="22"/>
          <w:rtl/>
        </w:rPr>
      </w:pPr>
      <w:r w:rsidRPr="00FB3995">
        <w:rPr>
          <w:sz w:val="22"/>
          <w:szCs w:val="22"/>
          <w:rtl/>
        </w:rPr>
        <w:t xml:space="preserve">הצעת </w:t>
      </w:r>
      <w:bookmarkEnd w:id="89"/>
      <w:bookmarkEnd w:id="90"/>
      <w:r w:rsidRPr="00FB3995">
        <w:rPr>
          <w:rFonts w:hint="eastAsia"/>
          <w:sz w:val="22"/>
          <w:szCs w:val="22"/>
          <w:rtl/>
        </w:rPr>
        <w:t>המציע</w:t>
      </w:r>
      <w:r w:rsidR="007756EC" w:rsidRPr="00FB3995">
        <w:rPr>
          <w:rFonts w:hint="cs"/>
          <w:sz w:val="22"/>
          <w:szCs w:val="22"/>
          <w:rtl/>
        </w:rPr>
        <w:t xml:space="preserve"> </w:t>
      </w:r>
      <w:r w:rsidR="007756EC" w:rsidRPr="00FB3995">
        <w:rPr>
          <w:sz w:val="22"/>
          <w:szCs w:val="22"/>
          <w:rtl/>
        </w:rPr>
        <w:t>–</w:t>
      </w:r>
      <w:r w:rsidR="007756EC" w:rsidRPr="00FB3995">
        <w:rPr>
          <w:rFonts w:hint="cs"/>
          <w:sz w:val="22"/>
          <w:szCs w:val="22"/>
          <w:rtl/>
        </w:rPr>
        <w:t xml:space="preserve"> לא רלוונטי</w:t>
      </w:r>
    </w:p>
    <w:p w14:paraId="176733CD" w14:textId="77777777" w:rsidR="00B93DDB" w:rsidRPr="00FB3995" w:rsidRDefault="00B93DDB" w:rsidP="006E402E">
      <w:pPr>
        <w:pStyle w:val="24"/>
        <w:spacing w:line="276" w:lineRule="auto"/>
        <w:ind w:left="165" w:firstLine="142"/>
        <w:rPr>
          <w:sz w:val="22"/>
          <w:szCs w:val="22"/>
          <w:rtl/>
        </w:rPr>
      </w:pPr>
      <w:bookmarkStart w:id="92" w:name="_Toc15622854"/>
      <w:r w:rsidRPr="00FB3995">
        <w:rPr>
          <w:sz w:val="22"/>
          <w:szCs w:val="22"/>
          <w:rtl/>
        </w:rPr>
        <w:t>בעלות על המפרט ועל ההצעה</w:t>
      </w:r>
      <w:bookmarkEnd w:id="92"/>
      <w:r w:rsidRPr="00FB3995">
        <w:rPr>
          <w:sz w:val="22"/>
          <w:szCs w:val="22"/>
          <w:rtl/>
        </w:rPr>
        <w:t xml:space="preserve"> </w:t>
      </w:r>
    </w:p>
    <w:p w14:paraId="6D3AF472" w14:textId="77777777" w:rsidR="00B93DDB" w:rsidRPr="00FB3995" w:rsidRDefault="00B93DDB" w:rsidP="006E402E">
      <w:pPr>
        <w:pStyle w:val="3c"/>
        <w:spacing w:line="276" w:lineRule="auto"/>
        <w:rPr>
          <w:b/>
          <w:bCs/>
          <w:sz w:val="22"/>
          <w:szCs w:val="22"/>
          <w:rtl/>
        </w:rPr>
      </w:pPr>
      <w:bookmarkStart w:id="93" w:name="_Toc15622855"/>
      <w:r w:rsidRPr="00FB3995">
        <w:rPr>
          <w:sz w:val="22"/>
          <w:szCs w:val="22"/>
          <w:rtl/>
        </w:rPr>
        <w:t xml:space="preserve">מפרט זה הוא </w:t>
      </w:r>
      <w:r w:rsidR="002674CE" w:rsidRPr="00FB3995">
        <w:rPr>
          <w:sz w:val="22"/>
          <w:szCs w:val="22"/>
          <w:rtl/>
        </w:rPr>
        <w:t>קנ</w:t>
      </w:r>
      <w:r w:rsidR="00D37500" w:rsidRPr="00FB3995">
        <w:rPr>
          <w:rFonts w:hint="cs"/>
          <w:sz w:val="22"/>
          <w:szCs w:val="22"/>
          <w:rtl/>
        </w:rPr>
        <w:t>י</w:t>
      </w:r>
      <w:r w:rsidR="002674CE" w:rsidRPr="00FB3995">
        <w:rPr>
          <w:sz w:val="22"/>
          <w:szCs w:val="22"/>
          <w:rtl/>
        </w:rPr>
        <w:t>ינ</w:t>
      </w:r>
      <w:r w:rsidR="002674CE" w:rsidRPr="00FB3995">
        <w:rPr>
          <w:rFonts w:hint="cs"/>
          <w:sz w:val="22"/>
          <w:szCs w:val="22"/>
          <w:rtl/>
        </w:rPr>
        <w:t>ה</w:t>
      </w:r>
      <w:r w:rsidR="002674CE" w:rsidRPr="00FB3995">
        <w:rPr>
          <w:sz w:val="22"/>
          <w:szCs w:val="22"/>
          <w:rtl/>
        </w:rPr>
        <w:t xml:space="preserve"> </w:t>
      </w:r>
      <w:r w:rsidRPr="00FB3995">
        <w:rPr>
          <w:sz w:val="22"/>
          <w:szCs w:val="22"/>
          <w:rtl/>
        </w:rPr>
        <w:t xml:space="preserve">הרוחני של </w:t>
      </w:r>
      <w:r w:rsidR="00312F4E" w:rsidRPr="00FB3995">
        <w:rPr>
          <w:rFonts w:hint="cs"/>
          <w:sz w:val="22"/>
          <w:szCs w:val="22"/>
          <w:rtl/>
        </w:rPr>
        <w:t>חטיבת המרכזים הרפואיים</w:t>
      </w:r>
      <w:r w:rsidRPr="00FB3995">
        <w:rPr>
          <w:sz w:val="22"/>
          <w:szCs w:val="22"/>
          <w:rtl/>
        </w:rPr>
        <w:t xml:space="preserve"> אשר מועבר ל</w:t>
      </w:r>
      <w:r w:rsidRPr="00FB3995">
        <w:rPr>
          <w:rFonts w:hint="cs"/>
          <w:sz w:val="22"/>
          <w:szCs w:val="22"/>
          <w:rtl/>
        </w:rPr>
        <w:t xml:space="preserve">מציע </w:t>
      </w:r>
      <w:r w:rsidRPr="00FB3995">
        <w:rPr>
          <w:sz w:val="22"/>
          <w:szCs w:val="22"/>
          <w:rtl/>
        </w:rPr>
        <w:t xml:space="preserve">לצורך הגשת הצעה בלבד. אין לעשות </w:t>
      </w:r>
      <w:r w:rsidRPr="00FB3995">
        <w:rPr>
          <w:rFonts w:hint="cs"/>
          <w:sz w:val="22"/>
          <w:szCs w:val="22"/>
          <w:rtl/>
        </w:rPr>
        <w:t>במפרט זה</w:t>
      </w:r>
      <w:r w:rsidRPr="00FB3995">
        <w:rPr>
          <w:sz w:val="22"/>
          <w:szCs w:val="22"/>
          <w:rtl/>
        </w:rPr>
        <w:t xml:space="preserve"> </w:t>
      </w:r>
      <w:r w:rsidRPr="00FB3995">
        <w:rPr>
          <w:rFonts w:hint="cs"/>
          <w:sz w:val="22"/>
          <w:szCs w:val="22"/>
          <w:rtl/>
        </w:rPr>
        <w:t xml:space="preserve">כל </w:t>
      </w:r>
      <w:r w:rsidRPr="00FB3995">
        <w:rPr>
          <w:sz w:val="22"/>
          <w:szCs w:val="22"/>
          <w:rtl/>
        </w:rPr>
        <w:t>שימוש שאינו לצורך הכנת ההצעה.</w:t>
      </w:r>
    </w:p>
    <w:p w14:paraId="09C0A35E" w14:textId="77777777" w:rsidR="00B93DDB" w:rsidRPr="00FB3995" w:rsidRDefault="00B93DDB" w:rsidP="006E402E">
      <w:pPr>
        <w:pStyle w:val="3c"/>
        <w:spacing w:line="276" w:lineRule="auto"/>
        <w:rPr>
          <w:b/>
          <w:bCs/>
          <w:sz w:val="22"/>
          <w:szCs w:val="22"/>
          <w:rtl/>
        </w:rPr>
      </w:pPr>
      <w:r w:rsidRPr="00FB3995">
        <w:rPr>
          <w:sz w:val="22"/>
          <w:szCs w:val="22"/>
          <w:rtl/>
        </w:rPr>
        <w:t>ל</w:t>
      </w:r>
      <w:r w:rsidR="00312F4E" w:rsidRPr="00FB3995">
        <w:rPr>
          <w:rFonts w:hint="cs"/>
          <w:sz w:val="22"/>
          <w:szCs w:val="22"/>
          <w:rtl/>
        </w:rPr>
        <w:t>חטיב</w:t>
      </w:r>
      <w:r w:rsidR="00347764" w:rsidRPr="00FB3995">
        <w:rPr>
          <w:rFonts w:hint="cs"/>
          <w:sz w:val="22"/>
          <w:szCs w:val="22"/>
          <w:rtl/>
        </w:rPr>
        <w:t xml:space="preserve">ה </w:t>
      </w:r>
      <w:r w:rsidRPr="00FB3995">
        <w:rPr>
          <w:sz w:val="22"/>
          <w:szCs w:val="22"/>
          <w:rtl/>
        </w:rPr>
        <w:t>תהא האפשרות להשתמש בהצע</w:t>
      </w:r>
      <w:r w:rsidRPr="00FB3995">
        <w:rPr>
          <w:rFonts w:hint="cs"/>
          <w:sz w:val="22"/>
          <w:szCs w:val="22"/>
          <w:rtl/>
        </w:rPr>
        <w:t>ת המציע</w:t>
      </w:r>
      <w:r w:rsidRPr="00FB3995">
        <w:rPr>
          <w:sz w:val="22"/>
          <w:szCs w:val="22"/>
          <w:rtl/>
        </w:rPr>
        <w:t xml:space="preserve"> ובמידע שבה לכל צורך הקשור </w:t>
      </w:r>
      <w:r w:rsidRPr="00FB3995">
        <w:rPr>
          <w:rFonts w:hint="cs"/>
          <w:sz w:val="22"/>
          <w:szCs w:val="22"/>
          <w:rtl/>
        </w:rPr>
        <w:t xml:space="preserve">במכרז </w:t>
      </w:r>
      <w:r w:rsidRPr="00FB3995">
        <w:rPr>
          <w:sz w:val="22"/>
          <w:szCs w:val="22"/>
          <w:rtl/>
        </w:rPr>
        <w:t xml:space="preserve">זה עד להשלמת </w:t>
      </w:r>
      <w:r w:rsidRPr="00FB3995">
        <w:rPr>
          <w:rFonts w:hint="cs"/>
          <w:sz w:val="22"/>
          <w:szCs w:val="22"/>
          <w:rtl/>
        </w:rPr>
        <w:t>הפעילות במכרז ו</w:t>
      </w:r>
      <w:r w:rsidRPr="00FB3995">
        <w:rPr>
          <w:sz w:val="22"/>
          <w:szCs w:val="22"/>
          <w:rtl/>
        </w:rPr>
        <w:t>התקשרות</w:t>
      </w:r>
      <w:r w:rsidRPr="00FB3995">
        <w:rPr>
          <w:rFonts w:hint="cs"/>
          <w:sz w:val="22"/>
          <w:szCs w:val="22"/>
          <w:rtl/>
        </w:rPr>
        <w:t xml:space="preserve"> עם המציע</w:t>
      </w:r>
      <w:r w:rsidRPr="00FB3995">
        <w:rPr>
          <w:sz w:val="22"/>
          <w:szCs w:val="22"/>
          <w:rtl/>
        </w:rPr>
        <w:t>.</w:t>
      </w:r>
      <w:r w:rsidRPr="00FB3995">
        <w:rPr>
          <w:rFonts w:hint="cs"/>
          <w:sz w:val="22"/>
          <w:szCs w:val="22"/>
          <w:rtl/>
        </w:rPr>
        <w:t xml:space="preserve"> </w:t>
      </w:r>
      <w:r w:rsidR="00560A87" w:rsidRPr="00FB3995">
        <w:rPr>
          <w:rFonts w:hint="cs"/>
          <w:sz w:val="22"/>
          <w:szCs w:val="22"/>
          <w:rtl/>
        </w:rPr>
        <w:t>החטיבה</w:t>
      </w:r>
      <w:r w:rsidRPr="00FB3995">
        <w:rPr>
          <w:rFonts w:hint="cs"/>
          <w:sz w:val="22"/>
          <w:szCs w:val="22"/>
          <w:rtl/>
        </w:rPr>
        <w:t xml:space="preserve"> מתחייב</w:t>
      </w:r>
      <w:r w:rsidR="00560A87" w:rsidRPr="00FB3995">
        <w:rPr>
          <w:rFonts w:hint="cs"/>
          <w:sz w:val="22"/>
          <w:szCs w:val="22"/>
          <w:rtl/>
        </w:rPr>
        <w:t>ת</w:t>
      </w:r>
      <w:r w:rsidRPr="00FB3995">
        <w:rPr>
          <w:rFonts w:hint="cs"/>
          <w:sz w:val="22"/>
          <w:szCs w:val="22"/>
          <w:rtl/>
        </w:rPr>
        <w:t xml:space="preserve"> שלא לגלות תוכן ההצעה לצד שלישי, </w:t>
      </w:r>
      <w:r w:rsidR="00042F94" w:rsidRPr="00FB3995">
        <w:rPr>
          <w:rFonts w:hint="cs"/>
          <w:sz w:val="22"/>
          <w:szCs w:val="22"/>
          <w:rtl/>
        </w:rPr>
        <w:t xml:space="preserve">למעט במקרים של עיון </w:t>
      </w:r>
      <w:r w:rsidR="00347764" w:rsidRPr="00FB3995">
        <w:rPr>
          <w:rFonts w:hint="cs"/>
          <w:sz w:val="22"/>
          <w:szCs w:val="22"/>
          <w:rtl/>
        </w:rPr>
        <w:t>בהצעה הזוכה</w:t>
      </w:r>
      <w:r w:rsidRPr="00FB3995">
        <w:rPr>
          <w:rFonts w:hint="cs"/>
          <w:sz w:val="22"/>
          <w:szCs w:val="22"/>
          <w:rtl/>
        </w:rPr>
        <w:t xml:space="preserve">, זולת ליועצים המועסקים על </w:t>
      </w:r>
      <w:r w:rsidR="00347764" w:rsidRPr="00FB3995">
        <w:rPr>
          <w:rFonts w:hint="cs"/>
          <w:sz w:val="22"/>
          <w:szCs w:val="22"/>
          <w:rtl/>
        </w:rPr>
        <w:t>ידה</w:t>
      </w:r>
      <w:r w:rsidRPr="00FB3995">
        <w:rPr>
          <w:rFonts w:hint="cs"/>
          <w:sz w:val="22"/>
          <w:szCs w:val="22"/>
          <w:rtl/>
        </w:rPr>
        <w:t xml:space="preserve"> אשר גם עליהם תחול חובת הסודיות ואי-שימוש בהצעת המציע אלא לצורכי הפרויקט בלבד.</w:t>
      </w:r>
    </w:p>
    <w:p w14:paraId="3E47FAA1" w14:textId="77777777" w:rsidR="00B93DDB" w:rsidRPr="00FB3995" w:rsidRDefault="00B93DDB" w:rsidP="006E402E">
      <w:pPr>
        <w:pStyle w:val="3c"/>
        <w:spacing w:line="276" w:lineRule="auto"/>
        <w:rPr>
          <w:b/>
          <w:bCs/>
          <w:sz w:val="22"/>
          <w:szCs w:val="22"/>
          <w:rtl/>
        </w:rPr>
      </w:pPr>
      <w:r w:rsidRPr="00FB3995">
        <w:rPr>
          <w:rFonts w:hint="cs"/>
          <w:sz w:val="22"/>
          <w:szCs w:val="22"/>
          <w:rtl/>
        </w:rPr>
        <w:t xml:space="preserve">המזמין </w:t>
      </w:r>
      <w:r w:rsidRPr="00FB3995">
        <w:rPr>
          <w:sz w:val="22"/>
          <w:szCs w:val="22"/>
          <w:rtl/>
        </w:rPr>
        <w:t xml:space="preserve">מבהיר כי מבקר הפנים של </w:t>
      </w:r>
      <w:r w:rsidR="00560A87" w:rsidRPr="00FB3995">
        <w:rPr>
          <w:sz w:val="22"/>
          <w:szCs w:val="22"/>
          <w:rtl/>
        </w:rPr>
        <w:t>החטיבה</w:t>
      </w:r>
      <w:r w:rsidRPr="00FB3995">
        <w:rPr>
          <w:sz w:val="22"/>
          <w:szCs w:val="22"/>
          <w:rtl/>
        </w:rPr>
        <w:t xml:space="preserve"> רשאי בכל עת לקבל כל מידע שידרוש </w:t>
      </w:r>
      <w:r w:rsidRPr="00FB3995">
        <w:rPr>
          <w:rFonts w:hint="cs"/>
          <w:sz w:val="22"/>
          <w:szCs w:val="22"/>
          <w:rtl/>
        </w:rPr>
        <w:t>מהספק</w:t>
      </w:r>
      <w:r w:rsidRPr="00FB3995">
        <w:rPr>
          <w:sz w:val="22"/>
          <w:szCs w:val="22"/>
          <w:rtl/>
        </w:rPr>
        <w:t xml:space="preserve"> עפ"י שיקוליו ולקיים ביקורת מקצועית </w:t>
      </w:r>
      <w:r w:rsidRPr="00FB3995">
        <w:rPr>
          <w:rFonts w:hint="cs"/>
          <w:sz w:val="22"/>
          <w:szCs w:val="22"/>
          <w:rtl/>
        </w:rPr>
        <w:t>והספק</w:t>
      </w:r>
      <w:r w:rsidRPr="00FB3995">
        <w:rPr>
          <w:sz w:val="22"/>
          <w:szCs w:val="22"/>
          <w:rtl/>
        </w:rPr>
        <w:t xml:space="preserve"> חייב להיענות באופן מידי ומלא לדרישות המבקר</w:t>
      </w:r>
      <w:r w:rsidRPr="00FB3995">
        <w:rPr>
          <w:rFonts w:hint="cs"/>
          <w:sz w:val="22"/>
          <w:szCs w:val="22"/>
          <w:rtl/>
        </w:rPr>
        <w:t>, הנובעות באופן ישיר או עקיף ממכרז זה</w:t>
      </w:r>
      <w:r w:rsidRPr="00FB3995">
        <w:rPr>
          <w:sz w:val="22"/>
          <w:szCs w:val="22"/>
          <w:rtl/>
        </w:rPr>
        <w:t>.</w:t>
      </w:r>
    </w:p>
    <w:p w14:paraId="6A66D624" w14:textId="77777777" w:rsidR="00B93DDB" w:rsidRPr="00FB3995" w:rsidRDefault="00B93DDB" w:rsidP="006E402E">
      <w:pPr>
        <w:pStyle w:val="24"/>
        <w:spacing w:line="276" w:lineRule="auto"/>
        <w:ind w:left="165" w:firstLine="142"/>
        <w:rPr>
          <w:sz w:val="22"/>
          <w:szCs w:val="22"/>
        </w:rPr>
      </w:pPr>
      <w:r w:rsidRPr="00FB3995">
        <w:rPr>
          <w:sz w:val="22"/>
          <w:szCs w:val="22"/>
          <w:rtl/>
        </w:rPr>
        <w:t>שלמות ההצעה ואחריות כוללת</w:t>
      </w:r>
      <w:bookmarkEnd w:id="93"/>
      <w:r w:rsidRPr="00FB3995">
        <w:rPr>
          <w:rFonts w:hint="cs"/>
          <w:sz w:val="22"/>
          <w:szCs w:val="22"/>
          <w:rtl/>
        </w:rPr>
        <w:t xml:space="preserve"> </w:t>
      </w:r>
    </w:p>
    <w:p w14:paraId="06321340" w14:textId="77777777" w:rsidR="00B93DDB" w:rsidRPr="00FB3995" w:rsidRDefault="00B93DDB" w:rsidP="006E402E">
      <w:pPr>
        <w:pStyle w:val="3c"/>
        <w:spacing w:line="276" w:lineRule="auto"/>
        <w:rPr>
          <w:b/>
          <w:bCs/>
          <w:sz w:val="22"/>
          <w:szCs w:val="22"/>
          <w:rtl/>
        </w:rPr>
      </w:pPr>
      <w:bookmarkStart w:id="94" w:name="_Toc15622856"/>
      <w:r w:rsidRPr="00FB3995">
        <w:rPr>
          <w:rFonts w:hint="cs"/>
          <w:sz w:val="22"/>
          <w:szCs w:val="22"/>
          <w:rtl/>
        </w:rPr>
        <w:t>ההצעה תוגש על ידי מציע אחד בלבד אשר יגיש הצעה אחת כוללת</w:t>
      </w:r>
      <w:r w:rsidR="000823D3" w:rsidRPr="00FB3995">
        <w:rPr>
          <w:rFonts w:hint="cs"/>
          <w:sz w:val="22"/>
          <w:szCs w:val="22"/>
          <w:rtl/>
        </w:rPr>
        <w:t>.</w:t>
      </w:r>
    </w:p>
    <w:p w14:paraId="4A192E81" w14:textId="77777777" w:rsidR="00B93DDB" w:rsidRPr="00FB3995" w:rsidRDefault="00B93DDB" w:rsidP="006E402E">
      <w:pPr>
        <w:pStyle w:val="3c"/>
        <w:spacing w:line="276" w:lineRule="auto"/>
        <w:rPr>
          <w:b/>
          <w:bCs/>
          <w:sz w:val="22"/>
          <w:szCs w:val="22"/>
        </w:rPr>
      </w:pPr>
      <w:bookmarkStart w:id="95" w:name="_Ref185829026"/>
      <w:r w:rsidRPr="00FB3995">
        <w:rPr>
          <w:rFonts w:hint="eastAsia"/>
          <w:sz w:val="22"/>
          <w:szCs w:val="22"/>
          <w:rtl/>
        </w:rPr>
        <w:lastRenderedPageBreak/>
        <w:t>המציע</w:t>
      </w:r>
      <w:r w:rsidRPr="00FB3995">
        <w:rPr>
          <w:sz w:val="22"/>
          <w:szCs w:val="22"/>
          <w:rtl/>
        </w:rPr>
        <w:t xml:space="preserve"> יהיה אחראי לאופן אספקת השירותים ואיכותם</w:t>
      </w:r>
      <w:r w:rsidRPr="00FB3995">
        <w:rPr>
          <w:rFonts w:hint="cs"/>
          <w:sz w:val="22"/>
          <w:szCs w:val="22"/>
          <w:rtl/>
        </w:rPr>
        <w:t>;</w:t>
      </w:r>
      <w:r w:rsidRPr="00FB3995">
        <w:rPr>
          <w:sz w:val="22"/>
          <w:szCs w:val="22"/>
          <w:rtl/>
        </w:rPr>
        <w:t xml:space="preserve"> האחריות הינה בין היתר לביצוע מקיף ומלא של השירותים כפי שיוגדרו בכתב ובע"פ על-ידי דרישות נציג המזמין </w:t>
      </w:r>
      <w:bookmarkEnd w:id="95"/>
      <w:r w:rsidRPr="00FB3995">
        <w:rPr>
          <w:sz w:val="22"/>
          <w:szCs w:val="22"/>
          <w:rtl/>
        </w:rPr>
        <w:t>ומי מטעמו.</w:t>
      </w:r>
      <w:r w:rsidRPr="00FB3995">
        <w:rPr>
          <w:rFonts w:hint="cs"/>
          <w:sz w:val="22"/>
          <w:szCs w:val="22"/>
          <w:rtl/>
        </w:rPr>
        <w:t xml:space="preserve"> </w:t>
      </w:r>
    </w:p>
    <w:p w14:paraId="4319E3CE" w14:textId="77777777" w:rsidR="00B93DDB" w:rsidRPr="00FB3995" w:rsidRDefault="00B93DDB" w:rsidP="006E402E">
      <w:pPr>
        <w:pStyle w:val="3c"/>
        <w:spacing w:line="276" w:lineRule="auto"/>
        <w:rPr>
          <w:b/>
          <w:bCs/>
          <w:sz w:val="22"/>
          <w:szCs w:val="22"/>
          <w:rtl/>
        </w:rPr>
      </w:pPr>
      <w:r w:rsidRPr="00FB3995">
        <w:rPr>
          <w:sz w:val="22"/>
          <w:szCs w:val="22"/>
          <w:rtl/>
        </w:rPr>
        <w:t xml:space="preserve">ככל שמדובר במוצרי צד ג' המשולבים בפתרון מבוקש, יהיה הספק אחראי לאינטגרציה של כל רכיבי המערכת כ- </w:t>
      </w:r>
      <w:r w:rsidRPr="00FB3995">
        <w:rPr>
          <w:sz w:val="22"/>
          <w:szCs w:val="22"/>
        </w:rPr>
        <w:t>Single point of contact</w:t>
      </w:r>
      <w:r w:rsidRPr="00FB3995">
        <w:rPr>
          <w:sz w:val="22"/>
          <w:szCs w:val="22"/>
          <w:rtl/>
        </w:rPr>
        <w:t xml:space="preserve"> בנוגע לכל תקלה בכל רכיב הפתרון, כאשר האחריות למוצרי צד ג', המשולבים בפתרון, ולתחזוקת מוצרי התוכנה של צד ג', הנה של היצרן בהתאם לרישיון התוכנה ו/או תעודת האחריות, לפי העניין.</w:t>
      </w:r>
    </w:p>
    <w:p w14:paraId="5345209D" w14:textId="77777777" w:rsidR="00841309" w:rsidRPr="00FB3995" w:rsidRDefault="00841309" w:rsidP="006E402E">
      <w:pPr>
        <w:pStyle w:val="3c"/>
        <w:rPr>
          <w:sz w:val="22"/>
          <w:szCs w:val="22"/>
        </w:rPr>
      </w:pPr>
      <w:r w:rsidRPr="00FB3995">
        <w:rPr>
          <w:sz w:val="22"/>
          <w:szCs w:val="22"/>
          <w:rtl/>
        </w:rPr>
        <w:t xml:space="preserve">הספק </w:t>
      </w:r>
      <w:r w:rsidR="00713389" w:rsidRPr="00FB3995">
        <w:rPr>
          <w:rFonts w:hint="cs"/>
          <w:sz w:val="22"/>
          <w:szCs w:val="22"/>
          <w:rtl/>
        </w:rPr>
        <w:t>הזוכה</w:t>
      </w:r>
      <w:r w:rsidRPr="00FB3995">
        <w:rPr>
          <w:sz w:val="22"/>
          <w:szCs w:val="22"/>
          <w:rtl/>
        </w:rPr>
        <w:t xml:space="preserve"> יוכל להתקשר עם קבלני משנה לביצוע העבודה בכפוף לעמידתו במלוא התנאים הבאים: </w:t>
      </w:r>
    </w:p>
    <w:p w14:paraId="1E010B84" w14:textId="77777777" w:rsidR="00841309" w:rsidRPr="00FB3995" w:rsidRDefault="00841309" w:rsidP="006E402E">
      <w:pPr>
        <w:pStyle w:val="41"/>
        <w:spacing w:line="276" w:lineRule="auto"/>
        <w:ind w:left="2858" w:hanging="850"/>
        <w:jc w:val="both"/>
        <w:rPr>
          <w:sz w:val="22"/>
          <w:szCs w:val="22"/>
        </w:rPr>
      </w:pPr>
      <w:r w:rsidRPr="00FB3995">
        <w:rPr>
          <w:sz w:val="22"/>
          <w:szCs w:val="22"/>
          <w:rtl/>
        </w:rPr>
        <w:t xml:space="preserve">לספק </w:t>
      </w:r>
      <w:r w:rsidR="00713389" w:rsidRPr="00FB3995">
        <w:rPr>
          <w:rFonts w:hint="cs"/>
          <w:sz w:val="22"/>
          <w:szCs w:val="22"/>
          <w:rtl/>
        </w:rPr>
        <w:t>הזוכה</w:t>
      </w:r>
      <w:r w:rsidRPr="00FB3995">
        <w:rPr>
          <w:sz w:val="22"/>
          <w:szCs w:val="22"/>
          <w:rtl/>
        </w:rPr>
        <w:t xml:space="preserve"> תהיה אחריות כוללת לפעילות ולתוצרי קבלני המשנה שישולבו בביצוע הפרויקט.</w:t>
      </w:r>
    </w:p>
    <w:p w14:paraId="292390AF" w14:textId="77777777" w:rsidR="00841309" w:rsidRPr="00FB3995" w:rsidRDefault="00841309" w:rsidP="006E402E">
      <w:pPr>
        <w:pStyle w:val="41"/>
        <w:spacing w:line="276" w:lineRule="auto"/>
        <w:ind w:left="2858" w:hanging="850"/>
        <w:jc w:val="both"/>
        <w:rPr>
          <w:sz w:val="22"/>
          <w:szCs w:val="22"/>
        </w:rPr>
      </w:pPr>
      <w:r w:rsidRPr="00FB3995">
        <w:rPr>
          <w:sz w:val="22"/>
          <w:szCs w:val="22"/>
          <w:rtl/>
        </w:rPr>
        <w:t xml:space="preserve">טרם התקשרות הספק </w:t>
      </w:r>
      <w:r w:rsidR="00713389" w:rsidRPr="00FB3995">
        <w:rPr>
          <w:rFonts w:hint="cs"/>
          <w:sz w:val="22"/>
          <w:szCs w:val="22"/>
          <w:rtl/>
        </w:rPr>
        <w:t>הזוכה</w:t>
      </w:r>
      <w:r w:rsidRPr="00FB3995">
        <w:rPr>
          <w:sz w:val="22"/>
          <w:szCs w:val="22"/>
          <w:rtl/>
        </w:rPr>
        <w:t xml:space="preserve"> עם קבלני המשנה, הספק </w:t>
      </w:r>
      <w:r w:rsidR="00713389" w:rsidRPr="00FB3995">
        <w:rPr>
          <w:rFonts w:hint="cs"/>
          <w:sz w:val="22"/>
          <w:szCs w:val="22"/>
          <w:rtl/>
        </w:rPr>
        <w:t>הזוכה</w:t>
      </w:r>
      <w:r w:rsidRPr="00FB3995">
        <w:rPr>
          <w:sz w:val="22"/>
          <w:szCs w:val="22"/>
          <w:rtl/>
        </w:rPr>
        <w:t xml:space="preserve"> ידווח את פרטיהם ואת השימוש הרצוי בשירותיהם של קבלני המשנה למזמין, למזמין שמורה זכות סירוב להתקשרות </w:t>
      </w:r>
      <w:r w:rsidR="00713389" w:rsidRPr="00FB3995">
        <w:rPr>
          <w:rFonts w:hint="cs"/>
          <w:sz w:val="22"/>
          <w:szCs w:val="22"/>
          <w:rtl/>
        </w:rPr>
        <w:t xml:space="preserve">הספק הזוכה </w:t>
      </w:r>
      <w:r w:rsidRPr="00FB3995">
        <w:rPr>
          <w:sz w:val="22"/>
          <w:szCs w:val="22"/>
          <w:rtl/>
        </w:rPr>
        <w:t>וקבלן המשנה, מכל סיבה שהיא.</w:t>
      </w:r>
    </w:p>
    <w:p w14:paraId="54725939" w14:textId="77777777" w:rsidR="00841309" w:rsidRPr="00FB3995" w:rsidRDefault="00841309" w:rsidP="006E402E">
      <w:pPr>
        <w:pStyle w:val="41"/>
        <w:spacing w:line="276" w:lineRule="auto"/>
        <w:ind w:left="2858" w:hanging="850"/>
        <w:jc w:val="both"/>
        <w:rPr>
          <w:sz w:val="22"/>
          <w:szCs w:val="22"/>
        </w:rPr>
      </w:pPr>
      <w:r w:rsidRPr="00FB3995">
        <w:rPr>
          <w:sz w:val="22"/>
          <w:szCs w:val="22"/>
          <w:rtl/>
        </w:rPr>
        <w:t>המזמין יהיה רשאי לפנות ישירות אל קבלני המשנה לצורך קבלת שירות המסופק על ידם במסגרת התיחור.</w:t>
      </w:r>
    </w:p>
    <w:p w14:paraId="41D5BCC5" w14:textId="77777777" w:rsidR="00841309" w:rsidRPr="00FB3995" w:rsidRDefault="00841309" w:rsidP="006E402E">
      <w:pPr>
        <w:pStyle w:val="41"/>
        <w:spacing w:line="276" w:lineRule="auto"/>
        <w:ind w:left="2858" w:hanging="850"/>
        <w:jc w:val="both"/>
        <w:rPr>
          <w:sz w:val="22"/>
          <w:szCs w:val="22"/>
        </w:rPr>
      </w:pPr>
      <w:r w:rsidRPr="00FB3995">
        <w:rPr>
          <w:sz w:val="22"/>
          <w:szCs w:val="22"/>
          <w:rtl/>
        </w:rPr>
        <w:t xml:space="preserve">קבלני המשנה יצהירו לפני הספק </w:t>
      </w:r>
      <w:r w:rsidR="00713389" w:rsidRPr="00FB3995">
        <w:rPr>
          <w:rFonts w:hint="cs"/>
          <w:sz w:val="22"/>
          <w:szCs w:val="22"/>
          <w:rtl/>
        </w:rPr>
        <w:t>הזוכה</w:t>
      </w:r>
      <w:r w:rsidRPr="00FB3995">
        <w:rPr>
          <w:sz w:val="22"/>
          <w:szCs w:val="22"/>
          <w:rtl/>
        </w:rPr>
        <w:t xml:space="preserve"> כי הסכמי ההעסקה שלהם עומדים בדרישות המכרז וחוקי העבודה.</w:t>
      </w:r>
    </w:p>
    <w:p w14:paraId="3FB79BF8" w14:textId="77777777" w:rsidR="00841309" w:rsidRPr="00FB3995" w:rsidRDefault="00841309" w:rsidP="006E402E">
      <w:pPr>
        <w:pStyle w:val="41"/>
        <w:spacing w:line="276" w:lineRule="auto"/>
        <w:ind w:left="2858" w:hanging="850"/>
        <w:jc w:val="both"/>
        <w:rPr>
          <w:sz w:val="22"/>
          <w:szCs w:val="22"/>
        </w:rPr>
      </w:pPr>
      <w:r w:rsidRPr="00FB3995">
        <w:rPr>
          <w:sz w:val="22"/>
          <w:szCs w:val="22"/>
          <w:rtl/>
        </w:rPr>
        <w:t xml:space="preserve">ההתקשרות בין הספק </w:t>
      </w:r>
      <w:r w:rsidR="00713389" w:rsidRPr="00FB3995">
        <w:rPr>
          <w:rFonts w:hint="cs"/>
          <w:sz w:val="22"/>
          <w:szCs w:val="22"/>
          <w:rtl/>
        </w:rPr>
        <w:t>הזוכה</w:t>
      </w:r>
      <w:r w:rsidRPr="00FB3995">
        <w:rPr>
          <w:sz w:val="22"/>
          <w:szCs w:val="22"/>
          <w:rtl/>
        </w:rPr>
        <w:t xml:space="preserve"> לבין קבלן המשנה לא תהיה בגדר הסכם כובל, במישרין או בעקיפין, באופן שימנע מקבלן המשנה לספק בעתיד שירותים/טובין ישירות למזמין, ככל ויידרש לעשות כן, בתנאים זהים או מטיבים לתנאי ההתקשרות של קבלן המשנה עם הספק </w:t>
      </w:r>
      <w:r w:rsidR="00713389" w:rsidRPr="00FB3995">
        <w:rPr>
          <w:rFonts w:hint="cs"/>
          <w:sz w:val="22"/>
          <w:szCs w:val="22"/>
          <w:rtl/>
        </w:rPr>
        <w:t>הזוכה</w:t>
      </w:r>
      <w:r w:rsidRPr="00FB3995">
        <w:rPr>
          <w:sz w:val="22"/>
          <w:szCs w:val="22"/>
          <w:rtl/>
        </w:rPr>
        <w:t xml:space="preserve">. קבלן משנה אשר יתקשר עם ספק בקשר למכרז זה, יצהיר בפני הספק על התחייבותו לפעול לשם קיום ההתקשרות הישירה, בתנאים המפורטים לעיל, במידה ויידרש לעשות כן. </w:t>
      </w:r>
    </w:p>
    <w:p w14:paraId="01E76119" w14:textId="77777777" w:rsidR="00B93DDB" w:rsidRPr="00FB3995" w:rsidRDefault="00B93DDB" w:rsidP="006E402E">
      <w:pPr>
        <w:pStyle w:val="24"/>
        <w:spacing w:line="276" w:lineRule="auto"/>
        <w:ind w:left="165" w:firstLine="142"/>
        <w:rPr>
          <w:sz w:val="22"/>
          <w:szCs w:val="22"/>
          <w:rtl/>
        </w:rPr>
      </w:pPr>
      <w:r w:rsidRPr="00FB3995">
        <w:rPr>
          <w:sz w:val="22"/>
          <w:szCs w:val="22"/>
          <w:rtl/>
        </w:rPr>
        <w:t>בדיקת ההצעות והערכתן</w:t>
      </w:r>
      <w:bookmarkEnd w:id="94"/>
      <w:r w:rsidRPr="00FB3995">
        <w:rPr>
          <w:sz w:val="22"/>
          <w:szCs w:val="22"/>
          <w:rtl/>
        </w:rPr>
        <w:t xml:space="preserve"> </w:t>
      </w:r>
      <w:r w:rsidR="00FF52E6" w:rsidRPr="00FB3995">
        <w:rPr>
          <w:rFonts w:hint="cs"/>
          <w:sz w:val="22"/>
          <w:szCs w:val="22"/>
          <w:rtl/>
        </w:rPr>
        <w:t>(</w:t>
      </w:r>
      <w:r w:rsidR="00FF52E6" w:rsidRPr="00FB3995">
        <w:rPr>
          <w:rFonts w:hint="cs"/>
          <w:sz w:val="22"/>
          <w:szCs w:val="22"/>
        </w:rPr>
        <w:t>I</w:t>
      </w:r>
      <w:r w:rsidR="00FF52E6" w:rsidRPr="00FB3995">
        <w:rPr>
          <w:rFonts w:hint="cs"/>
          <w:sz w:val="22"/>
          <w:szCs w:val="22"/>
          <w:rtl/>
        </w:rPr>
        <w:t>)</w:t>
      </w:r>
    </w:p>
    <w:p w14:paraId="2484B40E" w14:textId="77777777" w:rsidR="00B93DDB" w:rsidRPr="00FB3995" w:rsidRDefault="00B93DDB" w:rsidP="006E402E">
      <w:pPr>
        <w:pStyle w:val="Normal2"/>
        <w:spacing w:after="120" w:line="276" w:lineRule="auto"/>
        <w:ind w:left="590"/>
        <w:rPr>
          <w:color w:val="000000"/>
          <w:szCs w:val="22"/>
          <w:rtl/>
        </w:rPr>
      </w:pPr>
      <w:r w:rsidRPr="00FB3995">
        <w:rPr>
          <w:rFonts w:hint="cs"/>
          <w:color w:val="000000"/>
          <w:szCs w:val="22"/>
          <w:rtl/>
        </w:rPr>
        <w:t>המזמין יקיים תהליך בחירה רב-שלבי, כפי שיפורט להלן:</w:t>
      </w:r>
    </w:p>
    <w:p w14:paraId="11FC4ADE" w14:textId="77777777" w:rsidR="00B93DDB" w:rsidRPr="00FB3995" w:rsidRDefault="00B93DDB" w:rsidP="006E402E">
      <w:pPr>
        <w:pStyle w:val="Normal2"/>
        <w:spacing w:after="120" w:line="276" w:lineRule="auto"/>
        <w:ind w:left="720"/>
        <w:rPr>
          <w:color w:val="000000"/>
          <w:szCs w:val="22"/>
          <w:rtl/>
        </w:rPr>
      </w:pPr>
      <w:r w:rsidRPr="00FB3995">
        <w:rPr>
          <w:rFonts w:hint="cs"/>
          <w:b/>
          <w:bCs/>
          <w:color w:val="000000"/>
          <w:szCs w:val="22"/>
          <w:rtl/>
        </w:rPr>
        <w:t>שלב א'</w:t>
      </w:r>
      <w:r w:rsidRPr="00FB3995">
        <w:rPr>
          <w:rFonts w:hint="cs"/>
          <w:color w:val="000000"/>
          <w:szCs w:val="22"/>
          <w:rtl/>
        </w:rPr>
        <w:t xml:space="preserve"> </w:t>
      </w:r>
      <w:r w:rsidRPr="00FB3995">
        <w:rPr>
          <w:color w:val="000000"/>
          <w:szCs w:val="22"/>
          <w:rtl/>
        </w:rPr>
        <w:t>–</w:t>
      </w:r>
      <w:r w:rsidRPr="00FB3995">
        <w:rPr>
          <w:rFonts w:hint="cs"/>
          <w:color w:val="000000"/>
          <w:szCs w:val="22"/>
          <w:rtl/>
        </w:rPr>
        <w:t xml:space="preserve"> עמידה בתנאי סף</w:t>
      </w:r>
    </w:p>
    <w:p w14:paraId="16D0DF99" w14:textId="77777777" w:rsidR="00B93DDB" w:rsidRPr="00FB3995" w:rsidRDefault="00B93DDB" w:rsidP="006E402E">
      <w:pPr>
        <w:pStyle w:val="Normal2"/>
        <w:spacing w:after="120" w:line="276" w:lineRule="auto"/>
        <w:ind w:left="720"/>
        <w:rPr>
          <w:color w:val="000000"/>
          <w:szCs w:val="22"/>
          <w:rtl/>
        </w:rPr>
      </w:pPr>
      <w:r w:rsidRPr="00FB3995">
        <w:rPr>
          <w:rFonts w:hint="cs"/>
          <w:b/>
          <w:bCs/>
          <w:color w:val="000000"/>
          <w:szCs w:val="22"/>
          <w:rtl/>
        </w:rPr>
        <w:t>שלב ב'</w:t>
      </w:r>
      <w:r w:rsidRPr="00FB3995">
        <w:rPr>
          <w:rFonts w:hint="cs"/>
          <w:color w:val="000000"/>
          <w:szCs w:val="22"/>
          <w:rtl/>
        </w:rPr>
        <w:t xml:space="preserve"> </w:t>
      </w:r>
      <w:r w:rsidRPr="00FB3995">
        <w:rPr>
          <w:color w:val="000000"/>
          <w:szCs w:val="22"/>
          <w:rtl/>
        </w:rPr>
        <w:t>–</w:t>
      </w:r>
      <w:r w:rsidRPr="00FB3995">
        <w:rPr>
          <w:rFonts w:hint="cs"/>
          <w:color w:val="000000"/>
          <w:szCs w:val="22"/>
          <w:rtl/>
        </w:rPr>
        <w:t xml:space="preserve"> בדיקת איכות ההצעות והוכחת יכולת / </w:t>
      </w:r>
      <w:r w:rsidR="00DF24AA" w:rsidRPr="00FB3995">
        <w:rPr>
          <w:rFonts w:hint="cs"/>
          <w:color w:val="000000"/>
          <w:szCs w:val="22"/>
        </w:rPr>
        <w:t>Demo</w:t>
      </w:r>
    </w:p>
    <w:p w14:paraId="661EA5DB" w14:textId="77777777" w:rsidR="00B93DDB" w:rsidRPr="00FB3995" w:rsidRDefault="00B93DDB" w:rsidP="006E402E">
      <w:pPr>
        <w:pStyle w:val="Normal2"/>
        <w:spacing w:after="120" w:line="276" w:lineRule="auto"/>
        <w:ind w:left="720"/>
        <w:rPr>
          <w:color w:val="000000"/>
          <w:szCs w:val="22"/>
          <w:rtl/>
        </w:rPr>
      </w:pPr>
      <w:r w:rsidRPr="00FB3995">
        <w:rPr>
          <w:rFonts w:hint="cs"/>
          <w:b/>
          <w:bCs/>
          <w:color w:val="000000"/>
          <w:szCs w:val="22"/>
          <w:rtl/>
        </w:rPr>
        <w:t>שלב ג'</w:t>
      </w:r>
      <w:r w:rsidRPr="00FB3995">
        <w:rPr>
          <w:rFonts w:hint="cs"/>
          <w:color w:val="000000"/>
          <w:szCs w:val="22"/>
          <w:rtl/>
        </w:rPr>
        <w:t xml:space="preserve"> </w:t>
      </w:r>
      <w:r w:rsidRPr="00FB3995">
        <w:rPr>
          <w:color w:val="000000"/>
          <w:szCs w:val="22"/>
          <w:rtl/>
        </w:rPr>
        <w:t>–</w:t>
      </w:r>
      <w:r w:rsidRPr="00FB3995">
        <w:rPr>
          <w:rFonts w:hint="cs"/>
          <w:color w:val="000000"/>
          <w:szCs w:val="22"/>
          <w:rtl/>
        </w:rPr>
        <w:t xml:space="preserve"> שקלול ציוני המחיר ובחירת ההצעה הזוכה</w:t>
      </w:r>
    </w:p>
    <w:p w14:paraId="40CDA204" w14:textId="77777777" w:rsidR="00B93DDB" w:rsidRPr="00FB3995" w:rsidRDefault="00B93DDB" w:rsidP="006E402E">
      <w:pPr>
        <w:pStyle w:val="31"/>
        <w:spacing w:line="276" w:lineRule="auto"/>
        <w:rPr>
          <w:sz w:val="22"/>
          <w:szCs w:val="22"/>
        </w:rPr>
      </w:pPr>
      <w:r w:rsidRPr="00FB3995">
        <w:rPr>
          <w:rFonts w:hint="cs"/>
          <w:sz w:val="22"/>
          <w:szCs w:val="22"/>
          <w:rtl/>
        </w:rPr>
        <w:t xml:space="preserve">שלב א' - </w:t>
      </w:r>
      <w:r w:rsidRPr="00FB3995">
        <w:rPr>
          <w:sz w:val="22"/>
          <w:szCs w:val="22"/>
          <w:rtl/>
        </w:rPr>
        <w:t>עמידה בתנאי סף</w:t>
      </w:r>
    </w:p>
    <w:p w14:paraId="2BCD5D07" w14:textId="77777777" w:rsidR="00B93DDB" w:rsidRPr="00FB3995" w:rsidRDefault="00B93DDB" w:rsidP="006E402E">
      <w:pPr>
        <w:pStyle w:val="3f1"/>
        <w:spacing w:line="276" w:lineRule="auto"/>
        <w:ind w:left="1157"/>
        <w:rPr>
          <w:szCs w:val="22"/>
          <w:rtl/>
        </w:rPr>
      </w:pPr>
      <w:r w:rsidRPr="00FB3995">
        <w:rPr>
          <w:szCs w:val="22"/>
          <w:rtl/>
        </w:rPr>
        <w:t xml:space="preserve">בשלב הראשון </w:t>
      </w:r>
      <w:r w:rsidRPr="00FB3995">
        <w:rPr>
          <w:rFonts w:hint="cs"/>
          <w:szCs w:val="22"/>
          <w:rtl/>
        </w:rPr>
        <w:t>(להלן: "</w:t>
      </w:r>
      <w:r w:rsidRPr="00FB3995">
        <w:rPr>
          <w:rFonts w:hint="eastAsia"/>
          <w:b/>
          <w:bCs/>
          <w:szCs w:val="22"/>
          <w:rtl/>
        </w:rPr>
        <w:t>שלב</w:t>
      </w:r>
      <w:r w:rsidRPr="00FB3995">
        <w:rPr>
          <w:b/>
          <w:bCs/>
          <w:szCs w:val="22"/>
          <w:rtl/>
        </w:rPr>
        <w:t xml:space="preserve"> </w:t>
      </w:r>
      <w:r w:rsidRPr="00FB3995">
        <w:rPr>
          <w:rFonts w:hint="eastAsia"/>
          <w:b/>
          <w:bCs/>
          <w:szCs w:val="22"/>
          <w:rtl/>
        </w:rPr>
        <w:t>א</w:t>
      </w:r>
      <w:r w:rsidRPr="00FB3995">
        <w:rPr>
          <w:b/>
          <w:bCs/>
          <w:szCs w:val="22"/>
          <w:rtl/>
        </w:rPr>
        <w:t>'</w:t>
      </w:r>
      <w:r w:rsidRPr="00FB3995">
        <w:rPr>
          <w:rFonts w:hint="cs"/>
          <w:szCs w:val="22"/>
          <w:rtl/>
        </w:rPr>
        <w:t xml:space="preserve">") </w:t>
      </w:r>
      <w:r w:rsidRPr="00FB3995">
        <w:rPr>
          <w:szCs w:val="22"/>
          <w:rtl/>
        </w:rPr>
        <w:t xml:space="preserve">ייפתחו כל ההצעות אשר התקבלו עד למועד </w:t>
      </w:r>
      <w:r w:rsidRPr="00FB3995">
        <w:rPr>
          <w:rFonts w:hint="eastAsia"/>
          <w:szCs w:val="22"/>
          <w:rtl/>
        </w:rPr>
        <w:t>הגשת</w:t>
      </w:r>
      <w:r w:rsidRPr="00FB3995">
        <w:rPr>
          <w:szCs w:val="22"/>
          <w:rtl/>
        </w:rPr>
        <w:t xml:space="preserve"> ההצעות ותיב</w:t>
      </w:r>
      <w:r w:rsidRPr="00FB3995">
        <w:rPr>
          <w:rFonts w:hint="cs"/>
          <w:szCs w:val="22"/>
          <w:rtl/>
        </w:rPr>
        <w:t>חן</w:t>
      </w:r>
      <w:r w:rsidRPr="00FB3995">
        <w:rPr>
          <w:szCs w:val="22"/>
          <w:rtl/>
        </w:rPr>
        <w:t xml:space="preserve"> עמידת המציעים </w:t>
      </w:r>
      <w:r w:rsidRPr="00FB3995">
        <w:rPr>
          <w:szCs w:val="22"/>
          <w:u w:val="single"/>
          <w:rtl/>
        </w:rPr>
        <w:t>בכל</w:t>
      </w:r>
      <w:r w:rsidRPr="00FB3995">
        <w:rPr>
          <w:szCs w:val="22"/>
          <w:rtl/>
        </w:rPr>
        <w:t xml:space="preserve"> תנאי הסף הנדרשים להגשת ההצעות. </w:t>
      </w:r>
      <w:r w:rsidRPr="00FB3995">
        <w:rPr>
          <w:rFonts w:hint="cs"/>
          <w:szCs w:val="22"/>
          <w:rtl/>
        </w:rPr>
        <w:t>ר</w:t>
      </w:r>
      <w:r w:rsidRPr="00FB3995">
        <w:rPr>
          <w:rFonts w:hint="eastAsia"/>
          <w:szCs w:val="22"/>
          <w:rtl/>
        </w:rPr>
        <w:t>ק</w:t>
      </w:r>
      <w:r w:rsidRPr="00FB3995">
        <w:rPr>
          <w:szCs w:val="22"/>
          <w:rtl/>
        </w:rPr>
        <w:t xml:space="preserve"> הצע</w:t>
      </w:r>
      <w:r w:rsidRPr="00FB3995">
        <w:rPr>
          <w:rFonts w:hint="cs"/>
          <w:szCs w:val="22"/>
          <w:rtl/>
        </w:rPr>
        <w:t>ות</w:t>
      </w:r>
      <w:r w:rsidRPr="00FB3995">
        <w:rPr>
          <w:szCs w:val="22"/>
          <w:rtl/>
        </w:rPr>
        <w:t xml:space="preserve"> </w:t>
      </w:r>
      <w:r w:rsidRPr="00FB3995">
        <w:rPr>
          <w:rFonts w:hint="cs"/>
          <w:szCs w:val="22"/>
          <w:rtl/>
        </w:rPr>
        <w:t xml:space="preserve">העומדות </w:t>
      </w:r>
      <w:r w:rsidRPr="00FB3995">
        <w:rPr>
          <w:szCs w:val="22"/>
          <w:rtl/>
        </w:rPr>
        <w:t xml:space="preserve">בתנאי הסף </w:t>
      </w:r>
      <w:r w:rsidRPr="00FB3995">
        <w:rPr>
          <w:rFonts w:hint="cs"/>
          <w:szCs w:val="22"/>
          <w:rtl/>
        </w:rPr>
        <w:t>תעבורנה</w:t>
      </w:r>
      <w:r w:rsidRPr="00FB3995">
        <w:rPr>
          <w:szCs w:val="22"/>
          <w:rtl/>
        </w:rPr>
        <w:t xml:space="preserve"> לשלב </w:t>
      </w:r>
      <w:r w:rsidRPr="00FB3995">
        <w:rPr>
          <w:rFonts w:hint="cs"/>
          <w:szCs w:val="22"/>
          <w:rtl/>
        </w:rPr>
        <w:t>השני (להלן: "</w:t>
      </w:r>
      <w:r w:rsidRPr="00FB3995">
        <w:rPr>
          <w:rFonts w:hint="eastAsia"/>
          <w:b/>
          <w:bCs/>
          <w:szCs w:val="22"/>
          <w:rtl/>
        </w:rPr>
        <w:t>שלב</w:t>
      </w:r>
      <w:r w:rsidRPr="00FB3995">
        <w:rPr>
          <w:b/>
          <w:bCs/>
          <w:szCs w:val="22"/>
          <w:rtl/>
        </w:rPr>
        <w:t xml:space="preserve"> </w:t>
      </w:r>
      <w:r w:rsidRPr="00FB3995">
        <w:rPr>
          <w:rFonts w:hint="eastAsia"/>
          <w:b/>
          <w:bCs/>
          <w:szCs w:val="22"/>
          <w:rtl/>
        </w:rPr>
        <w:t>ב</w:t>
      </w:r>
      <w:r w:rsidRPr="00FB3995">
        <w:rPr>
          <w:b/>
          <w:bCs/>
          <w:szCs w:val="22"/>
          <w:rtl/>
        </w:rPr>
        <w:t>'</w:t>
      </w:r>
      <w:r w:rsidRPr="00FB3995">
        <w:rPr>
          <w:rFonts w:hint="cs"/>
          <w:szCs w:val="22"/>
          <w:rtl/>
        </w:rPr>
        <w:t>") ויתר ההצעות ת</w:t>
      </w:r>
      <w:r w:rsidR="00D37500" w:rsidRPr="00FB3995">
        <w:rPr>
          <w:rFonts w:hint="cs"/>
          <w:szCs w:val="22"/>
          <w:rtl/>
        </w:rPr>
        <w:t>י</w:t>
      </w:r>
      <w:r w:rsidRPr="00FB3995">
        <w:rPr>
          <w:rFonts w:hint="cs"/>
          <w:szCs w:val="22"/>
          <w:rtl/>
        </w:rPr>
        <w:t>פסלנה</w:t>
      </w:r>
      <w:r w:rsidRPr="00FB3995">
        <w:rPr>
          <w:szCs w:val="22"/>
          <w:rtl/>
        </w:rPr>
        <w:t>. מציע שהצעתו תיפסל יקבל הודעה על כך במועד פסילת ההצעה או בסיום ההליך לאחר בחירת הזוכה, על פי שיקול דעתו של המ</w:t>
      </w:r>
      <w:r w:rsidRPr="00FB3995">
        <w:rPr>
          <w:rFonts w:hint="cs"/>
          <w:szCs w:val="22"/>
          <w:rtl/>
        </w:rPr>
        <w:t>זמין</w:t>
      </w:r>
      <w:r w:rsidRPr="00FB3995">
        <w:rPr>
          <w:szCs w:val="22"/>
          <w:rtl/>
        </w:rPr>
        <w:t>; המציע מוותר מראש על כל טענה</w:t>
      </w:r>
      <w:r w:rsidRPr="00FB3995">
        <w:rPr>
          <w:rFonts w:hint="cs"/>
          <w:szCs w:val="22"/>
          <w:rtl/>
        </w:rPr>
        <w:t xml:space="preserve">, </w:t>
      </w:r>
      <w:r w:rsidRPr="00FB3995">
        <w:rPr>
          <w:szCs w:val="22"/>
          <w:rtl/>
        </w:rPr>
        <w:t>דרישה או תביעה בעניין זה</w:t>
      </w:r>
      <w:r w:rsidRPr="00FB3995">
        <w:rPr>
          <w:szCs w:val="22"/>
        </w:rPr>
        <w:t>.</w:t>
      </w:r>
    </w:p>
    <w:p w14:paraId="0076ACC4" w14:textId="77777777" w:rsidR="00B93DDB" w:rsidRPr="00FB3995" w:rsidRDefault="00B93DDB" w:rsidP="006E402E">
      <w:pPr>
        <w:pStyle w:val="31"/>
        <w:spacing w:line="276" w:lineRule="auto"/>
        <w:rPr>
          <w:sz w:val="22"/>
          <w:szCs w:val="22"/>
          <w:rtl/>
        </w:rPr>
      </w:pPr>
      <w:r w:rsidRPr="00FB3995">
        <w:rPr>
          <w:sz w:val="22"/>
          <w:szCs w:val="22"/>
          <w:rtl/>
        </w:rPr>
        <w:t xml:space="preserve">שלב </w:t>
      </w:r>
      <w:r w:rsidRPr="00FB3995">
        <w:rPr>
          <w:rFonts w:hint="cs"/>
          <w:sz w:val="22"/>
          <w:szCs w:val="22"/>
          <w:rtl/>
        </w:rPr>
        <w:t>ב'</w:t>
      </w:r>
      <w:r w:rsidRPr="00FB3995">
        <w:rPr>
          <w:sz w:val="22"/>
          <w:szCs w:val="22"/>
          <w:rtl/>
        </w:rPr>
        <w:t xml:space="preserve"> </w:t>
      </w:r>
      <w:r w:rsidRPr="00FB3995">
        <w:rPr>
          <w:rFonts w:hint="cs"/>
          <w:sz w:val="22"/>
          <w:szCs w:val="22"/>
          <w:rtl/>
        </w:rPr>
        <w:t>-</w:t>
      </w:r>
      <w:r w:rsidRPr="00FB3995">
        <w:rPr>
          <w:sz w:val="22"/>
          <w:szCs w:val="22"/>
          <w:rtl/>
        </w:rPr>
        <w:t xml:space="preserve"> </w:t>
      </w:r>
      <w:r w:rsidRPr="00FB3995">
        <w:rPr>
          <w:rFonts w:hint="cs"/>
          <w:sz w:val="22"/>
          <w:szCs w:val="22"/>
          <w:rtl/>
        </w:rPr>
        <w:t>בדיקת איכות ההצעות והוכחת יכולת</w:t>
      </w:r>
      <w:r w:rsidR="00330AA1" w:rsidRPr="00FB3995">
        <w:rPr>
          <w:rFonts w:hint="cs"/>
          <w:sz w:val="22"/>
          <w:szCs w:val="22"/>
          <w:rtl/>
        </w:rPr>
        <w:t xml:space="preserve"> ספקים </w:t>
      </w:r>
      <w:r w:rsidRPr="00FB3995">
        <w:rPr>
          <w:rFonts w:hint="cs"/>
          <w:sz w:val="22"/>
          <w:szCs w:val="22"/>
          <w:rtl/>
        </w:rPr>
        <w:t xml:space="preserve">/ </w:t>
      </w:r>
      <w:r w:rsidR="00DF24AA" w:rsidRPr="00FB3995">
        <w:rPr>
          <w:rFonts w:hint="cs"/>
          <w:sz w:val="22"/>
          <w:szCs w:val="22"/>
        </w:rPr>
        <w:t>Demo</w:t>
      </w:r>
      <w:r w:rsidRPr="00FB3995">
        <w:rPr>
          <w:rFonts w:hint="cs"/>
          <w:sz w:val="22"/>
          <w:szCs w:val="22"/>
          <w:rtl/>
        </w:rPr>
        <w:t xml:space="preserve"> </w:t>
      </w:r>
      <w:r w:rsidR="00A8036E" w:rsidRPr="00FB3995">
        <w:rPr>
          <w:sz w:val="22"/>
          <w:szCs w:val="22"/>
          <w:rtl/>
        </w:rPr>
        <w:t>–</w:t>
      </w:r>
      <w:r w:rsidR="00A8036E" w:rsidRPr="00FB3995">
        <w:rPr>
          <w:rFonts w:hint="cs"/>
          <w:sz w:val="22"/>
          <w:szCs w:val="22"/>
          <w:rtl/>
        </w:rPr>
        <w:t xml:space="preserve"> כמפורט בנספח ו'.</w:t>
      </w:r>
    </w:p>
    <w:p w14:paraId="63CE78CC" w14:textId="77777777" w:rsidR="00B93DDB" w:rsidRPr="00FB3995" w:rsidRDefault="00B93DDB" w:rsidP="006E402E">
      <w:pPr>
        <w:pStyle w:val="41"/>
        <w:spacing w:line="276" w:lineRule="auto"/>
        <w:ind w:left="1441"/>
        <w:jc w:val="both"/>
        <w:rPr>
          <w:sz w:val="22"/>
          <w:szCs w:val="22"/>
          <w:rtl/>
        </w:rPr>
      </w:pPr>
      <w:r w:rsidRPr="00FB3995">
        <w:rPr>
          <w:rFonts w:hint="cs"/>
          <w:sz w:val="22"/>
          <w:szCs w:val="22"/>
          <w:rtl/>
        </w:rPr>
        <w:t xml:space="preserve">מציע שעמד בכל תנאי הסף, כאמור, יעבור לשלב זה. </w:t>
      </w:r>
      <w:r w:rsidRPr="00FB3995">
        <w:rPr>
          <w:rFonts w:hint="eastAsia"/>
          <w:sz w:val="22"/>
          <w:szCs w:val="22"/>
          <w:rtl/>
        </w:rPr>
        <w:t>בשלב</w:t>
      </w:r>
      <w:r w:rsidRPr="00FB3995">
        <w:rPr>
          <w:sz w:val="22"/>
          <w:szCs w:val="22"/>
          <w:rtl/>
        </w:rPr>
        <w:t xml:space="preserve"> </w:t>
      </w:r>
      <w:r w:rsidRPr="00FB3995">
        <w:rPr>
          <w:rFonts w:hint="eastAsia"/>
          <w:sz w:val="22"/>
          <w:szCs w:val="22"/>
          <w:rtl/>
        </w:rPr>
        <w:t>זה</w:t>
      </w:r>
      <w:r w:rsidRPr="00FB3995">
        <w:rPr>
          <w:sz w:val="22"/>
          <w:szCs w:val="22"/>
          <w:rtl/>
        </w:rPr>
        <w:t xml:space="preserve"> </w:t>
      </w:r>
      <w:r w:rsidRPr="00FB3995">
        <w:rPr>
          <w:rFonts w:hint="eastAsia"/>
          <w:sz w:val="22"/>
          <w:szCs w:val="22"/>
          <w:rtl/>
        </w:rPr>
        <w:t>תתבצע</w:t>
      </w:r>
      <w:r w:rsidRPr="00FB3995">
        <w:rPr>
          <w:sz w:val="22"/>
          <w:szCs w:val="22"/>
          <w:rtl/>
        </w:rPr>
        <w:t xml:space="preserve"> </w:t>
      </w:r>
      <w:r w:rsidRPr="00FB3995">
        <w:rPr>
          <w:rFonts w:hint="eastAsia"/>
          <w:sz w:val="22"/>
          <w:szCs w:val="22"/>
          <w:rtl/>
        </w:rPr>
        <w:t>בדיקת</w:t>
      </w:r>
      <w:r w:rsidRPr="00FB3995">
        <w:rPr>
          <w:sz w:val="22"/>
          <w:szCs w:val="22"/>
          <w:rtl/>
        </w:rPr>
        <w:t xml:space="preserve"> </w:t>
      </w:r>
      <w:r w:rsidRPr="00FB3995">
        <w:rPr>
          <w:rFonts w:hint="eastAsia"/>
          <w:sz w:val="22"/>
          <w:szCs w:val="22"/>
          <w:rtl/>
        </w:rPr>
        <w:t>איכות</w:t>
      </w:r>
      <w:r w:rsidRPr="00FB3995">
        <w:rPr>
          <w:sz w:val="22"/>
          <w:szCs w:val="22"/>
          <w:rtl/>
        </w:rPr>
        <w:t xml:space="preserve"> </w:t>
      </w:r>
      <w:r w:rsidRPr="00FB3995">
        <w:rPr>
          <w:rFonts w:hint="eastAsia"/>
          <w:sz w:val="22"/>
          <w:szCs w:val="22"/>
          <w:rtl/>
        </w:rPr>
        <w:t>ההצעות</w:t>
      </w:r>
      <w:r w:rsidRPr="00FB3995">
        <w:rPr>
          <w:sz w:val="22"/>
          <w:szCs w:val="22"/>
          <w:rtl/>
        </w:rPr>
        <w:t xml:space="preserve"> </w:t>
      </w:r>
      <w:r w:rsidRPr="00FB3995">
        <w:rPr>
          <w:rFonts w:hint="eastAsia"/>
          <w:sz w:val="22"/>
          <w:szCs w:val="22"/>
          <w:rtl/>
        </w:rPr>
        <w:t>וה</w:t>
      </w:r>
      <w:r w:rsidR="00DF24AA" w:rsidRPr="00FB3995">
        <w:rPr>
          <w:sz w:val="22"/>
          <w:szCs w:val="22"/>
        </w:rPr>
        <w:t>Demo</w:t>
      </w:r>
      <w:r w:rsidRPr="00FB3995">
        <w:rPr>
          <w:rFonts w:hint="cs"/>
          <w:sz w:val="22"/>
          <w:szCs w:val="22"/>
          <w:rtl/>
        </w:rPr>
        <w:t xml:space="preserve"> כאשר </w:t>
      </w:r>
      <w:r w:rsidRPr="00FB3995">
        <w:rPr>
          <w:rFonts w:hint="eastAsia"/>
          <w:sz w:val="22"/>
          <w:szCs w:val="22"/>
          <w:rtl/>
        </w:rPr>
        <w:t>איכות</w:t>
      </w:r>
      <w:r w:rsidRPr="00FB3995">
        <w:rPr>
          <w:sz w:val="22"/>
          <w:szCs w:val="22"/>
          <w:rtl/>
        </w:rPr>
        <w:t xml:space="preserve"> ההצעות תיבדק על פי הקריטריונים המפורטים להלן. </w:t>
      </w:r>
      <w:r w:rsidRPr="00FB3995">
        <w:rPr>
          <w:rFonts w:hint="eastAsia"/>
          <w:sz w:val="22"/>
          <w:szCs w:val="22"/>
          <w:rtl/>
        </w:rPr>
        <w:t>הציון</w:t>
      </w:r>
      <w:r w:rsidRPr="00FB3995">
        <w:rPr>
          <w:sz w:val="22"/>
          <w:szCs w:val="22"/>
          <w:rtl/>
        </w:rPr>
        <w:t xml:space="preserve"> </w:t>
      </w:r>
      <w:r w:rsidRPr="00FB3995">
        <w:rPr>
          <w:rFonts w:hint="cs"/>
          <w:sz w:val="22"/>
          <w:szCs w:val="22"/>
          <w:rtl/>
        </w:rPr>
        <w:t>ב</w:t>
      </w:r>
      <w:r w:rsidRPr="00FB3995">
        <w:rPr>
          <w:sz w:val="22"/>
          <w:szCs w:val="22"/>
          <w:rtl/>
        </w:rPr>
        <w:t>שלב בדיקת איכות</w:t>
      </w:r>
      <w:r w:rsidRPr="00FB3995">
        <w:rPr>
          <w:rFonts w:hint="cs"/>
          <w:sz w:val="22"/>
          <w:szCs w:val="22"/>
          <w:rtl/>
        </w:rPr>
        <w:t xml:space="preserve"> ההצעות</w:t>
      </w:r>
      <w:r w:rsidRPr="00FB3995">
        <w:rPr>
          <w:sz w:val="22"/>
          <w:szCs w:val="22"/>
          <w:rtl/>
        </w:rPr>
        <w:t xml:space="preserve"> </w:t>
      </w:r>
      <w:r w:rsidRPr="00FB3995">
        <w:rPr>
          <w:rFonts w:hint="cs"/>
          <w:sz w:val="22"/>
          <w:szCs w:val="22"/>
          <w:rtl/>
        </w:rPr>
        <w:t>וה</w:t>
      </w:r>
      <w:r w:rsidR="00DF24AA" w:rsidRPr="00FB3995">
        <w:rPr>
          <w:rFonts w:hint="cs"/>
          <w:sz w:val="22"/>
          <w:szCs w:val="22"/>
        </w:rPr>
        <w:t>Demo</w:t>
      </w:r>
      <w:r w:rsidRPr="00FB3995">
        <w:rPr>
          <w:rFonts w:hint="cs"/>
          <w:sz w:val="22"/>
          <w:szCs w:val="22"/>
          <w:rtl/>
        </w:rPr>
        <w:t xml:space="preserve"> יתחלק לפי הטבלה להלן: </w:t>
      </w:r>
    </w:p>
    <w:tbl>
      <w:tblPr>
        <w:tblpPr w:leftFromText="180" w:rightFromText="180" w:vertAnchor="text" w:tblpY="24"/>
        <w:bidiVisual/>
        <w:tblW w:w="7513" w:type="dxa"/>
        <w:tblLook w:val="04A0" w:firstRow="1" w:lastRow="0" w:firstColumn="1" w:lastColumn="0" w:noHBand="0" w:noVBand="1"/>
      </w:tblPr>
      <w:tblGrid>
        <w:gridCol w:w="6192"/>
        <w:gridCol w:w="1321"/>
      </w:tblGrid>
      <w:tr w:rsidR="00136068" w:rsidRPr="00FB3995" w14:paraId="28C44602" w14:textId="77777777" w:rsidTr="002D4EEA">
        <w:trPr>
          <w:trHeight w:val="486"/>
        </w:trPr>
        <w:tc>
          <w:tcPr>
            <w:tcW w:w="619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2FD20A7" w14:textId="77777777" w:rsidR="00136068" w:rsidRPr="00FB3995" w:rsidRDefault="00136068" w:rsidP="006E402E">
            <w:pPr>
              <w:pStyle w:val="affffd"/>
              <w:spacing w:line="276" w:lineRule="auto"/>
              <w:rPr>
                <w:b/>
                <w:bCs/>
                <w:sz w:val="22"/>
                <w:szCs w:val="22"/>
              </w:rPr>
            </w:pPr>
            <w:r w:rsidRPr="00FB3995">
              <w:rPr>
                <w:b/>
                <w:bCs/>
                <w:sz w:val="22"/>
                <w:szCs w:val="22"/>
                <w:rtl/>
              </w:rPr>
              <w:t>רכיב לש</w:t>
            </w:r>
            <w:r w:rsidR="00C455CE" w:rsidRPr="00FB3995">
              <w:rPr>
                <w:rFonts w:hint="cs"/>
                <w:b/>
                <w:bCs/>
                <w:sz w:val="22"/>
                <w:szCs w:val="22"/>
                <w:rtl/>
              </w:rPr>
              <w:t>ק</w:t>
            </w:r>
            <w:r w:rsidRPr="00FB3995">
              <w:rPr>
                <w:b/>
                <w:bCs/>
                <w:sz w:val="22"/>
                <w:szCs w:val="22"/>
                <w:rtl/>
              </w:rPr>
              <w:t>לול</w:t>
            </w:r>
          </w:p>
        </w:tc>
        <w:tc>
          <w:tcPr>
            <w:tcW w:w="132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43DA4CE2" w14:textId="77777777" w:rsidR="00136068" w:rsidRPr="00FB3995" w:rsidRDefault="00136068" w:rsidP="006E402E">
            <w:pPr>
              <w:pStyle w:val="affffd"/>
              <w:spacing w:line="276" w:lineRule="auto"/>
              <w:rPr>
                <w:b/>
                <w:bCs/>
                <w:sz w:val="22"/>
                <w:szCs w:val="22"/>
                <w:rtl/>
              </w:rPr>
            </w:pPr>
            <w:r w:rsidRPr="00FB3995">
              <w:rPr>
                <w:b/>
                <w:bCs/>
                <w:sz w:val="22"/>
                <w:szCs w:val="22"/>
                <w:rtl/>
              </w:rPr>
              <w:t xml:space="preserve">משקל </w:t>
            </w:r>
          </w:p>
        </w:tc>
      </w:tr>
      <w:tr w:rsidR="00136068" w:rsidRPr="00FB3995" w14:paraId="5838DE06" w14:textId="77777777" w:rsidTr="002D4EEA">
        <w:trPr>
          <w:trHeight w:val="315"/>
        </w:trPr>
        <w:tc>
          <w:tcPr>
            <w:tcW w:w="6192" w:type="dxa"/>
            <w:tcBorders>
              <w:top w:val="nil"/>
              <w:left w:val="single" w:sz="4" w:space="0" w:color="auto"/>
              <w:bottom w:val="single" w:sz="4" w:space="0" w:color="auto"/>
              <w:right w:val="single" w:sz="4" w:space="0" w:color="auto"/>
            </w:tcBorders>
            <w:shd w:val="clear" w:color="auto" w:fill="auto"/>
            <w:noWrap/>
            <w:vAlign w:val="center"/>
          </w:tcPr>
          <w:p w14:paraId="0CBE8549" w14:textId="77777777" w:rsidR="00136068" w:rsidRPr="00FB3995" w:rsidRDefault="00136068" w:rsidP="006E402E">
            <w:pPr>
              <w:pStyle w:val="affffd"/>
              <w:spacing w:line="276" w:lineRule="auto"/>
              <w:rPr>
                <w:color w:val="000000"/>
                <w:sz w:val="22"/>
                <w:szCs w:val="22"/>
              </w:rPr>
            </w:pPr>
            <w:r w:rsidRPr="00FB3995">
              <w:rPr>
                <w:rFonts w:hint="cs"/>
                <w:sz w:val="22"/>
                <w:szCs w:val="22"/>
                <w:rtl/>
              </w:rPr>
              <w:t xml:space="preserve">בדיקת איכות </w:t>
            </w:r>
            <w:r w:rsidRPr="00FB3995">
              <w:rPr>
                <w:rFonts w:hint="cs"/>
                <w:color w:val="000000"/>
                <w:sz w:val="22"/>
                <w:szCs w:val="22"/>
                <w:rtl/>
              </w:rPr>
              <w:t>ההצעות</w:t>
            </w:r>
            <w:r w:rsidR="007909BA" w:rsidRPr="00FB3995">
              <w:rPr>
                <w:rFonts w:hint="cs"/>
                <w:color w:val="000000"/>
                <w:sz w:val="22"/>
                <w:szCs w:val="22"/>
                <w:rtl/>
              </w:rPr>
              <w:t xml:space="preserve"> (דרישות פונקציונאליות, טכנולוגיות ומימוש)</w:t>
            </w:r>
          </w:p>
        </w:tc>
        <w:tc>
          <w:tcPr>
            <w:tcW w:w="1321" w:type="dxa"/>
            <w:tcBorders>
              <w:top w:val="nil"/>
              <w:left w:val="single" w:sz="4" w:space="0" w:color="auto"/>
              <w:bottom w:val="single" w:sz="4" w:space="0" w:color="auto"/>
              <w:right w:val="single" w:sz="4" w:space="0" w:color="auto"/>
            </w:tcBorders>
            <w:shd w:val="clear" w:color="auto" w:fill="auto"/>
            <w:noWrap/>
            <w:vAlign w:val="center"/>
          </w:tcPr>
          <w:p w14:paraId="040BEABC" w14:textId="77777777" w:rsidR="00136068" w:rsidRPr="00FB3995" w:rsidRDefault="00136068" w:rsidP="006E402E">
            <w:pPr>
              <w:pStyle w:val="affffd"/>
              <w:spacing w:line="276" w:lineRule="auto"/>
              <w:rPr>
                <w:sz w:val="22"/>
                <w:szCs w:val="22"/>
                <w:rtl/>
              </w:rPr>
            </w:pPr>
            <w:r w:rsidRPr="00FB3995">
              <w:rPr>
                <w:sz w:val="22"/>
                <w:szCs w:val="22"/>
                <w:rtl/>
              </w:rPr>
              <w:t>80</w:t>
            </w:r>
          </w:p>
        </w:tc>
      </w:tr>
      <w:tr w:rsidR="006E2AAC" w:rsidRPr="00FB3995" w14:paraId="38F6AA54" w14:textId="77777777" w:rsidTr="002D4EEA">
        <w:trPr>
          <w:trHeight w:val="315"/>
        </w:trPr>
        <w:tc>
          <w:tcPr>
            <w:tcW w:w="61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AA8112" w14:textId="77777777" w:rsidR="006E2AAC" w:rsidRPr="00FB3995" w:rsidRDefault="0042032D" w:rsidP="006E402E">
            <w:pPr>
              <w:pStyle w:val="affffd"/>
              <w:spacing w:line="276" w:lineRule="auto"/>
              <w:rPr>
                <w:color w:val="000000"/>
                <w:sz w:val="22"/>
                <w:szCs w:val="22"/>
              </w:rPr>
            </w:pPr>
            <w:r w:rsidRPr="00FB3995">
              <w:rPr>
                <w:rFonts w:hint="cs"/>
                <w:sz w:val="22"/>
                <w:szCs w:val="22"/>
                <w:rtl/>
              </w:rPr>
              <w:lastRenderedPageBreak/>
              <w:t>הערכת ההדגמה</w:t>
            </w:r>
            <w:r w:rsidR="00DF24AA" w:rsidRPr="00FB3995">
              <w:rPr>
                <w:rFonts w:hint="cs"/>
                <w:sz w:val="22"/>
                <w:szCs w:val="22"/>
                <w:rtl/>
              </w:rPr>
              <w:t xml:space="preserve"> </w:t>
            </w:r>
            <w:r w:rsidR="00776E0E" w:rsidRPr="00FB3995">
              <w:rPr>
                <w:sz w:val="22"/>
                <w:szCs w:val="22"/>
                <w:rtl/>
              </w:rPr>
              <w:t>–</w:t>
            </w:r>
            <w:r w:rsidR="00DF24AA" w:rsidRPr="00FB3995">
              <w:rPr>
                <w:rFonts w:hint="cs"/>
                <w:sz w:val="22"/>
                <w:szCs w:val="22"/>
                <w:rtl/>
              </w:rPr>
              <w:t xml:space="preserve"> </w:t>
            </w:r>
            <w:r w:rsidR="00DF24AA" w:rsidRPr="00FB3995">
              <w:rPr>
                <w:rFonts w:hint="cs"/>
                <w:sz w:val="22"/>
                <w:szCs w:val="22"/>
              </w:rPr>
              <w:t>D</w:t>
            </w:r>
            <w:r w:rsidR="00DF24AA" w:rsidRPr="00FB3995">
              <w:rPr>
                <w:sz w:val="22"/>
                <w:szCs w:val="22"/>
              </w:rPr>
              <w:t>emo</w:t>
            </w:r>
          </w:p>
        </w:tc>
        <w:tc>
          <w:tcPr>
            <w:tcW w:w="132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2650CD" w14:textId="77777777" w:rsidR="006E2AAC" w:rsidRPr="00FB3995" w:rsidRDefault="006E2AAC" w:rsidP="006E402E">
            <w:pPr>
              <w:pStyle w:val="affffd"/>
              <w:spacing w:line="276" w:lineRule="auto"/>
              <w:rPr>
                <w:sz w:val="22"/>
                <w:szCs w:val="22"/>
                <w:rtl/>
              </w:rPr>
            </w:pPr>
            <w:r w:rsidRPr="00FB3995">
              <w:rPr>
                <w:sz w:val="22"/>
                <w:szCs w:val="22"/>
                <w:rtl/>
              </w:rPr>
              <w:t>20</w:t>
            </w:r>
          </w:p>
        </w:tc>
      </w:tr>
      <w:tr w:rsidR="006E2AAC" w:rsidRPr="00FB3995" w14:paraId="0AA26CDD" w14:textId="77777777" w:rsidTr="002D4EEA">
        <w:trPr>
          <w:trHeight w:val="315"/>
        </w:trPr>
        <w:tc>
          <w:tcPr>
            <w:tcW w:w="6192"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14:paraId="69F13AE5" w14:textId="77777777" w:rsidR="006E2AAC" w:rsidRPr="00FB3995" w:rsidRDefault="006E2AAC" w:rsidP="006E402E">
            <w:pPr>
              <w:pStyle w:val="affffd"/>
              <w:spacing w:line="276" w:lineRule="auto"/>
              <w:rPr>
                <w:b/>
                <w:bCs/>
                <w:sz w:val="22"/>
                <w:szCs w:val="22"/>
                <w:rtl/>
              </w:rPr>
            </w:pPr>
            <w:r w:rsidRPr="00FB3995">
              <w:rPr>
                <w:rFonts w:hint="eastAsia"/>
                <w:b/>
                <w:bCs/>
                <w:sz w:val="22"/>
                <w:szCs w:val="22"/>
                <w:rtl/>
              </w:rPr>
              <w:t>סה</w:t>
            </w:r>
            <w:r w:rsidRPr="00FB3995">
              <w:rPr>
                <w:b/>
                <w:bCs/>
                <w:sz w:val="22"/>
                <w:szCs w:val="22"/>
                <w:rtl/>
              </w:rPr>
              <w:t>"כ</w:t>
            </w:r>
          </w:p>
        </w:tc>
        <w:tc>
          <w:tcPr>
            <w:tcW w:w="1321"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14:paraId="666D4FFC" w14:textId="77777777" w:rsidR="006E2AAC" w:rsidRPr="00FB3995" w:rsidRDefault="006E2AAC" w:rsidP="006E402E">
            <w:pPr>
              <w:pStyle w:val="affffd"/>
              <w:spacing w:line="276" w:lineRule="auto"/>
              <w:rPr>
                <w:b/>
                <w:bCs/>
                <w:sz w:val="22"/>
                <w:szCs w:val="22"/>
                <w:rtl/>
              </w:rPr>
            </w:pPr>
            <w:r w:rsidRPr="00FB3995">
              <w:rPr>
                <w:b/>
                <w:bCs/>
                <w:sz w:val="22"/>
                <w:szCs w:val="22"/>
                <w:rtl/>
              </w:rPr>
              <w:t>100</w:t>
            </w:r>
          </w:p>
        </w:tc>
      </w:tr>
    </w:tbl>
    <w:p w14:paraId="1437067F" w14:textId="77777777" w:rsidR="00B93DDB" w:rsidRPr="00FB3995" w:rsidRDefault="00B93DDB" w:rsidP="006E402E">
      <w:pPr>
        <w:pStyle w:val="Normal3"/>
        <w:spacing w:after="120" w:line="276" w:lineRule="auto"/>
        <w:rPr>
          <w:szCs w:val="22"/>
          <w:u w:val="single"/>
        </w:rPr>
      </w:pPr>
    </w:p>
    <w:p w14:paraId="1E00F00F" w14:textId="77777777" w:rsidR="00DC267E" w:rsidRPr="00FB3995" w:rsidRDefault="00B93DDB" w:rsidP="006E402E">
      <w:pPr>
        <w:pStyle w:val="41"/>
        <w:spacing w:line="276" w:lineRule="auto"/>
        <w:ind w:left="1441"/>
        <w:jc w:val="both"/>
        <w:rPr>
          <w:sz w:val="22"/>
          <w:szCs w:val="22"/>
        </w:rPr>
      </w:pPr>
      <w:r w:rsidRPr="00FB3995">
        <w:rPr>
          <w:rFonts w:hint="cs"/>
          <w:sz w:val="22"/>
          <w:szCs w:val="22"/>
          <w:rtl/>
        </w:rPr>
        <w:t>בדיקת האיכות של ההצעות</w:t>
      </w:r>
      <w:r w:rsidR="001A498F" w:rsidRPr="00FB3995">
        <w:rPr>
          <w:rFonts w:hint="cs"/>
          <w:sz w:val="22"/>
          <w:szCs w:val="22"/>
          <w:rtl/>
        </w:rPr>
        <w:t xml:space="preserve"> </w:t>
      </w:r>
      <w:r w:rsidRPr="00FB3995">
        <w:rPr>
          <w:rFonts w:hint="cs"/>
          <w:sz w:val="22"/>
          <w:szCs w:val="22"/>
          <w:rtl/>
        </w:rPr>
        <w:t xml:space="preserve">כוללת </w:t>
      </w:r>
      <w:r w:rsidR="009E1F33" w:rsidRPr="00FB3995">
        <w:rPr>
          <w:rFonts w:hint="cs"/>
          <w:sz w:val="22"/>
          <w:szCs w:val="22"/>
          <w:rtl/>
        </w:rPr>
        <w:t>4</w:t>
      </w:r>
      <w:r w:rsidRPr="00FB3995">
        <w:rPr>
          <w:rFonts w:hint="cs"/>
          <w:sz w:val="22"/>
          <w:szCs w:val="22"/>
          <w:rtl/>
        </w:rPr>
        <w:t xml:space="preserve"> חלקים </w:t>
      </w:r>
      <w:r w:rsidRPr="00FB3995">
        <w:rPr>
          <w:sz w:val="22"/>
          <w:szCs w:val="22"/>
          <w:rtl/>
        </w:rPr>
        <w:t>–</w:t>
      </w:r>
      <w:r w:rsidRPr="00FB3995">
        <w:rPr>
          <w:rFonts w:hint="cs"/>
          <w:sz w:val="22"/>
          <w:szCs w:val="22"/>
          <w:rtl/>
        </w:rPr>
        <w:t xml:space="preserve"> דרישות פונקציונאליות, דרישות טכנולוגיות, דרישות מימוש ו</w:t>
      </w:r>
      <w:r w:rsidR="00DF24AA" w:rsidRPr="00FB3995">
        <w:rPr>
          <w:rFonts w:hint="cs"/>
          <w:sz w:val="22"/>
          <w:szCs w:val="22"/>
        </w:rPr>
        <w:t>Demo</w:t>
      </w:r>
      <w:r w:rsidR="00D37500" w:rsidRPr="00FB3995">
        <w:rPr>
          <w:rFonts w:hint="cs"/>
          <w:sz w:val="22"/>
          <w:szCs w:val="22"/>
          <w:rtl/>
        </w:rPr>
        <w:t>.</w:t>
      </w:r>
      <w:r w:rsidRPr="00FB3995">
        <w:rPr>
          <w:rFonts w:hint="cs"/>
          <w:sz w:val="22"/>
          <w:szCs w:val="22"/>
          <w:rtl/>
        </w:rPr>
        <w:t xml:space="preserve"> </w:t>
      </w:r>
    </w:p>
    <w:p w14:paraId="25063296" w14:textId="77777777" w:rsidR="00B93DDB" w:rsidRPr="00FB3995" w:rsidRDefault="00B93DDB" w:rsidP="006E402E">
      <w:pPr>
        <w:pStyle w:val="41"/>
        <w:spacing w:line="276" w:lineRule="auto"/>
        <w:ind w:left="1441"/>
        <w:jc w:val="both"/>
        <w:rPr>
          <w:sz w:val="22"/>
          <w:szCs w:val="22"/>
          <w:rtl/>
        </w:rPr>
      </w:pPr>
      <w:r w:rsidRPr="00FB3995">
        <w:rPr>
          <w:rFonts w:hint="cs"/>
          <w:b/>
          <w:bCs/>
          <w:sz w:val="22"/>
          <w:szCs w:val="22"/>
          <w:rtl/>
        </w:rPr>
        <w:t xml:space="preserve">ציון הסף </w:t>
      </w:r>
      <w:r w:rsidRPr="00FB3995">
        <w:rPr>
          <w:rFonts w:hint="eastAsia"/>
          <w:b/>
          <w:bCs/>
          <w:sz w:val="22"/>
          <w:szCs w:val="22"/>
          <w:rtl/>
        </w:rPr>
        <w:t>המינימלי</w:t>
      </w:r>
      <w:r w:rsidRPr="00FB3995">
        <w:rPr>
          <w:b/>
          <w:bCs/>
          <w:sz w:val="22"/>
          <w:szCs w:val="22"/>
          <w:rtl/>
        </w:rPr>
        <w:t xml:space="preserve"> </w:t>
      </w:r>
      <w:r w:rsidRPr="00FB3995">
        <w:rPr>
          <w:b/>
          <w:bCs/>
          <w:sz w:val="22"/>
          <w:szCs w:val="22"/>
          <w:u w:val="single"/>
          <w:rtl/>
        </w:rPr>
        <w:t>המשוקלל</w:t>
      </w:r>
      <w:r w:rsidRPr="00FB3995">
        <w:rPr>
          <w:b/>
          <w:bCs/>
          <w:sz w:val="22"/>
          <w:szCs w:val="22"/>
          <w:rtl/>
        </w:rPr>
        <w:t xml:space="preserve"> של </w:t>
      </w:r>
      <w:r w:rsidR="00DC267E" w:rsidRPr="00FB3995">
        <w:rPr>
          <w:rFonts w:hint="cs"/>
          <w:b/>
          <w:bCs/>
          <w:sz w:val="22"/>
          <w:szCs w:val="22"/>
          <w:rtl/>
        </w:rPr>
        <w:t>רכיב האיכות</w:t>
      </w:r>
      <w:r w:rsidRPr="00FB3995">
        <w:rPr>
          <w:b/>
          <w:bCs/>
          <w:sz w:val="22"/>
          <w:szCs w:val="22"/>
          <w:rtl/>
        </w:rPr>
        <w:t xml:space="preserve"> הינו 80</w:t>
      </w:r>
      <w:r w:rsidRPr="00FB3995">
        <w:rPr>
          <w:sz w:val="22"/>
          <w:szCs w:val="22"/>
          <w:rtl/>
        </w:rPr>
        <w:t>. הצעה שציו</w:t>
      </w:r>
      <w:r w:rsidR="00DC267E" w:rsidRPr="00FB3995">
        <w:rPr>
          <w:rFonts w:hint="cs"/>
          <w:sz w:val="22"/>
          <w:szCs w:val="22"/>
          <w:rtl/>
        </w:rPr>
        <w:t>ן האיכות שלה</w:t>
      </w:r>
      <w:r w:rsidRPr="00FB3995">
        <w:rPr>
          <w:sz w:val="22"/>
          <w:szCs w:val="22"/>
          <w:rtl/>
        </w:rPr>
        <w:t xml:space="preserve"> יהא מתחת לסף זה תיפסל. </w:t>
      </w:r>
    </w:p>
    <w:p w14:paraId="79CF74BD" w14:textId="77777777" w:rsidR="00B93DDB" w:rsidRPr="00FB3995" w:rsidRDefault="00B93DDB" w:rsidP="006E402E">
      <w:pPr>
        <w:pStyle w:val="41"/>
        <w:spacing w:line="276" w:lineRule="auto"/>
        <w:ind w:left="1441"/>
        <w:jc w:val="both"/>
        <w:rPr>
          <w:sz w:val="22"/>
          <w:szCs w:val="22"/>
        </w:rPr>
      </w:pPr>
      <w:r w:rsidRPr="00FB3995">
        <w:rPr>
          <w:rFonts w:hint="eastAsia"/>
          <w:sz w:val="22"/>
          <w:szCs w:val="22"/>
          <w:rtl/>
        </w:rPr>
        <w:t>חרף</w:t>
      </w:r>
      <w:r w:rsidRPr="00FB3995">
        <w:rPr>
          <w:sz w:val="22"/>
          <w:szCs w:val="22"/>
          <w:rtl/>
        </w:rPr>
        <w:t xml:space="preserve"> האמור בסעיף 0.14.2.2 לעיל, במקרה בו </w:t>
      </w:r>
      <w:r w:rsidRPr="00FB3995">
        <w:rPr>
          <w:rFonts w:hint="eastAsia"/>
          <w:sz w:val="22"/>
          <w:szCs w:val="22"/>
          <w:rtl/>
        </w:rPr>
        <w:t>פחות</w:t>
      </w:r>
      <w:r w:rsidRPr="00FB3995">
        <w:rPr>
          <w:sz w:val="22"/>
          <w:szCs w:val="22"/>
          <w:rtl/>
        </w:rPr>
        <w:t xml:space="preserve"> </w:t>
      </w:r>
      <w:r w:rsidRPr="00FB3995">
        <w:rPr>
          <w:rFonts w:hint="eastAsia"/>
          <w:sz w:val="22"/>
          <w:szCs w:val="22"/>
          <w:rtl/>
        </w:rPr>
        <w:t>מ</w:t>
      </w:r>
      <w:r w:rsidRPr="00FB3995">
        <w:rPr>
          <w:sz w:val="22"/>
          <w:szCs w:val="22"/>
          <w:rtl/>
        </w:rPr>
        <w:t xml:space="preserve">-3 </w:t>
      </w:r>
      <w:r w:rsidRPr="00FB3995">
        <w:rPr>
          <w:rFonts w:hint="eastAsia"/>
          <w:sz w:val="22"/>
          <w:szCs w:val="22"/>
          <w:rtl/>
        </w:rPr>
        <w:t>הצעות</w:t>
      </w:r>
      <w:r w:rsidRPr="00FB3995">
        <w:rPr>
          <w:sz w:val="22"/>
          <w:szCs w:val="22"/>
          <w:rtl/>
        </w:rPr>
        <w:t xml:space="preserve"> </w:t>
      </w:r>
      <w:r w:rsidRPr="00FB3995">
        <w:rPr>
          <w:rFonts w:hint="eastAsia"/>
          <w:sz w:val="22"/>
          <w:szCs w:val="22"/>
          <w:rtl/>
        </w:rPr>
        <w:t>עברו</w:t>
      </w:r>
      <w:r w:rsidRPr="00FB3995">
        <w:rPr>
          <w:sz w:val="22"/>
          <w:szCs w:val="22"/>
          <w:rtl/>
        </w:rPr>
        <w:t xml:space="preserve"> </w:t>
      </w:r>
      <w:r w:rsidRPr="00FB3995">
        <w:rPr>
          <w:rFonts w:hint="eastAsia"/>
          <w:sz w:val="22"/>
          <w:szCs w:val="22"/>
          <w:rtl/>
        </w:rPr>
        <w:t>את</w:t>
      </w:r>
      <w:r w:rsidRPr="00FB3995">
        <w:rPr>
          <w:sz w:val="22"/>
          <w:szCs w:val="22"/>
          <w:rtl/>
        </w:rPr>
        <w:t xml:space="preserve"> </w:t>
      </w:r>
      <w:r w:rsidRPr="00FB3995">
        <w:rPr>
          <w:rFonts w:hint="eastAsia"/>
          <w:sz w:val="22"/>
          <w:szCs w:val="22"/>
          <w:rtl/>
        </w:rPr>
        <w:t>ציון</w:t>
      </w:r>
      <w:r w:rsidRPr="00FB3995">
        <w:rPr>
          <w:sz w:val="22"/>
          <w:szCs w:val="22"/>
          <w:rtl/>
        </w:rPr>
        <w:t xml:space="preserve"> הסף המינימלי המשוקלל לאיכות </w:t>
      </w:r>
      <w:r w:rsidRPr="00FB3995">
        <w:rPr>
          <w:rFonts w:hint="eastAsia"/>
          <w:sz w:val="22"/>
          <w:szCs w:val="22"/>
          <w:rtl/>
        </w:rPr>
        <w:t>רשאי</w:t>
      </w:r>
      <w:r w:rsidRPr="00FB3995">
        <w:rPr>
          <w:sz w:val="22"/>
          <w:szCs w:val="22"/>
          <w:rtl/>
        </w:rPr>
        <w:t xml:space="preserve"> </w:t>
      </w:r>
      <w:r w:rsidRPr="00FB3995">
        <w:rPr>
          <w:rFonts w:hint="eastAsia"/>
          <w:sz w:val="22"/>
          <w:szCs w:val="22"/>
          <w:rtl/>
        </w:rPr>
        <w:t>המזמין</w:t>
      </w:r>
      <w:r w:rsidRPr="00FB3995">
        <w:rPr>
          <w:sz w:val="22"/>
          <w:szCs w:val="22"/>
          <w:rtl/>
        </w:rPr>
        <w:t xml:space="preserve">, </w:t>
      </w:r>
      <w:r w:rsidRPr="00FB3995">
        <w:rPr>
          <w:rFonts w:hint="eastAsia"/>
          <w:sz w:val="22"/>
          <w:szCs w:val="22"/>
          <w:rtl/>
        </w:rPr>
        <w:t>לפי</w:t>
      </w:r>
      <w:r w:rsidRPr="00FB3995">
        <w:rPr>
          <w:sz w:val="22"/>
          <w:szCs w:val="22"/>
          <w:rtl/>
        </w:rPr>
        <w:t xml:space="preserve"> </w:t>
      </w:r>
      <w:r w:rsidRPr="00FB3995">
        <w:rPr>
          <w:rFonts w:hint="eastAsia"/>
          <w:sz w:val="22"/>
          <w:szCs w:val="22"/>
          <w:rtl/>
        </w:rPr>
        <w:t>שיקול</w:t>
      </w:r>
      <w:r w:rsidRPr="00FB3995">
        <w:rPr>
          <w:sz w:val="22"/>
          <w:szCs w:val="22"/>
          <w:rtl/>
        </w:rPr>
        <w:t xml:space="preserve"> </w:t>
      </w:r>
      <w:r w:rsidRPr="00FB3995">
        <w:rPr>
          <w:rFonts w:hint="eastAsia"/>
          <w:sz w:val="22"/>
          <w:szCs w:val="22"/>
          <w:rtl/>
        </w:rPr>
        <w:t>דעתו</w:t>
      </w:r>
      <w:r w:rsidRPr="00FB3995">
        <w:rPr>
          <w:sz w:val="22"/>
          <w:szCs w:val="22"/>
          <w:rtl/>
        </w:rPr>
        <w:t xml:space="preserve"> המוחלט, </w:t>
      </w:r>
      <w:r w:rsidRPr="00FB3995">
        <w:rPr>
          <w:rFonts w:hint="eastAsia"/>
          <w:sz w:val="22"/>
          <w:szCs w:val="22"/>
          <w:rtl/>
        </w:rPr>
        <w:t>להימנע</w:t>
      </w:r>
      <w:r w:rsidRPr="00FB3995">
        <w:rPr>
          <w:sz w:val="22"/>
          <w:szCs w:val="22"/>
          <w:rtl/>
        </w:rPr>
        <w:t xml:space="preserve"> </w:t>
      </w:r>
      <w:r w:rsidRPr="00FB3995">
        <w:rPr>
          <w:rFonts w:hint="eastAsia"/>
          <w:sz w:val="22"/>
          <w:szCs w:val="22"/>
          <w:rtl/>
        </w:rPr>
        <w:t>מלפסול</w:t>
      </w:r>
      <w:r w:rsidRPr="00FB3995">
        <w:rPr>
          <w:sz w:val="22"/>
          <w:szCs w:val="22"/>
          <w:rtl/>
        </w:rPr>
        <w:t xml:space="preserve"> </w:t>
      </w:r>
      <w:r w:rsidRPr="00FB3995">
        <w:rPr>
          <w:rFonts w:hint="eastAsia"/>
          <w:sz w:val="22"/>
          <w:szCs w:val="22"/>
          <w:rtl/>
        </w:rPr>
        <w:t>הצעות</w:t>
      </w:r>
      <w:r w:rsidRPr="00FB3995">
        <w:rPr>
          <w:sz w:val="22"/>
          <w:szCs w:val="22"/>
          <w:rtl/>
        </w:rPr>
        <w:t xml:space="preserve"> </w:t>
      </w:r>
      <w:r w:rsidRPr="00FB3995">
        <w:rPr>
          <w:rFonts w:hint="eastAsia"/>
          <w:sz w:val="22"/>
          <w:szCs w:val="22"/>
          <w:rtl/>
        </w:rPr>
        <w:t>שציון</w:t>
      </w:r>
      <w:r w:rsidRPr="00FB3995">
        <w:rPr>
          <w:sz w:val="22"/>
          <w:szCs w:val="22"/>
          <w:rtl/>
        </w:rPr>
        <w:t xml:space="preserve"> </w:t>
      </w:r>
      <w:r w:rsidRPr="00FB3995">
        <w:rPr>
          <w:rFonts w:hint="eastAsia"/>
          <w:sz w:val="22"/>
          <w:szCs w:val="22"/>
          <w:rtl/>
        </w:rPr>
        <w:t>האיכות</w:t>
      </w:r>
      <w:r w:rsidRPr="00FB3995">
        <w:rPr>
          <w:sz w:val="22"/>
          <w:szCs w:val="22"/>
          <w:rtl/>
        </w:rPr>
        <w:t xml:space="preserve"> </w:t>
      </w:r>
      <w:r w:rsidRPr="00FB3995">
        <w:rPr>
          <w:rFonts w:hint="eastAsia"/>
          <w:sz w:val="22"/>
          <w:szCs w:val="22"/>
          <w:rtl/>
        </w:rPr>
        <w:t>שלהן</w:t>
      </w:r>
      <w:r w:rsidRPr="00FB3995">
        <w:rPr>
          <w:sz w:val="22"/>
          <w:szCs w:val="22"/>
          <w:rtl/>
        </w:rPr>
        <w:t xml:space="preserve"> </w:t>
      </w:r>
      <w:r w:rsidRPr="00FB3995">
        <w:rPr>
          <w:rFonts w:hint="eastAsia"/>
          <w:sz w:val="22"/>
          <w:szCs w:val="22"/>
          <w:rtl/>
        </w:rPr>
        <w:t>נמוך</w:t>
      </w:r>
      <w:r w:rsidRPr="00FB3995">
        <w:rPr>
          <w:sz w:val="22"/>
          <w:szCs w:val="22"/>
          <w:rtl/>
        </w:rPr>
        <w:t xml:space="preserve"> </w:t>
      </w:r>
      <w:r w:rsidRPr="00FB3995">
        <w:rPr>
          <w:rFonts w:hint="eastAsia"/>
          <w:sz w:val="22"/>
          <w:szCs w:val="22"/>
          <w:rtl/>
        </w:rPr>
        <w:t>מ</w:t>
      </w:r>
      <w:r w:rsidRPr="00FB3995">
        <w:rPr>
          <w:sz w:val="22"/>
          <w:szCs w:val="22"/>
          <w:rtl/>
        </w:rPr>
        <w:t xml:space="preserve">-80 </w:t>
      </w:r>
      <w:r w:rsidRPr="00FB3995">
        <w:rPr>
          <w:rFonts w:hint="eastAsia"/>
          <w:sz w:val="22"/>
          <w:szCs w:val="22"/>
          <w:rtl/>
        </w:rPr>
        <w:t>אך</w:t>
      </w:r>
      <w:r w:rsidRPr="00FB3995">
        <w:rPr>
          <w:sz w:val="22"/>
          <w:szCs w:val="22"/>
          <w:rtl/>
        </w:rPr>
        <w:t xml:space="preserve"> </w:t>
      </w:r>
      <w:r w:rsidRPr="00FB3995">
        <w:rPr>
          <w:rFonts w:hint="eastAsia"/>
          <w:sz w:val="22"/>
          <w:szCs w:val="22"/>
          <w:rtl/>
        </w:rPr>
        <w:t>לא</w:t>
      </w:r>
      <w:r w:rsidRPr="00FB3995">
        <w:rPr>
          <w:sz w:val="22"/>
          <w:szCs w:val="22"/>
          <w:rtl/>
        </w:rPr>
        <w:t xml:space="preserve"> </w:t>
      </w:r>
      <w:r w:rsidRPr="00FB3995">
        <w:rPr>
          <w:rFonts w:hint="eastAsia"/>
          <w:sz w:val="22"/>
          <w:szCs w:val="22"/>
          <w:rtl/>
        </w:rPr>
        <w:t>נמוך</w:t>
      </w:r>
      <w:r w:rsidRPr="00FB3995">
        <w:rPr>
          <w:sz w:val="22"/>
          <w:szCs w:val="22"/>
          <w:rtl/>
        </w:rPr>
        <w:t xml:space="preserve"> </w:t>
      </w:r>
      <w:r w:rsidRPr="00FB3995">
        <w:rPr>
          <w:rFonts w:hint="eastAsia"/>
          <w:sz w:val="22"/>
          <w:szCs w:val="22"/>
          <w:rtl/>
        </w:rPr>
        <w:t>מ</w:t>
      </w:r>
      <w:r w:rsidRPr="00FB3995">
        <w:rPr>
          <w:sz w:val="22"/>
          <w:szCs w:val="22"/>
          <w:rtl/>
        </w:rPr>
        <w:t>-70.</w:t>
      </w:r>
    </w:p>
    <w:p w14:paraId="26BE651B" w14:textId="77777777" w:rsidR="00B93DDB" w:rsidRPr="00FB3995" w:rsidRDefault="00B93DDB" w:rsidP="006E402E">
      <w:pPr>
        <w:pStyle w:val="41"/>
        <w:spacing w:line="276" w:lineRule="auto"/>
        <w:ind w:left="1441"/>
        <w:jc w:val="both"/>
        <w:rPr>
          <w:sz w:val="22"/>
          <w:szCs w:val="22"/>
          <w:rtl/>
        </w:rPr>
      </w:pPr>
      <w:r w:rsidRPr="00FB3995">
        <w:rPr>
          <w:sz w:val="22"/>
          <w:szCs w:val="22"/>
          <w:rtl/>
        </w:rPr>
        <w:t>תשומת לב המציעים מופנית לכך שההיקפים המינימאליים שהוגדרו בדרישות הסף די בהם לבדיקת "עמידת ההצעה בתנאי הסף", אך אין די בהם לבדיקת "איכות ההצעה". לכן, על המציע, במקרים הרלוונטיים, לפרט היקפים ופעילות מעבר למינימום הנדרש בתנאי הסף, על פי הנדרש במכרז ובטופס ההצעה שצורף למכרז. זאת, מאחר שבסעיפים הרלוונטיים יינתן ציון בהתאם להיקף ו/או לגודל במסגרת הקריטריונים ש</w:t>
      </w:r>
      <w:r w:rsidR="00E703EF" w:rsidRPr="00FB3995">
        <w:rPr>
          <w:rFonts w:hint="cs"/>
          <w:sz w:val="22"/>
          <w:szCs w:val="22"/>
          <w:rtl/>
        </w:rPr>
        <w:t xml:space="preserve">יפורטו </w:t>
      </w:r>
      <w:r w:rsidRPr="00FB3995">
        <w:rPr>
          <w:sz w:val="22"/>
          <w:szCs w:val="22"/>
          <w:rtl/>
        </w:rPr>
        <w:t>להלן.</w:t>
      </w:r>
    </w:p>
    <w:p w14:paraId="71398CC1" w14:textId="77777777" w:rsidR="00B93DDB" w:rsidRPr="00FB3995" w:rsidRDefault="0049542F" w:rsidP="00A770BF">
      <w:pPr>
        <w:pStyle w:val="41"/>
        <w:spacing w:line="276" w:lineRule="auto"/>
        <w:ind w:left="1441"/>
        <w:rPr>
          <w:sz w:val="22"/>
          <w:szCs w:val="22"/>
          <w:rtl/>
        </w:rPr>
      </w:pPr>
      <w:r w:rsidRPr="00FB3995">
        <w:rPr>
          <w:rFonts w:hint="cs"/>
          <w:b/>
          <w:bCs/>
          <w:sz w:val="22"/>
          <w:szCs w:val="22"/>
          <w:rtl/>
        </w:rPr>
        <w:t xml:space="preserve">פירוט הדרישות </w:t>
      </w:r>
      <w:r w:rsidR="00CF5459" w:rsidRPr="00FB3995">
        <w:rPr>
          <w:rFonts w:hint="cs"/>
          <w:b/>
          <w:bCs/>
          <w:sz w:val="22"/>
          <w:szCs w:val="22"/>
          <w:rtl/>
        </w:rPr>
        <w:t>לעניין ציוני האיכות:</w:t>
      </w:r>
      <w:r w:rsidR="00B93DDB" w:rsidRPr="00FB3995">
        <w:rPr>
          <w:b/>
          <w:bCs/>
          <w:sz w:val="22"/>
          <w:szCs w:val="22"/>
          <w:rtl/>
        </w:rPr>
        <w:br/>
      </w:r>
      <w:r w:rsidR="00B93DDB" w:rsidRPr="00FB3995">
        <w:rPr>
          <w:rFonts w:hint="cs"/>
          <w:sz w:val="22"/>
          <w:szCs w:val="22"/>
          <w:rtl/>
        </w:rPr>
        <w:t xml:space="preserve">בהערכת תועלת </w:t>
      </w:r>
      <w:r w:rsidR="00475387" w:rsidRPr="00FB3995">
        <w:rPr>
          <w:rFonts w:hint="cs"/>
          <w:sz w:val="22"/>
          <w:szCs w:val="22"/>
          <w:rtl/>
        </w:rPr>
        <w:t xml:space="preserve">ואיכות ההצעה למוצר </w:t>
      </w:r>
      <w:r w:rsidR="00CF5459" w:rsidRPr="00FB3995">
        <w:rPr>
          <w:rFonts w:hint="cs"/>
          <w:sz w:val="22"/>
          <w:szCs w:val="22"/>
          <w:rtl/>
        </w:rPr>
        <w:t>המוצע</w:t>
      </w:r>
      <w:r w:rsidR="00475387" w:rsidRPr="00FB3995" w:rsidDel="00475387">
        <w:rPr>
          <w:rFonts w:hint="cs"/>
          <w:sz w:val="22"/>
          <w:szCs w:val="22"/>
          <w:rtl/>
        </w:rPr>
        <w:t xml:space="preserve"> </w:t>
      </w:r>
      <w:r w:rsidR="00B93DDB" w:rsidRPr="00FB3995">
        <w:rPr>
          <w:rFonts w:hint="cs"/>
          <w:sz w:val="22"/>
          <w:szCs w:val="22"/>
          <w:rtl/>
        </w:rPr>
        <w:t>נקבעו המשקלות המפורט</w:t>
      </w:r>
      <w:r w:rsidR="00CF5459" w:rsidRPr="00FB3995">
        <w:rPr>
          <w:rFonts w:hint="cs"/>
          <w:sz w:val="22"/>
          <w:szCs w:val="22"/>
          <w:rtl/>
        </w:rPr>
        <w:t>ות</w:t>
      </w:r>
      <w:r w:rsidR="00B93DDB" w:rsidRPr="00FB3995">
        <w:rPr>
          <w:rFonts w:hint="cs"/>
          <w:sz w:val="22"/>
          <w:szCs w:val="22"/>
          <w:rtl/>
        </w:rPr>
        <w:t xml:space="preserve"> בטבלאות הבאו</w:t>
      </w:r>
      <w:r w:rsidR="00475387" w:rsidRPr="00FB3995">
        <w:rPr>
          <w:rFonts w:hint="cs"/>
          <w:sz w:val="22"/>
          <w:szCs w:val="22"/>
          <w:rtl/>
        </w:rPr>
        <w:t>ת</w:t>
      </w:r>
      <w:r w:rsidR="00296DF5" w:rsidRPr="00FB3995">
        <w:rPr>
          <w:rFonts w:hint="cs"/>
          <w:sz w:val="22"/>
          <w:szCs w:val="22"/>
          <w:rtl/>
        </w:rPr>
        <w:t>:</w:t>
      </w:r>
    </w:p>
    <w:p w14:paraId="47D9C10C" w14:textId="77777777" w:rsidR="002B238C" w:rsidRPr="00FB3995" w:rsidRDefault="002B238C" w:rsidP="002B238C">
      <w:pPr>
        <w:pStyle w:val="ab"/>
        <w:rPr>
          <w:rFonts w:ascii="Times New Roman" w:hAnsi="Times New Roman" w:cs="David"/>
          <w:color w:val="000000"/>
          <w:kern w:val="40"/>
          <w:sz w:val="22"/>
          <w:szCs w:val="22"/>
          <w:u w:val="single"/>
          <w:rtl/>
        </w:rPr>
      </w:pPr>
      <w:r w:rsidRPr="00FB3995">
        <w:rPr>
          <w:rFonts w:ascii="Times New Roman" w:hAnsi="Times New Roman" w:cs="David" w:hint="cs"/>
          <w:color w:val="000000"/>
          <w:kern w:val="40"/>
          <w:sz w:val="22"/>
          <w:szCs w:val="22"/>
          <w:u w:val="single"/>
          <w:rtl/>
        </w:rPr>
        <w:t xml:space="preserve">להלן </w:t>
      </w:r>
      <w:r w:rsidRPr="00FB3995">
        <w:rPr>
          <w:rFonts w:ascii="Times New Roman" w:hAnsi="Times New Roman" w:cs="David" w:hint="eastAsia"/>
          <w:color w:val="000000"/>
          <w:kern w:val="40"/>
          <w:sz w:val="22"/>
          <w:szCs w:val="22"/>
          <w:u w:val="single"/>
          <w:rtl/>
        </w:rPr>
        <w:t>ציוני</w:t>
      </w:r>
      <w:r w:rsidRPr="00FB3995">
        <w:rPr>
          <w:rFonts w:ascii="Times New Roman" w:hAnsi="Times New Roman" w:cs="David"/>
          <w:color w:val="000000"/>
          <w:kern w:val="40"/>
          <w:sz w:val="22"/>
          <w:szCs w:val="22"/>
          <w:u w:val="single"/>
          <w:rtl/>
        </w:rPr>
        <w:t xml:space="preserve"> מינימום </w:t>
      </w:r>
      <w:r w:rsidRPr="00FB3995">
        <w:rPr>
          <w:rFonts w:ascii="Times New Roman" w:hAnsi="Times New Roman" w:cs="David" w:hint="eastAsia"/>
          <w:color w:val="000000"/>
          <w:kern w:val="40"/>
          <w:sz w:val="22"/>
          <w:szCs w:val="22"/>
          <w:u w:val="single"/>
          <w:rtl/>
        </w:rPr>
        <w:t>בדרישות</w:t>
      </w:r>
      <w:r w:rsidRPr="00FB3995">
        <w:rPr>
          <w:rFonts w:ascii="Times New Roman" w:hAnsi="Times New Roman" w:cs="David"/>
          <w:color w:val="000000"/>
          <w:kern w:val="40"/>
          <w:sz w:val="22"/>
          <w:szCs w:val="22"/>
          <w:u w:val="single"/>
          <w:rtl/>
        </w:rPr>
        <w:t xml:space="preserve"> </w:t>
      </w:r>
      <w:r w:rsidRPr="00FB3995">
        <w:rPr>
          <w:rFonts w:ascii="Times New Roman" w:hAnsi="Times New Roman" w:cs="David" w:hint="eastAsia"/>
          <w:color w:val="000000"/>
          <w:kern w:val="40"/>
          <w:sz w:val="22"/>
          <w:szCs w:val="22"/>
          <w:u w:val="single"/>
          <w:rtl/>
        </w:rPr>
        <w:t>האיכות</w:t>
      </w:r>
      <w:r w:rsidRPr="00FB3995">
        <w:rPr>
          <w:rFonts w:ascii="Times New Roman" w:hAnsi="Times New Roman" w:cs="David"/>
          <w:color w:val="000000"/>
          <w:kern w:val="40"/>
          <w:sz w:val="22"/>
          <w:szCs w:val="22"/>
          <w:u w:val="single"/>
          <w:rtl/>
        </w:rPr>
        <w:t>:</w:t>
      </w:r>
    </w:p>
    <w:p w14:paraId="07CFC9CC" w14:textId="77777777" w:rsidR="00B93DDB" w:rsidRPr="00FB3995" w:rsidRDefault="00B93DDB" w:rsidP="00820A88">
      <w:pPr>
        <w:pStyle w:val="Normal3"/>
        <w:numPr>
          <w:ilvl w:val="0"/>
          <w:numId w:val="47"/>
        </w:numPr>
        <w:spacing w:line="276" w:lineRule="auto"/>
        <w:ind w:left="2291"/>
        <w:rPr>
          <w:b/>
          <w:bCs/>
          <w:szCs w:val="22"/>
          <w:rtl/>
        </w:rPr>
      </w:pPr>
      <w:r w:rsidRPr="00FB3995">
        <w:rPr>
          <w:rFonts w:hint="eastAsia"/>
          <w:b/>
          <w:bCs/>
          <w:szCs w:val="22"/>
          <w:rtl/>
        </w:rPr>
        <w:t>דרישות</w:t>
      </w:r>
      <w:r w:rsidRPr="00FB3995">
        <w:rPr>
          <w:b/>
          <w:bCs/>
          <w:szCs w:val="22"/>
          <w:rtl/>
        </w:rPr>
        <w:t xml:space="preserve"> פונקציונליות – 60%</w:t>
      </w:r>
      <w:r w:rsidR="006F3DF0" w:rsidRPr="00FB3995">
        <w:rPr>
          <w:b/>
          <w:bCs/>
          <w:szCs w:val="22"/>
          <w:rtl/>
        </w:rPr>
        <w:t xml:space="preserve">. </w:t>
      </w:r>
      <w:bookmarkStart w:id="96" w:name="OLE_LINK3"/>
      <w:r w:rsidR="006F3DF0" w:rsidRPr="00FB3995">
        <w:rPr>
          <w:rFonts w:hint="eastAsia"/>
          <w:b/>
          <w:bCs/>
          <w:szCs w:val="22"/>
          <w:rtl/>
        </w:rPr>
        <w:t>ציון</w:t>
      </w:r>
      <w:r w:rsidR="006F3DF0" w:rsidRPr="00FB3995">
        <w:rPr>
          <w:b/>
          <w:bCs/>
          <w:szCs w:val="22"/>
          <w:rtl/>
        </w:rPr>
        <w:t xml:space="preserve"> </w:t>
      </w:r>
      <w:r w:rsidR="006F3DF0" w:rsidRPr="00FB3995">
        <w:rPr>
          <w:rFonts w:hint="eastAsia"/>
          <w:b/>
          <w:bCs/>
          <w:szCs w:val="22"/>
          <w:rtl/>
        </w:rPr>
        <w:t>מי</w:t>
      </w:r>
      <w:r w:rsidR="00E21B6D" w:rsidRPr="00FB3995">
        <w:rPr>
          <w:rFonts w:hint="eastAsia"/>
          <w:b/>
          <w:bCs/>
          <w:szCs w:val="22"/>
          <w:rtl/>
        </w:rPr>
        <w:t>נ</w:t>
      </w:r>
      <w:r w:rsidR="006F3DF0" w:rsidRPr="00FB3995">
        <w:rPr>
          <w:rFonts w:hint="eastAsia"/>
          <w:b/>
          <w:bCs/>
          <w:szCs w:val="22"/>
          <w:rtl/>
        </w:rPr>
        <w:t>ימאלי</w:t>
      </w:r>
      <w:r w:rsidR="006F3DF0" w:rsidRPr="00FB3995">
        <w:rPr>
          <w:b/>
          <w:bCs/>
          <w:szCs w:val="22"/>
          <w:rtl/>
        </w:rPr>
        <w:t xml:space="preserve"> נדרש – 70 </w:t>
      </w:r>
      <w:r w:rsidR="006F3DF0" w:rsidRPr="00FB3995">
        <w:rPr>
          <w:rFonts w:hint="eastAsia"/>
          <w:b/>
          <w:bCs/>
          <w:szCs w:val="22"/>
          <w:rtl/>
        </w:rPr>
        <w:t>מתוך</w:t>
      </w:r>
      <w:r w:rsidR="006F3DF0" w:rsidRPr="00FB3995">
        <w:rPr>
          <w:b/>
          <w:bCs/>
          <w:szCs w:val="22"/>
          <w:rtl/>
        </w:rPr>
        <w:t xml:space="preserve"> 100</w:t>
      </w:r>
      <w:bookmarkEnd w:id="96"/>
      <w:r w:rsidR="00B077DD" w:rsidRPr="00FB3995">
        <w:rPr>
          <w:rFonts w:hint="cs"/>
          <w:b/>
          <w:bCs/>
          <w:szCs w:val="22"/>
          <w:rtl/>
        </w:rPr>
        <w:t>.</w:t>
      </w:r>
    </w:p>
    <w:p w14:paraId="497D41D1" w14:textId="77777777" w:rsidR="00B93DDB" w:rsidRPr="00FB3995" w:rsidRDefault="00B93DDB" w:rsidP="00820A88">
      <w:pPr>
        <w:pStyle w:val="Normal3"/>
        <w:numPr>
          <w:ilvl w:val="0"/>
          <w:numId w:val="47"/>
        </w:numPr>
        <w:spacing w:line="276" w:lineRule="auto"/>
        <w:ind w:left="2291"/>
        <w:rPr>
          <w:b/>
          <w:bCs/>
          <w:szCs w:val="22"/>
          <w:rtl/>
        </w:rPr>
      </w:pPr>
      <w:r w:rsidRPr="00FB3995">
        <w:rPr>
          <w:rFonts w:hint="eastAsia"/>
          <w:b/>
          <w:bCs/>
          <w:szCs w:val="22"/>
          <w:rtl/>
        </w:rPr>
        <w:t>דרישות</w:t>
      </w:r>
      <w:r w:rsidRPr="00FB3995">
        <w:rPr>
          <w:b/>
          <w:bCs/>
          <w:szCs w:val="22"/>
          <w:rtl/>
        </w:rPr>
        <w:t xml:space="preserve"> </w:t>
      </w:r>
      <w:r w:rsidRPr="00FB3995">
        <w:rPr>
          <w:rFonts w:hint="eastAsia"/>
          <w:b/>
          <w:bCs/>
          <w:szCs w:val="22"/>
          <w:rtl/>
        </w:rPr>
        <w:t>טכנולוגיות</w:t>
      </w:r>
      <w:r w:rsidRPr="00FB3995">
        <w:rPr>
          <w:b/>
          <w:bCs/>
          <w:szCs w:val="22"/>
          <w:rtl/>
        </w:rPr>
        <w:t xml:space="preserve"> - 15%</w:t>
      </w:r>
      <w:r w:rsidR="006F3DF0" w:rsidRPr="00FB3995">
        <w:rPr>
          <w:b/>
          <w:bCs/>
          <w:szCs w:val="22"/>
          <w:rtl/>
        </w:rPr>
        <w:t>. ציון מי</w:t>
      </w:r>
      <w:r w:rsidR="00E21B6D" w:rsidRPr="00FB3995">
        <w:rPr>
          <w:rFonts w:hint="eastAsia"/>
          <w:b/>
          <w:bCs/>
          <w:szCs w:val="22"/>
          <w:rtl/>
        </w:rPr>
        <w:t>נ</w:t>
      </w:r>
      <w:r w:rsidR="006F3DF0" w:rsidRPr="00FB3995">
        <w:rPr>
          <w:rFonts w:hint="eastAsia"/>
          <w:b/>
          <w:bCs/>
          <w:szCs w:val="22"/>
          <w:rtl/>
        </w:rPr>
        <w:t>ימאלי</w:t>
      </w:r>
      <w:r w:rsidR="006F3DF0" w:rsidRPr="00FB3995">
        <w:rPr>
          <w:b/>
          <w:bCs/>
          <w:szCs w:val="22"/>
          <w:rtl/>
        </w:rPr>
        <w:t xml:space="preserve"> נדרש – 75 </w:t>
      </w:r>
      <w:r w:rsidR="006F3DF0" w:rsidRPr="00FB3995">
        <w:rPr>
          <w:rFonts w:hint="eastAsia"/>
          <w:b/>
          <w:bCs/>
          <w:szCs w:val="22"/>
          <w:rtl/>
        </w:rPr>
        <w:t>מתוך</w:t>
      </w:r>
      <w:r w:rsidR="006F3DF0" w:rsidRPr="00FB3995">
        <w:rPr>
          <w:b/>
          <w:bCs/>
          <w:szCs w:val="22"/>
          <w:rtl/>
        </w:rPr>
        <w:t xml:space="preserve"> 100</w:t>
      </w:r>
      <w:r w:rsidR="00B077DD" w:rsidRPr="00FB3995">
        <w:rPr>
          <w:rFonts w:hint="cs"/>
          <w:b/>
          <w:bCs/>
          <w:szCs w:val="22"/>
          <w:rtl/>
        </w:rPr>
        <w:t>.</w:t>
      </w:r>
    </w:p>
    <w:p w14:paraId="6552DD4B" w14:textId="77777777" w:rsidR="00B93DDB" w:rsidRPr="00FB3995" w:rsidRDefault="00B93DDB" w:rsidP="00820A88">
      <w:pPr>
        <w:pStyle w:val="Normal3"/>
        <w:numPr>
          <w:ilvl w:val="0"/>
          <w:numId w:val="47"/>
        </w:numPr>
        <w:spacing w:line="276" w:lineRule="auto"/>
        <w:ind w:left="2291"/>
        <w:rPr>
          <w:b/>
          <w:bCs/>
          <w:szCs w:val="22"/>
        </w:rPr>
      </w:pPr>
      <w:r w:rsidRPr="00FB3995">
        <w:rPr>
          <w:rFonts w:hint="eastAsia"/>
          <w:b/>
          <w:bCs/>
          <w:szCs w:val="22"/>
          <w:rtl/>
        </w:rPr>
        <w:t>מימוש</w:t>
      </w:r>
      <w:r w:rsidRPr="00FB3995">
        <w:rPr>
          <w:b/>
          <w:bCs/>
          <w:szCs w:val="22"/>
          <w:rtl/>
        </w:rPr>
        <w:t>– 20%</w:t>
      </w:r>
      <w:r w:rsidR="006F3DF0" w:rsidRPr="00FB3995">
        <w:rPr>
          <w:b/>
          <w:bCs/>
          <w:szCs w:val="22"/>
          <w:rtl/>
        </w:rPr>
        <w:t xml:space="preserve">.  </w:t>
      </w:r>
      <w:r w:rsidR="006F3DF0" w:rsidRPr="00FB3995">
        <w:rPr>
          <w:rFonts w:hint="eastAsia"/>
          <w:b/>
          <w:bCs/>
          <w:szCs w:val="22"/>
          <w:rtl/>
        </w:rPr>
        <w:t>ציון</w:t>
      </w:r>
      <w:r w:rsidR="006F3DF0" w:rsidRPr="00FB3995">
        <w:rPr>
          <w:b/>
          <w:bCs/>
          <w:szCs w:val="22"/>
          <w:rtl/>
        </w:rPr>
        <w:t xml:space="preserve"> </w:t>
      </w:r>
      <w:r w:rsidR="006F3DF0" w:rsidRPr="00FB3995">
        <w:rPr>
          <w:rFonts w:hint="eastAsia"/>
          <w:b/>
          <w:bCs/>
          <w:szCs w:val="22"/>
          <w:rtl/>
        </w:rPr>
        <w:t>מי</w:t>
      </w:r>
      <w:r w:rsidR="00E21B6D" w:rsidRPr="00FB3995">
        <w:rPr>
          <w:rFonts w:hint="eastAsia"/>
          <w:b/>
          <w:bCs/>
          <w:szCs w:val="22"/>
          <w:rtl/>
        </w:rPr>
        <w:t>נ</w:t>
      </w:r>
      <w:r w:rsidR="006F3DF0" w:rsidRPr="00FB3995">
        <w:rPr>
          <w:rFonts w:hint="eastAsia"/>
          <w:b/>
          <w:bCs/>
          <w:szCs w:val="22"/>
          <w:rtl/>
        </w:rPr>
        <w:t>ימאלי</w:t>
      </w:r>
      <w:r w:rsidR="006F3DF0" w:rsidRPr="00FB3995">
        <w:rPr>
          <w:b/>
          <w:bCs/>
          <w:szCs w:val="22"/>
          <w:rtl/>
        </w:rPr>
        <w:t xml:space="preserve"> נדרש – 7</w:t>
      </w:r>
      <w:r w:rsidR="00043545" w:rsidRPr="00FB3995">
        <w:rPr>
          <w:b/>
          <w:bCs/>
          <w:szCs w:val="22"/>
          <w:rtl/>
        </w:rPr>
        <w:t>5</w:t>
      </w:r>
      <w:r w:rsidR="006F3DF0" w:rsidRPr="00FB3995">
        <w:rPr>
          <w:b/>
          <w:bCs/>
          <w:szCs w:val="22"/>
          <w:rtl/>
        </w:rPr>
        <w:t xml:space="preserve"> </w:t>
      </w:r>
      <w:r w:rsidR="006F3DF0" w:rsidRPr="00FB3995">
        <w:rPr>
          <w:rFonts w:hint="eastAsia"/>
          <w:b/>
          <w:bCs/>
          <w:szCs w:val="22"/>
          <w:rtl/>
        </w:rPr>
        <w:t>מתוך</w:t>
      </w:r>
      <w:r w:rsidR="006F3DF0" w:rsidRPr="00FB3995">
        <w:rPr>
          <w:b/>
          <w:bCs/>
          <w:szCs w:val="22"/>
          <w:rtl/>
        </w:rPr>
        <w:t xml:space="preserve"> 100</w:t>
      </w:r>
      <w:r w:rsidR="00B077DD" w:rsidRPr="00FB3995">
        <w:rPr>
          <w:rFonts w:hint="cs"/>
          <w:b/>
          <w:bCs/>
          <w:szCs w:val="22"/>
          <w:rtl/>
        </w:rPr>
        <w:t>.</w:t>
      </w:r>
    </w:p>
    <w:p w14:paraId="37007571" w14:textId="77777777" w:rsidR="00B93DDB" w:rsidRPr="00FB3995" w:rsidRDefault="00B93DDB" w:rsidP="00820A88">
      <w:pPr>
        <w:pStyle w:val="Normal3"/>
        <w:numPr>
          <w:ilvl w:val="0"/>
          <w:numId w:val="47"/>
        </w:numPr>
        <w:spacing w:line="276" w:lineRule="auto"/>
        <w:ind w:left="2291"/>
        <w:rPr>
          <w:b/>
          <w:bCs/>
          <w:szCs w:val="22"/>
        </w:rPr>
      </w:pPr>
      <w:r w:rsidRPr="00FB3995">
        <w:rPr>
          <w:rFonts w:hint="eastAsia"/>
          <w:b/>
          <w:bCs/>
          <w:szCs w:val="22"/>
          <w:rtl/>
        </w:rPr>
        <w:t>התרשמות</w:t>
      </w:r>
      <w:r w:rsidRPr="00FB3995">
        <w:rPr>
          <w:b/>
          <w:bCs/>
          <w:szCs w:val="22"/>
          <w:rtl/>
        </w:rPr>
        <w:t xml:space="preserve"> כללית – 5%</w:t>
      </w:r>
      <w:r w:rsidR="00B077DD" w:rsidRPr="00FB3995">
        <w:rPr>
          <w:rFonts w:hint="cs"/>
          <w:b/>
          <w:bCs/>
          <w:szCs w:val="22"/>
          <w:rtl/>
        </w:rPr>
        <w:t>.</w:t>
      </w:r>
    </w:p>
    <w:p w14:paraId="27A638CF" w14:textId="77777777" w:rsidR="00043545" w:rsidRPr="00FB3995" w:rsidRDefault="00043545" w:rsidP="006E402E">
      <w:pPr>
        <w:pStyle w:val="Normal3"/>
        <w:spacing w:after="120" w:line="276" w:lineRule="auto"/>
        <w:ind w:left="1724"/>
        <w:rPr>
          <w:szCs w:val="22"/>
          <w:u w:val="single"/>
          <w:rtl/>
        </w:rPr>
      </w:pPr>
      <w:r w:rsidRPr="00FB3995">
        <w:rPr>
          <w:rFonts w:hint="eastAsia"/>
          <w:szCs w:val="22"/>
          <w:u w:val="single"/>
          <w:rtl/>
        </w:rPr>
        <w:t>הצעה</w:t>
      </w:r>
      <w:r w:rsidRPr="00FB3995">
        <w:rPr>
          <w:szCs w:val="22"/>
          <w:u w:val="single"/>
          <w:rtl/>
        </w:rPr>
        <w:t xml:space="preserve"> שלא תעמוד בדרישת ציון מינימאלי באחת הקטגוריות שבסעיף זה </w:t>
      </w:r>
      <w:r w:rsidR="000C2629" w:rsidRPr="00FB3995">
        <w:rPr>
          <w:szCs w:val="22"/>
          <w:u w:val="single"/>
          <w:rtl/>
        </w:rPr>
        <w:t>–</w:t>
      </w:r>
      <w:r w:rsidRPr="00FB3995">
        <w:rPr>
          <w:szCs w:val="22"/>
          <w:u w:val="single"/>
          <w:rtl/>
        </w:rPr>
        <w:t xml:space="preserve"> תיפסל</w:t>
      </w:r>
      <w:r w:rsidR="000C2629" w:rsidRPr="00FB3995">
        <w:rPr>
          <w:szCs w:val="22"/>
          <w:u w:val="single"/>
          <w:rtl/>
        </w:rPr>
        <w:t>.</w:t>
      </w:r>
    </w:p>
    <w:p w14:paraId="2EDE1EFD" w14:textId="77777777" w:rsidR="00B077DD" w:rsidRPr="00FB3995" w:rsidRDefault="00B077DD" w:rsidP="006E402E">
      <w:pPr>
        <w:pStyle w:val="Normal3"/>
        <w:spacing w:after="120" w:line="276" w:lineRule="auto"/>
        <w:ind w:left="1724"/>
        <w:rPr>
          <w:szCs w:val="22"/>
          <w:u w:val="single"/>
          <w:rtl/>
        </w:rPr>
      </w:pPr>
      <w:r w:rsidRPr="00FB3995">
        <w:rPr>
          <w:rFonts w:hint="cs"/>
          <w:szCs w:val="22"/>
          <w:u w:val="single"/>
          <w:rtl/>
        </w:rPr>
        <w:t xml:space="preserve">לחטיבה שמורה הזכות, במקרה שבו יעברו פחות מ-3 מציעים את </w:t>
      </w:r>
      <w:r w:rsidR="00036869" w:rsidRPr="00FB3995">
        <w:rPr>
          <w:rFonts w:hint="cs"/>
          <w:szCs w:val="22"/>
          <w:u w:val="single"/>
          <w:rtl/>
        </w:rPr>
        <w:t>ציון המינימום בכל אחת מהקטגוריות</w:t>
      </w:r>
      <w:r w:rsidR="00CF101C" w:rsidRPr="00FB3995">
        <w:rPr>
          <w:rFonts w:hint="cs"/>
          <w:szCs w:val="22"/>
          <w:u w:val="single"/>
          <w:rtl/>
        </w:rPr>
        <w:t xml:space="preserve"> וגם בתת הקטגוריות,</w:t>
      </w:r>
      <w:r w:rsidR="00036869" w:rsidRPr="00FB3995">
        <w:rPr>
          <w:rFonts w:hint="cs"/>
          <w:szCs w:val="22"/>
          <w:u w:val="single"/>
          <w:rtl/>
        </w:rPr>
        <w:t xml:space="preserve"> להפחית עד ל-10 נקודות מציון המינימום, בכל הקטגוריות שתבחר, על מנת לאפשר למציעים נוספים לעמוד בשלב זה.</w:t>
      </w:r>
    </w:p>
    <w:p w14:paraId="1A5795D2" w14:textId="77777777" w:rsidR="00B077DD" w:rsidRPr="00FB3995" w:rsidRDefault="00B077DD" w:rsidP="006E402E">
      <w:pPr>
        <w:pStyle w:val="Normal3"/>
        <w:spacing w:after="120" w:line="276" w:lineRule="auto"/>
        <w:ind w:left="1724"/>
        <w:rPr>
          <w:b/>
          <w:bCs/>
          <w:szCs w:val="22"/>
          <w:u w:val="single"/>
          <w:rtl/>
        </w:rPr>
      </w:pPr>
    </w:p>
    <w:p w14:paraId="2D1B5ED3" w14:textId="77777777" w:rsidR="00296DF5" w:rsidRPr="00FB3995" w:rsidRDefault="00B93DDB" w:rsidP="006E402E">
      <w:pPr>
        <w:pStyle w:val="Normal3"/>
        <w:spacing w:after="120" w:line="276" w:lineRule="auto"/>
        <w:ind w:left="1724"/>
        <w:rPr>
          <w:b/>
          <w:bCs/>
          <w:szCs w:val="22"/>
          <w:u w:val="single"/>
          <w:rtl/>
        </w:rPr>
      </w:pPr>
      <w:r w:rsidRPr="00FB3995">
        <w:rPr>
          <w:rFonts w:hint="eastAsia"/>
          <w:b/>
          <w:bCs/>
          <w:szCs w:val="22"/>
          <w:u w:val="single"/>
          <w:rtl/>
        </w:rPr>
        <w:t>פירוט</w:t>
      </w:r>
      <w:r w:rsidRPr="00FB3995">
        <w:rPr>
          <w:b/>
          <w:bCs/>
          <w:szCs w:val="22"/>
          <w:u w:val="single"/>
          <w:rtl/>
        </w:rPr>
        <w:t xml:space="preserve"> </w:t>
      </w:r>
      <w:r w:rsidRPr="00FB3995">
        <w:rPr>
          <w:rFonts w:hint="eastAsia"/>
          <w:b/>
          <w:bCs/>
          <w:szCs w:val="22"/>
          <w:u w:val="single"/>
          <w:rtl/>
        </w:rPr>
        <w:t>רכיבים</w:t>
      </w:r>
      <w:r w:rsidRPr="00FB3995">
        <w:rPr>
          <w:b/>
          <w:bCs/>
          <w:szCs w:val="22"/>
          <w:u w:val="single"/>
          <w:rtl/>
        </w:rPr>
        <w:t xml:space="preserve"> </w:t>
      </w:r>
      <w:r w:rsidRPr="00FB3995">
        <w:rPr>
          <w:rFonts w:hint="eastAsia"/>
          <w:b/>
          <w:bCs/>
          <w:szCs w:val="22"/>
          <w:u w:val="single"/>
          <w:rtl/>
        </w:rPr>
        <w:t>לשקלול</w:t>
      </w:r>
      <w:r w:rsidRPr="00FB3995">
        <w:rPr>
          <w:b/>
          <w:bCs/>
          <w:szCs w:val="22"/>
          <w:u w:val="single"/>
          <w:rtl/>
        </w:rPr>
        <w:t xml:space="preserve"> - </w:t>
      </w:r>
      <w:r w:rsidRPr="00FB3995">
        <w:rPr>
          <w:rFonts w:hint="eastAsia"/>
          <w:b/>
          <w:bCs/>
          <w:szCs w:val="22"/>
          <w:u w:val="single"/>
          <w:rtl/>
        </w:rPr>
        <w:t>דרישות</w:t>
      </w:r>
      <w:r w:rsidRPr="00FB3995">
        <w:rPr>
          <w:b/>
          <w:bCs/>
          <w:szCs w:val="22"/>
          <w:u w:val="single"/>
          <w:rtl/>
        </w:rPr>
        <w:t xml:space="preserve"> </w:t>
      </w:r>
      <w:r w:rsidRPr="00FB3995">
        <w:rPr>
          <w:rFonts w:hint="eastAsia"/>
          <w:b/>
          <w:bCs/>
          <w:szCs w:val="22"/>
          <w:u w:val="single"/>
          <w:rtl/>
        </w:rPr>
        <w:t>פונקציונליות</w:t>
      </w:r>
      <w:r w:rsidR="00C16C96" w:rsidRPr="00FB3995">
        <w:rPr>
          <w:rFonts w:hint="cs"/>
          <w:b/>
          <w:bCs/>
          <w:szCs w:val="22"/>
          <w:u w:val="single"/>
          <w:rtl/>
        </w:rPr>
        <w:t xml:space="preserve"> (</w:t>
      </w:r>
      <w:r w:rsidR="004A3937" w:rsidRPr="00FB3995">
        <w:rPr>
          <w:rFonts w:hint="cs"/>
          <w:b/>
          <w:bCs/>
          <w:szCs w:val="22"/>
          <w:u w:val="single"/>
          <w:rtl/>
        </w:rPr>
        <w:t>הסברים</w:t>
      </w:r>
      <w:r w:rsidR="00C16C96" w:rsidRPr="00FB3995">
        <w:rPr>
          <w:rFonts w:hint="cs"/>
          <w:b/>
          <w:bCs/>
          <w:szCs w:val="22"/>
          <w:u w:val="single"/>
          <w:rtl/>
        </w:rPr>
        <w:t xml:space="preserve"> </w:t>
      </w:r>
      <w:r w:rsidR="004A3937" w:rsidRPr="00FB3995">
        <w:rPr>
          <w:rFonts w:hint="cs"/>
          <w:b/>
          <w:bCs/>
          <w:szCs w:val="22"/>
          <w:u w:val="single"/>
          <w:rtl/>
        </w:rPr>
        <w:t>ל</w:t>
      </w:r>
      <w:r w:rsidR="00C16C96" w:rsidRPr="00FB3995">
        <w:rPr>
          <w:rFonts w:hint="cs"/>
          <w:b/>
          <w:bCs/>
          <w:szCs w:val="22"/>
          <w:u w:val="single"/>
          <w:rtl/>
        </w:rPr>
        <w:t xml:space="preserve">דרישות בנספח ח') </w:t>
      </w:r>
      <w:r w:rsidR="00296DF5" w:rsidRPr="00FB3995">
        <w:rPr>
          <w:b/>
          <w:bCs/>
          <w:szCs w:val="22"/>
          <w:u w:val="single"/>
          <w:rtl/>
        </w:rPr>
        <w:t>:</w:t>
      </w:r>
    </w:p>
    <w:p w14:paraId="0E118DB6" w14:textId="77777777" w:rsidR="00B93DDB" w:rsidRPr="00FB3995" w:rsidRDefault="000E76DE" w:rsidP="006E402E">
      <w:pPr>
        <w:pStyle w:val="Normal3"/>
        <w:spacing w:after="120" w:line="276" w:lineRule="auto"/>
        <w:ind w:left="1724"/>
        <w:rPr>
          <w:szCs w:val="22"/>
          <w:u w:val="single"/>
          <w:rtl/>
        </w:rPr>
      </w:pPr>
      <w:bookmarkStart w:id="97" w:name="OLE_LINK4"/>
      <w:r w:rsidRPr="00FB3995">
        <w:rPr>
          <w:rFonts w:hint="cs"/>
          <w:szCs w:val="22"/>
          <w:u w:val="single"/>
          <w:rtl/>
        </w:rPr>
        <w:t xml:space="preserve">נדרש ציון מינימאלי של </w:t>
      </w:r>
      <w:r w:rsidR="00B077DD" w:rsidRPr="00FB3995">
        <w:rPr>
          <w:rFonts w:hint="cs"/>
          <w:szCs w:val="22"/>
          <w:u w:val="single"/>
          <w:rtl/>
        </w:rPr>
        <w:t>60</w:t>
      </w:r>
      <w:r w:rsidRPr="00FB3995">
        <w:rPr>
          <w:rFonts w:hint="cs"/>
          <w:szCs w:val="22"/>
          <w:u w:val="single"/>
          <w:rtl/>
        </w:rPr>
        <w:t xml:space="preserve"> בכל סעיף מסעיפים 1 </w:t>
      </w:r>
      <w:r w:rsidRPr="00FB3995">
        <w:rPr>
          <w:szCs w:val="22"/>
          <w:u w:val="single"/>
          <w:rtl/>
        </w:rPr>
        <w:t>–</w:t>
      </w:r>
      <w:r w:rsidRPr="00FB3995">
        <w:rPr>
          <w:rFonts w:hint="cs"/>
          <w:szCs w:val="22"/>
          <w:u w:val="single"/>
          <w:rtl/>
        </w:rPr>
        <w:t xml:space="preserve"> 10 המפורטים בטבלה. </w:t>
      </w:r>
      <w:r w:rsidR="000132A2" w:rsidRPr="00FB3995">
        <w:rPr>
          <w:rFonts w:hint="cs"/>
          <w:szCs w:val="22"/>
          <w:u w:val="single"/>
          <w:rtl/>
        </w:rPr>
        <w:t xml:space="preserve">הצעה שלא תעמוד בתנאי זה </w:t>
      </w:r>
      <w:r w:rsidR="000132A2" w:rsidRPr="00FB3995">
        <w:rPr>
          <w:szCs w:val="22"/>
          <w:u w:val="single"/>
          <w:rtl/>
        </w:rPr>
        <w:t>–</w:t>
      </w:r>
      <w:r w:rsidR="000132A2" w:rsidRPr="00FB3995">
        <w:rPr>
          <w:rFonts w:hint="cs"/>
          <w:szCs w:val="22"/>
          <w:u w:val="single"/>
          <w:rtl/>
        </w:rPr>
        <w:t xml:space="preserve"> תיפסל.</w:t>
      </w:r>
    </w:p>
    <w:tbl>
      <w:tblPr>
        <w:bidiVisual/>
        <w:tblW w:w="7224" w:type="dxa"/>
        <w:tblInd w:w="3291" w:type="dxa"/>
        <w:tblLook w:val="04A0" w:firstRow="1" w:lastRow="0" w:firstColumn="1" w:lastColumn="0" w:noHBand="0" w:noVBand="1"/>
      </w:tblPr>
      <w:tblGrid>
        <w:gridCol w:w="708"/>
        <w:gridCol w:w="4612"/>
        <w:gridCol w:w="851"/>
        <w:gridCol w:w="1053"/>
      </w:tblGrid>
      <w:tr w:rsidR="004A3937" w:rsidRPr="00FB3995" w14:paraId="3239AC9D" w14:textId="77777777" w:rsidTr="002D4EEA">
        <w:trPr>
          <w:cantSplit/>
          <w:trHeight w:val="523"/>
          <w:tblHeader/>
        </w:trPr>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bookmarkEnd w:id="97"/>
          <w:p w14:paraId="5276366A" w14:textId="77777777" w:rsidR="004A3937" w:rsidRPr="00FB3995" w:rsidRDefault="004A3937" w:rsidP="006E402E">
            <w:pPr>
              <w:pStyle w:val="affffd"/>
              <w:spacing w:line="276" w:lineRule="auto"/>
              <w:rPr>
                <w:b/>
                <w:bCs/>
                <w:sz w:val="22"/>
                <w:szCs w:val="22"/>
              </w:rPr>
            </w:pPr>
            <w:r w:rsidRPr="00FB3995">
              <w:rPr>
                <w:rFonts w:hint="cs"/>
                <w:b/>
                <w:bCs/>
                <w:sz w:val="22"/>
                <w:szCs w:val="22"/>
                <w:rtl/>
              </w:rPr>
              <w:t>#</w:t>
            </w:r>
          </w:p>
        </w:tc>
        <w:tc>
          <w:tcPr>
            <w:tcW w:w="461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C125C4C" w14:textId="77777777" w:rsidR="004A3937" w:rsidRPr="00FB3995" w:rsidRDefault="004A3937" w:rsidP="006E402E">
            <w:pPr>
              <w:pStyle w:val="affffd"/>
              <w:spacing w:line="276" w:lineRule="auto"/>
              <w:rPr>
                <w:b/>
                <w:bCs/>
                <w:sz w:val="22"/>
                <w:szCs w:val="22"/>
              </w:rPr>
            </w:pPr>
            <w:r w:rsidRPr="00FB3995">
              <w:rPr>
                <w:b/>
                <w:bCs/>
                <w:sz w:val="22"/>
                <w:szCs w:val="22"/>
                <w:rtl/>
              </w:rPr>
              <w:t>רכיב לש</w:t>
            </w:r>
            <w:r w:rsidR="002B238C" w:rsidRPr="00FB3995">
              <w:rPr>
                <w:rFonts w:hint="cs"/>
                <w:b/>
                <w:bCs/>
                <w:sz w:val="22"/>
                <w:szCs w:val="22"/>
                <w:rtl/>
              </w:rPr>
              <w:t>ק</w:t>
            </w:r>
            <w:r w:rsidRPr="00FB3995">
              <w:rPr>
                <w:b/>
                <w:bCs/>
                <w:sz w:val="22"/>
                <w:szCs w:val="22"/>
                <w:rtl/>
              </w:rPr>
              <w:t>לול</w:t>
            </w:r>
            <w:r w:rsidR="006564D6" w:rsidRPr="00FB3995">
              <w:rPr>
                <w:rFonts w:hint="cs"/>
                <w:b/>
                <w:bCs/>
                <w:sz w:val="22"/>
                <w:szCs w:val="22"/>
                <w:rtl/>
              </w:rPr>
              <w:t xml:space="preserve"> (בהתאמה לטבלה בנספח ח')</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76B96A5" w14:textId="77777777" w:rsidR="004A3937" w:rsidRPr="00FB3995" w:rsidRDefault="004A3937" w:rsidP="006E402E">
            <w:pPr>
              <w:pStyle w:val="affffd"/>
              <w:spacing w:line="276" w:lineRule="auto"/>
              <w:rPr>
                <w:b/>
                <w:bCs/>
                <w:sz w:val="22"/>
                <w:szCs w:val="22"/>
                <w:rtl/>
              </w:rPr>
            </w:pPr>
            <w:r w:rsidRPr="00FB3995">
              <w:rPr>
                <w:b/>
                <w:bCs/>
                <w:sz w:val="22"/>
                <w:szCs w:val="22"/>
                <w:rtl/>
              </w:rPr>
              <w:t xml:space="preserve">משקל </w:t>
            </w:r>
            <w:r w:rsidRPr="00FB3995">
              <w:rPr>
                <w:rFonts w:hint="cs"/>
                <w:b/>
                <w:bCs/>
                <w:sz w:val="22"/>
                <w:szCs w:val="22"/>
                <w:rtl/>
              </w:rPr>
              <w:t>(ב-%)</w:t>
            </w:r>
          </w:p>
        </w:tc>
        <w:tc>
          <w:tcPr>
            <w:tcW w:w="10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7EF2E9" w14:textId="77777777" w:rsidR="004A3937" w:rsidRPr="00FB3995" w:rsidRDefault="004A3937" w:rsidP="006E402E">
            <w:pPr>
              <w:pStyle w:val="affffd"/>
              <w:spacing w:line="276" w:lineRule="auto"/>
              <w:rPr>
                <w:b/>
                <w:bCs/>
                <w:sz w:val="22"/>
                <w:szCs w:val="22"/>
                <w:rtl/>
              </w:rPr>
            </w:pPr>
            <w:r w:rsidRPr="00FB3995">
              <w:rPr>
                <w:rFonts w:hint="cs"/>
                <w:b/>
                <w:bCs/>
                <w:sz w:val="22"/>
                <w:szCs w:val="22"/>
                <w:rtl/>
              </w:rPr>
              <w:t xml:space="preserve">ציון מינימאלי נדרש </w:t>
            </w:r>
          </w:p>
        </w:tc>
      </w:tr>
      <w:tr w:rsidR="004A3937" w:rsidRPr="00FB3995" w14:paraId="3B310524"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699FBFF3" w14:textId="77777777" w:rsidR="004A3937" w:rsidRPr="00FB3995" w:rsidRDefault="004A3937" w:rsidP="00820A88">
            <w:pPr>
              <w:pStyle w:val="affffd"/>
              <w:numPr>
                <w:ilvl w:val="0"/>
                <w:numId w:val="50"/>
              </w:numPr>
              <w:spacing w:line="276" w:lineRule="auto"/>
              <w:rPr>
                <w:sz w:val="22"/>
                <w:szCs w:val="22"/>
              </w:rPr>
            </w:pPr>
            <w:bookmarkStart w:id="98" w:name="_Hlk21350614"/>
          </w:p>
        </w:tc>
        <w:tc>
          <w:tcPr>
            <w:tcW w:w="4612" w:type="dxa"/>
            <w:tcBorders>
              <w:top w:val="nil"/>
              <w:left w:val="single" w:sz="4" w:space="0" w:color="auto"/>
              <w:bottom w:val="single" w:sz="4" w:space="0" w:color="auto"/>
              <w:right w:val="single" w:sz="4" w:space="0" w:color="auto"/>
            </w:tcBorders>
            <w:shd w:val="clear" w:color="auto" w:fill="auto"/>
            <w:noWrap/>
          </w:tcPr>
          <w:p w14:paraId="3093C0F8" w14:textId="77777777" w:rsidR="004A3937" w:rsidRPr="00FB3995" w:rsidRDefault="004A3937" w:rsidP="006E402E">
            <w:pPr>
              <w:pStyle w:val="affffd"/>
              <w:spacing w:line="276" w:lineRule="auto"/>
              <w:rPr>
                <w:sz w:val="22"/>
                <w:szCs w:val="22"/>
              </w:rPr>
            </w:pPr>
            <w:r w:rsidRPr="00FB3995">
              <w:rPr>
                <w:sz w:val="22"/>
                <w:szCs w:val="22"/>
                <w:rtl/>
              </w:rPr>
              <w:t>קישוריות</w:t>
            </w:r>
            <w:r w:rsidRPr="00FB3995">
              <w:rPr>
                <w:sz w:val="22"/>
                <w:szCs w:val="22"/>
              </w:rPr>
              <w:t xml:space="preserve"> </w:t>
            </w:r>
            <w:r w:rsidRPr="00FB3995">
              <w:rPr>
                <w:sz w:val="22"/>
                <w:szCs w:val="22"/>
                <w:rtl/>
              </w:rPr>
              <w:t xml:space="preserve">לתיק </w:t>
            </w:r>
            <w:r w:rsidRPr="00FB3995">
              <w:rPr>
                <w:rFonts w:hint="cs"/>
                <w:sz w:val="22"/>
                <w:szCs w:val="22"/>
                <w:rtl/>
              </w:rPr>
              <w:t>הרפואי</w:t>
            </w:r>
            <w:r w:rsidRPr="00FB3995">
              <w:rPr>
                <w:sz w:val="22"/>
                <w:szCs w:val="22"/>
              </w:rPr>
              <w:t xml:space="preserve"> </w:t>
            </w:r>
          </w:p>
        </w:tc>
        <w:tc>
          <w:tcPr>
            <w:tcW w:w="851" w:type="dxa"/>
            <w:tcBorders>
              <w:top w:val="nil"/>
              <w:left w:val="single" w:sz="4" w:space="0" w:color="auto"/>
              <w:bottom w:val="single" w:sz="4" w:space="0" w:color="auto"/>
              <w:right w:val="single" w:sz="4" w:space="0" w:color="auto"/>
            </w:tcBorders>
            <w:shd w:val="clear" w:color="auto" w:fill="auto"/>
            <w:noWrap/>
            <w:vAlign w:val="center"/>
          </w:tcPr>
          <w:p w14:paraId="2F5EAEF4" w14:textId="77777777" w:rsidR="004A3937" w:rsidRPr="00FB3995" w:rsidRDefault="004A3937" w:rsidP="006E402E">
            <w:pPr>
              <w:pStyle w:val="affffd"/>
              <w:spacing w:line="276" w:lineRule="auto"/>
              <w:rPr>
                <w:sz w:val="22"/>
                <w:szCs w:val="22"/>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5E6A9DB5" w14:textId="77777777" w:rsidR="004A3937" w:rsidRPr="00FB3995" w:rsidRDefault="004A3937" w:rsidP="006E402E">
            <w:pPr>
              <w:pStyle w:val="affffd"/>
              <w:spacing w:line="276" w:lineRule="auto"/>
              <w:rPr>
                <w:sz w:val="22"/>
                <w:szCs w:val="22"/>
                <w:rtl/>
              </w:rPr>
            </w:pPr>
            <w:r w:rsidRPr="00FB3995">
              <w:rPr>
                <w:rFonts w:hint="cs"/>
                <w:sz w:val="22"/>
                <w:szCs w:val="22"/>
                <w:rtl/>
              </w:rPr>
              <w:t>60</w:t>
            </w:r>
          </w:p>
        </w:tc>
      </w:tr>
      <w:bookmarkEnd w:id="98"/>
      <w:tr w:rsidR="004A3937" w:rsidRPr="00FB3995" w14:paraId="2087DE9F"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629F0E7E" w14:textId="77777777" w:rsidR="004A3937" w:rsidRPr="00FB3995" w:rsidRDefault="004A3937" w:rsidP="00820A88">
            <w:pPr>
              <w:pStyle w:val="affffd"/>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0AFBDE81" w14:textId="77777777" w:rsidR="004A3937" w:rsidRPr="00FB3995" w:rsidRDefault="004A3937" w:rsidP="006E402E">
            <w:pPr>
              <w:pStyle w:val="affffd"/>
              <w:spacing w:line="276" w:lineRule="auto"/>
              <w:rPr>
                <w:sz w:val="22"/>
                <w:szCs w:val="22"/>
                <w:rtl/>
              </w:rPr>
            </w:pPr>
            <w:r w:rsidRPr="00FB3995">
              <w:rPr>
                <w:sz w:val="22"/>
                <w:szCs w:val="22"/>
                <w:rtl/>
              </w:rPr>
              <w:t>ניהול</w:t>
            </w:r>
            <w:r w:rsidRPr="00FB3995">
              <w:rPr>
                <w:sz w:val="22"/>
                <w:szCs w:val="22"/>
              </w:rPr>
              <w:t xml:space="preserve"> </w:t>
            </w:r>
            <w:r w:rsidRPr="00FB3995">
              <w:rPr>
                <w:sz w:val="22"/>
                <w:szCs w:val="22"/>
                <w:rtl/>
              </w:rPr>
              <w:t>הזמנות ו</w:t>
            </w:r>
            <w:r w:rsidR="00AF2B48" w:rsidRPr="00FB3995">
              <w:rPr>
                <w:rFonts w:hint="cs"/>
                <w:sz w:val="22"/>
                <w:szCs w:val="22"/>
                <w:rtl/>
              </w:rPr>
              <w:t xml:space="preserve"> (בהתאמה לטבלה בנספח ח')</w:t>
            </w:r>
            <w:r w:rsidRPr="00FB3995">
              <w:rPr>
                <w:sz w:val="22"/>
                <w:szCs w:val="22"/>
                <w:rtl/>
              </w:rPr>
              <w:t>זימונים</w:t>
            </w:r>
          </w:p>
        </w:tc>
        <w:tc>
          <w:tcPr>
            <w:tcW w:w="851" w:type="dxa"/>
            <w:tcBorders>
              <w:top w:val="nil"/>
              <w:left w:val="single" w:sz="4" w:space="0" w:color="auto"/>
              <w:bottom w:val="single" w:sz="4" w:space="0" w:color="auto"/>
              <w:right w:val="single" w:sz="4" w:space="0" w:color="auto"/>
            </w:tcBorders>
            <w:shd w:val="clear" w:color="auto" w:fill="auto"/>
            <w:noWrap/>
            <w:vAlign w:val="center"/>
          </w:tcPr>
          <w:p w14:paraId="7B93AF76" w14:textId="77777777" w:rsidR="004A3937" w:rsidRPr="00FB3995" w:rsidRDefault="004A3937" w:rsidP="006E402E">
            <w:pPr>
              <w:pStyle w:val="affffd"/>
              <w:spacing w:line="276" w:lineRule="auto"/>
              <w:rPr>
                <w:sz w:val="22"/>
                <w:szCs w:val="22"/>
                <w:rtl/>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6BBF2F56" w14:textId="77777777" w:rsidR="004A3937" w:rsidRPr="00FB3995" w:rsidRDefault="004A3937" w:rsidP="006E402E">
            <w:pPr>
              <w:pStyle w:val="affffd"/>
              <w:spacing w:line="276" w:lineRule="auto"/>
              <w:rPr>
                <w:sz w:val="22"/>
                <w:szCs w:val="22"/>
                <w:rtl/>
              </w:rPr>
            </w:pPr>
            <w:r w:rsidRPr="00FB3995">
              <w:rPr>
                <w:rFonts w:hint="cs"/>
                <w:sz w:val="22"/>
                <w:szCs w:val="22"/>
                <w:rtl/>
              </w:rPr>
              <w:t>60</w:t>
            </w:r>
          </w:p>
        </w:tc>
      </w:tr>
      <w:tr w:rsidR="004A3937" w:rsidRPr="00FB3995" w14:paraId="5F4C8FD0"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17742E4A" w14:textId="77777777" w:rsidR="004A3937" w:rsidRPr="00FB3995" w:rsidRDefault="004A3937" w:rsidP="00820A88">
            <w:pPr>
              <w:pStyle w:val="affffd"/>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5F208D05" w14:textId="77777777" w:rsidR="004A3937" w:rsidRPr="00FB3995" w:rsidRDefault="004A3937" w:rsidP="006E402E">
            <w:pPr>
              <w:pStyle w:val="affffd"/>
              <w:spacing w:line="276" w:lineRule="auto"/>
              <w:rPr>
                <w:sz w:val="22"/>
                <w:szCs w:val="22"/>
                <w:rtl/>
              </w:rPr>
            </w:pPr>
            <w:r w:rsidRPr="00FB3995">
              <w:rPr>
                <w:sz w:val="22"/>
                <w:szCs w:val="22"/>
                <w:rtl/>
              </w:rPr>
              <w:t>מנגנונים נוספים</w:t>
            </w:r>
          </w:p>
        </w:tc>
        <w:tc>
          <w:tcPr>
            <w:tcW w:w="851" w:type="dxa"/>
            <w:tcBorders>
              <w:top w:val="nil"/>
              <w:left w:val="single" w:sz="4" w:space="0" w:color="auto"/>
              <w:bottom w:val="single" w:sz="4" w:space="0" w:color="auto"/>
              <w:right w:val="single" w:sz="4" w:space="0" w:color="auto"/>
            </w:tcBorders>
            <w:shd w:val="clear" w:color="auto" w:fill="auto"/>
            <w:noWrap/>
          </w:tcPr>
          <w:p w14:paraId="7ECEE53C" w14:textId="77777777" w:rsidR="004A3937" w:rsidRPr="00FB3995" w:rsidRDefault="004A3937" w:rsidP="006E402E">
            <w:pPr>
              <w:pStyle w:val="affffd"/>
              <w:spacing w:line="276" w:lineRule="auto"/>
              <w:rPr>
                <w:sz w:val="22"/>
                <w:szCs w:val="22"/>
                <w:rtl/>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623D28A1" w14:textId="77777777" w:rsidR="004A3937" w:rsidRPr="00FB3995" w:rsidRDefault="004A3937" w:rsidP="006E402E">
            <w:pPr>
              <w:pStyle w:val="affffd"/>
              <w:spacing w:line="276" w:lineRule="auto"/>
              <w:rPr>
                <w:sz w:val="22"/>
                <w:szCs w:val="22"/>
                <w:rtl/>
              </w:rPr>
            </w:pPr>
            <w:r w:rsidRPr="00FB3995">
              <w:rPr>
                <w:rFonts w:hint="cs"/>
                <w:sz w:val="22"/>
                <w:szCs w:val="22"/>
                <w:rtl/>
              </w:rPr>
              <w:t>60</w:t>
            </w:r>
          </w:p>
        </w:tc>
      </w:tr>
      <w:tr w:rsidR="004A3937" w:rsidRPr="00FB3995" w14:paraId="17E557EF"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17360AE9" w14:textId="77777777" w:rsidR="004A3937" w:rsidRPr="00FB3995" w:rsidRDefault="004A3937" w:rsidP="00820A88">
            <w:pPr>
              <w:pStyle w:val="affffd"/>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0F4D5926" w14:textId="77777777" w:rsidR="004A3937" w:rsidRPr="00FB3995" w:rsidRDefault="004A3937" w:rsidP="006E402E">
            <w:pPr>
              <w:pStyle w:val="affffd"/>
              <w:spacing w:line="276" w:lineRule="auto"/>
              <w:rPr>
                <w:sz w:val="22"/>
                <w:szCs w:val="22"/>
                <w:rtl/>
              </w:rPr>
            </w:pPr>
            <w:r w:rsidRPr="00FB3995">
              <w:rPr>
                <w:sz w:val="22"/>
                <w:szCs w:val="22"/>
                <w:rtl/>
              </w:rPr>
              <w:t>ניהול הקבלה למכון</w:t>
            </w:r>
          </w:p>
        </w:tc>
        <w:tc>
          <w:tcPr>
            <w:tcW w:w="851" w:type="dxa"/>
            <w:tcBorders>
              <w:top w:val="nil"/>
              <w:left w:val="single" w:sz="4" w:space="0" w:color="auto"/>
              <w:bottom w:val="single" w:sz="4" w:space="0" w:color="auto"/>
              <w:right w:val="single" w:sz="4" w:space="0" w:color="auto"/>
            </w:tcBorders>
            <w:shd w:val="clear" w:color="auto" w:fill="auto"/>
            <w:noWrap/>
          </w:tcPr>
          <w:p w14:paraId="2561CBBE" w14:textId="77777777" w:rsidR="004A3937" w:rsidRPr="00FB3995" w:rsidRDefault="004A3937" w:rsidP="006E402E">
            <w:pPr>
              <w:pStyle w:val="affffd"/>
              <w:spacing w:line="276" w:lineRule="auto"/>
              <w:rPr>
                <w:sz w:val="22"/>
                <w:szCs w:val="22"/>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33D1EFB2" w14:textId="77777777" w:rsidR="004A3937" w:rsidRPr="00FB3995" w:rsidRDefault="004A3937" w:rsidP="006E402E">
            <w:pPr>
              <w:pStyle w:val="affffd"/>
              <w:spacing w:line="276" w:lineRule="auto"/>
              <w:rPr>
                <w:sz w:val="22"/>
                <w:szCs w:val="22"/>
                <w:rtl/>
              </w:rPr>
            </w:pPr>
            <w:r w:rsidRPr="00FB3995">
              <w:rPr>
                <w:rFonts w:hint="cs"/>
                <w:sz w:val="22"/>
                <w:szCs w:val="22"/>
                <w:rtl/>
              </w:rPr>
              <w:t>60</w:t>
            </w:r>
          </w:p>
        </w:tc>
      </w:tr>
      <w:tr w:rsidR="004A3937" w:rsidRPr="00FB3995" w14:paraId="10B51066"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546B1E40" w14:textId="77777777" w:rsidR="004A3937" w:rsidRPr="00FB3995" w:rsidRDefault="004A3937" w:rsidP="00820A88">
            <w:pPr>
              <w:pStyle w:val="affffd"/>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2C746075" w14:textId="77777777" w:rsidR="004A3937" w:rsidRPr="00FB3995" w:rsidRDefault="004A3937" w:rsidP="006E402E">
            <w:pPr>
              <w:pStyle w:val="affffd"/>
              <w:spacing w:line="276" w:lineRule="auto"/>
              <w:rPr>
                <w:sz w:val="22"/>
                <w:szCs w:val="22"/>
                <w:rtl/>
              </w:rPr>
            </w:pPr>
            <w:r w:rsidRPr="00FB3995">
              <w:rPr>
                <w:sz w:val="22"/>
                <w:szCs w:val="22"/>
                <w:rtl/>
              </w:rPr>
              <w:t>ניהול עבודת טכנאי הרנטגן</w:t>
            </w:r>
          </w:p>
        </w:tc>
        <w:tc>
          <w:tcPr>
            <w:tcW w:w="851" w:type="dxa"/>
            <w:tcBorders>
              <w:top w:val="nil"/>
              <w:left w:val="single" w:sz="4" w:space="0" w:color="auto"/>
              <w:bottom w:val="single" w:sz="4" w:space="0" w:color="auto"/>
              <w:right w:val="single" w:sz="4" w:space="0" w:color="auto"/>
            </w:tcBorders>
            <w:shd w:val="clear" w:color="auto" w:fill="auto"/>
            <w:noWrap/>
          </w:tcPr>
          <w:p w14:paraId="07A52EDE" w14:textId="77777777" w:rsidR="004A3937" w:rsidRPr="00FB3995" w:rsidRDefault="004A3937" w:rsidP="006E402E">
            <w:pPr>
              <w:pStyle w:val="affffd"/>
              <w:spacing w:line="276" w:lineRule="auto"/>
              <w:rPr>
                <w:sz w:val="22"/>
                <w:szCs w:val="22"/>
                <w:rtl/>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67039D43" w14:textId="77777777" w:rsidR="004A3937" w:rsidRPr="00FB3995" w:rsidRDefault="004A3937" w:rsidP="006E402E">
            <w:pPr>
              <w:pStyle w:val="affffd"/>
              <w:spacing w:line="276" w:lineRule="auto"/>
              <w:rPr>
                <w:sz w:val="22"/>
                <w:szCs w:val="22"/>
                <w:rtl/>
              </w:rPr>
            </w:pPr>
            <w:r w:rsidRPr="00FB3995">
              <w:rPr>
                <w:rFonts w:hint="cs"/>
                <w:sz w:val="22"/>
                <w:szCs w:val="22"/>
                <w:rtl/>
              </w:rPr>
              <w:t>60</w:t>
            </w:r>
          </w:p>
        </w:tc>
      </w:tr>
      <w:tr w:rsidR="004A3937" w:rsidRPr="00FB3995" w14:paraId="020C269F"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0D42D29A" w14:textId="77777777" w:rsidR="004A3937" w:rsidRPr="00FB3995" w:rsidRDefault="004A3937" w:rsidP="00820A88">
            <w:pPr>
              <w:pStyle w:val="affffd"/>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5796249A" w14:textId="77777777" w:rsidR="004A3937" w:rsidRPr="00FB3995" w:rsidRDefault="004A3937" w:rsidP="006E402E">
            <w:pPr>
              <w:pStyle w:val="affffd"/>
              <w:spacing w:line="276" w:lineRule="auto"/>
              <w:rPr>
                <w:sz w:val="22"/>
                <w:szCs w:val="22"/>
                <w:rtl/>
              </w:rPr>
            </w:pPr>
            <w:r w:rsidRPr="00FB3995">
              <w:rPr>
                <w:sz w:val="22"/>
                <w:szCs w:val="22"/>
                <w:rtl/>
              </w:rPr>
              <w:t>ניהול עבודת הרדיולוג</w:t>
            </w:r>
          </w:p>
        </w:tc>
        <w:tc>
          <w:tcPr>
            <w:tcW w:w="851" w:type="dxa"/>
            <w:tcBorders>
              <w:top w:val="nil"/>
              <w:left w:val="single" w:sz="4" w:space="0" w:color="auto"/>
              <w:bottom w:val="single" w:sz="4" w:space="0" w:color="auto"/>
              <w:right w:val="single" w:sz="4" w:space="0" w:color="auto"/>
            </w:tcBorders>
            <w:shd w:val="clear" w:color="auto" w:fill="auto"/>
            <w:noWrap/>
          </w:tcPr>
          <w:p w14:paraId="36070CCD" w14:textId="77777777" w:rsidR="004A3937" w:rsidRPr="00FB3995" w:rsidRDefault="004A3937" w:rsidP="006E402E">
            <w:pPr>
              <w:pStyle w:val="affffd"/>
              <w:spacing w:line="276" w:lineRule="auto"/>
              <w:rPr>
                <w:sz w:val="22"/>
                <w:szCs w:val="22"/>
                <w:rtl/>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4782DAAE" w14:textId="77777777" w:rsidR="004A3937" w:rsidRPr="00FB3995" w:rsidRDefault="004A3937" w:rsidP="006E402E">
            <w:pPr>
              <w:pStyle w:val="affffd"/>
              <w:spacing w:line="276" w:lineRule="auto"/>
              <w:rPr>
                <w:sz w:val="22"/>
                <w:szCs w:val="22"/>
                <w:rtl/>
              </w:rPr>
            </w:pPr>
            <w:r w:rsidRPr="00FB3995">
              <w:rPr>
                <w:rFonts w:hint="cs"/>
                <w:sz w:val="22"/>
                <w:szCs w:val="22"/>
                <w:rtl/>
              </w:rPr>
              <w:t>60</w:t>
            </w:r>
          </w:p>
        </w:tc>
      </w:tr>
      <w:tr w:rsidR="004A3937" w:rsidRPr="00FB3995" w14:paraId="6001A206"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27325A56" w14:textId="77777777" w:rsidR="004A3937" w:rsidRPr="00FB3995" w:rsidRDefault="004A3937" w:rsidP="00820A88">
            <w:pPr>
              <w:pStyle w:val="affffd"/>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51C04E0A" w14:textId="77777777" w:rsidR="004A3937" w:rsidRPr="00FB3995" w:rsidRDefault="004A3937" w:rsidP="006E402E">
            <w:pPr>
              <w:pStyle w:val="affffd"/>
              <w:spacing w:line="276" w:lineRule="auto"/>
              <w:rPr>
                <w:sz w:val="22"/>
                <w:szCs w:val="22"/>
              </w:rPr>
            </w:pPr>
            <w:r w:rsidRPr="00FB3995">
              <w:rPr>
                <w:sz w:val="22"/>
                <w:szCs w:val="22"/>
                <w:rtl/>
              </w:rPr>
              <w:t>ממשקים ומערכות משיקות</w:t>
            </w:r>
          </w:p>
        </w:tc>
        <w:tc>
          <w:tcPr>
            <w:tcW w:w="851" w:type="dxa"/>
            <w:tcBorders>
              <w:top w:val="nil"/>
              <w:left w:val="single" w:sz="4" w:space="0" w:color="auto"/>
              <w:bottom w:val="single" w:sz="4" w:space="0" w:color="auto"/>
              <w:right w:val="single" w:sz="4" w:space="0" w:color="auto"/>
            </w:tcBorders>
            <w:shd w:val="clear" w:color="auto" w:fill="auto"/>
            <w:noWrap/>
          </w:tcPr>
          <w:p w14:paraId="597EBA56" w14:textId="77777777" w:rsidR="004A3937" w:rsidRPr="00FB3995" w:rsidRDefault="004A3937" w:rsidP="006E402E">
            <w:pPr>
              <w:pStyle w:val="affffd"/>
              <w:spacing w:line="276" w:lineRule="auto"/>
              <w:rPr>
                <w:sz w:val="22"/>
                <w:szCs w:val="22"/>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6DBF53E0" w14:textId="77777777" w:rsidR="004A3937" w:rsidRPr="00FB3995" w:rsidRDefault="004A3937" w:rsidP="006E402E">
            <w:pPr>
              <w:pStyle w:val="affffd"/>
              <w:spacing w:line="276" w:lineRule="auto"/>
              <w:rPr>
                <w:sz w:val="22"/>
                <w:szCs w:val="22"/>
                <w:rtl/>
              </w:rPr>
            </w:pPr>
            <w:r w:rsidRPr="00FB3995">
              <w:rPr>
                <w:rFonts w:hint="cs"/>
                <w:sz w:val="22"/>
                <w:szCs w:val="22"/>
                <w:rtl/>
              </w:rPr>
              <w:t>60</w:t>
            </w:r>
          </w:p>
        </w:tc>
      </w:tr>
      <w:tr w:rsidR="004A3937" w:rsidRPr="00FB3995" w14:paraId="782069CA"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39B19E84" w14:textId="77777777" w:rsidR="004A3937" w:rsidRPr="00FB3995" w:rsidRDefault="004A3937" w:rsidP="00820A88">
            <w:pPr>
              <w:pStyle w:val="affffd"/>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6E1AFBBA" w14:textId="77777777" w:rsidR="004A3937" w:rsidRPr="00FB3995" w:rsidRDefault="004A3937" w:rsidP="006E402E">
            <w:pPr>
              <w:pStyle w:val="affffd"/>
              <w:spacing w:line="276" w:lineRule="auto"/>
              <w:rPr>
                <w:sz w:val="22"/>
                <w:szCs w:val="22"/>
                <w:rtl/>
              </w:rPr>
            </w:pPr>
            <w:r w:rsidRPr="00FB3995">
              <w:rPr>
                <w:sz w:val="22"/>
                <w:szCs w:val="22"/>
                <w:rtl/>
              </w:rPr>
              <w:t>ממשק משתמש ותמיכה בעברית</w:t>
            </w:r>
          </w:p>
        </w:tc>
        <w:tc>
          <w:tcPr>
            <w:tcW w:w="851" w:type="dxa"/>
            <w:tcBorders>
              <w:top w:val="nil"/>
              <w:left w:val="single" w:sz="4" w:space="0" w:color="auto"/>
              <w:bottom w:val="single" w:sz="4" w:space="0" w:color="auto"/>
              <w:right w:val="single" w:sz="4" w:space="0" w:color="auto"/>
            </w:tcBorders>
            <w:shd w:val="clear" w:color="auto" w:fill="auto"/>
            <w:noWrap/>
          </w:tcPr>
          <w:p w14:paraId="1C37FD3E" w14:textId="77777777" w:rsidR="004A3937" w:rsidRPr="00FB3995" w:rsidRDefault="004A3937" w:rsidP="006E402E">
            <w:pPr>
              <w:pStyle w:val="affffd"/>
              <w:spacing w:line="276" w:lineRule="auto"/>
              <w:rPr>
                <w:sz w:val="22"/>
                <w:szCs w:val="22"/>
                <w:rtl/>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2AFAF1F1" w14:textId="77777777" w:rsidR="004A3937" w:rsidRPr="00FB3995" w:rsidRDefault="004A3937" w:rsidP="006E402E">
            <w:pPr>
              <w:pStyle w:val="affffd"/>
              <w:spacing w:line="276" w:lineRule="auto"/>
              <w:rPr>
                <w:sz w:val="22"/>
                <w:szCs w:val="22"/>
                <w:rtl/>
              </w:rPr>
            </w:pPr>
            <w:r w:rsidRPr="00FB3995">
              <w:rPr>
                <w:rFonts w:hint="cs"/>
                <w:sz w:val="22"/>
                <w:szCs w:val="22"/>
                <w:rtl/>
              </w:rPr>
              <w:t>60</w:t>
            </w:r>
          </w:p>
        </w:tc>
      </w:tr>
      <w:tr w:rsidR="004A3937" w:rsidRPr="00FB3995" w14:paraId="722B3DBD"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0E874FEA" w14:textId="77777777" w:rsidR="004A3937" w:rsidRPr="00FB3995" w:rsidRDefault="004A3937" w:rsidP="00820A88">
            <w:pPr>
              <w:pStyle w:val="affffd"/>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78117C47" w14:textId="77777777" w:rsidR="004A3937" w:rsidRPr="00FB3995" w:rsidRDefault="004A3937" w:rsidP="006E402E">
            <w:pPr>
              <w:pStyle w:val="affffd"/>
              <w:spacing w:line="276" w:lineRule="auto"/>
              <w:rPr>
                <w:sz w:val="22"/>
                <w:szCs w:val="22"/>
                <w:rtl/>
              </w:rPr>
            </w:pPr>
            <w:r w:rsidRPr="00FB3995">
              <w:rPr>
                <w:sz w:val="22"/>
                <w:szCs w:val="22"/>
                <w:rtl/>
              </w:rPr>
              <w:t xml:space="preserve">תמיכה במכוני דימות </w:t>
            </w:r>
            <w:r w:rsidR="00E92340" w:rsidRPr="00FB3995">
              <w:rPr>
                <w:rFonts w:hint="cs"/>
                <w:sz w:val="22"/>
                <w:szCs w:val="22"/>
                <w:rtl/>
              </w:rPr>
              <w:t>נוספים</w:t>
            </w:r>
          </w:p>
        </w:tc>
        <w:tc>
          <w:tcPr>
            <w:tcW w:w="851" w:type="dxa"/>
            <w:tcBorders>
              <w:top w:val="nil"/>
              <w:left w:val="single" w:sz="4" w:space="0" w:color="auto"/>
              <w:bottom w:val="single" w:sz="4" w:space="0" w:color="auto"/>
              <w:right w:val="single" w:sz="4" w:space="0" w:color="auto"/>
            </w:tcBorders>
            <w:shd w:val="clear" w:color="auto" w:fill="auto"/>
            <w:noWrap/>
          </w:tcPr>
          <w:p w14:paraId="51D99971" w14:textId="77777777" w:rsidR="004A3937" w:rsidRPr="00FB3995" w:rsidRDefault="004A3937" w:rsidP="006E402E">
            <w:pPr>
              <w:pStyle w:val="affffd"/>
              <w:spacing w:line="276" w:lineRule="auto"/>
              <w:rPr>
                <w:sz w:val="22"/>
                <w:szCs w:val="22"/>
                <w:rtl/>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23E06263" w14:textId="77777777" w:rsidR="004A3937" w:rsidRPr="00FB3995" w:rsidRDefault="004A3937" w:rsidP="006E402E">
            <w:pPr>
              <w:pStyle w:val="affffd"/>
              <w:spacing w:line="276" w:lineRule="auto"/>
              <w:rPr>
                <w:sz w:val="22"/>
                <w:szCs w:val="22"/>
                <w:rtl/>
              </w:rPr>
            </w:pPr>
            <w:r w:rsidRPr="00FB3995">
              <w:rPr>
                <w:rFonts w:hint="cs"/>
                <w:sz w:val="22"/>
                <w:szCs w:val="22"/>
                <w:rtl/>
              </w:rPr>
              <w:t>60</w:t>
            </w:r>
          </w:p>
        </w:tc>
      </w:tr>
      <w:tr w:rsidR="004A3937" w:rsidRPr="00FB3995" w14:paraId="3AE936DF"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7FEC6A53" w14:textId="77777777" w:rsidR="004A3937" w:rsidRPr="00FB3995" w:rsidRDefault="004A3937" w:rsidP="00820A88">
            <w:pPr>
              <w:pStyle w:val="affffd"/>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2BB7FD4C" w14:textId="77777777" w:rsidR="004A3937" w:rsidRPr="00FB3995" w:rsidRDefault="004A3937" w:rsidP="006E402E">
            <w:pPr>
              <w:pStyle w:val="affffd"/>
              <w:spacing w:line="276" w:lineRule="auto"/>
              <w:rPr>
                <w:sz w:val="22"/>
                <w:szCs w:val="22"/>
              </w:rPr>
            </w:pPr>
            <w:r w:rsidRPr="00FB3995">
              <w:rPr>
                <w:sz w:val="22"/>
                <w:szCs w:val="22"/>
                <w:rtl/>
              </w:rPr>
              <w:t>תמיכה</w:t>
            </w:r>
            <w:r w:rsidRPr="00FB3995">
              <w:rPr>
                <w:sz w:val="22"/>
                <w:szCs w:val="22"/>
              </w:rPr>
              <w:t xml:space="preserve"> </w:t>
            </w:r>
            <w:r w:rsidRPr="00FB3995">
              <w:rPr>
                <w:rFonts w:hint="cs"/>
                <w:sz w:val="22"/>
                <w:szCs w:val="22"/>
                <w:rtl/>
              </w:rPr>
              <w:t>בסטנדרטים</w:t>
            </w:r>
          </w:p>
        </w:tc>
        <w:tc>
          <w:tcPr>
            <w:tcW w:w="851" w:type="dxa"/>
            <w:tcBorders>
              <w:top w:val="nil"/>
              <w:left w:val="single" w:sz="4" w:space="0" w:color="auto"/>
              <w:bottom w:val="single" w:sz="4" w:space="0" w:color="auto"/>
              <w:right w:val="single" w:sz="4" w:space="0" w:color="auto"/>
            </w:tcBorders>
            <w:shd w:val="clear" w:color="auto" w:fill="auto"/>
            <w:noWrap/>
          </w:tcPr>
          <w:p w14:paraId="4C7D0BEC" w14:textId="77777777" w:rsidR="004A3937" w:rsidRPr="00FB3995" w:rsidRDefault="004A3937" w:rsidP="006E402E">
            <w:pPr>
              <w:pStyle w:val="affffd"/>
              <w:spacing w:line="276" w:lineRule="auto"/>
              <w:rPr>
                <w:sz w:val="22"/>
                <w:szCs w:val="22"/>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743F493A" w14:textId="77777777" w:rsidR="004A3937" w:rsidRPr="00FB3995" w:rsidRDefault="004A3937" w:rsidP="006E402E">
            <w:pPr>
              <w:pStyle w:val="affffd"/>
              <w:spacing w:line="276" w:lineRule="auto"/>
              <w:rPr>
                <w:sz w:val="22"/>
                <w:szCs w:val="22"/>
                <w:rtl/>
              </w:rPr>
            </w:pPr>
            <w:r w:rsidRPr="00FB3995">
              <w:rPr>
                <w:rFonts w:hint="cs"/>
                <w:sz w:val="22"/>
                <w:szCs w:val="22"/>
                <w:rtl/>
              </w:rPr>
              <w:t>60</w:t>
            </w:r>
          </w:p>
        </w:tc>
      </w:tr>
      <w:tr w:rsidR="004A3937" w:rsidRPr="00FB3995" w14:paraId="1E858A6F"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1FEAEC25" w14:textId="77777777" w:rsidR="004A3937" w:rsidRPr="00FB3995" w:rsidRDefault="004A3937" w:rsidP="006E402E">
            <w:pPr>
              <w:pStyle w:val="affffd"/>
              <w:bidi w:val="0"/>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vAlign w:val="center"/>
          </w:tcPr>
          <w:p w14:paraId="127206D5" w14:textId="77777777" w:rsidR="004A3937" w:rsidRPr="00FB3995" w:rsidRDefault="004A3937" w:rsidP="006E402E">
            <w:pPr>
              <w:pStyle w:val="affffd"/>
              <w:spacing w:line="276" w:lineRule="auto"/>
              <w:rPr>
                <w:b/>
                <w:bCs/>
                <w:sz w:val="22"/>
                <w:szCs w:val="22"/>
                <w:rtl/>
              </w:rPr>
            </w:pPr>
            <w:r w:rsidRPr="00FB3995">
              <w:rPr>
                <w:rFonts w:hint="cs"/>
                <w:b/>
                <w:bCs/>
                <w:sz w:val="22"/>
                <w:szCs w:val="22"/>
                <w:rtl/>
              </w:rPr>
              <w:t>סה"כ דרישות פונקציונליות</w:t>
            </w:r>
          </w:p>
        </w:tc>
        <w:tc>
          <w:tcPr>
            <w:tcW w:w="851" w:type="dxa"/>
            <w:tcBorders>
              <w:top w:val="nil"/>
              <w:left w:val="single" w:sz="4" w:space="0" w:color="auto"/>
              <w:bottom w:val="single" w:sz="4" w:space="0" w:color="auto"/>
              <w:right w:val="single" w:sz="4" w:space="0" w:color="auto"/>
            </w:tcBorders>
            <w:shd w:val="clear" w:color="auto" w:fill="auto"/>
            <w:noWrap/>
            <w:vAlign w:val="center"/>
          </w:tcPr>
          <w:p w14:paraId="3B7CE67B" w14:textId="77777777" w:rsidR="004A3937" w:rsidRPr="00FB3995" w:rsidRDefault="004A3937" w:rsidP="006E402E">
            <w:pPr>
              <w:pStyle w:val="affffd"/>
              <w:spacing w:line="276" w:lineRule="auto"/>
              <w:rPr>
                <w:b/>
                <w:bCs/>
                <w:sz w:val="22"/>
                <w:szCs w:val="22"/>
                <w:rtl/>
              </w:rPr>
            </w:pPr>
            <w:r w:rsidRPr="00FB3995">
              <w:rPr>
                <w:b/>
                <w:bCs/>
                <w:sz w:val="22"/>
                <w:szCs w:val="22"/>
                <w:rtl/>
              </w:rPr>
              <w:fldChar w:fldCharType="begin"/>
            </w:r>
            <w:r w:rsidRPr="00FB3995">
              <w:rPr>
                <w:b/>
                <w:bCs/>
                <w:sz w:val="22"/>
                <w:szCs w:val="22"/>
                <w:rtl/>
              </w:rPr>
              <w:instrText xml:space="preserve"> =</w:instrText>
            </w:r>
            <w:r w:rsidRPr="00FB3995">
              <w:rPr>
                <w:b/>
                <w:bCs/>
                <w:sz w:val="22"/>
                <w:szCs w:val="22"/>
              </w:rPr>
              <w:instrText>SUM(ABOVE</w:instrText>
            </w:r>
            <w:r w:rsidRPr="00FB3995">
              <w:rPr>
                <w:b/>
                <w:bCs/>
                <w:sz w:val="22"/>
                <w:szCs w:val="22"/>
                <w:rtl/>
              </w:rPr>
              <w:instrText xml:space="preserve">) </w:instrText>
            </w:r>
            <w:r w:rsidRPr="00FB3995">
              <w:rPr>
                <w:b/>
                <w:bCs/>
                <w:sz w:val="22"/>
                <w:szCs w:val="22"/>
                <w:rtl/>
              </w:rPr>
              <w:fldChar w:fldCharType="separate"/>
            </w:r>
            <w:r w:rsidRPr="00FB3995">
              <w:rPr>
                <w:b/>
                <w:bCs/>
                <w:noProof/>
                <w:sz w:val="22"/>
                <w:szCs w:val="22"/>
                <w:rtl/>
              </w:rPr>
              <w:t>100</w:t>
            </w:r>
            <w:r w:rsidRPr="00FB3995">
              <w:rPr>
                <w:b/>
                <w:bCs/>
                <w:sz w:val="22"/>
                <w:szCs w:val="22"/>
                <w:rtl/>
              </w:rPr>
              <w:fldChar w:fldCharType="end"/>
            </w:r>
          </w:p>
        </w:tc>
        <w:tc>
          <w:tcPr>
            <w:tcW w:w="1053" w:type="dxa"/>
            <w:tcBorders>
              <w:top w:val="nil"/>
              <w:left w:val="single" w:sz="4" w:space="0" w:color="auto"/>
              <w:bottom w:val="single" w:sz="4" w:space="0" w:color="auto"/>
              <w:right w:val="single" w:sz="4" w:space="0" w:color="auto"/>
            </w:tcBorders>
          </w:tcPr>
          <w:p w14:paraId="41A2D300" w14:textId="77777777" w:rsidR="004A3937" w:rsidRPr="00FB3995" w:rsidRDefault="00B077DD" w:rsidP="006E402E">
            <w:pPr>
              <w:pStyle w:val="affffd"/>
              <w:spacing w:line="276" w:lineRule="auto"/>
              <w:rPr>
                <w:b/>
                <w:bCs/>
                <w:sz w:val="22"/>
                <w:szCs w:val="22"/>
                <w:rtl/>
              </w:rPr>
            </w:pPr>
            <w:r w:rsidRPr="00FB3995">
              <w:rPr>
                <w:rFonts w:hint="cs"/>
                <w:b/>
                <w:bCs/>
                <w:sz w:val="22"/>
                <w:szCs w:val="22"/>
                <w:rtl/>
              </w:rPr>
              <w:t>70</w:t>
            </w:r>
          </w:p>
        </w:tc>
      </w:tr>
    </w:tbl>
    <w:p w14:paraId="041C793A" w14:textId="77777777" w:rsidR="00E505E0" w:rsidRPr="00FB3995" w:rsidRDefault="00E505E0" w:rsidP="006E402E">
      <w:pPr>
        <w:pStyle w:val="Normal3"/>
        <w:spacing w:after="120" w:line="276" w:lineRule="auto"/>
        <w:ind w:left="1724"/>
        <w:rPr>
          <w:b/>
          <w:bCs/>
          <w:szCs w:val="22"/>
          <w:u w:val="single"/>
          <w:rtl/>
        </w:rPr>
      </w:pPr>
    </w:p>
    <w:p w14:paraId="536362B0" w14:textId="77777777" w:rsidR="001745A6" w:rsidRPr="00FB3995" w:rsidDel="00E661AD" w:rsidRDefault="00B93DDB" w:rsidP="006E402E">
      <w:pPr>
        <w:pStyle w:val="Normal3"/>
        <w:spacing w:after="120" w:line="276" w:lineRule="auto"/>
        <w:ind w:left="1724"/>
        <w:rPr>
          <w:szCs w:val="22"/>
          <w:rtl/>
        </w:rPr>
      </w:pPr>
      <w:r w:rsidRPr="00FB3995">
        <w:rPr>
          <w:rFonts w:hint="eastAsia"/>
          <w:b/>
          <w:bCs/>
          <w:szCs w:val="22"/>
          <w:u w:val="single"/>
          <w:rtl/>
        </w:rPr>
        <w:t>פירוט</w:t>
      </w:r>
      <w:r w:rsidRPr="00FB3995">
        <w:rPr>
          <w:b/>
          <w:bCs/>
          <w:szCs w:val="22"/>
          <w:u w:val="single"/>
          <w:rtl/>
        </w:rPr>
        <w:t xml:space="preserve"> </w:t>
      </w:r>
      <w:r w:rsidR="00FB25A2" w:rsidRPr="00FB3995">
        <w:rPr>
          <w:rFonts w:hint="cs"/>
          <w:b/>
          <w:bCs/>
          <w:szCs w:val="22"/>
          <w:u w:val="single"/>
          <w:rtl/>
        </w:rPr>
        <w:t xml:space="preserve">רכיבים </w:t>
      </w:r>
      <w:r w:rsidRPr="00FB3995">
        <w:rPr>
          <w:rFonts w:hint="eastAsia"/>
          <w:b/>
          <w:bCs/>
          <w:szCs w:val="22"/>
          <w:u w:val="single"/>
          <w:rtl/>
        </w:rPr>
        <w:t>לשקלול</w:t>
      </w:r>
      <w:r w:rsidRPr="00FB3995">
        <w:rPr>
          <w:b/>
          <w:bCs/>
          <w:szCs w:val="22"/>
          <w:u w:val="single"/>
          <w:rtl/>
        </w:rPr>
        <w:t xml:space="preserve"> - </w:t>
      </w:r>
      <w:r w:rsidRPr="00FB3995">
        <w:rPr>
          <w:rFonts w:hint="eastAsia"/>
          <w:b/>
          <w:bCs/>
          <w:szCs w:val="22"/>
          <w:u w:val="single"/>
          <w:rtl/>
        </w:rPr>
        <w:t>דרישות</w:t>
      </w:r>
      <w:r w:rsidRPr="00FB3995">
        <w:rPr>
          <w:b/>
          <w:bCs/>
          <w:szCs w:val="22"/>
          <w:u w:val="single"/>
          <w:rtl/>
        </w:rPr>
        <w:t xml:space="preserve"> </w:t>
      </w:r>
      <w:r w:rsidRPr="00FB3995">
        <w:rPr>
          <w:rFonts w:hint="eastAsia"/>
          <w:b/>
          <w:bCs/>
          <w:szCs w:val="22"/>
          <w:u w:val="single"/>
          <w:rtl/>
        </w:rPr>
        <w:t>טכנולוגיו</w:t>
      </w:r>
      <w:r w:rsidR="00FB25A2" w:rsidRPr="00FB3995">
        <w:rPr>
          <w:rFonts w:hint="eastAsia"/>
          <w:b/>
          <w:bCs/>
          <w:szCs w:val="22"/>
          <w:u w:val="single"/>
          <w:rtl/>
        </w:rPr>
        <w:t>ת</w:t>
      </w:r>
      <w:r w:rsidR="001745A6" w:rsidRPr="00FB3995">
        <w:rPr>
          <w:rFonts w:hint="cs"/>
          <w:b/>
          <w:bCs/>
          <w:szCs w:val="22"/>
          <w:u w:val="single"/>
          <w:rtl/>
        </w:rPr>
        <w:t xml:space="preserve"> (</w:t>
      </w:r>
      <w:r w:rsidR="001745A6" w:rsidRPr="00FB3995" w:rsidDel="00E661AD">
        <w:rPr>
          <w:rFonts w:hint="eastAsia"/>
          <w:szCs w:val="22"/>
          <w:u w:val="single"/>
          <w:rtl/>
        </w:rPr>
        <w:t>הדרישות</w:t>
      </w:r>
      <w:r w:rsidR="001745A6" w:rsidRPr="00FB3995" w:rsidDel="00E661AD">
        <w:rPr>
          <w:szCs w:val="22"/>
          <w:u w:val="single"/>
          <w:rtl/>
        </w:rPr>
        <w:t xml:space="preserve"> </w:t>
      </w:r>
      <w:r w:rsidR="001745A6" w:rsidRPr="00FB3995" w:rsidDel="00E661AD">
        <w:rPr>
          <w:rFonts w:hint="eastAsia"/>
          <w:szCs w:val="22"/>
          <w:u w:val="single"/>
          <w:rtl/>
        </w:rPr>
        <w:t>הטכנולוגיות</w:t>
      </w:r>
      <w:r w:rsidR="001745A6" w:rsidRPr="00FB3995" w:rsidDel="00E661AD">
        <w:rPr>
          <w:szCs w:val="22"/>
          <w:u w:val="single"/>
          <w:rtl/>
        </w:rPr>
        <w:t xml:space="preserve"> </w:t>
      </w:r>
      <w:r w:rsidR="001745A6" w:rsidRPr="00FB3995" w:rsidDel="00E661AD">
        <w:rPr>
          <w:rFonts w:hint="eastAsia"/>
          <w:szCs w:val="22"/>
          <w:u w:val="single"/>
          <w:rtl/>
        </w:rPr>
        <w:t>מפורטות</w:t>
      </w:r>
      <w:r w:rsidR="001745A6" w:rsidRPr="00FB3995" w:rsidDel="00E661AD">
        <w:rPr>
          <w:szCs w:val="22"/>
          <w:u w:val="single"/>
          <w:rtl/>
        </w:rPr>
        <w:t xml:space="preserve"> </w:t>
      </w:r>
      <w:r w:rsidR="001745A6" w:rsidRPr="00FB3995" w:rsidDel="00E661AD">
        <w:rPr>
          <w:rFonts w:hint="eastAsia"/>
          <w:szCs w:val="22"/>
          <w:u w:val="single"/>
          <w:rtl/>
        </w:rPr>
        <w:t>בפרק</w:t>
      </w:r>
      <w:r w:rsidR="001745A6" w:rsidRPr="00FB3995" w:rsidDel="00E661AD">
        <w:rPr>
          <w:szCs w:val="22"/>
          <w:u w:val="single"/>
          <w:rtl/>
        </w:rPr>
        <w:t xml:space="preserve"> 3 </w:t>
      </w:r>
      <w:r w:rsidR="000411FE" w:rsidRPr="00FB3995" w:rsidDel="00E661AD">
        <w:rPr>
          <w:rFonts w:hint="eastAsia"/>
          <w:szCs w:val="22"/>
          <w:u w:val="single"/>
          <w:rtl/>
        </w:rPr>
        <w:t>ובנספח</w:t>
      </w:r>
      <w:r w:rsidR="000411FE" w:rsidRPr="00FB3995" w:rsidDel="00E661AD">
        <w:rPr>
          <w:szCs w:val="22"/>
          <w:u w:val="single"/>
          <w:rtl/>
        </w:rPr>
        <w:t xml:space="preserve"> </w:t>
      </w:r>
      <w:r w:rsidR="000411FE" w:rsidRPr="00FB3995" w:rsidDel="00E661AD">
        <w:rPr>
          <w:rFonts w:hint="eastAsia"/>
          <w:szCs w:val="22"/>
          <w:u w:val="single"/>
          <w:rtl/>
        </w:rPr>
        <w:t>ג</w:t>
      </w:r>
      <w:r w:rsidR="000411FE" w:rsidRPr="00FB3995" w:rsidDel="00E661AD">
        <w:rPr>
          <w:szCs w:val="22"/>
          <w:u w:val="single"/>
          <w:rtl/>
        </w:rPr>
        <w:t>'</w:t>
      </w:r>
      <w:r w:rsidR="000411FE" w:rsidRPr="00FB3995">
        <w:rPr>
          <w:rFonts w:hint="cs"/>
          <w:b/>
          <w:bCs/>
          <w:szCs w:val="22"/>
          <w:u w:val="single"/>
          <w:rtl/>
        </w:rPr>
        <w:t>):</w:t>
      </w:r>
    </w:p>
    <w:p w14:paraId="26CDD1C1" w14:textId="7D4AA73C" w:rsidR="00E92340" w:rsidRPr="00FB3995" w:rsidRDefault="00E92340" w:rsidP="00FB3995">
      <w:pPr>
        <w:pStyle w:val="Normal3"/>
        <w:spacing w:after="120" w:line="276" w:lineRule="auto"/>
        <w:ind w:left="1724"/>
        <w:rPr>
          <w:b/>
          <w:bCs/>
          <w:szCs w:val="22"/>
          <w:u w:val="single"/>
          <w:rtl/>
        </w:rPr>
      </w:pPr>
      <w:r w:rsidRPr="00FB3995">
        <w:rPr>
          <w:rFonts w:hint="cs"/>
          <w:szCs w:val="22"/>
          <w:u w:val="single"/>
          <w:rtl/>
        </w:rPr>
        <w:t xml:space="preserve">נדרש ציון מינימאלי של </w:t>
      </w:r>
      <w:r w:rsidR="00DE20C3" w:rsidRPr="00FB3995">
        <w:rPr>
          <w:rFonts w:hint="cs"/>
          <w:szCs w:val="22"/>
          <w:u w:val="single"/>
          <w:rtl/>
        </w:rPr>
        <w:t xml:space="preserve">60 </w:t>
      </w:r>
      <w:r w:rsidRPr="00FB3995">
        <w:rPr>
          <w:rFonts w:hint="cs"/>
          <w:szCs w:val="22"/>
          <w:u w:val="single"/>
          <w:rtl/>
        </w:rPr>
        <w:t xml:space="preserve">בכל סעיף מסעיפים 1 </w:t>
      </w:r>
      <w:r w:rsidRPr="00FB3995">
        <w:rPr>
          <w:szCs w:val="22"/>
          <w:u w:val="single"/>
          <w:rtl/>
        </w:rPr>
        <w:t>–</w:t>
      </w:r>
      <w:r w:rsidRPr="00FB3995">
        <w:rPr>
          <w:rFonts w:hint="cs"/>
          <w:szCs w:val="22"/>
          <w:u w:val="single"/>
          <w:rtl/>
        </w:rPr>
        <w:t xml:space="preserve"> </w:t>
      </w:r>
      <w:r w:rsidR="003F5539" w:rsidRPr="00FB3995">
        <w:rPr>
          <w:rFonts w:hint="cs"/>
          <w:szCs w:val="22"/>
          <w:u w:val="single"/>
          <w:rtl/>
        </w:rPr>
        <w:t xml:space="preserve">2 </w:t>
      </w:r>
      <w:r w:rsidRPr="00FB3995">
        <w:rPr>
          <w:rFonts w:hint="cs"/>
          <w:szCs w:val="22"/>
          <w:u w:val="single"/>
          <w:rtl/>
        </w:rPr>
        <w:t xml:space="preserve">המפורטים בטבלה. הצעה שלא תעמוד בתנאי זה </w:t>
      </w:r>
      <w:r w:rsidRPr="00FB3995">
        <w:rPr>
          <w:szCs w:val="22"/>
          <w:u w:val="single"/>
          <w:rtl/>
        </w:rPr>
        <w:t>–</w:t>
      </w:r>
      <w:r w:rsidRPr="00FB3995">
        <w:rPr>
          <w:rFonts w:hint="cs"/>
          <w:szCs w:val="22"/>
          <w:u w:val="single"/>
          <w:rtl/>
        </w:rPr>
        <w:t xml:space="preserve"> תיפסל.</w:t>
      </w:r>
    </w:p>
    <w:tbl>
      <w:tblPr>
        <w:bidiVisual/>
        <w:tblW w:w="7740" w:type="dxa"/>
        <w:tblInd w:w="29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
        <w:gridCol w:w="5670"/>
        <w:gridCol w:w="851"/>
        <w:gridCol w:w="983"/>
      </w:tblGrid>
      <w:tr w:rsidR="00B077DD" w:rsidRPr="00FB3995" w14:paraId="46E819C3" w14:textId="77777777" w:rsidTr="00DF7CDB">
        <w:trPr>
          <w:cantSplit/>
          <w:trHeight w:val="523"/>
          <w:tblHeader/>
        </w:trPr>
        <w:tc>
          <w:tcPr>
            <w:tcW w:w="236" w:type="dxa"/>
            <w:shd w:val="clear" w:color="auto" w:fill="D9D9D9" w:themeFill="background1" w:themeFillShade="D9"/>
            <w:vAlign w:val="center"/>
            <w:hideMark/>
          </w:tcPr>
          <w:p w14:paraId="40F4AE75" w14:textId="77777777" w:rsidR="00B077DD" w:rsidRPr="00FB3995" w:rsidRDefault="00B077DD" w:rsidP="006E402E">
            <w:pPr>
              <w:pStyle w:val="affffd"/>
              <w:spacing w:line="276" w:lineRule="auto"/>
              <w:rPr>
                <w:b/>
                <w:bCs/>
                <w:sz w:val="22"/>
                <w:szCs w:val="22"/>
              </w:rPr>
            </w:pPr>
            <w:r w:rsidRPr="00FB3995">
              <w:rPr>
                <w:rFonts w:hint="cs"/>
                <w:b/>
                <w:bCs/>
                <w:sz w:val="22"/>
                <w:szCs w:val="22"/>
                <w:rtl/>
              </w:rPr>
              <w:t>#</w:t>
            </w:r>
          </w:p>
        </w:tc>
        <w:tc>
          <w:tcPr>
            <w:tcW w:w="5670" w:type="dxa"/>
            <w:shd w:val="clear" w:color="auto" w:fill="D9D9D9" w:themeFill="background1" w:themeFillShade="D9"/>
            <w:vAlign w:val="center"/>
            <w:hideMark/>
          </w:tcPr>
          <w:p w14:paraId="05D59413" w14:textId="77777777" w:rsidR="00B077DD" w:rsidRPr="00FB3995" w:rsidRDefault="00B077DD" w:rsidP="006E402E">
            <w:pPr>
              <w:pStyle w:val="affffd"/>
              <w:spacing w:line="276" w:lineRule="auto"/>
              <w:rPr>
                <w:b/>
                <w:bCs/>
                <w:sz w:val="22"/>
                <w:szCs w:val="22"/>
              </w:rPr>
            </w:pPr>
            <w:r w:rsidRPr="00FB3995">
              <w:rPr>
                <w:b/>
                <w:bCs/>
                <w:sz w:val="22"/>
                <w:szCs w:val="22"/>
                <w:rtl/>
              </w:rPr>
              <w:t>רכיב ל</w:t>
            </w:r>
            <w:r w:rsidR="00AF2B48" w:rsidRPr="00FB3995">
              <w:rPr>
                <w:b/>
                <w:bCs/>
                <w:sz w:val="22"/>
                <w:szCs w:val="22"/>
                <w:rtl/>
              </w:rPr>
              <w:t>שקלול</w:t>
            </w:r>
          </w:p>
        </w:tc>
        <w:tc>
          <w:tcPr>
            <w:tcW w:w="851" w:type="dxa"/>
            <w:shd w:val="clear" w:color="auto" w:fill="D9D9D9" w:themeFill="background1" w:themeFillShade="D9"/>
            <w:vAlign w:val="center"/>
            <w:hideMark/>
          </w:tcPr>
          <w:p w14:paraId="6D9E6102" w14:textId="77777777" w:rsidR="00B077DD" w:rsidRPr="00FB3995" w:rsidRDefault="00B077DD" w:rsidP="006E402E">
            <w:pPr>
              <w:pStyle w:val="affffd"/>
              <w:spacing w:line="276" w:lineRule="auto"/>
              <w:rPr>
                <w:b/>
                <w:bCs/>
                <w:sz w:val="22"/>
                <w:szCs w:val="22"/>
                <w:rtl/>
              </w:rPr>
            </w:pPr>
            <w:r w:rsidRPr="00FB3995">
              <w:rPr>
                <w:b/>
                <w:bCs/>
                <w:sz w:val="22"/>
                <w:szCs w:val="22"/>
                <w:rtl/>
              </w:rPr>
              <w:t xml:space="preserve">משקל </w:t>
            </w:r>
            <w:r w:rsidRPr="00FB3995">
              <w:rPr>
                <w:rFonts w:hint="cs"/>
                <w:b/>
                <w:bCs/>
                <w:sz w:val="22"/>
                <w:szCs w:val="22"/>
                <w:rtl/>
              </w:rPr>
              <w:t>(ב-%)</w:t>
            </w:r>
          </w:p>
        </w:tc>
        <w:tc>
          <w:tcPr>
            <w:tcW w:w="983" w:type="dxa"/>
            <w:shd w:val="clear" w:color="auto" w:fill="D9D9D9" w:themeFill="background1" w:themeFillShade="D9"/>
          </w:tcPr>
          <w:p w14:paraId="6FFC8E32" w14:textId="77777777" w:rsidR="00B077DD" w:rsidRPr="00FB3995" w:rsidRDefault="00B077DD" w:rsidP="006E402E">
            <w:pPr>
              <w:pStyle w:val="affffd"/>
              <w:spacing w:line="276" w:lineRule="auto"/>
              <w:rPr>
                <w:b/>
                <w:bCs/>
                <w:sz w:val="22"/>
                <w:szCs w:val="22"/>
                <w:rtl/>
              </w:rPr>
            </w:pPr>
            <w:r w:rsidRPr="00FB3995">
              <w:rPr>
                <w:rFonts w:hint="cs"/>
                <w:b/>
                <w:bCs/>
                <w:sz w:val="22"/>
                <w:szCs w:val="22"/>
                <w:rtl/>
              </w:rPr>
              <w:t xml:space="preserve">ציון מינימאלי נדרש </w:t>
            </w:r>
          </w:p>
        </w:tc>
      </w:tr>
      <w:tr w:rsidR="00B077DD" w:rsidRPr="00FB3995" w14:paraId="0A7380AA" w14:textId="77777777" w:rsidTr="00DF7CDB">
        <w:trPr>
          <w:trHeight w:val="315"/>
        </w:trPr>
        <w:tc>
          <w:tcPr>
            <w:tcW w:w="236" w:type="dxa"/>
            <w:shd w:val="clear" w:color="auto" w:fill="auto"/>
            <w:noWrap/>
            <w:vAlign w:val="center"/>
          </w:tcPr>
          <w:p w14:paraId="51312295" w14:textId="77777777" w:rsidR="00B077DD" w:rsidRPr="00FB3995" w:rsidRDefault="00B077DD">
            <w:pPr>
              <w:pStyle w:val="affffd"/>
              <w:numPr>
                <w:ilvl w:val="0"/>
                <w:numId w:val="85"/>
              </w:numPr>
              <w:spacing w:line="276" w:lineRule="auto"/>
              <w:rPr>
                <w:sz w:val="22"/>
                <w:szCs w:val="22"/>
              </w:rPr>
            </w:pPr>
          </w:p>
        </w:tc>
        <w:tc>
          <w:tcPr>
            <w:tcW w:w="5670" w:type="dxa"/>
            <w:shd w:val="clear" w:color="auto" w:fill="auto"/>
            <w:noWrap/>
            <w:vAlign w:val="center"/>
          </w:tcPr>
          <w:p w14:paraId="650898AD" w14:textId="77777777" w:rsidR="00B077DD" w:rsidRPr="00FB3995" w:rsidRDefault="00B077DD" w:rsidP="006E402E">
            <w:pPr>
              <w:pStyle w:val="affffd"/>
              <w:spacing w:line="276" w:lineRule="auto"/>
              <w:rPr>
                <w:sz w:val="22"/>
                <w:szCs w:val="22"/>
                <w:rtl/>
              </w:rPr>
            </w:pPr>
            <w:r w:rsidRPr="00FB3995">
              <w:rPr>
                <w:sz w:val="22"/>
                <w:szCs w:val="22"/>
                <w:rtl/>
              </w:rPr>
              <w:t>סביבת פיתוח טכנולוגית מתקדמת ומידת התאמה לטכנולוגיות הנפוצות ב</w:t>
            </w:r>
            <w:r w:rsidRPr="00FB3995">
              <w:rPr>
                <w:rFonts w:hint="cs"/>
                <w:sz w:val="22"/>
                <w:szCs w:val="22"/>
                <w:rtl/>
              </w:rPr>
              <w:t>חטיבה</w:t>
            </w:r>
            <w:r w:rsidRPr="00FB3995">
              <w:rPr>
                <w:sz w:val="22"/>
                <w:szCs w:val="22"/>
                <w:rtl/>
              </w:rPr>
              <w:t xml:space="preserve"> ובמרכזים הרפואיים</w:t>
            </w:r>
            <w:r w:rsidR="00CE5B55" w:rsidRPr="00FB3995">
              <w:rPr>
                <w:rFonts w:hint="cs"/>
                <w:sz w:val="22"/>
                <w:szCs w:val="22"/>
                <w:rtl/>
              </w:rPr>
              <w:t>.</w:t>
            </w:r>
          </w:p>
        </w:tc>
        <w:tc>
          <w:tcPr>
            <w:tcW w:w="851" w:type="dxa"/>
            <w:shd w:val="clear" w:color="auto" w:fill="auto"/>
            <w:noWrap/>
            <w:vAlign w:val="center"/>
          </w:tcPr>
          <w:p w14:paraId="15D609EE" w14:textId="77777777" w:rsidR="00B077DD" w:rsidRPr="00FB3995" w:rsidRDefault="00E62C98" w:rsidP="006E402E">
            <w:pPr>
              <w:pStyle w:val="affffd"/>
              <w:spacing w:line="276" w:lineRule="auto"/>
              <w:rPr>
                <w:sz w:val="22"/>
                <w:szCs w:val="22"/>
                <w:rtl/>
              </w:rPr>
            </w:pPr>
            <w:r w:rsidRPr="00FB3995">
              <w:rPr>
                <w:rFonts w:hint="cs"/>
                <w:sz w:val="22"/>
                <w:szCs w:val="22"/>
                <w:rtl/>
              </w:rPr>
              <w:t>40</w:t>
            </w:r>
          </w:p>
        </w:tc>
        <w:tc>
          <w:tcPr>
            <w:tcW w:w="983" w:type="dxa"/>
            <w:vAlign w:val="center"/>
          </w:tcPr>
          <w:p w14:paraId="4F47A436" w14:textId="77777777" w:rsidR="00B077DD" w:rsidRPr="00FB3995" w:rsidRDefault="00B077DD" w:rsidP="006E402E">
            <w:pPr>
              <w:pStyle w:val="affffd"/>
              <w:spacing w:line="276" w:lineRule="auto"/>
              <w:rPr>
                <w:sz w:val="22"/>
                <w:szCs w:val="22"/>
                <w:rtl/>
              </w:rPr>
            </w:pPr>
            <w:r w:rsidRPr="00FB3995">
              <w:rPr>
                <w:rFonts w:hint="cs"/>
                <w:sz w:val="22"/>
                <w:szCs w:val="22"/>
                <w:rtl/>
              </w:rPr>
              <w:t>60</w:t>
            </w:r>
          </w:p>
        </w:tc>
      </w:tr>
      <w:tr w:rsidR="00B077DD" w:rsidRPr="00FB3995" w14:paraId="3145B463" w14:textId="77777777" w:rsidTr="00DF7CDB">
        <w:trPr>
          <w:trHeight w:val="315"/>
        </w:trPr>
        <w:tc>
          <w:tcPr>
            <w:tcW w:w="236" w:type="dxa"/>
            <w:shd w:val="clear" w:color="auto" w:fill="auto"/>
            <w:noWrap/>
            <w:vAlign w:val="center"/>
          </w:tcPr>
          <w:p w14:paraId="0C1BB375" w14:textId="77777777" w:rsidR="00B077DD" w:rsidRPr="00FB3995" w:rsidRDefault="00B077DD">
            <w:pPr>
              <w:pStyle w:val="affffd"/>
              <w:numPr>
                <w:ilvl w:val="0"/>
                <w:numId w:val="85"/>
              </w:numPr>
              <w:spacing w:line="276" w:lineRule="auto"/>
              <w:rPr>
                <w:sz w:val="22"/>
                <w:szCs w:val="22"/>
              </w:rPr>
            </w:pPr>
          </w:p>
        </w:tc>
        <w:tc>
          <w:tcPr>
            <w:tcW w:w="5670" w:type="dxa"/>
            <w:shd w:val="clear" w:color="auto" w:fill="auto"/>
            <w:noWrap/>
            <w:vAlign w:val="center"/>
          </w:tcPr>
          <w:p w14:paraId="1DC03DBD" w14:textId="77777777" w:rsidR="00B077DD" w:rsidRPr="00FB3995" w:rsidRDefault="00B077DD" w:rsidP="006E402E">
            <w:pPr>
              <w:pStyle w:val="affffd"/>
              <w:spacing w:line="276" w:lineRule="auto"/>
              <w:rPr>
                <w:sz w:val="22"/>
                <w:szCs w:val="22"/>
                <w:rtl/>
              </w:rPr>
            </w:pPr>
            <w:r w:rsidRPr="00FB3995">
              <w:rPr>
                <w:sz w:val="22"/>
                <w:szCs w:val="22"/>
                <w:rtl/>
              </w:rPr>
              <w:t>ארכיטקטורת פתרון</w:t>
            </w:r>
            <w:r w:rsidRPr="00FB3995">
              <w:rPr>
                <w:rFonts w:hint="cs"/>
                <w:sz w:val="22"/>
                <w:szCs w:val="22"/>
                <w:rtl/>
              </w:rPr>
              <w:t xml:space="preserve"> - א</w:t>
            </w:r>
            <w:r w:rsidRPr="00FB3995">
              <w:rPr>
                <w:sz w:val="22"/>
                <w:szCs w:val="22"/>
                <w:rtl/>
              </w:rPr>
              <w:t>רכיטקטורת הפתרון המוצעת לוקחת בחשבון את כל הדרישות ובכלל זה: סביבות עבודה במרכזים הרפואיים וב</w:t>
            </w:r>
            <w:r w:rsidRPr="00FB3995">
              <w:rPr>
                <w:rFonts w:hint="cs"/>
                <w:sz w:val="22"/>
                <w:szCs w:val="22"/>
                <w:rtl/>
              </w:rPr>
              <w:t>חטיבה</w:t>
            </w:r>
            <w:r w:rsidRPr="00FB3995">
              <w:rPr>
                <w:sz w:val="22"/>
                <w:szCs w:val="22"/>
                <w:rtl/>
              </w:rPr>
              <w:t>, אבטחת מידע, ממשקים בין רכיבים</w:t>
            </w:r>
            <w:r w:rsidR="001C4147" w:rsidRPr="00FB3995">
              <w:rPr>
                <w:rFonts w:hint="cs"/>
                <w:sz w:val="22"/>
                <w:szCs w:val="22"/>
                <w:rtl/>
              </w:rPr>
              <w:t xml:space="preserve">, ארכיטקטורת </w:t>
            </w:r>
            <w:r w:rsidR="001C4147" w:rsidRPr="00FB3995">
              <w:rPr>
                <w:sz w:val="22"/>
                <w:szCs w:val="22"/>
              </w:rPr>
              <w:t>WEB</w:t>
            </w:r>
            <w:r w:rsidR="001C4147" w:rsidRPr="00FB3995">
              <w:rPr>
                <w:rFonts w:hint="cs"/>
                <w:sz w:val="22"/>
                <w:szCs w:val="22"/>
                <w:rtl/>
              </w:rPr>
              <w:t xml:space="preserve"> בקשר בין תחנות העבודה לשרת,</w:t>
            </w:r>
            <w:r w:rsidRPr="00FB3995">
              <w:rPr>
                <w:sz w:val="22"/>
                <w:szCs w:val="22"/>
                <w:rtl/>
              </w:rPr>
              <w:t xml:space="preserve"> </w:t>
            </w:r>
            <w:r w:rsidRPr="00FB3995">
              <w:rPr>
                <w:rFonts w:hint="cs"/>
                <w:sz w:val="22"/>
                <w:szCs w:val="22"/>
                <w:rtl/>
              </w:rPr>
              <w:t>וכיו"</w:t>
            </w:r>
            <w:r w:rsidRPr="00FB3995">
              <w:rPr>
                <w:rFonts w:hint="eastAsia"/>
                <w:sz w:val="22"/>
                <w:szCs w:val="22"/>
                <w:rtl/>
              </w:rPr>
              <w:t>ב</w:t>
            </w:r>
            <w:r w:rsidRPr="00FB3995">
              <w:rPr>
                <w:sz w:val="22"/>
                <w:szCs w:val="22"/>
                <w:rtl/>
              </w:rPr>
              <w:t>.</w:t>
            </w:r>
          </w:p>
        </w:tc>
        <w:tc>
          <w:tcPr>
            <w:tcW w:w="851" w:type="dxa"/>
            <w:shd w:val="clear" w:color="auto" w:fill="auto"/>
            <w:noWrap/>
            <w:vAlign w:val="center"/>
          </w:tcPr>
          <w:p w14:paraId="730D31E8" w14:textId="77777777" w:rsidR="00B077DD" w:rsidRPr="00FB3995" w:rsidRDefault="00E62C98" w:rsidP="006E402E">
            <w:pPr>
              <w:pStyle w:val="affffd"/>
              <w:spacing w:line="276" w:lineRule="auto"/>
              <w:rPr>
                <w:sz w:val="22"/>
                <w:szCs w:val="22"/>
                <w:rtl/>
              </w:rPr>
            </w:pPr>
            <w:r w:rsidRPr="00FB3995">
              <w:rPr>
                <w:rFonts w:hint="cs"/>
                <w:sz w:val="22"/>
                <w:szCs w:val="22"/>
                <w:rtl/>
              </w:rPr>
              <w:t>60</w:t>
            </w:r>
          </w:p>
        </w:tc>
        <w:tc>
          <w:tcPr>
            <w:tcW w:w="983" w:type="dxa"/>
            <w:vAlign w:val="center"/>
          </w:tcPr>
          <w:p w14:paraId="5C407E9A" w14:textId="77777777" w:rsidR="00B077DD" w:rsidRPr="00FB3995" w:rsidRDefault="00B077DD" w:rsidP="006E402E">
            <w:pPr>
              <w:pStyle w:val="affffd"/>
              <w:spacing w:line="276" w:lineRule="auto"/>
              <w:rPr>
                <w:sz w:val="22"/>
                <w:szCs w:val="22"/>
                <w:rtl/>
              </w:rPr>
            </w:pPr>
            <w:r w:rsidRPr="00FB3995">
              <w:rPr>
                <w:rFonts w:hint="cs"/>
                <w:sz w:val="22"/>
                <w:szCs w:val="22"/>
                <w:rtl/>
              </w:rPr>
              <w:t>60</w:t>
            </w:r>
          </w:p>
        </w:tc>
      </w:tr>
      <w:tr w:rsidR="00B077DD" w:rsidRPr="00FB3995" w14:paraId="29BB196A" w14:textId="77777777" w:rsidTr="00DF7CDB">
        <w:trPr>
          <w:trHeight w:val="315"/>
        </w:trPr>
        <w:tc>
          <w:tcPr>
            <w:tcW w:w="236" w:type="dxa"/>
            <w:tcBorders>
              <w:top w:val="nil"/>
              <w:left w:val="single" w:sz="4" w:space="0" w:color="auto"/>
              <w:bottom w:val="single" w:sz="4" w:space="0" w:color="auto"/>
              <w:right w:val="single" w:sz="4" w:space="0" w:color="auto"/>
            </w:tcBorders>
            <w:shd w:val="clear" w:color="auto" w:fill="auto"/>
            <w:noWrap/>
            <w:vAlign w:val="center"/>
          </w:tcPr>
          <w:p w14:paraId="5A25F6A8" w14:textId="77777777" w:rsidR="00B077DD" w:rsidRPr="00FB3995" w:rsidRDefault="00B077DD" w:rsidP="006E402E">
            <w:pPr>
              <w:pStyle w:val="affffd"/>
              <w:bidi w:val="0"/>
              <w:spacing w:line="276" w:lineRule="auto"/>
              <w:rPr>
                <w:sz w:val="22"/>
                <w:szCs w:val="22"/>
              </w:rPr>
            </w:pPr>
          </w:p>
        </w:tc>
        <w:tc>
          <w:tcPr>
            <w:tcW w:w="5670" w:type="dxa"/>
            <w:tcBorders>
              <w:top w:val="nil"/>
              <w:left w:val="single" w:sz="4" w:space="0" w:color="auto"/>
              <w:bottom w:val="single" w:sz="4" w:space="0" w:color="auto"/>
              <w:right w:val="single" w:sz="4" w:space="0" w:color="auto"/>
            </w:tcBorders>
            <w:shd w:val="clear" w:color="auto" w:fill="auto"/>
            <w:noWrap/>
            <w:vAlign w:val="center"/>
          </w:tcPr>
          <w:p w14:paraId="7D7469D0" w14:textId="77777777" w:rsidR="00B077DD" w:rsidRPr="00FB3995" w:rsidRDefault="00B077DD" w:rsidP="006E402E">
            <w:pPr>
              <w:pStyle w:val="affffd"/>
              <w:spacing w:line="276" w:lineRule="auto"/>
              <w:rPr>
                <w:b/>
                <w:bCs/>
                <w:sz w:val="22"/>
                <w:szCs w:val="22"/>
                <w:rtl/>
              </w:rPr>
            </w:pPr>
            <w:r w:rsidRPr="00FB3995">
              <w:rPr>
                <w:rFonts w:hint="cs"/>
                <w:b/>
                <w:bCs/>
                <w:sz w:val="22"/>
                <w:szCs w:val="22"/>
                <w:rtl/>
              </w:rPr>
              <w:t>סה"כ דרישות טכנולוגיות</w:t>
            </w:r>
          </w:p>
        </w:tc>
        <w:tc>
          <w:tcPr>
            <w:tcW w:w="851" w:type="dxa"/>
            <w:tcBorders>
              <w:top w:val="nil"/>
              <w:left w:val="single" w:sz="4" w:space="0" w:color="auto"/>
              <w:bottom w:val="single" w:sz="4" w:space="0" w:color="auto"/>
              <w:right w:val="single" w:sz="4" w:space="0" w:color="auto"/>
            </w:tcBorders>
            <w:shd w:val="clear" w:color="auto" w:fill="auto"/>
            <w:noWrap/>
            <w:vAlign w:val="center"/>
          </w:tcPr>
          <w:p w14:paraId="760C4825" w14:textId="77777777" w:rsidR="00B077DD" w:rsidRPr="00FB3995" w:rsidRDefault="00B077DD" w:rsidP="006E402E">
            <w:pPr>
              <w:pStyle w:val="affffd"/>
              <w:spacing w:line="276" w:lineRule="auto"/>
              <w:rPr>
                <w:b/>
                <w:bCs/>
                <w:sz w:val="22"/>
                <w:szCs w:val="22"/>
                <w:rtl/>
              </w:rPr>
            </w:pPr>
            <w:r w:rsidRPr="00FB3995">
              <w:rPr>
                <w:b/>
                <w:bCs/>
                <w:sz w:val="22"/>
                <w:szCs w:val="22"/>
                <w:rtl/>
              </w:rPr>
              <w:fldChar w:fldCharType="begin"/>
            </w:r>
            <w:r w:rsidRPr="00FB3995">
              <w:rPr>
                <w:b/>
                <w:bCs/>
                <w:sz w:val="22"/>
                <w:szCs w:val="22"/>
                <w:rtl/>
              </w:rPr>
              <w:instrText xml:space="preserve"> =</w:instrText>
            </w:r>
            <w:r w:rsidRPr="00FB3995">
              <w:rPr>
                <w:b/>
                <w:bCs/>
                <w:sz w:val="22"/>
                <w:szCs w:val="22"/>
              </w:rPr>
              <w:instrText>SUM(ABOVE</w:instrText>
            </w:r>
            <w:r w:rsidRPr="00FB3995">
              <w:rPr>
                <w:b/>
                <w:bCs/>
                <w:sz w:val="22"/>
                <w:szCs w:val="22"/>
                <w:rtl/>
              </w:rPr>
              <w:instrText xml:space="preserve">) </w:instrText>
            </w:r>
            <w:r w:rsidRPr="00FB3995">
              <w:rPr>
                <w:b/>
                <w:bCs/>
                <w:sz w:val="22"/>
                <w:szCs w:val="22"/>
                <w:rtl/>
              </w:rPr>
              <w:fldChar w:fldCharType="separate"/>
            </w:r>
            <w:r w:rsidRPr="00FB3995">
              <w:rPr>
                <w:b/>
                <w:bCs/>
                <w:noProof/>
                <w:sz w:val="22"/>
                <w:szCs w:val="22"/>
                <w:rtl/>
              </w:rPr>
              <w:t>100</w:t>
            </w:r>
            <w:r w:rsidRPr="00FB3995">
              <w:rPr>
                <w:b/>
                <w:bCs/>
                <w:sz w:val="22"/>
                <w:szCs w:val="22"/>
                <w:rtl/>
              </w:rPr>
              <w:fldChar w:fldCharType="end"/>
            </w:r>
          </w:p>
        </w:tc>
        <w:tc>
          <w:tcPr>
            <w:tcW w:w="983" w:type="dxa"/>
            <w:tcBorders>
              <w:top w:val="nil"/>
              <w:left w:val="single" w:sz="4" w:space="0" w:color="auto"/>
              <w:bottom w:val="single" w:sz="4" w:space="0" w:color="auto"/>
              <w:right w:val="single" w:sz="4" w:space="0" w:color="auto"/>
            </w:tcBorders>
            <w:vAlign w:val="center"/>
          </w:tcPr>
          <w:p w14:paraId="5038AFBF" w14:textId="77777777" w:rsidR="00B077DD" w:rsidRPr="00FB3995" w:rsidRDefault="00B077DD" w:rsidP="006E402E">
            <w:pPr>
              <w:pStyle w:val="affffd"/>
              <w:spacing w:line="276" w:lineRule="auto"/>
              <w:rPr>
                <w:b/>
                <w:bCs/>
                <w:sz w:val="22"/>
                <w:szCs w:val="22"/>
                <w:rtl/>
              </w:rPr>
            </w:pPr>
            <w:r w:rsidRPr="00FB3995">
              <w:rPr>
                <w:rFonts w:hint="cs"/>
                <w:b/>
                <w:bCs/>
                <w:sz w:val="22"/>
                <w:szCs w:val="22"/>
                <w:rtl/>
              </w:rPr>
              <w:t>75</w:t>
            </w:r>
          </w:p>
        </w:tc>
      </w:tr>
    </w:tbl>
    <w:p w14:paraId="09CAC7FC" w14:textId="77777777" w:rsidR="00EC76BD" w:rsidRPr="00FB3995" w:rsidRDefault="00EC76BD" w:rsidP="006E402E">
      <w:pPr>
        <w:pStyle w:val="Normal3"/>
        <w:spacing w:after="120" w:line="276" w:lineRule="auto"/>
        <w:ind w:left="1724"/>
        <w:rPr>
          <w:b/>
          <w:bCs/>
          <w:szCs w:val="22"/>
          <w:u w:val="single"/>
          <w:rtl/>
        </w:rPr>
      </w:pPr>
    </w:p>
    <w:p w14:paraId="4366C52B" w14:textId="77777777" w:rsidR="00B93DDB" w:rsidRPr="00FB3995" w:rsidRDefault="00B93DDB" w:rsidP="006E402E">
      <w:pPr>
        <w:pStyle w:val="Normal3"/>
        <w:spacing w:after="120" w:line="276" w:lineRule="auto"/>
        <w:ind w:left="1724"/>
        <w:rPr>
          <w:b/>
          <w:bCs/>
          <w:szCs w:val="22"/>
          <w:u w:val="single"/>
          <w:rtl/>
        </w:rPr>
      </w:pPr>
      <w:r w:rsidRPr="00FB3995">
        <w:rPr>
          <w:rFonts w:hint="eastAsia"/>
          <w:b/>
          <w:bCs/>
          <w:szCs w:val="22"/>
          <w:u w:val="single"/>
          <w:rtl/>
        </w:rPr>
        <w:t>פירוט</w:t>
      </w:r>
      <w:r w:rsidRPr="00FB3995">
        <w:rPr>
          <w:b/>
          <w:bCs/>
          <w:szCs w:val="22"/>
          <w:u w:val="single"/>
          <w:rtl/>
        </w:rPr>
        <w:t xml:space="preserve"> </w:t>
      </w:r>
      <w:r w:rsidRPr="00FB3995">
        <w:rPr>
          <w:rFonts w:hint="eastAsia"/>
          <w:b/>
          <w:bCs/>
          <w:szCs w:val="22"/>
          <w:u w:val="single"/>
          <w:rtl/>
        </w:rPr>
        <w:t>רכיבים</w:t>
      </w:r>
      <w:r w:rsidRPr="00FB3995">
        <w:rPr>
          <w:b/>
          <w:bCs/>
          <w:szCs w:val="22"/>
          <w:u w:val="single"/>
          <w:rtl/>
        </w:rPr>
        <w:t xml:space="preserve"> </w:t>
      </w:r>
      <w:r w:rsidRPr="00FB3995">
        <w:rPr>
          <w:rFonts w:hint="eastAsia"/>
          <w:b/>
          <w:bCs/>
          <w:szCs w:val="22"/>
          <w:u w:val="single"/>
          <w:rtl/>
        </w:rPr>
        <w:t>לשקלול</w:t>
      </w:r>
      <w:r w:rsidRPr="00FB3995">
        <w:rPr>
          <w:b/>
          <w:bCs/>
          <w:szCs w:val="22"/>
          <w:u w:val="single"/>
          <w:rtl/>
        </w:rPr>
        <w:t xml:space="preserve"> - </w:t>
      </w:r>
      <w:r w:rsidRPr="00FB3995">
        <w:rPr>
          <w:rFonts w:hint="eastAsia"/>
          <w:b/>
          <w:bCs/>
          <w:szCs w:val="22"/>
          <w:u w:val="single"/>
          <w:rtl/>
        </w:rPr>
        <w:t>דרישות</w:t>
      </w:r>
      <w:r w:rsidRPr="00FB3995">
        <w:rPr>
          <w:b/>
          <w:bCs/>
          <w:szCs w:val="22"/>
          <w:u w:val="single"/>
          <w:rtl/>
        </w:rPr>
        <w:t xml:space="preserve"> </w:t>
      </w:r>
      <w:r w:rsidRPr="00FB3995">
        <w:rPr>
          <w:rFonts w:hint="eastAsia"/>
          <w:b/>
          <w:bCs/>
          <w:szCs w:val="22"/>
          <w:u w:val="single"/>
          <w:rtl/>
        </w:rPr>
        <w:t>מימוש</w:t>
      </w:r>
      <w:r w:rsidR="00AE15C6" w:rsidRPr="00FB3995">
        <w:rPr>
          <w:rFonts w:hint="cs"/>
          <w:b/>
          <w:bCs/>
          <w:szCs w:val="22"/>
          <w:u w:val="single"/>
          <w:rtl/>
        </w:rPr>
        <w:t xml:space="preserve"> (דרישות המימוש מפורטות בפרק 4)</w:t>
      </w:r>
      <w:r w:rsidR="00EE10F9" w:rsidRPr="00FB3995">
        <w:rPr>
          <w:rFonts w:hint="cs"/>
          <w:b/>
          <w:bCs/>
          <w:szCs w:val="22"/>
          <w:u w:val="single"/>
          <w:rtl/>
        </w:rPr>
        <w:t xml:space="preserve"> </w:t>
      </w:r>
    </w:p>
    <w:p w14:paraId="58A6EC6B" w14:textId="77777777" w:rsidR="00E92340" w:rsidRPr="00FB3995" w:rsidRDefault="00E92340" w:rsidP="006E402E">
      <w:pPr>
        <w:pStyle w:val="Normal3"/>
        <w:spacing w:after="120" w:line="276" w:lineRule="auto"/>
        <w:ind w:left="1724"/>
        <w:rPr>
          <w:b/>
          <w:bCs/>
          <w:szCs w:val="22"/>
          <w:u w:val="single"/>
          <w:rtl/>
        </w:rPr>
      </w:pPr>
      <w:r w:rsidRPr="00FB3995">
        <w:rPr>
          <w:rFonts w:hint="cs"/>
          <w:szCs w:val="22"/>
          <w:u w:val="single"/>
          <w:rtl/>
        </w:rPr>
        <w:t>נדרש ציון מינימאלי של 60</w:t>
      </w:r>
      <w:r w:rsidR="00B077DD" w:rsidRPr="00FB3995">
        <w:rPr>
          <w:rFonts w:hint="cs"/>
          <w:szCs w:val="22"/>
          <w:u w:val="single"/>
          <w:rtl/>
        </w:rPr>
        <w:t xml:space="preserve"> </w:t>
      </w:r>
      <w:r w:rsidRPr="00FB3995">
        <w:rPr>
          <w:rFonts w:hint="cs"/>
          <w:szCs w:val="22"/>
          <w:u w:val="single"/>
          <w:rtl/>
        </w:rPr>
        <w:t xml:space="preserve">בכל סעיף מסעיפים 1 </w:t>
      </w:r>
      <w:r w:rsidRPr="00FB3995">
        <w:rPr>
          <w:szCs w:val="22"/>
          <w:u w:val="single"/>
          <w:rtl/>
        </w:rPr>
        <w:t>–</w:t>
      </w:r>
      <w:r w:rsidRPr="00FB3995">
        <w:rPr>
          <w:rFonts w:hint="cs"/>
          <w:szCs w:val="22"/>
          <w:u w:val="single"/>
          <w:rtl/>
        </w:rPr>
        <w:t xml:space="preserve"> 6 המפורטים בטבלה. הצעה שלא תעמוד בתנאי זה </w:t>
      </w:r>
      <w:r w:rsidRPr="00FB3995">
        <w:rPr>
          <w:szCs w:val="22"/>
          <w:u w:val="single"/>
          <w:rtl/>
        </w:rPr>
        <w:t>–</w:t>
      </w:r>
      <w:r w:rsidRPr="00FB3995">
        <w:rPr>
          <w:rFonts w:hint="cs"/>
          <w:szCs w:val="22"/>
          <w:u w:val="single"/>
          <w:rtl/>
        </w:rPr>
        <w:t xml:space="preserve"> תיפסל.</w:t>
      </w:r>
    </w:p>
    <w:tbl>
      <w:tblPr>
        <w:bidiVisual/>
        <w:tblW w:w="7786" w:type="dxa"/>
        <w:tblInd w:w="26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
        <w:gridCol w:w="5670"/>
        <w:gridCol w:w="851"/>
        <w:gridCol w:w="983"/>
      </w:tblGrid>
      <w:tr w:rsidR="00B077DD" w:rsidRPr="00FB3995" w14:paraId="05066153" w14:textId="77777777" w:rsidTr="00DF7CDB">
        <w:trPr>
          <w:cantSplit/>
          <w:trHeight w:val="523"/>
          <w:tblHeader/>
        </w:trPr>
        <w:tc>
          <w:tcPr>
            <w:tcW w:w="282" w:type="dxa"/>
            <w:shd w:val="clear" w:color="auto" w:fill="D9D9D9" w:themeFill="background1" w:themeFillShade="D9"/>
            <w:vAlign w:val="center"/>
            <w:hideMark/>
          </w:tcPr>
          <w:p w14:paraId="16C8B0FF" w14:textId="77777777" w:rsidR="00B077DD" w:rsidRPr="00FB3995" w:rsidRDefault="00B077DD" w:rsidP="006E402E">
            <w:pPr>
              <w:pStyle w:val="affffd"/>
              <w:spacing w:line="276" w:lineRule="auto"/>
              <w:rPr>
                <w:b/>
                <w:bCs/>
                <w:sz w:val="22"/>
                <w:szCs w:val="22"/>
              </w:rPr>
            </w:pPr>
            <w:r w:rsidRPr="00FB3995">
              <w:rPr>
                <w:rFonts w:hint="cs"/>
                <w:b/>
                <w:bCs/>
                <w:sz w:val="22"/>
                <w:szCs w:val="22"/>
                <w:rtl/>
              </w:rPr>
              <w:t>#</w:t>
            </w:r>
          </w:p>
        </w:tc>
        <w:tc>
          <w:tcPr>
            <w:tcW w:w="5670" w:type="dxa"/>
            <w:shd w:val="clear" w:color="auto" w:fill="D9D9D9" w:themeFill="background1" w:themeFillShade="D9"/>
            <w:vAlign w:val="center"/>
            <w:hideMark/>
          </w:tcPr>
          <w:p w14:paraId="2C3ADE3C" w14:textId="77777777" w:rsidR="00B077DD" w:rsidRPr="00FB3995" w:rsidRDefault="00B077DD" w:rsidP="006E402E">
            <w:pPr>
              <w:pStyle w:val="affffd"/>
              <w:spacing w:line="276" w:lineRule="auto"/>
              <w:rPr>
                <w:b/>
                <w:bCs/>
                <w:sz w:val="22"/>
                <w:szCs w:val="22"/>
              </w:rPr>
            </w:pPr>
            <w:r w:rsidRPr="00FB3995">
              <w:rPr>
                <w:b/>
                <w:bCs/>
                <w:sz w:val="22"/>
                <w:szCs w:val="22"/>
                <w:rtl/>
              </w:rPr>
              <w:t>רכיב ל</w:t>
            </w:r>
            <w:r w:rsidR="00AF2B48" w:rsidRPr="00FB3995">
              <w:rPr>
                <w:b/>
                <w:bCs/>
                <w:sz w:val="22"/>
                <w:szCs w:val="22"/>
                <w:rtl/>
              </w:rPr>
              <w:t>שקלול</w:t>
            </w:r>
          </w:p>
        </w:tc>
        <w:tc>
          <w:tcPr>
            <w:tcW w:w="851" w:type="dxa"/>
            <w:shd w:val="clear" w:color="auto" w:fill="D9D9D9" w:themeFill="background1" w:themeFillShade="D9"/>
            <w:vAlign w:val="center"/>
            <w:hideMark/>
          </w:tcPr>
          <w:p w14:paraId="696C7518" w14:textId="77777777" w:rsidR="00B077DD" w:rsidRPr="00FB3995" w:rsidRDefault="00B077DD" w:rsidP="006E402E">
            <w:pPr>
              <w:pStyle w:val="affffd"/>
              <w:spacing w:line="276" w:lineRule="auto"/>
              <w:rPr>
                <w:b/>
                <w:bCs/>
                <w:sz w:val="22"/>
                <w:szCs w:val="22"/>
                <w:rtl/>
              </w:rPr>
            </w:pPr>
            <w:r w:rsidRPr="00FB3995">
              <w:rPr>
                <w:b/>
                <w:bCs/>
                <w:sz w:val="22"/>
                <w:szCs w:val="22"/>
                <w:rtl/>
              </w:rPr>
              <w:t xml:space="preserve">משקל </w:t>
            </w:r>
            <w:r w:rsidRPr="00FB3995">
              <w:rPr>
                <w:rFonts w:hint="cs"/>
                <w:b/>
                <w:bCs/>
                <w:sz w:val="22"/>
                <w:szCs w:val="22"/>
                <w:rtl/>
              </w:rPr>
              <w:t>(ב-%)</w:t>
            </w:r>
          </w:p>
        </w:tc>
        <w:tc>
          <w:tcPr>
            <w:tcW w:w="983" w:type="dxa"/>
            <w:shd w:val="clear" w:color="auto" w:fill="D9D9D9" w:themeFill="background1" w:themeFillShade="D9"/>
          </w:tcPr>
          <w:p w14:paraId="00D4F6A2" w14:textId="77777777" w:rsidR="00B077DD" w:rsidRPr="00FB3995" w:rsidRDefault="00B077DD" w:rsidP="006E402E">
            <w:pPr>
              <w:pStyle w:val="affffd"/>
              <w:spacing w:line="276" w:lineRule="auto"/>
              <w:rPr>
                <w:b/>
                <w:bCs/>
                <w:sz w:val="22"/>
                <w:szCs w:val="22"/>
                <w:rtl/>
              </w:rPr>
            </w:pPr>
            <w:r w:rsidRPr="00FB3995">
              <w:rPr>
                <w:rFonts w:hint="cs"/>
                <w:b/>
                <w:bCs/>
                <w:sz w:val="22"/>
                <w:szCs w:val="22"/>
                <w:rtl/>
              </w:rPr>
              <w:t xml:space="preserve">ציון מינימאלי נדרש </w:t>
            </w:r>
          </w:p>
        </w:tc>
      </w:tr>
      <w:tr w:rsidR="00B077DD" w:rsidRPr="00FB3995" w14:paraId="6EA41ABE" w14:textId="77777777" w:rsidTr="00DF7CDB">
        <w:trPr>
          <w:trHeight w:val="315"/>
        </w:trPr>
        <w:tc>
          <w:tcPr>
            <w:tcW w:w="282" w:type="dxa"/>
            <w:shd w:val="clear" w:color="auto" w:fill="auto"/>
            <w:noWrap/>
            <w:vAlign w:val="center"/>
          </w:tcPr>
          <w:p w14:paraId="60D050AB" w14:textId="77777777" w:rsidR="00B077DD" w:rsidRPr="00FB3995" w:rsidRDefault="00B077DD" w:rsidP="00820A88">
            <w:pPr>
              <w:pStyle w:val="affffd"/>
              <w:numPr>
                <w:ilvl w:val="0"/>
                <w:numId w:val="49"/>
              </w:numPr>
              <w:spacing w:line="276" w:lineRule="auto"/>
              <w:rPr>
                <w:sz w:val="22"/>
                <w:szCs w:val="22"/>
              </w:rPr>
            </w:pPr>
          </w:p>
        </w:tc>
        <w:tc>
          <w:tcPr>
            <w:tcW w:w="5670" w:type="dxa"/>
            <w:shd w:val="clear" w:color="auto" w:fill="auto"/>
            <w:noWrap/>
            <w:vAlign w:val="center"/>
          </w:tcPr>
          <w:p w14:paraId="32B39934" w14:textId="77777777" w:rsidR="00B077DD" w:rsidRPr="00FB3995" w:rsidRDefault="00B077DD" w:rsidP="006E402E">
            <w:pPr>
              <w:pStyle w:val="affffd"/>
              <w:spacing w:line="276" w:lineRule="auto"/>
              <w:rPr>
                <w:sz w:val="22"/>
                <w:szCs w:val="22"/>
                <w:rtl/>
              </w:rPr>
            </w:pPr>
            <w:r w:rsidRPr="00FB3995">
              <w:rPr>
                <w:b/>
                <w:bCs/>
                <w:sz w:val="22"/>
                <w:szCs w:val="22"/>
                <w:rtl/>
              </w:rPr>
              <w:t>המציע</w:t>
            </w:r>
            <w:r w:rsidRPr="00FB3995">
              <w:rPr>
                <w:sz w:val="22"/>
                <w:szCs w:val="22"/>
                <w:rtl/>
              </w:rPr>
              <w:t xml:space="preserve"> </w:t>
            </w:r>
            <w:r w:rsidRPr="00FB3995">
              <w:rPr>
                <w:b/>
                <w:bCs/>
                <w:sz w:val="22"/>
                <w:szCs w:val="22"/>
                <w:rtl/>
              </w:rPr>
              <w:t>-</w:t>
            </w:r>
            <w:r w:rsidRPr="00FB3995">
              <w:rPr>
                <w:sz w:val="22"/>
                <w:szCs w:val="22"/>
                <w:rtl/>
              </w:rPr>
              <w:t xml:space="preserve"> ותק וניסיון המציע, כולל המלצות מלקוחות</w:t>
            </w:r>
            <w:r w:rsidR="004E5A36" w:rsidRPr="00FB3995">
              <w:rPr>
                <w:rFonts w:hint="cs"/>
                <w:sz w:val="22"/>
                <w:szCs w:val="22"/>
                <w:rtl/>
              </w:rPr>
              <w:t xml:space="preserve"> (מרכזים רפואיים בלבד)</w:t>
            </w:r>
            <w:r w:rsidRPr="00FB3995">
              <w:rPr>
                <w:sz w:val="22"/>
                <w:szCs w:val="22"/>
                <w:rtl/>
              </w:rPr>
              <w:t xml:space="preserve"> –</w:t>
            </w:r>
            <w:r w:rsidRPr="00FB3995">
              <w:rPr>
                <w:rFonts w:hint="cs"/>
                <w:sz w:val="22"/>
                <w:szCs w:val="22"/>
                <w:rtl/>
              </w:rPr>
              <w:t xml:space="preserve"> יש לפרט ב</w:t>
            </w:r>
            <w:r w:rsidR="00994441" w:rsidRPr="00FB3995">
              <w:rPr>
                <w:rFonts w:hint="cs"/>
                <w:sz w:val="22"/>
                <w:szCs w:val="22"/>
                <w:rtl/>
              </w:rPr>
              <w:t>סעיף 10.4 ב</w:t>
            </w:r>
            <w:r w:rsidRPr="00FB3995">
              <w:rPr>
                <w:rFonts w:hint="cs"/>
                <w:sz w:val="22"/>
                <w:szCs w:val="22"/>
                <w:rtl/>
              </w:rPr>
              <w:t>חוברת ההצעה</w:t>
            </w:r>
            <w:r w:rsidR="00994441" w:rsidRPr="00FB3995">
              <w:rPr>
                <w:rFonts w:hint="cs"/>
                <w:sz w:val="22"/>
                <w:szCs w:val="22"/>
                <w:rtl/>
              </w:rPr>
              <w:t xml:space="preserve"> </w:t>
            </w:r>
          </w:p>
        </w:tc>
        <w:tc>
          <w:tcPr>
            <w:tcW w:w="851" w:type="dxa"/>
            <w:shd w:val="clear" w:color="auto" w:fill="auto"/>
            <w:noWrap/>
            <w:vAlign w:val="center"/>
          </w:tcPr>
          <w:p w14:paraId="2F093BC1" w14:textId="77777777" w:rsidR="00B077DD" w:rsidRPr="00FB3995" w:rsidRDefault="00B077DD" w:rsidP="006E402E">
            <w:pPr>
              <w:pStyle w:val="affffd"/>
              <w:spacing w:line="276" w:lineRule="auto"/>
              <w:rPr>
                <w:sz w:val="22"/>
                <w:szCs w:val="22"/>
                <w:rtl/>
              </w:rPr>
            </w:pPr>
            <w:r w:rsidRPr="00FB3995">
              <w:rPr>
                <w:rFonts w:hint="cs"/>
                <w:sz w:val="22"/>
                <w:szCs w:val="22"/>
                <w:rtl/>
              </w:rPr>
              <w:t>20</w:t>
            </w:r>
          </w:p>
        </w:tc>
        <w:tc>
          <w:tcPr>
            <w:tcW w:w="983" w:type="dxa"/>
            <w:vAlign w:val="center"/>
          </w:tcPr>
          <w:p w14:paraId="1046291E" w14:textId="77777777" w:rsidR="00B077DD" w:rsidRPr="00FB3995" w:rsidRDefault="00B077DD" w:rsidP="006E402E">
            <w:pPr>
              <w:pStyle w:val="affffd"/>
              <w:spacing w:line="276" w:lineRule="auto"/>
              <w:rPr>
                <w:sz w:val="22"/>
                <w:szCs w:val="22"/>
                <w:rtl/>
              </w:rPr>
            </w:pPr>
            <w:r w:rsidRPr="00FB3995">
              <w:rPr>
                <w:rFonts w:hint="cs"/>
                <w:sz w:val="22"/>
                <w:szCs w:val="22"/>
                <w:rtl/>
              </w:rPr>
              <w:t>60</w:t>
            </w:r>
          </w:p>
        </w:tc>
      </w:tr>
      <w:tr w:rsidR="00B077DD" w:rsidRPr="00FB3995" w14:paraId="4CF62BDF" w14:textId="77777777" w:rsidTr="00DF7CDB">
        <w:trPr>
          <w:trHeight w:val="315"/>
        </w:trPr>
        <w:tc>
          <w:tcPr>
            <w:tcW w:w="282" w:type="dxa"/>
            <w:shd w:val="clear" w:color="auto" w:fill="auto"/>
            <w:noWrap/>
            <w:vAlign w:val="center"/>
          </w:tcPr>
          <w:p w14:paraId="28A2E9BB" w14:textId="77777777" w:rsidR="00B077DD" w:rsidRPr="00FB3995" w:rsidRDefault="00B077DD" w:rsidP="00820A88">
            <w:pPr>
              <w:pStyle w:val="affffd"/>
              <w:numPr>
                <w:ilvl w:val="0"/>
                <w:numId w:val="49"/>
              </w:numPr>
              <w:spacing w:line="276" w:lineRule="auto"/>
              <w:rPr>
                <w:sz w:val="22"/>
                <w:szCs w:val="22"/>
              </w:rPr>
            </w:pPr>
          </w:p>
        </w:tc>
        <w:tc>
          <w:tcPr>
            <w:tcW w:w="5670" w:type="dxa"/>
            <w:shd w:val="clear" w:color="auto" w:fill="auto"/>
            <w:noWrap/>
            <w:vAlign w:val="center"/>
          </w:tcPr>
          <w:p w14:paraId="0CED6468" w14:textId="77777777" w:rsidR="00B077DD" w:rsidRPr="00FB3995" w:rsidRDefault="00B077DD" w:rsidP="006E402E">
            <w:pPr>
              <w:pStyle w:val="affffd"/>
              <w:spacing w:line="276" w:lineRule="auto"/>
              <w:rPr>
                <w:sz w:val="22"/>
                <w:szCs w:val="22"/>
                <w:rtl/>
              </w:rPr>
            </w:pPr>
            <w:r w:rsidRPr="00FB3995">
              <w:rPr>
                <w:rFonts w:hint="cs"/>
                <w:b/>
                <w:bCs/>
                <w:sz w:val="22"/>
                <w:szCs w:val="22"/>
                <w:rtl/>
              </w:rPr>
              <w:t>המוצר</w:t>
            </w:r>
            <w:r w:rsidRPr="00FB3995">
              <w:rPr>
                <w:rFonts w:hint="cs"/>
                <w:sz w:val="22"/>
                <w:szCs w:val="22"/>
                <w:rtl/>
              </w:rPr>
              <w:t xml:space="preserve"> </w:t>
            </w:r>
            <w:r w:rsidRPr="00FB3995">
              <w:rPr>
                <w:b/>
                <w:bCs/>
                <w:sz w:val="22"/>
                <w:szCs w:val="22"/>
                <w:rtl/>
              </w:rPr>
              <w:t>-</w:t>
            </w:r>
            <w:r w:rsidRPr="00FB3995">
              <w:rPr>
                <w:sz w:val="22"/>
                <w:szCs w:val="22"/>
                <w:rtl/>
              </w:rPr>
              <w:t xml:space="preserve"> תפוצת המוצר</w:t>
            </w:r>
            <w:r w:rsidR="00642522" w:rsidRPr="00FB3995">
              <w:rPr>
                <w:rFonts w:hint="cs"/>
                <w:sz w:val="22"/>
                <w:szCs w:val="22"/>
                <w:rtl/>
              </w:rPr>
              <w:t>,</w:t>
            </w:r>
            <w:r w:rsidRPr="00FB3995">
              <w:rPr>
                <w:sz w:val="22"/>
                <w:szCs w:val="22"/>
                <w:rtl/>
              </w:rPr>
              <w:t xml:space="preserve"> יינתן ניקוד גבוה יותר לתפוצת המוצר בארץ –</w:t>
            </w:r>
            <w:r w:rsidRPr="00FB3995">
              <w:rPr>
                <w:rFonts w:hint="cs"/>
                <w:sz w:val="22"/>
                <w:szCs w:val="22"/>
                <w:rtl/>
              </w:rPr>
              <w:t xml:space="preserve"> יש לפרט בחוברת ההצעה</w:t>
            </w:r>
            <w:r w:rsidR="00642522" w:rsidRPr="00FB3995">
              <w:rPr>
                <w:rFonts w:hint="cs"/>
                <w:sz w:val="22"/>
                <w:szCs w:val="22"/>
                <w:rtl/>
              </w:rPr>
              <w:t>.</w:t>
            </w:r>
          </w:p>
        </w:tc>
        <w:tc>
          <w:tcPr>
            <w:tcW w:w="851" w:type="dxa"/>
            <w:shd w:val="clear" w:color="auto" w:fill="auto"/>
            <w:noWrap/>
            <w:vAlign w:val="center"/>
          </w:tcPr>
          <w:p w14:paraId="0A31A979" w14:textId="77777777" w:rsidR="00B077DD" w:rsidRPr="00FB3995" w:rsidRDefault="00B077DD" w:rsidP="006E402E">
            <w:pPr>
              <w:pStyle w:val="affffd"/>
              <w:spacing w:line="276" w:lineRule="auto"/>
              <w:rPr>
                <w:sz w:val="22"/>
                <w:szCs w:val="22"/>
                <w:rtl/>
              </w:rPr>
            </w:pPr>
            <w:r w:rsidRPr="00FB3995">
              <w:rPr>
                <w:rFonts w:hint="cs"/>
                <w:sz w:val="22"/>
                <w:szCs w:val="22"/>
                <w:rtl/>
              </w:rPr>
              <w:t>20</w:t>
            </w:r>
          </w:p>
        </w:tc>
        <w:tc>
          <w:tcPr>
            <w:tcW w:w="983" w:type="dxa"/>
            <w:vAlign w:val="center"/>
          </w:tcPr>
          <w:p w14:paraId="2E3F4992" w14:textId="77777777" w:rsidR="00B077DD" w:rsidRPr="00FB3995" w:rsidRDefault="00B077DD" w:rsidP="006E402E">
            <w:pPr>
              <w:pStyle w:val="affffd"/>
              <w:spacing w:line="276" w:lineRule="auto"/>
              <w:rPr>
                <w:sz w:val="22"/>
                <w:szCs w:val="22"/>
                <w:rtl/>
              </w:rPr>
            </w:pPr>
            <w:r w:rsidRPr="00FB3995">
              <w:rPr>
                <w:rFonts w:hint="cs"/>
                <w:sz w:val="22"/>
                <w:szCs w:val="22"/>
                <w:rtl/>
              </w:rPr>
              <w:t>60</w:t>
            </w:r>
          </w:p>
        </w:tc>
      </w:tr>
      <w:tr w:rsidR="00B077DD" w:rsidRPr="00FB3995" w14:paraId="7D848C48" w14:textId="77777777" w:rsidTr="00DF7CDB">
        <w:trPr>
          <w:trHeight w:val="315"/>
        </w:trPr>
        <w:tc>
          <w:tcPr>
            <w:tcW w:w="282" w:type="dxa"/>
            <w:shd w:val="clear" w:color="auto" w:fill="auto"/>
            <w:noWrap/>
            <w:vAlign w:val="center"/>
          </w:tcPr>
          <w:p w14:paraId="1AFDEEF1" w14:textId="77777777" w:rsidR="00B077DD" w:rsidRPr="00FB3995" w:rsidRDefault="00B077DD" w:rsidP="00820A88">
            <w:pPr>
              <w:pStyle w:val="affffd"/>
              <w:numPr>
                <w:ilvl w:val="0"/>
                <w:numId w:val="49"/>
              </w:numPr>
              <w:spacing w:line="276" w:lineRule="auto"/>
              <w:rPr>
                <w:sz w:val="22"/>
                <w:szCs w:val="22"/>
              </w:rPr>
            </w:pPr>
          </w:p>
        </w:tc>
        <w:tc>
          <w:tcPr>
            <w:tcW w:w="5670" w:type="dxa"/>
            <w:shd w:val="clear" w:color="auto" w:fill="auto"/>
            <w:noWrap/>
            <w:vAlign w:val="center"/>
          </w:tcPr>
          <w:p w14:paraId="1AC460BB" w14:textId="77777777" w:rsidR="00B077DD" w:rsidRPr="00FB3995" w:rsidRDefault="00EE3112" w:rsidP="006E402E">
            <w:pPr>
              <w:pStyle w:val="affffd"/>
              <w:spacing w:line="276" w:lineRule="auto"/>
              <w:rPr>
                <w:sz w:val="22"/>
                <w:szCs w:val="22"/>
                <w:rtl/>
              </w:rPr>
            </w:pPr>
            <w:r w:rsidRPr="00FB3995">
              <w:rPr>
                <w:rFonts w:hint="cs"/>
                <w:b/>
                <w:bCs/>
                <w:sz w:val="22"/>
                <w:szCs w:val="22"/>
                <w:rtl/>
              </w:rPr>
              <w:t>הצוות המקצועי -</w:t>
            </w:r>
            <w:r w:rsidRPr="00FB3995">
              <w:rPr>
                <w:rFonts w:hint="cs"/>
                <w:sz w:val="22"/>
                <w:szCs w:val="22"/>
                <w:rtl/>
              </w:rPr>
              <w:t xml:space="preserve"> </w:t>
            </w:r>
            <w:r w:rsidR="001701F2" w:rsidRPr="00FB3995">
              <w:rPr>
                <w:rFonts w:hint="cs"/>
                <w:sz w:val="22"/>
                <w:szCs w:val="22"/>
                <w:rtl/>
              </w:rPr>
              <w:t xml:space="preserve">איכות וניסיון </w:t>
            </w:r>
            <w:r w:rsidR="004E5A36" w:rsidRPr="00FB3995">
              <w:rPr>
                <w:rFonts w:hint="cs"/>
                <w:sz w:val="22"/>
                <w:szCs w:val="22"/>
                <w:rtl/>
              </w:rPr>
              <w:t>של מנהל הפרויקט המוצע מטעם הספק</w:t>
            </w:r>
          </w:p>
        </w:tc>
        <w:tc>
          <w:tcPr>
            <w:tcW w:w="851" w:type="dxa"/>
            <w:shd w:val="clear" w:color="auto" w:fill="auto"/>
            <w:noWrap/>
            <w:vAlign w:val="center"/>
          </w:tcPr>
          <w:p w14:paraId="7ABF9CDA" w14:textId="77777777" w:rsidR="00B077DD" w:rsidRPr="00FB3995" w:rsidRDefault="00B077DD" w:rsidP="006E402E">
            <w:pPr>
              <w:pStyle w:val="affffd"/>
              <w:spacing w:line="276" w:lineRule="auto"/>
              <w:rPr>
                <w:sz w:val="22"/>
                <w:szCs w:val="22"/>
                <w:rtl/>
              </w:rPr>
            </w:pPr>
            <w:r w:rsidRPr="00FB3995">
              <w:rPr>
                <w:rFonts w:hint="cs"/>
                <w:sz w:val="22"/>
                <w:szCs w:val="22"/>
                <w:rtl/>
              </w:rPr>
              <w:t>10</w:t>
            </w:r>
          </w:p>
        </w:tc>
        <w:tc>
          <w:tcPr>
            <w:tcW w:w="983" w:type="dxa"/>
            <w:vAlign w:val="center"/>
          </w:tcPr>
          <w:p w14:paraId="23F15CDF" w14:textId="77777777" w:rsidR="00B077DD" w:rsidRPr="00FB3995" w:rsidRDefault="00B077DD" w:rsidP="006E402E">
            <w:pPr>
              <w:pStyle w:val="affffd"/>
              <w:spacing w:line="276" w:lineRule="auto"/>
              <w:rPr>
                <w:sz w:val="22"/>
                <w:szCs w:val="22"/>
                <w:rtl/>
              </w:rPr>
            </w:pPr>
            <w:r w:rsidRPr="00FB3995">
              <w:rPr>
                <w:rFonts w:hint="cs"/>
                <w:sz w:val="22"/>
                <w:szCs w:val="22"/>
                <w:rtl/>
              </w:rPr>
              <w:t>60</w:t>
            </w:r>
          </w:p>
        </w:tc>
      </w:tr>
      <w:tr w:rsidR="00B077DD" w:rsidRPr="00FB3995" w14:paraId="14E8DCE4" w14:textId="77777777" w:rsidTr="00DF7CDB">
        <w:trPr>
          <w:trHeight w:val="315"/>
        </w:trPr>
        <w:tc>
          <w:tcPr>
            <w:tcW w:w="282" w:type="dxa"/>
            <w:shd w:val="clear" w:color="auto" w:fill="auto"/>
            <w:noWrap/>
            <w:vAlign w:val="center"/>
          </w:tcPr>
          <w:p w14:paraId="6106ABFA" w14:textId="77777777" w:rsidR="00B077DD" w:rsidRPr="00FB3995" w:rsidRDefault="00B077DD" w:rsidP="00820A88">
            <w:pPr>
              <w:pStyle w:val="affffd"/>
              <w:numPr>
                <w:ilvl w:val="0"/>
                <w:numId w:val="49"/>
              </w:numPr>
              <w:spacing w:line="276" w:lineRule="auto"/>
              <w:rPr>
                <w:sz w:val="22"/>
                <w:szCs w:val="22"/>
              </w:rPr>
            </w:pPr>
          </w:p>
        </w:tc>
        <w:tc>
          <w:tcPr>
            <w:tcW w:w="5670" w:type="dxa"/>
            <w:shd w:val="clear" w:color="auto" w:fill="auto"/>
            <w:noWrap/>
            <w:vAlign w:val="center"/>
          </w:tcPr>
          <w:p w14:paraId="58007F8B" w14:textId="77777777" w:rsidR="00B077DD" w:rsidRPr="00FB3995" w:rsidRDefault="00B077DD" w:rsidP="006E402E">
            <w:pPr>
              <w:pStyle w:val="affffd"/>
              <w:spacing w:line="276" w:lineRule="auto"/>
              <w:rPr>
                <w:sz w:val="22"/>
                <w:szCs w:val="22"/>
                <w:rtl/>
              </w:rPr>
            </w:pPr>
            <w:r w:rsidRPr="00FB3995">
              <w:rPr>
                <w:b/>
                <w:bCs/>
                <w:sz w:val="22"/>
                <w:szCs w:val="22"/>
                <w:rtl/>
              </w:rPr>
              <w:t>תכנית מימוש</w:t>
            </w:r>
            <w:r w:rsidRPr="00FB3995">
              <w:rPr>
                <w:sz w:val="22"/>
                <w:szCs w:val="22"/>
                <w:rtl/>
              </w:rPr>
              <w:t xml:space="preserve"> </w:t>
            </w:r>
            <w:r w:rsidRPr="00FB3995">
              <w:rPr>
                <w:b/>
                <w:bCs/>
                <w:sz w:val="22"/>
                <w:szCs w:val="22"/>
                <w:rtl/>
              </w:rPr>
              <w:t>-</w:t>
            </w:r>
            <w:r w:rsidRPr="00FB3995">
              <w:rPr>
                <w:sz w:val="22"/>
                <w:szCs w:val="22"/>
                <w:rtl/>
              </w:rPr>
              <w:t xml:space="preserve"> תכנית המימוש המוצעת על ידי הספק ל</w:t>
            </w:r>
            <w:r w:rsidRPr="00FB3995">
              <w:rPr>
                <w:rFonts w:hint="eastAsia"/>
                <w:sz w:val="22"/>
                <w:szCs w:val="22"/>
                <w:rtl/>
              </w:rPr>
              <w:t>חטיבה</w:t>
            </w:r>
          </w:p>
        </w:tc>
        <w:tc>
          <w:tcPr>
            <w:tcW w:w="851" w:type="dxa"/>
            <w:shd w:val="clear" w:color="auto" w:fill="auto"/>
            <w:noWrap/>
            <w:vAlign w:val="center"/>
          </w:tcPr>
          <w:p w14:paraId="2629DCA7" w14:textId="77777777" w:rsidR="00B077DD" w:rsidRPr="00FB3995" w:rsidRDefault="00B077DD" w:rsidP="006E402E">
            <w:pPr>
              <w:pStyle w:val="affffd"/>
              <w:spacing w:line="276" w:lineRule="auto"/>
              <w:rPr>
                <w:sz w:val="22"/>
                <w:szCs w:val="22"/>
                <w:rtl/>
              </w:rPr>
            </w:pPr>
            <w:r w:rsidRPr="00FB3995">
              <w:rPr>
                <w:rFonts w:hint="cs"/>
                <w:sz w:val="22"/>
                <w:szCs w:val="22"/>
                <w:rtl/>
              </w:rPr>
              <w:t>10</w:t>
            </w:r>
          </w:p>
        </w:tc>
        <w:tc>
          <w:tcPr>
            <w:tcW w:w="983" w:type="dxa"/>
            <w:vAlign w:val="center"/>
          </w:tcPr>
          <w:p w14:paraId="2F02AE63" w14:textId="77777777" w:rsidR="00B077DD" w:rsidRPr="00FB3995" w:rsidRDefault="00B077DD" w:rsidP="006E402E">
            <w:pPr>
              <w:pStyle w:val="affffd"/>
              <w:spacing w:line="276" w:lineRule="auto"/>
              <w:rPr>
                <w:sz w:val="22"/>
                <w:szCs w:val="22"/>
                <w:rtl/>
              </w:rPr>
            </w:pPr>
            <w:r w:rsidRPr="00FB3995">
              <w:rPr>
                <w:rFonts w:hint="cs"/>
                <w:sz w:val="22"/>
                <w:szCs w:val="22"/>
                <w:rtl/>
              </w:rPr>
              <w:t>60</w:t>
            </w:r>
          </w:p>
        </w:tc>
      </w:tr>
      <w:tr w:rsidR="00B077DD" w:rsidRPr="00FB3995" w14:paraId="1A36E2DA" w14:textId="77777777" w:rsidTr="00DF7CDB">
        <w:trPr>
          <w:trHeight w:val="315"/>
        </w:trPr>
        <w:tc>
          <w:tcPr>
            <w:tcW w:w="282" w:type="dxa"/>
            <w:shd w:val="clear" w:color="auto" w:fill="auto"/>
            <w:noWrap/>
            <w:vAlign w:val="center"/>
          </w:tcPr>
          <w:p w14:paraId="446ED0E6" w14:textId="77777777" w:rsidR="00B077DD" w:rsidRPr="00FB3995" w:rsidRDefault="00B077DD" w:rsidP="00820A88">
            <w:pPr>
              <w:pStyle w:val="affffd"/>
              <w:numPr>
                <w:ilvl w:val="0"/>
                <w:numId w:val="49"/>
              </w:numPr>
              <w:spacing w:line="276" w:lineRule="auto"/>
              <w:rPr>
                <w:sz w:val="22"/>
                <w:szCs w:val="22"/>
              </w:rPr>
            </w:pPr>
          </w:p>
        </w:tc>
        <w:tc>
          <w:tcPr>
            <w:tcW w:w="5670" w:type="dxa"/>
            <w:shd w:val="clear" w:color="auto" w:fill="auto"/>
            <w:noWrap/>
            <w:vAlign w:val="center"/>
          </w:tcPr>
          <w:p w14:paraId="6A50D8A0" w14:textId="77777777" w:rsidR="00B077DD" w:rsidRPr="00FB3995" w:rsidRDefault="00B077DD" w:rsidP="006E402E">
            <w:pPr>
              <w:pStyle w:val="affffd"/>
              <w:spacing w:line="276" w:lineRule="auto"/>
              <w:rPr>
                <w:sz w:val="22"/>
                <w:szCs w:val="22"/>
                <w:rtl/>
              </w:rPr>
            </w:pPr>
            <w:r w:rsidRPr="00FB3995">
              <w:rPr>
                <w:b/>
                <w:bCs/>
                <w:sz w:val="22"/>
                <w:szCs w:val="22"/>
                <w:rtl/>
              </w:rPr>
              <w:t>תחזוקה</w:t>
            </w:r>
            <w:r w:rsidRPr="00FB3995">
              <w:rPr>
                <w:sz w:val="22"/>
                <w:szCs w:val="22"/>
                <w:rtl/>
              </w:rPr>
              <w:t xml:space="preserve"> </w:t>
            </w:r>
            <w:r w:rsidRPr="00FB3995">
              <w:rPr>
                <w:b/>
                <w:bCs/>
                <w:sz w:val="22"/>
                <w:szCs w:val="22"/>
                <w:rtl/>
              </w:rPr>
              <w:t>-</w:t>
            </w:r>
            <w:r w:rsidRPr="00FB3995">
              <w:rPr>
                <w:sz w:val="22"/>
                <w:szCs w:val="22"/>
                <w:rtl/>
              </w:rPr>
              <w:t xml:space="preserve"> מנגנוני התחזוקה המוצעים, </w:t>
            </w:r>
            <w:r w:rsidRPr="00FB3995">
              <w:rPr>
                <w:sz w:val="22"/>
                <w:szCs w:val="22"/>
              </w:rPr>
              <w:t>HELP DESK</w:t>
            </w:r>
            <w:r w:rsidRPr="00FB3995">
              <w:rPr>
                <w:sz w:val="22"/>
                <w:szCs w:val="22"/>
                <w:rtl/>
              </w:rPr>
              <w:t xml:space="preserve"> ותהליכי העבודה בניהול המוקד</w:t>
            </w:r>
          </w:p>
        </w:tc>
        <w:tc>
          <w:tcPr>
            <w:tcW w:w="851" w:type="dxa"/>
            <w:shd w:val="clear" w:color="auto" w:fill="auto"/>
            <w:noWrap/>
            <w:vAlign w:val="center"/>
          </w:tcPr>
          <w:p w14:paraId="3A93607F" w14:textId="77777777" w:rsidR="00B077DD" w:rsidRPr="00FB3995" w:rsidRDefault="00B077DD" w:rsidP="006E402E">
            <w:pPr>
              <w:pStyle w:val="affffd"/>
              <w:spacing w:line="276" w:lineRule="auto"/>
              <w:rPr>
                <w:sz w:val="22"/>
                <w:szCs w:val="22"/>
                <w:rtl/>
              </w:rPr>
            </w:pPr>
            <w:r w:rsidRPr="00FB3995">
              <w:rPr>
                <w:rFonts w:hint="cs"/>
                <w:sz w:val="22"/>
                <w:szCs w:val="22"/>
                <w:rtl/>
              </w:rPr>
              <w:t>25</w:t>
            </w:r>
          </w:p>
        </w:tc>
        <w:tc>
          <w:tcPr>
            <w:tcW w:w="983" w:type="dxa"/>
            <w:vAlign w:val="center"/>
          </w:tcPr>
          <w:p w14:paraId="42E9B0F8" w14:textId="77777777" w:rsidR="00B077DD" w:rsidRPr="00FB3995" w:rsidRDefault="00B077DD" w:rsidP="006E402E">
            <w:pPr>
              <w:pStyle w:val="affffd"/>
              <w:spacing w:line="276" w:lineRule="auto"/>
              <w:rPr>
                <w:sz w:val="22"/>
                <w:szCs w:val="22"/>
                <w:rtl/>
              </w:rPr>
            </w:pPr>
            <w:r w:rsidRPr="00FB3995">
              <w:rPr>
                <w:rFonts w:hint="cs"/>
                <w:sz w:val="22"/>
                <w:szCs w:val="22"/>
                <w:rtl/>
              </w:rPr>
              <w:t>60</w:t>
            </w:r>
          </w:p>
        </w:tc>
      </w:tr>
      <w:tr w:rsidR="00B077DD" w:rsidRPr="00FB3995" w14:paraId="7DBDB698" w14:textId="77777777" w:rsidTr="00DF7CDB">
        <w:trPr>
          <w:trHeight w:val="315"/>
        </w:trPr>
        <w:tc>
          <w:tcPr>
            <w:tcW w:w="282" w:type="dxa"/>
            <w:tcBorders>
              <w:top w:val="nil"/>
              <w:left w:val="single" w:sz="4" w:space="0" w:color="auto"/>
              <w:bottom w:val="single" w:sz="4" w:space="0" w:color="auto"/>
              <w:right w:val="single" w:sz="4" w:space="0" w:color="auto"/>
            </w:tcBorders>
            <w:shd w:val="clear" w:color="auto" w:fill="auto"/>
            <w:noWrap/>
            <w:vAlign w:val="center"/>
          </w:tcPr>
          <w:p w14:paraId="46A986FB" w14:textId="77777777" w:rsidR="00B077DD" w:rsidRPr="00FB3995" w:rsidRDefault="00B077DD" w:rsidP="00820A88">
            <w:pPr>
              <w:pStyle w:val="affffd"/>
              <w:numPr>
                <w:ilvl w:val="0"/>
                <w:numId w:val="49"/>
              </w:numPr>
              <w:spacing w:line="276" w:lineRule="auto"/>
              <w:rPr>
                <w:sz w:val="22"/>
                <w:szCs w:val="22"/>
                <w:rtl/>
              </w:rPr>
            </w:pPr>
          </w:p>
        </w:tc>
        <w:tc>
          <w:tcPr>
            <w:tcW w:w="5670" w:type="dxa"/>
            <w:tcBorders>
              <w:top w:val="nil"/>
              <w:left w:val="single" w:sz="4" w:space="0" w:color="auto"/>
              <w:bottom w:val="single" w:sz="4" w:space="0" w:color="auto"/>
              <w:right w:val="single" w:sz="4" w:space="0" w:color="auto"/>
            </w:tcBorders>
            <w:shd w:val="clear" w:color="auto" w:fill="auto"/>
            <w:noWrap/>
            <w:vAlign w:val="center"/>
          </w:tcPr>
          <w:p w14:paraId="70AC3774" w14:textId="77777777" w:rsidR="00B077DD" w:rsidRPr="00FB3995" w:rsidRDefault="00B077DD" w:rsidP="006E402E">
            <w:pPr>
              <w:pStyle w:val="affffd"/>
              <w:spacing w:line="276" w:lineRule="auto"/>
              <w:rPr>
                <w:sz w:val="22"/>
                <w:szCs w:val="22"/>
                <w:rtl/>
              </w:rPr>
            </w:pPr>
            <w:r w:rsidRPr="00FB3995">
              <w:rPr>
                <w:sz w:val="22"/>
                <w:szCs w:val="22"/>
                <w:rtl/>
              </w:rPr>
              <w:t>אבטחת איכות ובדיקות קבלה</w:t>
            </w:r>
          </w:p>
        </w:tc>
        <w:tc>
          <w:tcPr>
            <w:tcW w:w="851" w:type="dxa"/>
            <w:tcBorders>
              <w:top w:val="nil"/>
              <w:left w:val="single" w:sz="4" w:space="0" w:color="auto"/>
              <w:bottom w:val="single" w:sz="4" w:space="0" w:color="auto"/>
              <w:right w:val="single" w:sz="4" w:space="0" w:color="auto"/>
            </w:tcBorders>
            <w:shd w:val="clear" w:color="auto" w:fill="auto"/>
            <w:noWrap/>
            <w:vAlign w:val="center"/>
          </w:tcPr>
          <w:p w14:paraId="19D8490A" w14:textId="77777777" w:rsidR="00B077DD" w:rsidRPr="00FB3995" w:rsidRDefault="00B077DD" w:rsidP="006E402E">
            <w:pPr>
              <w:pStyle w:val="affffd"/>
              <w:spacing w:line="276" w:lineRule="auto"/>
              <w:rPr>
                <w:sz w:val="22"/>
                <w:szCs w:val="22"/>
                <w:rtl/>
              </w:rPr>
            </w:pPr>
            <w:r w:rsidRPr="00FB3995">
              <w:rPr>
                <w:rFonts w:hint="cs"/>
                <w:sz w:val="22"/>
                <w:szCs w:val="22"/>
                <w:rtl/>
              </w:rPr>
              <w:t>15</w:t>
            </w:r>
          </w:p>
        </w:tc>
        <w:tc>
          <w:tcPr>
            <w:tcW w:w="983" w:type="dxa"/>
            <w:tcBorders>
              <w:top w:val="nil"/>
              <w:left w:val="single" w:sz="4" w:space="0" w:color="auto"/>
              <w:bottom w:val="single" w:sz="4" w:space="0" w:color="auto"/>
              <w:right w:val="single" w:sz="4" w:space="0" w:color="auto"/>
            </w:tcBorders>
            <w:vAlign w:val="center"/>
          </w:tcPr>
          <w:p w14:paraId="1976CDB1" w14:textId="77777777" w:rsidR="00B077DD" w:rsidRPr="00FB3995" w:rsidRDefault="00B077DD" w:rsidP="006E402E">
            <w:pPr>
              <w:pStyle w:val="affffd"/>
              <w:spacing w:line="276" w:lineRule="auto"/>
              <w:rPr>
                <w:sz w:val="22"/>
                <w:szCs w:val="22"/>
                <w:rtl/>
              </w:rPr>
            </w:pPr>
            <w:r w:rsidRPr="00FB3995">
              <w:rPr>
                <w:rFonts w:hint="cs"/>
                <w:sz w:val="22"/>
                <w:szCs w:val="22"/>
                <w:rtl/>
              </w:rPr>
              <w:t>60</w:t>
            </w:r>
          </w:p>
        </w:tc>
      </w:tr>
      <w:tr w:rsidR="00B077DD" w:rsidRPr="00FB3995" w14:paraId="7D78A98E" w14:textId="77777777" w:rsidTr="00DF7CDB">
        <w:trPr>
          <w:trHeight w:val="315"/>
        </w:trPr>
        <w:tc>
          <w:tcPr>
            <w:tcW w:w="28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12E75E" w14:textId="77777777" w:rsidR="00B077DD" w:rsidRPr="00FB3995" w:rsidRDefault="00B077DD" w:rsidP="006E402E">
            <w:pPr>
              <w:pStyle w:val="affffd"/>
              <w:bidi w:val="0"/>
              <w:spacing w:line="276" w:lineRule="auto"/>
              <w:ind w:left="720"/>
              <w:rPr>
                <w:sz w:val="22"/>
                <w:szCs w:val="22"/>
                <w:rtl/>
              </w:rP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42EE9E" w14:textId="77777777" w:rsidR="00B077DD" w:rsidRPr="00FB3995" w:rsidRDefault="00B077DD" w:rsidP="006E402E">
            <w:pPr>
              <w:pStyle w:val="affffd"/>
              <w:spacing w:line="276" w:lineRule="auto"/>
              <w:rPr>
                <w:b/>
                <w:bCs/>
                <w:sz w:val="22"/>
                <w:szCs w:val="22"/>
                <w:rtl/>
              </w:rPr>
            </w:pPr>
            <w:r w:rsidRPr="00FB3995">
              <w:rPr>
                <w:rFonts w:hint="cs"/>
                <w:b/>
                <w:bCs/>
                <w:sz w:val="22"/>
                <w:szCs w:val="22"/>
                <w:rtl/>
              </w:rPr>
              <w:t>סה"כ דרישות מימוש</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C90BC6" w14:textId="77777777" w:rsidR="00B077DD" w:rsidRPr="00FB3995" w:rsidRDefault="00B077DD" w:rsidP="006E402E">
            <w:pPr>
              <w:pStyle w:val="affffd"/>
              <w:spacing w:line="276" w:lineRule="auto"/>
              <w:rPr>
                <w:b/>
                <w:bCs/>
                <w:sz w:val="22"/>
                <w:szCs w:val="22"/>
                <w:rtl/>
              </w:rPr>
            </w:pPr>
            <w:r w:rsidRPr="00FB3995">
              <w:rPr>
                <w:b/>
                <w:bCs/>
                <w:sz w:val="22"/>
                <w:szCs w:val="22"/>
                <w:rtl/>
              </w:rPr>
              <w:fldChar w:fldCharType="begin"/>
            </w:r>
            <w:r w:rsidRPr="00FB3995">
              <w:rPr>
                <w:b/>
                <w:bCs/>
                <w:sz w:val="22"/>
                <w:szCs w:val="22"/>
                <w:rtl/>
              </w:rPr>
              <w:instrText xml:space="preserve"> =</w:instrText>
            </w:r>
            <w:r w:rsidRPr="00FB3995">
              <w:rPr>
                <w:b/>
                <w:bCs/>
                <w:sz w:val="22"/>
                <w:szCs w:val="22"/>
              </w:rPr>
              <w:instrText>SUM(ABOVE</w:instrText>
            </w:r>
            <w:r w:rsidRPr="00FB3995">
              <w:rPr>
                <w:b/>
                <w:bCs/>
                <w:sz w:val="22"/>
                <w:szCs w:val="22"/>
                <w:rtl/>
              </w:rPr>
              <w:instrText xml:space="preserve">) </w:instrText>
            </w:r>
            <w:r w:rsidRPr="00FB3995">
              <w:rPr>
                <w:b/>
                <w:bCs/>
                <w:sz w:val="22"/>
                <w:szCs w:val="22"/>
                <w:rtl/>
              </w:rPr>
              <w:fldChar w:fldCharType="separate"/>
            </w:r>
            <w:r w:rsidRPr="00FB3995">
              <w:rPr>
                <w:b/>
                <w:bCs/>
                <w:noProof/>
                <w:sz w:val="22"/>
                <w:szCs w:val="22"/>
                <w:rtl/>
              </w:rPr>
              <w:t>100</w:t>
            </w:r>
            <w:r w:rsidRPr="00FB3995">
              <w:rPr>
                <w:b/>
                <w:bCs/>
                <w:sz w:val="22"/>
                <w:szCs w:val="22"/>
                <w:rtl/>
              </w:rPr>
              <w:fldChar w:fldCharType="end"/>
            </w:r>
          </w:p>
        </w:tc>
        <w:tc>
          <w:tcPr>
            <w:tcW w:w="983" w:type="dxa"/>
            <w:tcBorders>
              <w:top w:val="single" w:sz="4" w:space="0" w:color="auto"/>
              <w:left w:val="single" w:sz="4" w:space="0" w:color="auto"/>
              <w:bottom w:val="single" w:sz="4" w:space="0" w:color="auto"/>
              <w:right w:val="single" w:sz="4" w:space="0" w:color="auto"/>
            </w:tcBorders>
            <w:vAlign w:val="center"/>
          </w:tcPr>
          <w:p w14:paraId="3FD585BE" w14:textId="77777777" w:rsidR="00B077DD" w:rsidRPr="00FB3995" w:rsidRDefault="00B077DD" w:rsidP="006E402E">
            <w:pPr>
              <w:pStyle w:val="affffd"/>
              <w:spacing w:line="276" w:lineRule="auto"/>
              <w:rPr>
                <w:b/>
                <w:bCs/>
                <w:sz w:val="22"/>
                <w:szCs w:val="22"/>
                <w:rtl/>
              </w:rPr>
            </w:pPr>
            <w:r w:rsidRPr="00FB3995">
              <w:rPr>
                <w:rFonts w:hint="cs"/>
                <w:b/>
                <w:bCs/>
                <w:sz w:val="22"/>
                <w:szCs w:val="22"/>
                <w:rtl/>
              </w:rPr>
              <w:t>75</w:t>
            </w:r>
          </w:p>
        </w:tc>
      </w:tr>
    </w:tbl>
    <w:p w14:paraId="190D9D22" w14:textId="77777777" w:rsidR="00B93DDB" w:rsidRPr="00FB3995" w:rsidRDefault="00B93DDB" w:rsidP="006E402E">
      <w:pPr>
        <w:pStyle w:val="41"/>
        <w:spacing w:line="276" w:lineRule="auto"/>
        <w:ind w:left="1441"/>
        <w:jc w:val="both"/>
        <w:rPr>
          <w:sz w:val="22"/>
          <w:szCs w:val="22"/>
          <w:u w:val="single"/>
          <w:rtl/>
        </w:rPr>
      </w:pPr>
      <w:r w:rsidRPr="00FB3995">
        <w:rPr>
          <w:rFonts w:hint="cs"/>
          <w:sz w:val="22"/>
          <w:szCs w:val="22"/>
          <w:u w:val="single"/>
          <w:rtl/>
        </w:rPr>
        <w:t xml:space="preserve">דגשים </w:t>
      </w:r>
      <w:r w:rsidRPr="00FB3995">
        <w:rPr>
          <w:sz w:val="22"/>
          <w:szCs w:val="22"/>
          <w:u w:val="single"/>
          <w:rtl/>
        </w:rPr>
        <w:t>-</w:t>
      </w:r>
      <w:r w:rsidRPr="00FB3995">
        <w:rPr>
          <w:rFonts w:hint="cs"/>
          <w:sz w:val="22"/>
          <w:szCs w:val="22"/>
          <w:u w:val="single"/>
          <w:rtl/>
        </w:rPr>
        <w:t xml:space="preserve"> איכות:</w:t>
      </w:r>
    </w:p>
    <w:p w14:paraId="3A51CE3C" w14:textId="77777777" w:rsidR="00B93DDB" w:rsidRPr="00FB3995" w:rsidRDefault="00B93DDB" w:rsidP="006E402E">
      <w:pPr>
        <w:pStyle w:val="50"/>
        <w:spacing w:line="276" w:lineRule="auto"/>
        <w:ind w:left="1724"/>
        <w:jc w:val="both"/>
        <w:rPr>
          <w:sz w:val="22"/>
          <w:szCs w:val="22"/>
          <w:rtl/>
        </w:rPr>
      </w:pPr>
      <w:r w:rsidRPr="00FB3995">
        <w:rPr>
          <w:rFonts w:hint="cs"/>
          <w:sz w:val="22"/>
          <w:szCs w:val="22"/>
          <w:rtl/>
        </w:rPr>
        <w:t>המזמין שומר לעצמו את הזכות שלא לפנות כלל לממליצים מטעם המציעים; במקרה זה, יקבלו כלל המציעים את הציון המקסימלי עבור רכיב ההמלצה.</w:t>
      </w:r>
    </w:p>
    <w:p w14:paraId="6F61A611" w14:textId="77777777" w:rsidR="00B93DDB" w:rsidRPr="00FB3995" w:rsidRDefault="00B93DDB" w:rsidP="006E402E">
      <w:pPr>
        <w:pStyle w:val="41"/>
        <w:spacing w:line="276" w:lineRule="auto"/>
        <w:ind w:left="1441"/>
        <w:jc w:val="both"/>
        <w:rPr>
          <w:sz w:val="22"/>
          <w:szCs w:val="22"/>
        </w:rPr>
      </w:pPr>
      <w:r w:rsidRPr="00FB3995">
        <w:rPr>
          <w:rFonts w:hint="cs"/>
          <w:sz w:val="22"/>
          <w:szCs w:val="22"/>
          <w:rtl/>
        </w:rPr>
        <w:t xml:space="preserve">ציוני איכות - </w:t>
      </w:r>
      <w:r w:rsidR="00DF24AA" w:rsidRPr="00FB3995">
        <w:rPr>
          <w:rFonts w:hint="eastAsia"/>
          <w:sz w:val="22"/>
          <w:szCs w:val="22"/>
          <w:u w:val="single"/>
        </w:rPr>
        <w:t>Demo</w:t>
      </w:r>
      <w:r w:rsidRPr="00FB3995">
        <w:rPr>
          <w:sz w:val="22"/>
          <w:szCs w:val="22"/>
          <w:u w:val="single"/>
          <w:rtl/>
        </w:rPr>
        <w:t xml:space="preserve"> </w:t>
      </w:r>
      <w:r w:rsidRPr="00FB3995">
        <w:rPr>
          <w:rFonts w:hint="eastAsia"/>
          <w:sz w:val="22"/>
          <w:szCs w:val="22"/>
          <w:u w:val="single"/>
          <w:rtl/>
        </w:rPr>
        <w:t>ספקים</w:t>
      </w:r>
    </w:p>
    <w:p w14:paraId="102CC4F4" w14:textId="77777777" w:rsidR="00B93DDB" w:rsidRPr="00FB3995" w:rsidRDefault="00D0719F" w:rsidP="006E402E">
      <w:pPr>
        <w:pStyle w:val="50"/>
        <w:spacing w:line="276" w:lineRule="auto"/>
        <w:ind w:left="1724"/>
        <w:jc w:val="both"/>
        <w:rPr>
          <w:sz w:val="22"/>
          <w:szCs w:val="22"/>
          <w:rtl/>
        </w:rPr>
      </w:pPr>
      <w:r w:rsidRPr="00FB3995">
        <w:rPr>
          <w:rFonts w:hint="cs"/>
          <w:sz w:val="22"/>
          <w:szCs w:val="22"/>
          <w:rtl/>
        </w:rPr>
        <w:t>רק</w:t>
      </w:r>
      <w:r w:rsidR="00B93DDB" w:rsidRPr="00FB3995">
        <w:rPr>
          <w:rFonts w:hint="cs"/>
          <w:sz w:val="22"/>
          <w:szCs w:val="22"/>
          <w:rtl/>
        </w:rPr>
        <w:t xml:space="preserve"> </w:t>
      </w:r>
      <w:r w:rsidR="00B93DDB" w:rsidRPr="00FB3995">
        <w:rPr>
          <w:sz w:val="22"/>
          <w:szCs w:val="22"/>
          <w:rtl/>
        </w:rPr>
        <w:t xml:space="preserve">מציעים שהצעותיהם </w:t>
      </w:r>
      <w:r w:rsidR="00B93DDB" w:rsidRPr="00FB3995">
        <w:rPr>
          <w:rFonts w:hint="eastAsia"/>
          <w:sz w:val="22"/>
          <w:szCs w:val="22"/>
          <w:rtl/>
        </w:rPr>
        <w:t>ע</w:t>
      </w:r>
      <w:r w:rsidR="00B93DDB" w:rsidRPr="00FB3995">
        <w:rPr>
          <w:rFonts w:hint="cs"/>
          <w:sz w:val="22"/>
          <w:szCs w:val="22"/>
          <w:rtl/>
        </w:rPr>
        <w:t>מדו</w:t>
      </w:r>
      <w:r w:rsidR="00B93DDB" w:rsidRPr="00FB3995">
        <w:rPr>
          <w:sz w:val="22"/>
          <w:szCs w:val="22"/>
          <w:rtl/>
        </w:rPr>
        <w:t xml:space="preserve"> </w:t>
      </w:r>
      <w:r w:rsidR="00B93DDB" w:rsidRPr="00FB3995">
        <w:rPr>
          <w:rFonts w:hint="cs"/>
          <w:sz w:val="22"/>
          <w:szCs w:val="22"/>
          <w:rtl/>
        </w:rPr>
        <w:t>ב</w:t>
      </w:r>
      <w:r w:rsidR="00B93DDB" w:rsidRPr="00FB3995">
        <w:rPr>
          <w:rFonts w:hint="eastAsia"/>
          <w:sz w:val="22"/>
          <w:szCs w:val="22"/>
          <w:rtl/>
        </w:rPr>
        <w:t>תנאי</w:t>
      </w:r>
      <w:r w:rsidR="00B93DDB" w:rsidRPr="00FB3995">
        <w:rPr>
          <w:sz w:val="22"/>
          <w:szCs w:val="22"/>
          <w:rtl/>
        </w:rPr>
        <w:t xml:space="preserve"> </w:t>
      </w:r>
      <w:r w:rsidR="00B93DDB" w:rsidRPr="00FB3995">
        <w:rPr>
          <w:rFonts w:hint="eastAsia"/>
          <w:sz w:val="22"/>
          <w:szCs w:val="22"/>
          <w:rtl/>
        </w:rPr>
        <w:t>הסף</w:t>
      </w:r>
      <w:r w:rsidR="00B93DDB" w:rsidRPr="00FB3995">
        <w:rPr>
          <w:sz w:val="22"/>
          <w:szCs w:val="22"/>
          <w:rtl/>
        </w:rPr>
        <w:t>, יוזמנו להוכחת יכולת של הפתרון המוצע על ידם</w:t>
      </w:r>
      <w:r w:rsidR="0069717E" w:rsidRPr="00FB3995">
        <w:rPr>
          <w:rFonts w:hint="cs"/>
          <w:sz w:val="22"/>
          <w:szCs w:val="22"/>
          <w:rtl/>
        </w:rPr>
        <w:t xml:space="preserve">, קרי להדגמת </w:t>
      </w:r>
      <w:r w:rsidR="0069717E" w:rsidRPr="00FB3995">
        <w:rPr>
          <w:rFonts w:hint="cs"/>
          <w:sz w:val="22"/>
          <w:szCs w:val="22"/>
        </w:rPr>
        <w:t>D</w:t>
      </w:r>
      <w:r w:rsidR="0069717E" w:rsidRPr="00FB3995">
        <w:rPr>
          <w:sz w:val="22"/>
          <w:szCs w:val="22"/>
        </w:rPr>
        <w:t>emo</w:t>
      </w:r>
      <w:r w:rsidR="0069717E" w:rsidRPr="00FB3995">
        <w:rPr>
          <w:rFonts w:hint="cs"/>
          <w:sz w:val="22"/>
          <w:szCs w:val="22"/>
          <w:rtl/>
        </w:rPr>
        <w:t>.</w:t>
      </w:r>
    </w:p>
    <w:p w14:paraId="208C71F9" w14:textId="77777777" w:rsidR="00B93DDB" w:rsidRPr="00FB3995" w:rsidRDefault="00B93DDB" w:rsidP="006E402E">
      <w:pPr>
        <w:pStyle w:val="50"/>
        <w:spacing w:line="276" w:lineRule="auto"/>
        <w:ind w:left="1724"/>
        <w:jc w:val="both"/>
        <w:rPr>
          <w:sz w:val="22"/>
          <w:szCs w:val="22"/>
          <w:u w:val="single"/>
          <w:rtl/>
        </w:rPr>
      </w:pPr>
      <w:r w:rsidRPr="00FB3995">
        <w:rPr>
          <w:rFonts w:hint="eastAsia"/>
          <w:sz w:val="22"/>
          <w:szCs w:val="22"/>
          <w:u w:val="single"/>
          <w:rtl/>
        </w:rPr>
        <w:t>מטרות</w:t>
      </w:r>
      <w:r w:rsidRPr="00FB3995">
        <w:rPr>
          <w:sz w:val="22"/>
          <w:szCs w:val="22"/>
          <w:u w:val="single"/>
          <w:rtl/>
        </w:rPr>
        <w:t xml:space="preserve"> </w:t>
      </w:r>
      <w:r w:rsidRPr="00FB3995">
        <w:rPr>
          <w:rFonts w:hint="eastAsia"/>
          <w:sz w:val="22"/>
          <w:szCs w:val="22"/>
          <w:u w:val="single"/>
          <w:rtl/>
        </w:rPr>
        <w:t>ה</w:t>
      </w:r>
      <w:r w:rsidR="00DF24AA" w:rsidRPr="00FB3995">
        <w:rPr>
          <w:rFonts w:hint="eastAsia"/>
          <w:sz w:val="22"/>
          <w:szCs w:val="22"/>
          <w:u w:val="single"/>
        </w:rPr>
        <w:t>Demo</w:t>
      </w:r>
      <w:r w:rsidR="00DB198F" w:rsidRPr="00FB3995">
        <w:rPr>
          <w:rFonts w:hint="cs"/>
          <w:sz w:val="22"/>
          <w:szCs w:val="22"/>
          <w:u w:val="single"/>
          <w:rtl/>
        </w:rPr>
        <w:t>:</w:t>
      </w:r>
    </w:p>
    <w:p w14:paraId="46FD332D" w14:textId="77777777" w:rsidR="00B93DDB" w:rsidRPr="00FB3995" w:rsidRDefault="00B93DDB">
      <w:pPr>
        <w:pStyle w:val="af8"/>
        <w:numPr>
          <w:ilvl w:val="2"/>
          <w:numId w:val="59"/>
        </w:numPr>
        <w:spacing w:before="0" w:after="200" w:line="276" w:lineRule="auto"/>
        <w:ind w:left="2007" w:hanging="141"/>
        <w:outlineLvl w:val="9"/>
        <w:rPr>
          <w:rFonts w:ascii="David" w:hAnsi="David"/>
          <w:sz w:val="22"/>
          <w:szCs w:val="22"/>
        </w:rPr>
      </w:pPr>
      <w:r w:rsidRPr="00FB3995">
        <w:rPr>
          <w:rFonts w:ascii="David" w:hAnsi="David" w:hint="cs"/>
          <w:sz w:val="22"/>
          <w:szCs w:val="22"/>
          <w:rtl/>
        </w:rPr>
        <w:t>לתת</w:t>
      </w:r>
      <w:r w:rsidRPr="00FB3995">
        <w:rPr>
          <w:rFonts w:ascii="David" w:hAnsi="David"/>
          <w:sz w:val="22"/>
          <w:szCs w:val="22"/>
          <w:rtl/>
        </w:rPr>
        <w:t xml:space="preserve"> הזדמנות לצוות בדיקת המכרז להתרשם </w:t>
      </w:r>
      <w:r w:rsidRPr="00FB3995">
        <w:rPr>
          <w:rFonts w:ascii="David" w:hAnsi="David" w:hint="cs"/>
          <w:sz w:val="22"/>
          <w:szCs w:val="22"/>
          <w:rtl/>
        </w:rPr>
        <w:t>מ</w:t>
      </w:r>
      <w:r w:rsidRPr="00FB3995">
        <w:rPr>
          <w:rFonts w:ascii="David" w:hAnsi="David"/>
          <w:sz w:val="22"/>
          <w:szCs w:val="22"/>
          <w:rtl/>
        </w:rPr>
        <w:t xml:space="preserve">הספקים </w:t>
      </w:r>
      <w:r w:rsidR="00D0719F" w:rsidRPr="00FB3995">
        <w:rPr>
          <w:rFonts w:ascii="David" w:hAnsi="David" w:hint="cs"/>
          <w:sz w:val="22"/>
          <w:szCs w:val="22"/>
          <w:rtl/>
        </w:rPr>
        <w:t>ומהמערכת המוצעת</w:t>
      </w:r>
      <w:r w:rsidRPr="00FB3995">
        <w:rPr>
          <w:rFonts w:ascii="David" w:hAnsi="David"/>
          <w:sz w:val="22"/>
          <w:szCs w:val="22"/>
          <w:rtl/>
        </w:rPr>
        <w:t>.</w:t>
      </w:r>
    </w:p>
    <w:p w14:paraId="7AA11764" w14:textId="77777777" w:rsidR="00B93DDB" w:rsidRPr="00FB3995" w:rsidRDefault="00B93DDB">
      <w:pPr>
        <w:pStyle w:val="af8"/>
        <w:numPr>
          <w:ilvl w:val="2"/>
          <w:numId w:val="59"/>
        </w:numPr>
        <w:spacing w:before="0" w:after="200" w:line="276" w:lineRule="auto"/>
        <w:ind w:left="2007" w:hanging="141"/>
        <w:outlineLvl w:val="9"/>
        <w:rPr>
          <w:rFonts w:ascii="David" w:hAnsi="David"/>
          <w:sz w:val="22"/>
          <w:szCs w:val="22"/>
        </w:rPr>
      </w:pPr>
      <w:r w:rsidRPr="00FB3995">
        <w:rPr>
          <w:rFonts w:ascii="David" w:hAnsi="David" w:hint="cs"/>
          <w:sz w:val="22"/>
          <w:szCs w:val="22"/>
          <w:rtl/>
        </w:rPr>
        <w:t>לתת</w:t>
      </w:r>
      <w:r w:rsidRPr="00FB3995">
        <w:rPr>
          <w:rFonts w:ascii="David" w:hAnsi="David"/>
          <w:sz w:val="22"/>
          <w:szCs w:val="22"/>
          <w:rtl/>
        </w:rPr>
        <w:t xml:space="preserve"> הזדמנות לצוות בדיקת המכרז להתרשם מבשלות </w:t>
      </w:r>
      <w:r w:rsidR="00D0719F" w:rsidRPr="00FB3995">
        <w:rPr>
          <w:rFonts w:ascii="David" w:hAnsi="David" w:hint="cs"/>
          <w:sz w:val="22"/>
          <w:szCs w:val="22"/>
          <w:rtl/>
        </w:rPr>
        <w:t xml:space="preserve">המערכת המוצעת </w:t>
      </w:r>
      <w:r w:rsidRPr="00FB3995">
        <w:rPr>
          <w:rFonts w:ascii="David" w:hAnsi="David" w:hint="cs"/>
          <w:sz w:val="22"/>
          <w:szCs w:val="22"/>
          <w:rtl/>
        </w:rPr>
        <w:t>ולבחון את הפערים בינ</w:t>
      </w:r>
      <w:r w:rsidR="00D0719F" w:rsidRPr="00FB3995">
        <w:rPr>
          <w:rFonts w:ascii="David" w:hAnsi="David" w:hint="cs"/>
          <w:sz w:val="22"/>
          <w:szCs w:val="22"/>
          <w:rtl/>
        </w:rPr>
        <w:t>ה</w:t>
      </w:r>
      <w:r w:rsidRPr="00FB3995">
        <w:rPr>
          <w:rFonts w:ascii="David" w:hAnsi="David" w:hint="cs"/>
          <w:sz w:val="22"/>
          <w:szCs w:val="22"/>
          <w:rtl/>
        </w:rPr>
        <w:t xml:space="preserve"> לבין הפתרון אותו </w:t>
      </w:r>
      <w:r w:rsidR="00560A87" w:rsidRPr="00FB3995">
        <w:rPr>
          <w:rFonts w:ascii="David" w:hAnsi="David" w:hint="cs"/>
          <w:sz w:val="22"/>
          <w:szCs w:val="22"/>
          <w:rtl/>
        </w:rPr>
        <w:t>החטיבה</w:t>
      </w:r>
      <w:r w:rsidRPr="00FB3995">
        <w:rPr>
          <w:rFonts w:ascii="David" w:hAnsi="David" w:hint="cs"/>
          <w:sz w:val="22"/>
          <w:szCs w:val="22"/>
          <w:rtl/>
        </w:rPr>
        <w:t xml:space="preserve"> מבקש</w:t>
      </w:r>
      <w:r w:rsidR="00560A87" w:rsidRPr="00FB3995">
        <w:rPr>
          <w:rFonts w:ascii="David" w:hAnsi="David" w:hint="cs"/>
          <w:sz w:val="22"/>
          <w:szCs w:val="22"/>
          <w:rtl/>
        </w:rPr>
        <w:t>ת</w:t>
      </w:r>
      <w:r w:rsidRPr="00FB3995">
        <w:rPr>
          <w:rFonts w:ascii="David" w:hAnsi="David" w:hint="cs"/>
          <w:sz w:val="22"/>
          <w:szCs w:val="22"/>
          <w:rtl/>
        </w:rPr>
        <w:t xml:space="preserve"> להטמיע</w:t>
      </w:r>
      <w:r w:rsidRPr="00FB3995">
        <w:rPr>
          <w:rFonts w:ascii="David" w:hAnsi="David"/>
          <w:sz w:val="22"/>
          <w:szCs w:val="22"/>
          <w:rtl/>
        </w:rPr>
        <w:t xml:space="preserve">. </w:t>
      </w:r>
    </w:p>
    <w:p w14:paraId="110B5390" w14:textId="77777777" w:rsidR="00B93DDB" w:rsidRPr="00FB3995" w:rsidRDefault="00B93DDB">
      <w:pPr>
        <w:pStyle w:val="af8"/>
        <w:numPr>
          <w:ilvl w:val="2"/>
          <w:numId w:val="59"/>
        </w:numPr>
        <w:spacing w:before="0" w:after="200" w:line="276" w:lineRule="auto"/>
        <w:ind w:left="2007" w:hanging="141"/>
        <w:outlineLvl w:val="9"/>
        <w:rPr>
          <w:rFonts w:ascii="David" w:hAnsi="David"/>
          <w:sz w:val="22"/>
          <w:szCs w:val="22"/>
        </w:rPr>
      </w:pPr>
      <w:r w:rsidRPr="00FB3995">
        <w:rPr>
          <w:rFonts w:ascii="David" w:hAnsi="David" w:hint="cs"/>
          <w:sz w:val="22"/>
          <w:szCs w:val="22"/>
          <w:rtl/>
        </w:rPr>
        <w:t>לתת</w:t>
      </w:r>
      <w:r w:rsidRPr="00FB3995">
        <w:rPr>
          <w:rFonts w:ascii="David" w:hAnsi="David"/>
          <w:sz w:val="22"/>
          <w:szCs w:val="22"/>
          <w:rtl/>
        </w:rPr>
        <w:t xml:space="preserve"> הזדמנות לצוות בדיקת המכרז להתרשם מגמישות </w:t>
      </w:r>
      <w:r w:rsidR="00D0719F" w:rsidRPr="00FB3995">
        <w:rPr>
          <w:rFonts w:ascii="David" w:hAnsi="David" w:hint="cs"/>
          <w:sz w:val="22"/>
          <w:szCs w:val="22"/>
          <w:rtl/>
        </w:rPr>
        <w:t>המערכת</w:t>
      </w:r>
      <w:r w:rsidRPr="00FB3995">
        <w:rPr>
          <w:rFonts w:ascii="David" w:hAnsi="David"/>
          <w:sz w:val="22"/>
          <w:szCs w:val="22"/>
          <w:rtl/>
        </w:rPr>
        <w:t xml:space="preserve">, </w:t>
      </w:r>
      <w:r w:rsidRPr="00FB3995">
        <w:rPr>
          <w:rFonts w:ascii="David" w:hAnsi="David" w:hint="cs"/>
          <w:sz w:val="22"/>
          <w:szCs w:val="22"/>
          <w:rtl/>
        </w:rPr>
        <w:t>ומהיכולת להתאימ</w:t>
      </w:r>
      <w:r w:rsidR="00D0719F" w:rsidRPr="00FB3995">
        <w:rPr>
          <w:rFonts w:ascii="David" w:hAnsi="David" w:hint="cs"/>
          <w:sz w:val="22"/>
          <w:szCs w:val="22"/>
          <w:rtl/>
        </w:rPr>
        <w:t>ה</w:t>
      </w:r>
      <w:r w:rsidRPr="00FB3995">
        <w:rPr>
          <w:rFonts w:ascii="David" w:hAnsi="David"/>
          <w:sz w:val="22"/>
          <w:szCs w:val="22"/>
          <w:rtl/>
        </w:rPr>
        <w:t xml:space="preserve"> בקלות ובפשטות לתרחישים שונים.</w:t>
      </w:r>
    </w:p>
    <w:p w14:paraId="7A917514" w14:textId="77777777" w:rsidR="00B93DDB" w:rsidRPr="00FB3995" w:rsidRDefault="00B93DDB">
      <w:pPr>
        <w:pStyle w:val="af8"/>
        <w:numPr>
          <w:ilvl w:val="2"/>
          <w:numId w:val="59"/>
        </w:numPr>
        <w:spacing w:before="0" w:after="200" w:line="276" w:lineRule="auto"/>
        <w:ind w:left="2007" w:hanging="141"/>
        <w:outlineLvl w:val="9"/>
        <w:rPr>
          <w:sz w:val="22"/>
          <w:szCs w:val="22"/>
        </w:rPr>
      </w:pPr>
      <w:r w:rsidRPr="00FB3995">
        <w:rPr>
          <w:rFonts w:hint="cs"/>
          <w:sz w:val="22"/>
          <w:szCs w:val="22"/>
          <w:rtl/>
        </w:rPr>
        <w:t>ל</w:t>
      </w:r>
      <w:r w:rsidRPr="00FB3995">
        <w:rPr>
          <w:sz w:val="22"/>
          <w:szCs w:val="22"/>
          <w:rtl/>
        </w:rPr>
        <w:t>קבל הבהר</w:t>
      </w:r>
      <w:r w:rsidRPr="00FB3995">
        <w:rPr>
          <w:rFonts w:hint="eastAsia"/>
          <w:sz w:val="22"/>
          <w:szCs w:val="22"/>
          <w:rtl/>
        </w:rPr>
        <w:t>ות</w:t>
      </w:r>
      <w:r w:rsidRPr="00FB3995">
        <w:rPr>
          <w:sz w:val="22"/>
          <w:szCs w:val="22"/>
          <w:rtl/>
        </w:rPr>
        <w:t xml:space="preserve"> </w:t>
      </w:r>
      <w:r w:rsidRPr="00FB3995">
        <w:rPr>
          <w:rFonts w:hint="eastAsia"/>
          <w:sz w:val="22"/>
          <w:szCs w:val="22"/>
          <w:rtl/>
        </w:rPr>
        <w:t>בנוגע</w:t>
      </w:r>
      <w:r w:rsidRPr="00FB3995">
        <w:rPr>
          <w:sz w:val="22"/>
          <w:szCs w:val="22"/>
          <w:rtl/>
        </w:rPr>
        <w:t xml:space="preserve"> לנושאים המופיעים במענה המציע למכרז; יובהר כי יש בקבלת מענה ו/או העדר מענה מאת המציע כדי להשפיע על ציוני המציע בסעיפים שונים בהצעתו.</w:t>
      </w:r>
    </w:p>
    <w:p w14:paraId="39458231" w14:textId="77777777" w:rsidR="00B93DDB" w:rsidRPr="00FB3995" w:rsidRDefault="00B93DDB" w:rsidP="006E402E">
      <w:pPr>
        <w:pStyle w:val="50"/>
        <w:spacing w:line="276" w:lineRule="auto"/>
        <w:ind w:left="1724"/>
        <w:jc w:val="both"/>
        <w:rPr>
          <w:sz w:val="22"/>
          <w:szCs w:val="22"/>
          <w:rtl/>
        </w:rPr>
      </w:pPr>
      <w:r w:rsidRPr="00FB3995">
        <w:rPr>
          <w:rFonts w:hint="eastAsia"/>
          <w:sz w:val="22"/>
          <w:szCs w:val="22"/>
          <w:rtl/>
        </w:rPr>
        <w:t>הוכחת</w:t>
      </w:r>
      <w:r w:rsidRPr="00FB3995">
        <w:rPr>
          <w:sz w:val="22"/>
          <w:szCs w:val="22"/>
          <w:rtl/>
        </w:rPr>
        <w:t xml:space="preserve"> </w:t>
      </w:r>
      <w:r w:rsidRPr="00FB3995">
        <w:rPr>
          <w:rFonts w:hint="eastAsia"/>
          <w:sz w:val="22"/>
          <w:szCs w:val="22"/>
          <w:rtl/>
        </w:rPr>
        <w:t>היכולת</w:t>
      </w:r>
      <w:r w:rsidRPr="00FB3995">
        <w:rPr>
          <w:sz w:val="22"/>
          <w:szCs w:val="22"/>
          <w:rtl/>
        </w:rPr>
        <w:t xml:space="preserve"> </w:t>
      </w:r>
      <w:r w:rsidRPr="00FB3995">
        <w:rPr>
          <w:rFonts w:hint="eastAsia"/>
          <w:sz w:val="22"/>
          <w:szCs w:val="22"/>
          <w:rtl/>
        </w:rPr>
        <w:t>מתוכננת</w:t>
      </w:r>
      <w:r w:rsidRPr="00FB3995">
        <w:rPr>
          <w:sz w:val="22"/>
          <w:szCs w:val="22"/>
          <w:rtl/>
        </w:rPr>
        <w:t xml:space="preserve"> </w:t>
      </w:r>
      <w:r w:rsidRPr="00FB3995">
        <w:rPr>
          <w:rFonts w:hint="eastAsia"/>
          <w:sz w:val="22"/>
          <w:szCs w:val="22"/>
          <w:rtl/>
        </w:rPr>
        <w:t>להתקיים</w:t>
      </w:r>
      <w:r w:rsidRPr="00FB3995">
        <w:rPr>
          <w:sz w:val="22"/>
          <w:szCs w:val="22"/>
          <w:rtl/>
        </w:rPr>
        <w:t xml:space="preserve"> </w:t>
      </w:r>
      <w:r w:rsidRPr="00FB3995">
        <w:rPr>
          <w:rFonts w:hint="eastAsia"/>
          <w:sz w:val="22"/>
          <w:szCs w:val="22"/>
          <w:rtl/>
        </w:rPr>
        <w:t>לאחר</w:t>
      </w:r>
      <w:r w:rsidRPr="00FB3995">
        <w:rPr>
          <w:sz w:val="22"/>
          <w:szCs w:val="22"/>
          <w:rtl/>
        </w:rPr>
        <w:t xml:space="preserve"> </w:t>
      </w:r>
      <w:r w:rsidRPr="00FB3995">
        <w:rPr>
          <w:rFonts w:hint="eastAsia"/>
          <w:sz w:val="22"/>
          <w:szCs w:val="22"/>
          <w:rtl/>
        </w:rPr>
        <w:t>הגשת</w:t>
      </w:r>
      <w:r w:rsidRPr="00FB3995">
        <w:rPr>
          <w:sz w:val="22"/>
          <w:szCs w:val="22"/>
          <w:rtl/>
        </w:rPr>
        <w:t xml:space="preserve"> </w:t>
      </w:r>
      <w:r w:rsidRPr="00FB3995">
        <w:rPr>
          <w:rFonts w:hint="eastAsia"/>
          <w:sz w:val="22"/>
          <w:szCs w:val="22"/>
          <w:rtl/>
        </w:rPr>
        <w:t>ההצעות</w:t>
      </w:r>
      <w:r w:rsidRPr="00FB3995">
        <w:rPr>
          <w:sz w:val="22"/>
          <w:szCs w:val="22"/>
          <w:rtl/>
        </w:rPr>
        <w:t xml:space="preserve">, </w:t>
      </w:r>
      <w:r w:rsidRPr="00FB3995">
        <w:rPr>
          <w:rFonts w:hint="eastAsia"/>
          <w:sz w:val="22"/>
          <w:szCs w:val="22"/>
          <w:rtl/>
        </w:rPr>
        <w:t>כמפורט</w:t>
      </w:r>
      <w:r w:rsidRPr="00FB3995">
        <w:rPr>
          <w:sz w:val="22"/>
          <w:szCs w:val="22"/>
          <w:rtl/>
        </w:rPr>
        <w:t xml:space="preserve"> </w:t>
      </w:r>
      <w:r w:rsidRPr="00FB3995">
        <w:rPr>
          <w:rFonts w:hint="eastAsia"/>
          <w:sz w:val="22"/>
          <w:szCs w:val="22"/>
          <w:rtl/>
        </w:rPr>
        <w:t>בטבלת</w:t>
      </w:r>
      <w:r w:rsidRPr="00FB3995">
        <w:rPr>
          <w:sz w:val="22"/>
          <w:szCs w:val="22"/>
          <w:rtl/>
        </w:rPr>
        <w:t xml:space="preserve"> </w:t>
      </w:r>
      <w:r w:rsidRPr="00FB3995">
        <w:rPr>
          <w:rFonts w:hint="eastAsia"/>
          <w:sz w:val="22"/>
          <w:szCs w:val="22"/>
          <w:rtl/>
        </w:rPr>
        <w:t>המועדים</w:t>
      </w:r>
      <w:r w:rsidRPr="00FB3995">
        <w:rPr>
          <w:sz w:val="22"/>
          <w:szCs w:val="22"/>
          <w:rtl/>
        </w:rPr>
        <w:t xml:space="preserve"> </w:t>
      </w:r>
      <w:r w:rsidRPr="00FB3995">
        <w:rPr>
          <w:rFonts w:hint="eastAsia"/>
          <w:sz w:val="22"/>
          <w:szCs w:val="22"/>
          <w:rtl/>
        </w:rPr>
        <w:t>בסעיף</w:t>
      </w:r>
      <w:r w:rsidRPr="00FB3995">
        <w:rPr>
          <w:sz w:val="22"/>
          <w:szCs w:val="22"/>
          <w:rtl/>
        </w:rPr>
        <w:t xml:space="preserve"> 0.3.3 </w:t>
      </w:r>
      <w:r w:rsidRPr="00FB3995">
        <w:rPr>
          <w:rFonts w:hint="eastAsia"/>
          <w:sz w:val="22"/>
          <w:szCs w:val="22"/>
          <w:rtl/>
        </w:rPr>
        <w:t>דלעיל</w:t>
      </w:r>
      <w:r w:rsidRPr="00FB3995">
        <w:rPr>
          <w:sz w:val="22"/>
          <w:szCs w:val="22"/>
          <w:rtl/>
        </w:rPr>
        <w:t xml:space="preserve">. </w:t>
      </w:r>
    </w:p>
    <w:p w14:paraId="3AA06A71" w14:textId="77777777" w:rsidR="00B93DDB" w:rsidRPr="00FB3995" w:rsidRDefault="00B93DDB" w:rsidP="006E402E">
      <w:pPr>
        <w:pStyle w:val="50"/>
        <w:spacing w:line="276" w:lineRule="auto"/>
        <w:ind w:left="1441"/>
        <w:jc w:val="both"/>
        <w:rPr>
          <w:sz w:val="22"/>
          <w:szCs w:val="22"/>
          <w:u w:val="single"/>
          <w:rtl/>
        </w:rPr>
      </w:pPr>
      <w:r w:rsidRPr="00FB3995">
        <w:rPr>
          <w:rFonts w:hint="eastAsia"/>
          <w:sz w:val="22"/>
          <w:szCs w:val="22"/>
          <w:rtl/>
        </w:rPr>
        <w:t>בהערכת</w:t>
      </w:r>
      <w:r w:rsidRPr="00FB3995">
        <w:rPr>
          <w:sz w:val="22"/>
          <w:szCs w:val="22"/>
          <w:rtl/>
        </w:rPr>
        <w:t xml:space="preserve"> תועלת (איכות) ה- </w:t>
      </w:r>
      <w:r w:rsidRPr="00FB3995">
        <w:rPr>
          <w:sz w:val="22"/>
          <w:szCs w:val="22"/>
        </w:rPr>
        <w:t>DEMO</w:t>
      </w:r>
      <w:r w:rsidRPr="00FB3995">
        <w:rPr>
          <w:sz w:val="22"/>
          <w:szCs w:val="22"/>
          <w:rtl/>
        </w:rPr>
        <w:t xml:space="preserve"> במפרט זה, נקבעו המשקלות המפורטים בטבל</w:t>
      </w:r>
      <w:r w:rsidRPr="00FB3995">
        <w:rPr>
          <w:rFonts w:hint="cs"/>
          <w:sz w:val="22"/>
          <w:szCs w:val="22"/>
          <w:rtl/>
        </w:rPr>
        <w:t>אות</w:t>
      </w:r>
      <w:r w:rsidRPr="00FB3995">
        <w:rPr>
          <w:sz w:val="22"/>
          <w:szCs w:val="22"/>
          <w:rtl/>
        </w:rPr>
        <w:t xml:space="preserve"> להלן</w:t>
      </w:r>
      <w:r w:rsidRPr="00FB3995">
        <w:rPr>
          <w:rFonts w:hint="cs"/>
          <w:sz w:val="22"/>
          <w:szCs w:val="22"/>
          <w:rtl/>
        </w:rPr>
        <w:t>.</w:t>
      </w:r>
      <w:r w:rsidR="00BE33F0" w:rsidRPr="00FB3995">
        <w:rPr>
          <w:rFonts w:hint="cs"/>
          <w:sz w:val="22"/>
          <w:szCs w:val="22"/>
          <w:rtl/>
        </w:rPr>
        <w:t xml:space="preserve"> </w:t>
      </w:r>
      <w:r w:rsidRPr="00FB3995">
        <w:rPr>
          <w:rFonts w:hint="cs"/>
          <w:sz w:val="22"/>
          <w:szCs w:val="22"/>
          <w:rtl/>
        </w:rPr>
        <w:t>ב</w:t>
      </w:r>
      <w:r w:rsidR="00C25D1E" w:rsidRPr="00FB3995">
        <w:rPr>
          <w:rFonts w:hint="cs"/>
          <w:sz w:val="22"/>
          <w:szCs w:val="22"/>
          <w:rtl/>
        </w:rPr>
        <w:t>מהלך ה-</w:t>
      </w:r>
      <w:r w:rsidR="00DF24AA" w:rsidRPr="00FB3995">
        <w:rPr>
          <w:rFonts w:hint="cs"/>
          <w:sz w:val="22"/>
          <w:szCs w:val="22"/>
        </w:rPr>
        <w:t>Demo</w:t>
      </w:r>
      <w:r w:rsidRPr="00FB3995">
        <w:rPr>
          <w:rFonts w:hint="cs"/>
          <w:sz w:val="22"/>
          <w:szCs w:val="22"/>
          <w:rtl/>
        </w:rPr>
        <w:t xml:space="preserve"> המציע יתבקש להציג את הדרישות הבאות (המוצגות ברכיבים לשקלול) כמפורט להלן:</w:t>
      </w:r>
    </w:p>
    <w:tbl>
      <w:tblPr>
        <w:tblpPr w:leftFromText="180" w:rightFromText="180" w:vertAnchor="text" w:tblpY="-64"/>
        <w:bidiVisual/>
        <w:tblW w:w="7516" w:type="dxa"/>
        <w:tblLayout w:type="fixed"/>
        <w:tblCellMar>
          <w:left w:w="0" w:type="dxa"/>
          <w:right w:w="0" w:type="dxa"/>
        </w:tblCellMar>
        <w:tblLook w:val="04A0" w:firstRow="1" w:lastRow="0" w:firstColumn="1" w:lastColumn="0" w:noHBand="0" w:noVBand="1"/>
      </w:tblPr>
      <w:tblGrid>
        <w:gridCol w:w="6240"/>
        <w:gridCol w:w="1276"/>
      </w:tblGrid>
      <w:tr w:rsidR="00BE33F0" w:rsidRPr="00FB3995" w14:paraId="02CE7290" w14:textId="77777777" w:rsidTr="00BE33F0">
        <w:trPr>
          <w:cantSplit/>
          <w:trHeight w:val="630"/>
          <w:tblHeader/>
        </w:trPr>
        <w:tc>
          <w:tcPr>
            <w:tcW w:w="6240" w:type="dxa"/>
            <w:tcBorders>
              <w:top w:val="single" w:sz="8" w:space="0" w:color="auto"/>
              <w:left w:val="single" w:sz="8" w:space="0" w:color="auto"/>
              <w:bottom w:val="single" w:sz="8" w:space="0" w:color="auto"/>
              <w:right w:val="single" w:sz="8" w:space="0" w:color="auto"/>
            </w:tcBorders>
            <w:shd w:val="clear" w:color="auto" w:fill="E6E6E6"/>
            <w:tcMar>
              <w:top w:w="0" w:type="dxa"/>
              <w:left w:w="108" w:type="dxa"/>
              <w:bottom w:w="0" w:type="dxa"/>
              <w:right w:w="108" w:type="dxa"/>
            </w:tcMar>
            <w:vAlign w:val="center"/>
            <w:hideMark/>
          </w:tcPr>
          <w:p w14:paraId="37204652" w14:textId="77777777" w:rsidR="00BE33F0" w:rsidRPr="00FB3995" w:rsidRDefault="00BE33F0" w:rsidP="006E402E">
            <w:pPr>
              <w:pStyle w:val="affffd"/>
              <w:spacing w:line="276" w:lineRule="auto"/>
              <w:rPr>
                <w:b/>
                <w:bCs/>
                <w:sz w:val="22"/>
                <w:szCs w:val="22"/>
              </w:rPr>
            </w:pPr>
            <w:r w:rsidRPr="00FB3995">
              <w:rPr>
                <w:rFonts w:hint="cs"/>
                <w:b/>
                <w:bCs/>
                <w:sz w:val="22"/>
                <w:szCs w:val="22"/>
                <w:rtl/>
              </w:rPr>
              <w:t>רכיב לשקלול</w:t>
            </w:r>
          </w:p>
        </w:tc>
        <w:tc>
          <w:tcPr>
            <w:tcW w:w="1276" w:type="dxa"/>
            <w:tcBorders>
              <w:top w:val="single" w:sz="8" w:space="0" w:color="auto"/>
              <w:left w:val="nil"/>
              <w:bottom w:val="single" w:sz="8" w:space="0" w:color="auto"/>
              <w:right w:val="single" w:sz="8" w:space="0" w:color="auto"/>
            </w:tcBorders>
            <w:shd w:val="clear" w:color="auto" w:fill="E6E6E6"/>
            <w:tcMar>
              <w:top w:w="0" w:type="dxa"/>
              <w:left w:w="108" w:type="dxa"/>
              <w:bottom w:w="0" w:type="dxa"/>
              <w:right w:w="108" w:type="dxa"/>
            </w:tcMar>
            <w:vAlign w:val="center"/>
            <w:hideMark/>
          </w:tcPr>
          <w:p w14:paraId="6C368663" w14:textId="77777777" w:rsidR="00BE33F0" w:rsidRPr="00FB3995" w:rsidRDefault="00BE33F0" w:rsidP="006E402E">
            <w:pPr>
              <w:pStyle w:val="affffd"/>
              <w:spacing w:line="276" w:lineRule="auto"/>
              <w:rPr>
                <w:b/>
                <w:bCs/>
                <w:sz w:val="22"/>
                <w:szCs w:val="22"/>
                <w:rtl/>
              </w:rPr>
            </w:pPr>
            <w:r w:rsidRPr="00FB3995">
              <w:rPr>
                <w:rFonts w:hint="cs"/>
                <w:b/>
                <w:bCs/>
                <w:sz w:val="22"/>
                <w:szCs w:val="22"/>
                <w:rtl/>
              </w:rPr>
              <w:t>משקל מקסימאלי</w:t>
            </w:r>
          </w:p>
        </w:tc>
      </w:tr>
      <w:tr w:rsidR="00BE33F0" w:rsidRPr="00FB3995" w14:paraId="27DADFCB" w14:textId="77777777" w:rsidTr="00BE33F0">
        <w:trPr>
          <w:trHeight w:val="315"/>
        </w:trPr>
        <w:tc>
          <w:tcPr>
            <w:tcW w:w="62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tcPr>
          <w:p w14:paraId="450DB5AF" w14:textId="77777777" w:rsidR="00BE33F0" w:rsidRPr="00FB3995" w:rsidRDefault="00BE33F0" w:rsidP="006E402E">
            <w:pPr>
              <w:pStyle w:val="affffd"/>
              <w:spacing w:line="276" w:lineRule="auto"/>
              <w:rPr>
                <w:sz w:val="22"/>
                <w:szCs w:val="22"/>
                <w:rtl/>
              </w:rPr>
            </w:pPr>
            <w:r w:rsidRPr="00FB3995">
              <w:rPr>
                <w:rFonts w:ascii="David" w:hAnsi="David" w:hint="cs"/>
                <w:sz w:val="22"/>
                <w:szCs w:val="22"/>
                <w:rtl/>
              </w:rPr>
              <w:t>תהליך טיפול ב</w:t>
            </w:r>
            <w:r w:rsidR="005E0263" w:rsidRPr="00FB3995">
              <w:rPr>
                <w:rFonts w:ascii="David" w:hAnsi="David" w:hint="cs"/>
                <w:sz w:val="22"/>
                <w:szCs w:val="22"/>
                <w:rtl/>
              </w:rPr>
              <w:t>תהליכים אדמיניסטרטיביים</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tcPr>
          <w:p w14:paraId="39FFDD55" w14:textId="77777777" w:rsidR="00BE33F0" w:rsidRPr="00FB3995" w:rsidRDefault="00BE33F0" w:rsidP="006E402E">
            <w:pPr>
              <w:pStyle w:val="affffd"/>
              <w:spacing w:line="276" w:lineRule="auto"/>
              <w:rPr>
                <w:sz w:val="22"/>
                <w:szCs w:val="22"/>
                <w:rtl/>
              </w:rPr>
            </w:pPr>
            <w:r w:rsidRPr="00FB3995">
              <w:rPr>
                <w:rFonts w:hint="cs"/>
                <w:sz w:val="22"/>
                <w:szCs w:val="22"/>
                <w:rtl/>
              </w:rPr>
              <w:t>20</w:t>
            </w:r>
          </w:p>
        </w:tc>
      </w:tr>
      <w:tr w:rsidR="00BE33F0" w:rsidRPr="00FB3995" w14:paraId="242FAA66" w14:textId="77777777" w:rsidTr="00BE33F0">
        <w:trPr>
          <w:trHeight w:val="315"/>
        </w:trPr>
        <w:tc>
          <w:tcPr>
            <w:tcW w:w="62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2C84764" w14:textId="77777777" w:rsidR="00BE33F0" w:rsidRPr="00FB3995" w:rsidRDefault="00BE33F0" w:rsidP="006E402E">
            <w:pPr>
              <w:pStyle w:val="affffd"/>
              <w:spacing w:line="276" w:lineRule="auto"/>
              <w:rPr>
                <w:sz w:val="22"/>
                <w:szCs w:val="22"/>
              </w:rPr>
            </w:pPr>
            <w:r w:rsidRPr="00FB3995">
              <w:rPr>
                <w:rFonts w:ascii="David" w:hAnsi="David" w:hint="cs"/>
                <w:sz w:val="22"/>
                <w:szCs w:val="22"/>
                <w:rtl/>
              </w:rPr>
              <w:t xml:space="preserve">ביצוע הבדיקה </w:t>
            </w:r>
            <w:r w:rsidR="006F3DF0" w:rsidRPr="00FB3995">
              <w:rPr>
                <w:rFonts w:ascii="David" w:hAnsi="David" w:hint="cs"/>
                <w:sz w:val="22"/>
                <w:szCs w:val="22"/>
                <w:rtl/>
              </w:rPr>
              <w:t xml:space="preserve">והפיענוח </w:t>
            </w:r>
            <w:r w:rsidRPr="00FB3995">
              <w:rPr>
                <w:rFonts w:ascii="David" w:hAnsi="David" w:hint="cs"/>
                <w:sz w:val="22"/>
                <w:szCs w:val="22"/>
                <w:rtl/>
              </w:rPr>
              <w:t>ע"י הרנטגנאי</w:t>
            </w:r>
            <w:r w:rsidRPr="00FB3995">
              <w:rPr>
                <w:rFonts w:hint="cs"/>
                <w:sz w:val="22"/>
                <w:szCs w:val="22"/>
                <w:rtl/>
              </w:rPr>
              <w:t xml:space="preserve"> / רדיולוג</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867763C" w14:textId="77777777" w:rsidR="00BE33F0" w:rsidRPr="00FB3995" w:rsidRDefault="00BE33F0" w:rsidP="006E402E">
            <w:pPr>
              <w:pStyle w:val="affffd"/>
              <w:spacing w:line="276" w:lineRule="auto"/>
              <w:rPr>
                <w:sz w:val="22"/>
                <w:szCs w:val="22"/>
              </w:rPr>
            </w:pPr>
            <w:r w:rsidRPr="00FB3995">
              <w:rPr>
                <w:rFonts w:hint="cs"/>
                <w:sz w:val="22"/>
                <w:szCs w:val="22"/>
                <w:rtl/>
              </w:rPr>
              <w:t>50</w:t>
            </w:r>
          </w:p>
        </w:tc>
      </w:tr>
      <w:tr w:rsidR="00BE33F0" w:rsidRPr="00FB3995" w14:paraId="3BA5215F" w14:textId="77777777" w:rsidTr="00BE33F0">
        <w:trPr>
          <w:trHeight w:val="315"/>
        </w:trPr>
        <w:tc>
          <w:tcPr>
            <w:tcW w:w="62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tcPr>
          <w:p w14:paraId="53A8D349" w14:textId="77777777" w:rsidR="00BE33F0" w:rsidRPr="00FB3995" w:rsidRDefault="00BE33F0" w:rsidP="006E402E">
            <w:pPr>
              <w:pStyle w:val="affffd"/>
              <w:spacing w:line="276" w:lineRule="auto"/>
              <w:rPr>
                <w:rFonts w:ascii="David" w:hAnsi="David"/>
                <w:sz w:val="22"/>
                <w:szCs w:val="22"/>
                <w:rtl/>
              </w:rPr>
            </w:pPr>
            <w:r w:rsidRPr="00FB3995">
              <w:rPr>
                <w:rFonts w:ascii="David" w:hAnsi="David" w:hint="cs"/>
                <w:sz w:val="22"/>
                <w:szCs w:val="22"/>
                <w:rtl/>
              </w:rPr>
              <w:t>כלי ניהול ובקרה</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tcPr>
          <w:p w14:paraId="0EBE7542" w14:textId="77777777" w:rsidR="00BE33F0" w:rsidRPr="00FB3995" w:rsidRDefault="00BE33F0" w:rsidP="006E402E">
            <w:pPr>
              <w:pStyle w:val="affffd"/>
              <w:spacing w:line="276" w:lineRule="auto"/>
              <w:rPr>
                <w:sz w:val="22"/>
                <w:szCs w:val="22"/>
                <w:rtl/>
              </w:rPr>
            </w:pPr>
            <w:r w:rsidRPr="00FB3995">
              <w:rPr>
                <w:rFonts w:hint="cs"/>
                <w:sz w:val="22"/>
                <w:szCs w:val="22"/>
                <w:rtl/>
              </w:rPr>
              <w:t>30</w:t>
            </w:r>
          </w:p>
        </w:tc>
      </w:tr>
      <w:tr w:rsidR="00BE33F0" w:rsidRPr="00FB3995" w14:paraId="1B969DFF" w14:textId="77777777" w:rsidTr="00BE33F0">
        <w:trPr>
          <w:trHeight w:val="315"/>
        </w:trPr>
        <w:tc>
          <w:tcPr>
            <w:tcW w:w="62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8FDFC6C" w14:textId="77777777" w:rsidR="00BE33F0" w:rsidRPr="00FB3995" w:rsidRDefault="00BE33F0" w:rsidP="006E402E">
            <w:pPr>
              <w:pStyle w:val="affffd"/>
              <w:spacing w:line="276" w:lineRule="auto"/>
              <w:rPr>
                <w:b/>
                <w:bCs/>
                <w:sz w:val="22"/>
                <w:szCs w:val="22"/>
              </w:rPr>
            </w:pPr>
            <w:r w:rsidRPr="00FB3995">
              <w:rPr>
                <w:rFonts w:hint="cs"/>
                <w:b/>
                <w:bCs/>
                <w:sz w:val="22"/>
                <w:szCs w:val="22"/>
                <w:rtl/>
              </w:rPr>
              <w:t>סה"כ</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tcPr>
          <w:p w14:paraId="52C99CF1" w14:textId="77777777" w:rsidR="00BE33F0" w:rsidRPr="00FB3995" w:rsidRDefault="00BE33F0" w:rsidP="006E402E">
            <w:pPr>
              <w:pStyle w:val="affffd"/>
              <w:spacing w:line="276" w:lineRule="auto"/>
              <w:rPr>
                <w:b/>
                <w:bCs/>
                <w:sz w:val="22"/>
                <w:szCs w:val="22"/>
              </w:rPr>
            </w:pPr>
            <w:r w:rsidRPr="00FB3995">
              <w:rPr>
                <w:b/>
                <w:bCs/>
                <w:sz w:val="22"/>
                <w:szCs w:val="22"/>
                <w:rtl/>
              </w:rPr>
              <w:fldChar w:fldCharType="begin"/>
            </w:r>
            <w:r w:rsidRPr="00FB3995">
              <w:rPr>
                <w:b/>
                <w:bCs/>
                <w:sz w:val="22"/>
                <w:szCs w:val="22"/>
                <w:rtl/>
              </w:rPr>
              <w:instrText xml:space="preserve"> =</w:instrText>
            </w:r>
            <w:r w:rsidRPr="00FB3995">
              <w:rPr>
                <w:b/>
                <w:bCs/>
                <w:sz w:val="22"/>
                <w:szCs w:val="22"/>
              </w:rPr>
              <w:instrText>SUM(ABOVE</w:instrText>
            </w:r>
            <w:r w:rsidRPr="00FB3995">
              <w:rPr>
                <w:b/>
                <w:bCs/>
                <w:sz w:val="22"/>
                <w:szCs w:val="22"/>
                <w:rtl/>
              </w:rPr>
              <w:instrText xml:space="preserve">) </w:instrText>
            </w:r>
            <w:r w:rsidRPr="00FB3995">
              <w:rPr>
                <w:b/>
                <w:bCs/>
                <w:sz w:val="22"/>
                <w:szCs w:val="22"/>
                <w:rtl/>
              </w:rPr>
              <w:fldChar w:fldCharType="separate"/>
            </w:r>
            <w:r w:rsidRPr="00FB3995">
              <w:rPr>
                <w:b/>
                <w:bCs/>
                <w:noProof/>
                <w:sz w:val="22"/>
                <w:szCs w:val="22"/>
                <w:rtl/>
              </w:rPr>
              <w:t>100</w:t>
            </w:r>
            <w:r w:rsidRPr="00FB3995">
              <w:rPr>
                <w:b/>
                <w:bCs/>
                <w:sz w:val="22"/>
                <w:szCs w:val="22"/>
                <w:rtl/>
              </w:rPr>
              <w:fldChar w:fldCharType="end"/>
            </w:r>
          </w:p>
        </w:tc>
      </w:tr>
    </w:tbl>
    <w:p w14:paraId="7C380E4F" w14:textId="77777777" w:rsidR="00B93DDB" w:rsidRPr="00FB3995" w:rsidRDefault="00C25D1E" w:rsidP="006E402E">
      <w:pPr>
        <w:pStyle w:val="Normal3"/>
        <w:spacing w:after="120" w:line="276" w:lineRule="auto"/>
        <w:ind w:left="1441"/>
        <w:rPr>
          <w:szCs w:val="22"/>
          <w:rtl/>
        </w:rPr>
      </w:pPr>
      <w:r w:rsidRPr="00FB3995">
        <w:rPr>
          <w:rFonts w:hint="cs"/>
          <w:szCs w:val="22"/>
          <w:rtl/>
        </w:rPr>
        <w:t xml:space="preserve">כפי שמפורט </w:t>
      </w:r>
      <w:r w:rsidR="00B93DDB" w:rsidRPr="00FB3995">
        <w:rPr>
          <w:rFonts w:hint="cs"/>
          <w:szCs w:val="22"/>
          <w:rtl/>
        </w:rPr>
        <w:t xml:space="preserve">בנספח ו' </w:t>
      </w:r>
      <w:r w:rsidR="00B93DDB" w:rsidRPr="00FB3995">
        <w:rPr>
          <w:szCs w:val="22"/>
          <w:rtl/>
        </w:rPr>
        <w:t>–</w:t>
      </w:r>
      <w:r w:rsidR="00B93DDB" w:rsidRPr="00FB3995">
        <w:rPr>
          <w:rFonts w:hint="cs"/>
          <w:szCs w:val="22"/>
          <w:rtl/>
        </w:rPr>
        <w:t xml:space="preserve"> מפרטי דרישות ל</w:t>
      </w:r>
      <w:r w:rsidR="00DF24AA" w:rsidRPr="00FB3995">
        <w:rPr>
          <w:rFonts w:hint="cs"/>
          <w:szCs w:val="22"/>
        </w:rPr>
        <w:t>Demo</w:t>
      </w:r>
      <w:r w:rsidR="00DD1B36" w:rsidRPr="00FB3995">
        <w:rPr>
          <w:rFonts w:hint="cs"/>
          <w:szCs w:val="22"/>
          <w:rtl/>
        </w:rPr>
        <w:t>.</w:t>
      </w:r>
    </w:p>
    <w:p w14:paraId="0D89E244" w14:textId="77777777" w:rsidR="00B93DDB" w:rsidRPr="00FB3995" w:rsidRDefault="00B93DDB" w:rsidP="006E402E">
      <w:pPr>
        <w:pStyle w:val="Normal3"/>
        <w:spacing w:after="120" w:line="276" w:lineRule="auto"/>
        <w:ind w:left="1441"/>
        <w:rPr>
          <w:szCs w:val="22"/>
          <w:rtl/>
        </w:rPr>
      </w:pPr>
      <w:r w:rsidRPr="00FB3995">
        <w:rPr>
          <w:rFonts w:hint="cs"/>
          <w:szCs w:val="22"/>
          <w:rtl/>
        </w:rPr>
        <w:t xml:space="preserve">לתשומת ליבכם: </w:t>
      </w:r>
      <w:r w:rsidR="00560A87" w:rsidRPr="00FB3995">
        <w:rPr>
          <w:rFonts w:hint="cs"/>
          <w:szCs w:val="22"/>
          <w:rtl/>
        </w:rPr>
        <w:t>החטיבה</w:t>
      </w:r>
      <w:r w:rsidRPr="00FB3995">
        <w:rPr>
          <w:rFonts w:hint="cs"/>
          <w:szCs w:val="22"/>
          <w:rtl/>
        </w:rPr>
        <w:t xml:space="preserve"> שומר</w:t>
      </w:r>
      <w:r w:rsidR="00560A87" w:rsidRPr="00FB3995">
        <w:rPr>
          <w:rFonts w:hint="cs"/>
          <w:szCs w:val="22"/>
          <w:rtl/>
        </w:rPr>
        <w:t>ת</w:t>
      </w:r>
      <w:r w:rsidRPr="00FB3995">
        <w:rPr>
          <w:rFonts w:hint="cs"/>
          <w:szCs w:val="22"/>
          <w:rtl/>
        </w:rPr>
        <w:t xml:space="preserve"> לעצמ</w:t>
      </w:r>
      <w:r w:rsidR="00560A87" w:rsidRPr="00FB3995">
        <w:rPr>
          <w:rFonts w:hint="cs"/>
          <w:szCs w:val="22"/>
          <w:rtl/>
        </w:rPr>
        <w:t>ה</w:t>
      </w:r>
      <w:r w:rsidRPr="00FB3995">
        <w:rPr>
          <w:rFonts w:hint="cs"/>
          <w:szCs w:val="22"/>
          <w:rtl/>
        </w:rPr>
        <w:t xml:space="preserve"> את הזכות למסור הנחיות נוספות במועד הסמוך לקיום </w:t>
      </w:r>
      <w:r w:rsidR="00C25D1E" w:rsidRPr="00FB3995">
        <w:rPr>
          <w:rFonts w:hint="cs"/>
          <w:szCs w:val="22"/>
          <w:rtl/>
        </w:rPr>
        <w:t>ה-</w:t>
      </w:r>
      <w:r w:rsidR="00DF24AA" w:rsidRPr="00FB3995">
        <w:rPr>
          <w:rFonts w:hint="cs"/>
          <w:szCs w:val="22"/>
        </w:rPr>
        <w:t>Demo</w:t>
      </w:r>
      <w:r w:rsidRPr="00FB3995">
        <w:rPr>
          <w:rFonts w:hint="cs"/>
          <w:szCs w:val="22"/>
          <w:rtl/>
        </w:rPr>
        <w:t>.</w:t>
      </w:r>
    </w:p>
    <w:p w14:paraId="7DB9FE07" w14:textId="77777777" w:rsidR="00B93DDB" w:rsidRPr="00FB3995" w:rsidRDefault="00B93DDB" w:rsidP="006E402E">
      <w:pPr>
        <w:pStyle w:val="31"/>
        <w:spacing w:line="276" w:lineRule="auto"/>
        <w:rPr>
          <w:sz w:val="22"/>
          <w:szCs w:val="22"/>
          <w:rtl/>
        </w:rPr>
      </w:pPr>
      <w:bookmarkStart w:id="99" w:name="_Ref324174931"/>
      <w:r w:rsidRPr="00FB3995">
        <w:rPr>
          <w:rFonts w:hint="cs"/>
          <w:sz w:val="22"/>
          <w:szCs w:val="22"/>
          <w:rtl/>
        </w:rPr>
        <w:lastRenderedPageBreak/>
        <w:t xml:space="preserve">ג' </w:t>
      </w:r>
      <w:r w:rsidRPr="00FB3995">
        <w:rPr>
          <w:sz w:val="22"/>
          <w:szCs w:val="22"/>
          <w:rtl/>
        </w:rPr>
        <w:t>–</w:t>
      </w:r>
      <w:r w:rsidRPr="00FB3995">
        <w:rPr>
          <w:rFonts w:hint="cs"/>
          <w:sz w:val="22"/>
          <w:szCs w:val="22"/>
          <w:rtl/>
        </w:rPr>
        <w:t xml:space="preserve"> בדיקת </w:t>
      </w:r>
      <w:r w:rsidR="00173AA0" w:rsidRPr="00FB3995">
        <w:rPr>
          <w:rFonts w:hint="cs"/>
          <w:sz w:val="22"/>
          <w:szCs w:val="22"/>
          <w:rtl/>
        </w:rPr>
        <w:t>המחיר</w:t>
      </w:r>
      <w:r w:rsidRPr="00FB3995">
        <w:rPr>
          <w:rFonts w:hint="cs"/>
          <w:sz w:val="22"/>
          <w:szCs w:val="22"/>
          <w:rtl/>
        </w:rPr>
        <w:t>, שקלול ובחירת ההצעה הזוכה</w:t>
      </w:r>
    </w:p>
    <w:p w14:paraId="63533CA4" w14:textId="77777777" w:rsidR="00EF6711" w:rsidRPr="00FB3995" w:rsidRDefault="00B93DDB" w:rsidP="006E402E">
      <w:pPr>
        <w:pStyle w:val="41"/>
        <w:spacing w:line="276" w:lineRule="auto"/>
        <w:ind w:left="1441"/>
        <w:jc w:val="both"/>
        <w:rPr>
          <w:sz w:val="22"/>
          <w:szCs w:val="22"/>
        </w:rPr>
      </w:pPr>
      <w:r w:rsidRPr="00FB3995">
        <w:rPr>
          <w:rFonts w:hint="cs"/>
          <w:sz w:val="22"/>
          <w:szCs w:val="22"/>
          <w:rtl/>
        </w:rPr>
        <w:t xml:space="preserve">הצעות אשר עברו </w:t>
      </w:r>
      <w:r w:rsidR="002F37BB" w:rsidRPr="00FB3995">
        <w:rPr>
          <w:rFonts w:hint="cs"/>
          <w:sz w:val="22"/>
          <w:szCs w:val="22"/>
          <w:rtl/>
        </w:rPr>
        <w:t xml:space="preserve">בשלב הקודם </w:t>
      </w:r>
      <w:r w:rsidRPr="00FB3995">
        <w:rPr>
          <w:rFonts w:hint="cs"/>
          <w:sz w:val="22"/>
          <w:szCs w:val="22"/>
          <w:rtl/>
        </w:rPr>
        <w:t xml:space="preserve">את סף האיכות </w:t>
      </w:r>
      <w:r w:rsidR="002F37BB" w:rsidRPr="00FB3995">
        <w:rPr>
          <w:rFonts w:hint="cs"/>
          <w:sz w:val="22"/>
          <w:szCs w:val="22"/>
          <w:rtl/>
        </w:rPr>
        <w:t xml:space="preserve">כפי שנקבע </w:t>
      </w:r>
      <w:r w:rsidRPr="00FB3995">
        <w:rPr>
          <w:rFonts w:hint="cs"/>
          <w:sz w:val="22"/>
          <w:szCs w:val="22"/>
          <w:rtl/>
        </w:rPr>
        <w:t>יעברו לשלב בדיקת המחיר.</w:t>
      </w:r>
      <w:r w:rsidR="00EF6711" w:rsidRPr="00FB3995">
        <w:rPr>
          <w:rFonts w:hint="cs"/>
          <w:sz w:val="22"/>
          <w:szCs w:val="22"/>
          <w:rtl/>
        </w:rPr>
        <w:t xml:space="preserve"> יש להגיש הצעת מחיר בהתאם לדרישות המפורטות בפרק 5 </w:t>
      </w:r>
      <w:r w:rsidR="00EF6711" w:rsidRPr="00FB3995">
        <w:rPr>
          <w:sz w:val="22"/>
          <w:szCs w:val="22"/>
          <w:rtl/>
        </w:rPr>
        <w:t>–</w:t>
      </w:r>
      <w:r w:rsidR="00EF6711" w:rsidRPr="00FB3995">
        <w:rPr>
          <w:rFonts w:hint="cs"/>
          <w:sz w:val="22"/>
          <w:szCs w:val="22"/>
          <w:rtl/>
        </w:rPr>
        <w:t xml:space="preserve"> עלות להלן, וכן בהתאם לקובץ הצעת המחיר המצורף למסמכי המכרז.</w:t>
      </w:r>
    </w:p>
    <w:p w14:paraId="0B4A4137" w14:textId="77777777" w:rsidR="006F0776" w:rsidRPr="00FB3995" w:rsidRDefault="00B93DDB" w:rsidP="00C7345F">
      <w:pPr>
        <w:pStyle w:val="41"/>
        <w:spacing w:line="276" w:lineRule="auto"/>
        <w:ind w:left="1441"/>
        <w:rPr>
          <w:rFonts w:ascii="David" w:hAnsi="David"/>
          <w:sz w:val="22"/>
          <w:szCs w:val="22"/>
          <w:rtl/>
        </w:rPr>
      </w:pPr>
      <w:r w:rsidRPr="00FB3995">
        <w:rPr>
          <w:rFonts w:hint="cs"/>
          <w:sz w:val="22"/>
          <w:szCs w:val="22"/>
          <w:rtl/>
        </w:rPr>
        <w:t xml:space="preserve">עלות ההצעה תיקבע בהתאם לסכום כלל מרכיבי העלות ובהתאם למכפילי </w:t>
      </w:r>
      <w:r w:rsidR="00C7345F" w:rsidRPr="00FB3995">
        <w:rPr>
          <w:rFonts w:hint="cs"/>
          <w:sz w:val="22"/>
          <w:szCs w:val="22"/>
          <w:rtl/>
        </w:rPr>
        <w:t>הכמות</w:t>
      </w:r>
      <w:r w:rsidRPr="00FB3995">
        <w:rPr>
          <w:rFonts w:hint="cs"/>
          <w:sz w:val="22"/>
          <w:szCs w:val="22"/>
          <w:rtl/>
        </w:rPr>
        <w:t>, המופיעים</w:t>
      </w:r>
      <w:r w:rsidR="0042314D" w:rsidRPr="00FB3995">
        <w:rPr>
          <w:sz w:val="22"/>
          <w:szCs w:val="22"/>
        </w:rPr>
        <w:t xml:space="preserve"> </w:t>
      </w:r>
      <w:r w:rsidRPr="00FB3995">
        <w:rPr>
          <w:rFonts w:hint="cs"/>
          <w:sz w:val="22"/>
          <w:szCs w:val="22"/>
          <w:rtl/>
        </w:rPr>
        <w:t>בהצעת המחיר, בכל רכיב.</w:t>
      </w:r>
      <w:r w:rsidR="0042314D" w:rsidRPr="00FB3995">
        <w:rPr>
          <w:sz w:val="22"/>
          <w:szCs w:val="22"/>
        </w:rPr>
        <w:t xml:space="preserve">                                     </w:t>
      </w:r>
      <w:r w:rsidRPr="00FB3995">
        <w:rPr>
          <w:rFonts w:hint="cs"/>
          <w:sz w:val="22"/>
          <w:szCs w:val="22"/>
          <w:rtl/>
        </w:rPr>
        <w:t xml:space="preserve"> </w:t>
      </w:r>
      <w:r w:rsidR="003B2224" w:rsidRPr="00FB3995">
        <w:rPr>
          <w:sz w:val="22"/>
          <w:szCs w:val="22"/>
          <w:rtl/>
        </w:rPr>
        <w:br/>
      </w:r>
      <w:r w:rsidR="00EC709F" w:rsidRPr="00FB3995">
        <w:rPr>
          <w:rFonts w:hint="cs"/>
          <w:sz w:val="22"/>
          <w:szCs w:val="22"/>
          <w:rtl/>
        </w:rPr>
        <w:t>העלות להשוואה תכלול</w:t>
      </w:r>
      <w:r w:rsidR="00C7345F" w:rsidRPr="00FB3995">
        <w:rPr>
          <w:rFonts w:hint="cs"/>
          <w:sz w:val="22"/>
          <w:szCs w:val="22"/>
          <w:rtl/>
        </w:rPr>
        <w:t>,</w:t>
      </w:r>
      <w:r w:rsidR="00EC709F" w:rsidRPr="00FB3995">
        <w:rPr>
          <w:rFonts w:hint="cs"/>
          <w:sz w:val="22"/>
          <w:szCs w:val="22"/>
          <w:rtl/>
        </w:rPr>
        <w:t xml:space="preserve"> </w:t>
      </w:r>
      <w:r w:rsidR="00C7345F" w:rsidRPr="00FB3995">
        <w:rPr>
          <w:rFonts w:hint="cs"/>
          <w:sz w:val="22"/>
          <w:szCs w:val="22"/>
          <w:rtl/>
        </w:rPr>
        <w:t>בין השאר,</w:t>
      </w:r>
      <w:r w:rsidR="00EC709F" w:rsidRPr="00FB3995">
        <w:rPr>
          <w:rFonts w:hint="cs"/>
          <w:sz w:val="22"/>
          <w:szCs w:val="22"/>
          <w:rtl/>
        </w:rPr>
        <w:t xml:space="preserve"> עלויות </w:t>
      </w:r>
      <w:r w:rsidR="00B83B08" w:rsidRPr="00FB3995">
        <w:rPr>
          <w:rFonts w:hint="cs"/>
          <w:sz w:val="22"/>
          <w:szCs w:val="22"/>
          <w:rtl/>
        </w:rPr>
        <w:t>רישוי (כולל אחזקה)</w:t>
      </w:r>
      <w:r w:rsidR="00EC709F" w:rsidRPr="00FB3995">
        <w:rPr>
          <w:rFonts w:hint="cs"/>
          <w:sz w:val="22"/>
          <w:szCs w:val="22"/>
          <w:rtl/>
        </w:rPr>
        <w:t xml:space="preserve"> ו</w:t>
      </w:r>
      <w:r w:rsidR="00996BEF" w:rsidRPr="00FB3995">
        <w:rPr>
          <w:rFonts w:hint="cs"/>
          <w:sz w:val="22"/>
          <w:szCs w:val="22"/>
          <w:rtl/>
        </w:rPr>
        <w:t>פעילות מרכז ה</w:t>
      </w:r>
      <w:r w:rsidR="00EC709F" w:rsidRPr="00FB3995">
        <w:rPr>
          <w:rFonts w:hint="cs"/>
          <w:sz w:val="22"/>
          <w:szCs w:val="22"/>
          <w:rtl/>
        </w:rPr>
        <w:t>תמיכה</w:t>
      </w:r>
      <w:r w:rsidR="00996BEF" w:rsidRPr="00FB3995">
        <w:rPr>
          <w:rFonts w:hint="cs"/>
          <w:sz w:val="22"/>
          <w:szCs w:val="22"/>
          <w:rtl/>
        </w:rPr>
        <w:t xml:space="preserve"> כמפורט בסעיף 4.7.4 להלן,</w:t>
      </w:r>
      <w:r w:rsidR="00EC709F" w:rsidRPr="00FB3995">
        <w:rPr>
          <w:rFonts w:hint="cs"/>
          <w:sz w:val="22"/>
          <w:szCs w:val="22"/>
          <w:rtl/>
        </w:rPr>
        <w:t xml:space="preserve"> כנדרש למשך 7 שנים.</w:t>
      </w:r>
      <w:r w:rsidR="006F0776" w:rsidRPr="00FB3995">
        <w:rPr>
          <w:sz w:val="22"/>
          <w:szCs w:val="22"/>
          <w:rtl/>
        </w:rPr>
        <w:br/>
      </w:r>
      <w:r w:rsidR="006F0776" w:rsidRPr="00FB3995">
        <w:rPr>
          <w:rFonts w:ascii="David" w:hAnsi="David"/>
          <w:sz w:val="22"/>
          <w:szCs w:val="22"/>
          <w:rtl/>
        </w:rPr>
        <w:t>מרכיבי ציון המחיר יחושבו לפתרון בהתאם למכפילים המפורטים בפרק 5, כאשר סיכום הציון יחושב באופן הבא:</w:t>
      </w:r>
    </w:p>
    <w:p w14:paraId="3AB48218" w14:textId="77777777" w:rsidR="006F0776" w:rsidRPr="00FB3995" w:rsidRDefault="006F0776" w:rsidP="00FA1558">
      <w:pPr>
        <w:keepLines/>
        <w:autoSpaceDE w:val="0"/>
        <w:autoSpaceDN w:val="0"/>
        <w:spacing w:after="0" w:line="360" w:lineRule="auto"/>
        <w:jc w:val="left"/>
        <w:rPr>
          <w:rFonts w:ascii="David" w:hAnsi="David"/>
          <w:color w:val="000000"/>
          <w:rtl/>
        </w:rPr>
      </w:pPr>
      <w:r w:rsidRPr="00FB3995">
        <w:rPr>
          <w:rFonts w:ascii="David" w:hAnsi="David"/>
          <w:color w:val="000000"/>
          <w:rtl/>
        </w:rPr>
        <w:t xml:space="preserve">ההצעה הזולה ביותר תקבל את ציון העלות הגבוה (100) עפ"י המשקל היחסי; </w:t>
      </w:r>
      <w:r w:rsidR="007B28DD" w:rsidRPr="00FB3995">
        <w:rPr>
          <w:rFonts w:ascii="David" w:hAnsi="David" w:hint="cs"/>
          <w:color w:val="000000"/>
          <w:rtl/>
        </w:rPr>
        <w:t xml:space="preserve">כל </w:t>
      </w:r>
      <w:r w:rsidRPr="00FB3995">
        <w:rPr>
          <w:rFonts w:ascii="David" w:hAnsi="David"/>
          <w:color w:val="000000"/>
          <w:rtl/>
        </w:rPr>
        <w:t>הצעה הבאה אחריה תקבל ציון נמוך</w:t>
      </w:r>
      <w:r w:rsidR="007B28DD" w:rsidRPr="00FB3995">
        <w:rPr>
          <w:rFonts w:ascii="David" w:hAnsi="David" w:hint="cs"/>
          <w:color w:val="000000"/>
          <w:rtl/>
        </w:rPr>
        <w:t xml:space="preserve"> יותר,</w:t>
      </w:r>
      <w:r w:rsidRPr="00FB3995">
        <w:rPr>
          <w:rFonts w:ascii="David" w:hAnsi="David"/>
          <w:color w:val="000000"/>
          <w:rtl/>
        </w:rPr>
        <w:t xml:space="preserve"> על פי הפער מההצעה הזוכה, על פי הנוסחה הבאה: </w:t>
      </w:r>
      <w:r w:rsidRPr="00FB3995">
        <w:rPr>
          <w:rFonts w:ascii="David" w:hAnsi="David"/>
          <w:color w:val="000000"/>
          <w:rtl/>
        </w:rPr>
        <w:br/>
      </w:r>
      <w:r w:rsidRPr="00FB3995">
        <w:rPr>
          <w:rFonts w:ascii="David" w:hAnsi="David"/>
          <w:color w:val="000000"/>
          <w:rtl/>
        </w:rPr>
        <w:br/>
      </w:r>
      <w:r w:rsidR="000E7DDC" w:rsidRPr="00FB3995">
        <w:rPr>
          <w:rFonts w:ascii="David" w:hAnsi="David" w:hint="cs"/>
          <w:color w:val="000000"/>
          <w:rtl/>
        </w:rPr>
        <w:t xml:space="preserve">{ </w:t>
      </w:r>
      <w:r w:rsidR="007B28DD" w:rsidRPr="00FB3995">
        <w:rPr>
          <w:rFonts w:ascii="David" w:hAnsi="David" w:hint="cs"/>
          <w:color w:val="000000"/>
          <w:rtl/>
        </w:rPr>
        <w:t xml:space="preserve">סך העלות של ההצעה הזולה </w:t>
      </w:r>
    </w:p>
    <w:p w14:paraId="39EFA584" w14:textId="77777777" w:rsidR="007B28DD" w:rsidRPr="00FB3995" w:rsidRDefault="007B28DD" w:rsidP="00FA1558">
      <w:pPr>
        <w:keepLines/>
        <w:autoSpaceDE w:val="0"/>
        <w:autoSpaceDN w:val="0"/>
        <w:spacing w:after="0" w:line="360" w:lineRule="auto"/>
        <w:ind w:left="1225"/>
        <w:jc w:val="left"/>
        <w:rPr>
          <w:rFonts w:ascii="David" w:hAnsi="David"/>
          <w:b/>
          <w:bCs/>
          <w:color w:val="000000"/>
          <w:rtl/>
        </w:rPr>
      </w:pPr>
      <w:r w:rsidRPr="00FB3995">
        <w:rPr>
          <w:rFonts w:ascii="David" w:hAnsi="David" w:hint="eastAsia"/>
          <w:b/>
          <w:bCs/>
          <w:color w:val="000000"/>
          <w:rtl/>
        </w:rPr>
        <w:t>מחולק</w:t>
      </w:r>
    </w:p>
    <w:p w14:paraId="39AD87C7" w14:textId="77777777" w:rsidR="007B28DD" w:rsidRPr="00FB3995" w:rsidRDefault="007B28DD" w:rsidP="00FA1558">
      <w:pPr>
        <w:keepLines/>
        <w:autoSpaceDE w:val="0"/>
        <w:autoSpaceDN w:val="0"/>
        <w:spacing w:after="0" w:line="360" w:lineRule="auto"/>
        <w:ind w:left="1225"/>
        <w:jc w:val="left"/>
        <w:rPr>
          <w:rFonts w:ascii="David" w:hAnsi="David"/>
          <w:color w:val="000000"/>
          <w:rtl/>
        </w:rPr>
      </w:pPr>
      <w:r w:rsidRPr="00FB3995">
        <w:rPr>
          <w:rFonts w:ascii="David" w:hAnsi="David" w:hint="cs"/>
          <w:color w:val="000000"/>
          <w:rtl/>
        </w:rPr>
        <w:t>בסך העלות של ההצעה הנוכחית</w:t>
      </w:r>
    </w:p>
    <w:p w14:paraId="513EBA6E" w14:textId="77777777" w:rsidR="007B28DD" w:rsidRPr="00FB3995" w:rsidRDefault="007B28DD" w:rsidP="00FA1558">
      <w:pPr>
        <w:keepLines/>
        <w:autoSpaceDE w:val="0"/>
        <w:autoSpaceDN w:val="0"/>
        <w:spacing w:after="0" w:line="360" w:lineRule="auto"/>
        <w:ind w:left="1225"/>
        <w:jc w:val="left"/>
        <w:rPr>
          <w:rFonts w:ascii="David" w:hAnsi="David"/>
          <w:b/>
          <w:bCs/>
          <w:i/>
          <w:iCs/>
          <w:color w:val="000000"/>
          <w:rtl/>
        </w:rPr>
      </w:pPr>
      <w:r w:rsidRPr="00FB3995">
        <w:rPr>
          <w:rFonts w:ascii="David" w:hAnsi="David" w:hint="eastAsia"/>
          <w:b/>
          <w:bCs/>
          <w:i/>
          <w:iCs/>
          <w:color w:val="000000"/>
          <w:rtl/>
        </w:rPr>
        <w:t>כפול</w:t>
      </w:r>
    </w:p>
    <w:p w14:paraId="6E82DF55" w14:textId="77777777" w:rsidR="00102317" w:rsidRPr="00FB3995" w:rsidRDefault="007B28DD" w:rsidP="00FA1558">
      <w:pPr>
        <w:keepLines/>
        <w:autoSpaceDE w:val="0"/>
        <w:autoSpaceDN w:val="0"/>
        <w:spacing w:after="0" w:line="360" w:lineRule="auto"/>
        <w:ind w:left="1225"/>
        <w:jc w:val="left"/>
        <w:rPr>
          <w:rFonts w:ascii="David" w:hAnsi="David"/>
          <w:color w:val="000000"/>
          <w:rtl/>
        </w:rPr>
      </w:pPr>
      <w:r w:rsidRPr="00FB3995">
        <w:rPr>
          <w:rFonts w:ascii="David" w:hAnsi="David" w:hint="cs"/>
          <w:color w:val="000000"/>
          <w:rtl/>
        </w:rPr>
        <w:t>100</w:t>
      </w:r>
      <w:r w:rsidR="000E7DDC" w:rsidRPr="00FB3995">
        <w:rPr>
          <w:rFonts w:ascii="David" w:hAnsi="David" w:hint="cs"/>
          <w:color w:val="000000"/>
          <w:rtl/>
        </w:rPr>
        <w:t xml:space="preserve"> }</w:t>
      </w:r>
    </w:p>
    <w:p w14:paraId="2DBEA3C3" w14:textId="77777777" w:rsidR="00102317" w:rsidRPr="00FB3995" w:rsidRDefault="00102317" w:rsidP="006E402E">
      <w:pPr>
        <w:pStyle w:val="41"/>
        <w:spacing w:line="276" w:lineRule="auto"/>
        <w:ind w:left="1441"/>
        <w:jc w:val="both"/>
        <w:rPr>
          <w:sz w:val="22"/>
          <w:szCs w:val="22"/>
          <w:rtl/>
        </w:rPr>
      </w:pPr>
      <w:r w:rsidRPr="00FB3995">
        <w:rPr>
          <w:rFonts w:hint="cs"/>
          <w:sz w:val="22"/>
          <w:szCs w:val="22"/>
          <w:rtl/>
        </w:rPr>
        <w:t xml:space="preserve">בסופו של שלב זה תתבצע בדיקה ושקלול של ההצעות, כאשר הציון הסופי יורכב ממחיר ההצעה אל מול האיכות ביחס הבא: </w:t>
      </w:r>
    </w:p>
    <w:p w14:paraId="059D2844" w14:textId="77777777" w:rsidR="00102317" w:rsidRPr="00FB3995" w:rsidRDefault="00102317" w:rsidP="006E402E">
      <w:pPr>
        <w:pStyle w:val="41"/>
        <w:spacing w:line="276" w:lineRule="auto"/>
        <w:ind w:left="1441"/>
        <w:jc w:val="both"/>
        <w:rPr>
          <w:sz w:val="22"/>
          <w:szCs w:val="22"/>
          <w:rtl/>
        </w:rPr>
      </w:pPr>
      <w:r w:rsidRPr="00FB3995">
        <w:rPr>
          <w:rFonts w:hint="cs"/>
          <w:b/>
          <w:bCs/>
          <w:sz w:val="22"/>
          <w:szCs w:val="22"/>
          <w:rtl/>
        </w:rPr>
        <w:t>יחס איכות מחיר</w:t>
      </w:r>
      <w:r w:rsidRPr="00FB3995">
        <w:rPr>
          <w:rFonts w:hint="cs"/>
          <w:sz w:val="22"/>
          <w:szCs w:val="22"/>
          <w:rtl/>
        </w:rPr>
        <w:t xml:space="preserve"> לפיו יבוצע שקלול הציון הסופי של ההצעות הינו: מחיר</w:t>
      </w:r>
      <w:r w:rsidRPr="00FB3995">
        <w:rPr>
          <w:sz w:val="22"/>
          <w:szCs w:val="22"/>
          <w:rtl/>
        </w:rPr>
        <w:t xml:space="preserve">: </w:t>
      </w:r>
      <w:r w:rsidRPr="00FB3995">
        <w:rPr>
          <w:rFonts w:hint="cs"/>
          <w:sz w:val="22"/>
          <w:szCs w:val="22"/>
          <w:rtl/>
        </w:rPr>
        <w:t>20</w:t>
      </w:r>
      <w:r w:rsidRPr="00FB3995">
        <w:rPr>
          <w:sz w:val="22"/>
          <w:szCs w:val="22"/>
          <w:rtl/>
        </w:rPr>
        <w:t xml:space="preserve">%, איכות: </w:t>
      </w:r>
      <w:r w:rsidRPr="00FB3995">
        <w:rPr>
          <w:rFonts w:hint="cs"/>
          <w:sz w:val="22"/>
          <w:szCs w:val="22"/>
          <w:rtl/>
        </w:rPr>
        <w:t>8</w:t>
      </w:r>
      <w:r w:rsidRPr="00FB3995">
        <w:rPr>
          <w:sz w:val="22"/>
          <w:szCs w:val="22"/>
          <w:rtl/>
        </w:rPr>
        <w:t xml:space="preserve">0%. </w:t>
      </w:r>
    </w:p>
    <w:p w14:paraId="791E638F" w14:textId="77777777" w:rsidR="007B28DD" w:rsidRPr="00FB3995" w:rsidRDefault="007B28DD" w:rsidP="006E402E">
      <w:pPr>
        <w:pStyle w:val="31"/>
        <w:rPr>
          <w:sz w:val="22"/>
          <w:szCs w:val="22"/>
          <w:rtl/>
        </w:rPr>
      </w:pPr>
    </w:p>
    <w:p w14:paraId="1DDE6142" w14:textId="77777777" w:rsidR="00B93DDB" w:rsidRPr="00FB3995" w:rsidRDefault="00B93DDB" w:rsidP="00EB22A3">
      <w:pPr>
        <w:pStyle w:val="3f1"/>
        <w:spacing w:line="276" w:lineRule="auto"/>
        <w:rPr>
          <w:b/>
          <w:bCs/>
          <w:szCs w:val="22"/>
          <w:rtl/>
        </w:rPr>
      </w:pPr>
      <w:r w:rsidRPr="00FB3995">
        <w:rPr>
          <w:rFonts w:hint="eastAsia"/>
          <w:b/>
          <w:bCs/>
          <w:szCs w:val="22"/>
          <w:rtl/>
        </w:rPr>
        <w:t>מחירים</w:t>
      </w:r>
      <w:bookmarkEnd w:id="99"/>
    </w:p>
    <w:p w14:paraId="7745E1A3" w14:textId="77777777" w:rsidR="00B93DDB" w:rsidRPr="00FB3995" w:rsidRDefault="00B93DDB" w:rsidP="006E402E">
      <w:pPr>
        <w:pStyle w:val="31"/>
        <w:spacing w:line="276" w:lineRule="auto"/>
        <w:rPr>
          <w:sz w:val="22"/>
          <w:szCs w:val="22"/>
        </w:rPr>
      </w:pPr>
      <w:r w:rsidRPr="00FB3995">
        <w:rPr>
          <w:rFonts w:hint="eastAsia"/>
          <w:sz w:val="22"/>
          <w:szCs w:val="22"/>
          <w:rtl/>
        </w:rPr>
        <w:t>מחירי</w:t>
      </w:r>
      <w:r w:rsidR="007B28DD" w:rsidRPr="00FB3995">
        <w:rPr>
          <w:rFonts w:hint="cs"/>
          <w:sz w:val="22"/>
          <w:szCs w:val="22"/>
          <w:rtl/>
        </w:rPr>
        <w:t>ם</w:t>
      </w:r>
      <w:r w:rsidRPr="00FB3995">
        <w:rPr>
          <w:sz w:val="22"/>
          <w:szCs w:val="22"/>
          <w:rtl/>
        </w:rPr>
        <w:br/>
      </w:r>
      <w:r w:rsidRPr="00FB3995">
        <w:rPr>
          <w:rFonts w:hint="cs"/>
          <w:sz w:val="22"/>
          <w:szCs w:val="22"/>
          <w:u w:val="none"/>
          <w:rtl/>
        </w:rPr>
        <w:t xml:space="preserve">כמפורט בפרק 5 </w:t>
      </w:r>
      <w:r w:rsidRPr="00FB3995">
        <w:rPr>
          <w:sz w:val="22"/>
          <w:szCs w:val="22"/>
          <w:u w:val="none"/>
          <w:rtl/>
        </w:rPr>
        <w:t>–</w:t>
      </w:r>
      <w:r w:rsidRPr="00FB3995">
        <w:rPr>
          <w:rFonts w:hint="cs"/>
          <w:sz w:val="22"/>
          <w:szCs w:val="22"/>
          <w:u w:val="none"/>
          <w:rtl/>
        </w:rPr>
        <w:t xml:space="preserve"> פרק העלות.</w:t>
      </w:r>
      <w:r w:rsidRPr="00FB3995">
        <w:rPr>
          <w:sz w:val="22"/>
          <w:szCs w:val="22"/>
          <w:rtl/>
        </w:rPr>
        <w:t xml:space="preserve"> </w:t>
      </w:r>
    </w:p>
    <w:p w14:paraId="4EEE210D" w14:textId="77777777" w:rsidR="00B93DDB" w:rsidRPr="00FB3995" w:rsidRDefault="00B93DDB" w:rsidP="006E402E">
      <w:pPr>
        <w:pStyle w:val="31"/>
        <w:spacing w:line="276" w:lineRule="auto"/>
        <w:rPr>
          <w:sz w:val="22"/>
          <w:szCs w:val="22"/>
        </w:rPr>
      </w:pPr>
      <w:r w:rsidRPr="00FB3995">
        <w:rPr>
          <w:sz w:val="22"/>
          <w:szCs w:val="22"/>
          <w:rtl/>
        </w:rPr>
        <w:t>סוג מטבע והתשלום</w:t>
      </w:r>
    </w:p>
    <w:p w14:paraId="2076CCDC" w14:textId="77777777" w:rsidR="00B93DDB" w:rsidRPr="00FB3995" w:rsidRDefault="00B93DDB" w:rsidP="006E402E">
      <w:pPr>
        <w:pStyle w:val="3f1"/>
        <w:spacing w:line="276" w:lineRule="auto"/>
        <w:ind w:left="1157"/>
        <w:rPr>
          <w:szCs w:val="22"/>
          <w:rtl/>
          <w:lang w:eastAsia="he-IL"/>
        </w:rPr>
      </w:pPr>
      <w:r w:rsidRPr="00FB3995">
        <w:rPr>
          <w:rFonts w:hint="cs"/>
          <w:szCs w:val="22"/>
          <w:rtl/>
          <w:lang w:eastAsia="he-IL"/>
        </w:rPr>
        <w:t>כל המחירים יהיו נקובים בשקלים חדשים לא כולל מע"מ.</w:t>
      </w:r>
    </w:p>
    <w:p w14:paraId="089DE54C" w14:textId="77777777" w:rsidR="00B93DDB" w:rsidRPr="00FB3995" w:rsidRDefault="00B93DDB" w:rsidP="006E402E">
      <w:pPr>
        <w:pStyle w:val="31"/>
        <w:spacing w:line="276" w:lineRule="auto"/>
        <w:rPr>
          <w:sz w:val="22"/>
          <w:szCs w:val="22"/>
        </w:rPr>
      </w:pPr>
      <w:r w:rsidRPr="00FB3995">
        <w:rPr>
          <w:rFonts w:hint="cs"/>
          <w:sz w:val="22"/>
          <w:szCs w:val="22"/>
          <w:rtl/>
        </w:rPr>
        <w:t xml:space="preserve">תנאי הצמדה </w:t>
      </w:r>
    </w:p>
    <w:p w14:paraId="2C725221" w14:textId="77777777" w:rsidR="00B93DDB" w:rsidRPr="00FB3995" w:rsidRDefault="00B93DDB" w:rsidP="006E402E">
      <w:pPr>
        <w:pStyle w:val="3f1"/>
        <w:spacing w:line="276" w:lineRule="auto"/>
        <w:ind w:left="1157"/>
        <w:rPr>
          <w:szCs w:val="22"/>
          <w:rtl/>
          <w:lang w:eastAsia="he-IL"/>
        </w:rPr>
      </w:pPr>
      <w:r w:rsidRPr="00FB3995">
        <w:rPr>
          <w:rFonts w:hint="cs"/>
          <w:szCs w:val="22"/>
          <w:rtl/>
          <w:lang w:eastAsia="he-IL"/>
        </w:rPr>
        <w:t xml:space="preserve">כמפורט בפרק 5 </w:t>
      </w:r>
      <w:r w:rsidRPr="00FB3995">
        <w:rPr>
          <w:szCs w:val="22"/>
          <w:rtl/>
          <w:lang w:eastAsia="he-IL"/>
        </w:rPr>
        <w:t>–</w:t>
      </w:r>
      <w:r w:rsidRPr="00FB3995">
        <w:rPr>
          <w:rFonts w:hint="cs"/>
          <w:szCs w:val="22"/>
          <w:rtl/>
          <w:lang w:eastAsia="he-IL"/>
        </w:rPr>
        <w:t xml:space="preserve"> פרק העלות. </w:t>
      </w:r>
    </w:p>
    <w:p w14:paraId="38C57456" w14:textId="77777777" w:rsidR="00EB22A3" w:rsidRPr="00FB3995" w:rsidRDefault="00EB22A3" w:rsidP="00EB22A3">
      <w:pPr>
        <w:pStyle w:val="ab"/>
        <w:rPr>
          <w:rFonts w:cs="David"/>
          <w:sz w:val="22"/>
          <w:szCs w:val="22"/>
        </w:rPr>
      </w:pPr>
    </w:p>
    <w:p w14:paraId="0A0CD180" w14:textId="77777777" w:rsidR="00B93DDB" w:rsidRPr="00FB3995" w:rsidRDefault="00B93DDB" w:rsidP="006E402E">
      <w:pPr>
        <w:pStyle w:val="24"/>
        <w:spacing w:line="276" w:lineRule="auto"/>
        <w:ind w:left="165" w:firstLine="142"/>
        <w:rPr>
          <w:sz w:val="22"/>
          <w:szCs w:val="22"/>
        </w:rPr>
      </w:pPr>
      <w:bookmarkStart w:id="100" w:name="_Toc524945415"/>
      <w:r w:rsidRPr="00FB3995">
        <w:rPr>
          <w:sz w:val="22"/>
          <w:szCs w:val="22"/>
          <w:rtl/>
        </w:rPr>
        <w:t>בטחון ואבטחת מידע (</w:t>
      </w:r>
      <w:r w:rsidR="00190702" w:rsidRPr="00FB3995">
        <w:rPr>
          <w:sz w:val="22"/>
          <w:szCs w:val="22"/>
        </w:rPr>
        <w:t>S</w:t>
      </w:r>
      <w:r w:rsidRPr="00FB3995">
        <w:rPr>
          <w:sz w:val="22"/>
          <w:szCs w:val="22"/>
          <w:rtl/>
        </w:rPr>
        <w:t>)</w:t>
      </w:r>
      <w:bookmarkEnd w:id="100"/>
    </w:p>
    <w:p w14:paraId="28CDCF34" w14:textId="77777777" w:rsidR="00B93DDB" w:rsidRPr="00FB3995" w:rsidRDefault="00B93DDB" w:rsidP="006E402E">
      <w:pPr>
        <w:pStyle w:val="31"/>
        <w:spacing w:line="276" w:lineRule="auto"/>
        <w:rPr>
          <w:b/>
          <w:bCs/>
          <w:sz w:val="22"/>
          <w:szCs w:val="22"/>
          <w:rtl/>
        </w:rPr>
      </w:pPr>
      <w:r w:rsidRPr="00FB3995">
        <w:rPr>
          <w:sz w:val="22"/>
          <w:szCs w:val="22"/>
          <w:u w:val="none"/>
          <w:rtl/>
        </w:rPr>
        <w:t xml:space="preserve">רשת </w:t>
      </w:r>
      <w:r w:rsidR="00560A87" w:rsidRPr="00FB3995">
        <w:rPr>
          <w:sz w:val="22"/>
          <w:szCs w:val="22"/>
          <w:u w:val="none"/>
          <w:rtl/>
        </w:rPr>
        <w:t>החטיבה</w:t>
      </w:r>
      <w:r w:rsidRPr="00FB3995">
        <w:rPr>
          <w:sz w:val="22"/>
          <w:szCs w:val="22"/>
          <w:u w:val="none"/>
          <w:rtl/>
        </w:rPr>
        <w:t xml:space="preserve"> והמערכות המותקנות בה הן בעלות רגישות גבוהה הן מהבחינה התפעולית </w:t>
      </w:r>
      <w:r w:rsidR="0076223F" w:rsidRPr="00FB3995">
        <w:rPr>
          <w:rFonts w:hint="cs"/>
          <w:sz w:val="22"/>
          <w:szCs w:val="22"/>
          <w:u w:val="none"/>
          <w:rtl/>
        </w:rPr>
        <w:t>ו</w:t>
      </w:r>
      <w:r w:rsidRPr="00FB3995">
        <w:rPr>
          <w:sz w:val="22"/>
          <w:szCs w:val="22"/>
          <w:u w:val="none"/>
          <w:rtl/>
        </w:rPr>
        <w:t>הן מבחינת המידע האגור בהן, ועל כן קיום האמור בתת-פרק זה הוא תנאי מחייב לביצוע העבודה; אי לכך יש לשמור על רמת אבטחת מידע גבוהה בעבודה עם חומרי העבודה, המסמכים, השרטוטים, חומרי הגלם, דוחות הביניים, הסיכומים, התכתובת הפנימית</w:t>
      </w:r>
      <w:r w:rsidRPr="00FB3995">
        <w:rPr>
          <w:rFonts w:hint="cs"/>
          <w:sz w:val="22"/>
          <w:szCs w:val="22"/>
          <w:u w:val="none"/>
          <w:rtl/>
        </w:rPr>
        <w:t xml:space="preserve"> וכו'</w:t>
      </w:r>
      <w:r w:rsidRPr="00FB3995">
        <w:rPr>
          <w:sz w:val="22"/>
          <w:szCs w:val="22"/>
          <w:u w:val="none"/>
          <w:rtl/>
        </w:rPr>
        <w:t>.</w:t>
      </w:r>
    </w:p>
    <w:p w14:paraId="7A92BE1A" w14:textId="77777777" w:rsidR="003E6A30" w:rsidRPr="00FB3995" w:rsidRDefault="003E6A30" w:rsidP="008B436A">
      <w:pPr>
        <w:pStyle w:val="31"/>
        <w:spacing w:line="276" w:lineRule="auto"/>
        <w:rPr>
          <w:sz w:val="22"/>
          <w:szCs w:val="22"/>
          <w:u w:val="none"/>
        </w:rPr>
      </w:pPr>
      <w:r w:rsidRPr="00FB3995">
        <w:rPr>
          <w:rFonts w:hint="cs"/>
          <w:sz w:val="22"/>
          <w:szCs w:val="22"/>
          <w:u w:val="none"/>
          <w:rtl/>
        </w:rPr>
        <w:t xml:space="preserve">על המציע לוודא עמידה בנספח ג' </w:t>
      </w:r>
      <w:r w:rsidR="008B436A" w:rsidRPr="00FB3995">
        <w:rPr>
          <w:sz w:val="22"/>
          <w:szCs w:val="22"/>
          <w:u w:val="none"/>
          <w:rtl/>
        </w:rPr>
        <w:t>–</w:t>
      </w:r>
      <w:r w:rsidR="008B436A" w:rsidRPr="00FB3995">
        <w:rPr>
          <w:rFonts w:hint="cs"/>
          <w:sz w:val="22"/>
          <w:szCs w:val="22"/>
          <w:u w:val="none"/>
          <w:rtl/>
        </w:rPr>
        <w:t xml:space="preserve"> נספח אבטחת מידע.</w:t>
      </w:r>
    </w:p>
    <w:p w14:paraId="6A93DED5" w14:textId="77777777" w:rsidR="00B93DDB" w:rsidRPr="00FB3995" w:rsidRDefault="00B93DDB" w:rsidP="006E402E">
      <w:pPr>
        <w:pStyle w:val="31"/>
        <w:spacing w:line="276" w:lineRule="auto"/>
        <w:rPr>
          <w:sz w:val="22"/>
          <w:szCs w:val="22"/>
        </w:rPr>
      </w:pPr>
      <w:r w:rsidRPr="00FB3995">
        <w:rPr>
          <w:rFonts w:hint="eastAsia"/>
          <w:sz w:val="22"/>
          <w:szCs w:val="22"/>
          <w:u w:val="none"/>
          <w:rtl/>
        </w:rPr>
        <w:lastRenderedPageBreak/>
        <w:t>המציע</w:t>
      </w:r>
      <w:r w:rsidRPr="00FB3995">
        <w:rPr>
          <w:sz w:val="22"/>
          <w:szCs w:val="22"/>
          <w:u w:val="none"/>
          <w:rtl/>
        </w:rPr>
        <w:t xml:space="preserve"> מתחייב בזה כי כל מסמך, מידע, פרטים ונתונים מכל סוג שהוא, לרבות נתונים ו/או סודות מסחריים אודות </w:t>
      </w:r>
      <w:r w:rsidR="00312F4E" w:rsidRPr="00FB3995">
        <w:rPr>
          <w:sz w:val="22"/>
          <w:szCs w:val="22"/>
          <w:u w:val="none"/>
          <w:rtl/>
        </w:rPr>
        <w:t>חטיבת המרכזים הרפואיים</w:t>
      </w:r>
      <w:r w:rsidRPr="00FB3995">
        <w:rPr>
          <w:sz w:val="22"/>
          <w:szCs w:val="22"/>
          <w:u w:val="none"/>
          <w:rtl/>
        </w:rPr>
        <w:t xml:space="preserve"> ו/או גופים הקשורים ל</w:t>
      </w:r>
      <w:r w:rsidR="00312F4E" w:rsidRPr="00FB3995">
        <w:rPr>
          <w:sz w:val="22"/>
          <w:szCs w:val="22"/>
          <w:u w:val="none"/>
          <w:rtl/>
        </w:rPr>
        <w:t>חטיבת המרכזים הרפואיים</w:t>
      </w:r>
      <w:r w:rsidRPr="00FB3995">
        <w:rPr>
          <w:sz w:val="22"/>
          <w:szCs w:val="22"/>
          <w:u w:val="none"/>
          <w:rtl/>
        </w:rPr>
        <w:t xml:space="preserve"> (להלן: "המידע") שיגיעו לידיעתו, בין במישרין ובין בעקיפין, או יופקו על ידו, בקשר עם ביצוע השירותים על פי הצעה זו, ישמרו על ידו בסודיות מלאה ומוחלטת.</w:t>
      </w:r>
    </w:p>
    <w:p w14:paraId="45D88717" w14:textId="77777777" w:rsidR="00B93DDB" w:rsidRPr="00FB3995" w:rsidRDefault="00B93DDB" w:rsidP="006E402E">
      <w:pPr>
        <w:pStyle w:val="31"/>
        <w:spacing w:line="276" w:lineRule="auto"/>
        <w:rPr>
          <w:sz w:val="22"/>
          <w:szCs w:val="22"/>
        </w:rPr>
      </w:pPr>
      <w:r w:rsidRPr="00FB3995">
        <w:rPr>
          <w:rFonts w:hint="eastAsia"/>
          <w:sz w:val="22"/>
          <w:szCs w:val="22"/>
          <w:u w:val="none"/>
          <w:rtl/>
        </w:rPr>
        <w:t>המציע</w:t>
      </w:r>
      <w:r w:rsidRPr="00FB3995">
        <w:rPr>
          <w:sz w:val="22"/>
          <w:szCs w:val="22"/>
          <w:u w:val="none"/>
          <w:rtl/>
        </w:rPr>
        <w:t xml:space="preserve">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w:t>
      </w:r>
      <w:r w:rsidRPr="00FB3995">
        <w:rPr>
          <w:rFonts w:hint="eastAsia"/>
          <w:sz w:val="22"/>
          <w:szCs w:val="22"/>
          <w:u w:val="none"/>
          <w:rtl/>
        </w:rPr>
        <w:t>ב</w:t>
      </w:r>
      <w:r w:rsidRPr="00FB3995">
        <w:rPr>
          <w:sz w:val="22"/>
          <w:szCs w:val="22"/>
          <w:u w:val="none"/>
          <w:rtl/>
        </w:rPr>
        <w:t>נטי, וכן לנקוט בכל אמצעי הזהירות הנדרשים כדי למנוע גישה של צד שלישי כלשהו למידע בכל צורה בה יהיה אגור.</w:t>
      </w:r>
    </w:p>
    <w:p w14:paraId="1EC364E9" w14:textId="77777777" w:rsidR="00B93DDB" w:rsidRPr="00FB3995" w:rsidRDefault="00B93DDB" w:rsidP="006E402E">
      <w:pPr>
        <w:pStyle w:val="31"/>
        <w:spacing w:line="276" w:lineRule="auto"/>
        <w:rPr>
          <w:sz w:val="22"/>
          <w:szCs w:val="22"/>
        </w:rPr>
      </w:pPr>
      <w:r w:rsidRPr="00FB3995">
        <w:rPr>
          <w:rFonts w:hint="eastAsia"/>
          <w:sz w:val="22"/>
          <w:szCs w:val="22"/>
          <w:u w:val="none"/>
          <w:rtl/>
        </w:rPr>
        <w:t>המציע</w:t>
      </w:r>
      <w:r w:rsidRPr="00FB3995">
        <w:rPr>
          <w:sz w:val="22"/>
          <w:szCs w:val="22"/>
          <w:u w:val="none"/>
          <w:rtl/>
        </w:rPr>
        <w:t xml:space="preserve"> ימציא ל</w:t>
      </w:r>
      <w:r w:rsidRPr="00FB3995">
        <w:rPr>
          <w:rFonts w:hint="eastAsia"/>
          <w:sz w:val="22"/>
          <w:szCs w:val="22"/>
          <w:u w:val="none"/>
          <w:rtl/>
        </w:rPr>
        <w:t>מזמין</w:t>
      </w:r>
      <w:r w:rsidRPr="00FB3995">
        <w:rPr>
          <w:sz w:val="22"/>
          <w:szCs w:val="22"/>
          <w:u w:val="none"/>
          <w:rtl/>
        </w:rPr>
        <w:t xml:space="preserve">, לפי בקשתו, פירוט האמצעים שינקוט כאמור לעיל. </w:t>
      </w:r>
      <w:r w:rsidRPr="00FB3995">
        <w:rPr>
          <w:rFonts w:hint="eastAsia"/>
          <w:sz w:val="22"/>
          <w:szCs w:val="22"/>
          <w:u w:val="none"/>
          <w:rtl/>
        </w:rPr>
        <w:t>המציע</w:t>
      </w:r>
      <w:r w:rsidRPr="00FB3995">
        <w:rPr>
          <w:sz w:val="22"/>
          <w:szCs w:val="22"/>
          <w:u w:val="none"/>
          <w:rtl/>
        </w:rPr>
        <w:t xml:space="preserve">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w:t>
      </w:r>
    </w:p>
    <w:p w14:paraId="4902F32B" w14:textId="77777777" w:rsidR="00B93DDB" w:rsidRPr="00FB3995" w:rsidRDefault="00B93DDB" w:rsidP="006E402E">
      <w:pPr>
        <w:pStyle w:val="31"/>
        <w:spacing w:line="276" w:lineRule="auto"/>
        <w:rPr>
          <w:sz w:val="22"/>
          <w:szCs w:val="22"/>
        </w:rPr>
      </w:pPr>
      <w:r w:rsidRPr="00FB3995">
        <w:rPr>
          <w:rFonts w:hint="eastAsia"/>
          <w:sz w:val="22"/>
          <w:szCs w:val="22"/>
          <w:u w:val="none"/>
          <w:rtl/>
        </w:rPr>
        <w:t>המציע</w:t>
      </w:r>
      <w:r w:rsidRPr="00FB3995">
        <w:rPr>
          <w:sz w:val="22"/>
          <w:szCs w:val="22"/>
          <w:u w:val="none"/>
          <w:rtl/>
        </w:rPr>
        <w:t xml:space="preserve"> </w:t>
      </w:r>
      <w:r w:rsidR="001B3D19" w:rsidRPr="00FB3995">
        <w:rPr>
          <w:rFonts w:hint="cs"/>
          <w:sz w:val="22"/>
          <w:szCs w:val="22"/>
          <w:u w:val="none"/>
          <w:rtl/>
        </w:rPr>
        <w:t>מ</w:t>
      </w:r>
      <w:r w:rsidR="001B3D19" w:rsidRPr="00FB3995">
        <w:rPr>
          <w:sz w:val="22"/>
          <w:szCs w:val="22"/>
          <w:u w:val="none"/>
          <w:rtl/>
        </w:rPr>
        <w:t xml:space="preserve">תחייב </w:t>
      </w:r>
      <w:r w:rsidRPr="00FB3995">
        <w:rPr>
          <w:sz w:val="22"/>
          <w:szCs w:val="22"/>
          <w:u w:val="none"/>
          <w:rtl/>
        </w:rPr>
        <w:t>לעמוד בדרישות ובנוהלי אבטחת המידע שיקבע המ</w:t>
      </w:r>
      <w:r w:rsidRPr="00FB3995">
        <w:rPr>
          <w:rFonts w:hint="eastAsia"/>
          <w:sz w:val="22"/>
          <w:szCs w:val="22"/>
          <w:u w:val="none"/>
          <w:rtl/>
        </w:rPr>
        <w:t>זמי</w:t>
      </w:r>
      <w:r w:rsidR="001B3D19" w:rsidRPr="00FB3995">
        <w:rPr>
          <w:rFonts w:hint="cs"/>
          <w:sz w:val="22"/>
          <w:szCs w:val="22"/>
          <w:u w:val="none"/>
          <w:rtl/>
        </w:rPr>
        <w:t xml:space="preserve">ן והמפורטים </w:t>
      </w:r>
      <w:r w:rsidR="00302223" w:rsidRPr="00FB3995">
        <w:rPr>
          <w:rFonts w:hint="cs"/>
          <w:sz w:val="22"/>
          <w:szCs w:val="22"/>
          <w:u w:val="none"/>
          <w:rtl/>
        </w:rPr>
        <w:t>ב</w:t>
      </w:r>
      <w:r w:rsidR="001B3D19" w:rsidRPr="00FB3995">
        <w:rPr>
          <w:rFonts w:hint="cs"/>
          <w:sz w:val="22"/>
          <w:szCs w:val="22"/>
          <w:u w:val="none"/>
          <w:rtl/>
        </w:rPr>
        <w:t>מכרז זה</w:t>
      </w:r>
      <w:r w:rsidRPr="00FB3995">
        <w:rPr>
          <w:sz w:val="22"/>
          <w:szCs w:val="22"/>
          <w:u w:val="none"/>
        </w:rPr>
        <w:t>.</w:t>
      </w:r>
    </w:p>
    <w:p w14:paraId="11379F20" w14:textId="77777777" w:rsidR="00B93DDB" w:rsidRPr="00FB3995" w:rsidRDefault="00B93DDB" w:rsidP="006E402E">
      <w:pPr>
        <w:pStyle w:val="31"/>
        <w:spacing w:line="276" w:lineRule="auto"/>
        <w:rPr>
          <w:sz w:val="22"/>
          <w:szCs w:val="22"/>
        </w:rPr>
      </w:pPr>
      <w:r w:rsidRPr="00FB3995">
        <w:rPr>
          <w:rFonts w:hint="eastAsia"/>
          <w:sz w:val="22"/>
          <w:szCs w:val="22"/>
          <w:u w:val="none"/>
          <w:rtl/>
        </w:rPr>
        <w:t>עובדי</w:t>
      </w:r>
      <w:r w:rsidRPr="00FB3995">
        <w:rPr>
          <w:sz w:val="22"/>
          <w:szCs w:val="22"/>
          <w:u w:val="none"/>
          <w:rtl/>
        </w:rPr>
        <w:t xml:space="preserve"> המציע או כל מי שמטעמו לרבות עובדי קבלני משנה, </w:t>
      </w:r>
      <w:r w:rsidRPr="00FB3995">
        <w:rPr>
          <w:rFonts w:hint="eastAsia"/>
          <w:sz w:val="22"/>
          <w:szCs w:val="22"/>
          <w:u w:val="none"/>
          <w:rtl/>
        </w:rPr>
        <w:t>אשר</w:t>
      </w:r>
      <w:r w:rsidRPr="00FB3995">
        <w:rPr>
          <w:sz w:val="22"/>
          <w:szCs w:val="22"/>
          <w:u w:val="none"/>
          <w:rtl/>
        </w:rPr>
        <w:t xml:space="preserve"> </w:t>
      </w:r>
      <w:r w:rsidRPr="00FB3995">
        <w:rPr>
          <w:rFonts w:hint="eastAsia"/>
          <w:sz w:val="22"/>
          <w:szCs w:val="22"/>
          <w:u w:val="none"/>
          <w:rtl/>
        </w:rPr>
        <w:t>יתקשרו</w:t>
      </w:r>
      <w:r w:rsidRPr="00FB3995">
        <w:rPr>
          <w:sz w:val="22"/>
          <w:szCs w:val="22"/>
          <w:u w:val="none"/>
          <w:rtl/>
        </w:rPr>
        <w:t xml:space="preserve"> </w:t>
      </w:r>
      <w:r w:rsidRPr="00FB3995">
        <w:rPr>
          <w:rFonts w:hint="eastAsia"/>
          <w:sz w:val="22"/>
          <w:szCs w:val="22"/>
          <w:u w:val="none"/>
          <w:rtl/>
        </w:rPr>
        <w:t>או</w:t>
      </w:r>
      <w:r w:rsidRPr="00FB3995">
        <w:rPr>
          <w:sz w:val="22"/>
          <w:szCs w:val="22"/>
          <w:u w:val="none"/>
          <w:rtl/>
        </w:rPr>
        <w:t xml:space="preserve"> </w:t>
      </w:r>
      <w:r w:rsidRPr="00FB3995">
        <w:rPr>
          <w:rFonts w:hint="eastAsia"/>
          <w:sz w:val="22"/>
          <w:szCs w:val="22"/>
          <w:u w:val="none"/>
          <w:rtl/>
        </w:rPr>
        <w:t>יבצעו</w:t>
      </w:r>
      <w:r w:rsidRPr="00FB3995">
        <w:rPr>
          <w:sz w:val="22"/>
          <w:szCs w:val="22"/>
          <w:u w:val="none"/>
          <w:rtl/>
        </w:rPr>
        <w:t xml:space="preserve"> </w:t>
      </w:r>
      <w:r w:rsidRPr="00FB3995">
        <w:rPr>
          <w:rFonts w:hint="eastAsia"/>
          <w:sz w:val="22"/>
          <w:szCs w:val="22"/>
          <w:u w:val="none"/>
          <w:rtl/>
        </w:rPr>
        <w:t>עבודה</w:t>
      </w:r>
      <w:r w:rsidRPr="00FB3995">
        <w:rPr>
          <w:sz w:val="22"/>
          <w:szCs w:val="22"/>
          <w:u w:val="none"/>
          <w:rtl/>
        </w:rPr>
        <w:t xml:space="preserve"> </w:t>
      </w:r>
      <w:r w:rsidRPr="00FB3995">
        <w:rPr>
          <w:rFonts w:hint="eastAsia"/>
          <w:sz w:val="22"/>
          <w:szCs w:val="22"/>
          <w:u w:val="none"/>
          <w:rtl/>
        </w:rPr>
        <w:t>כלשהי</w:t>
      </w:r>
      <w:r w:rsidRPr="00FB3995">
        <w:rPr>
          <w:sz w:val="22"/>
          <w:szCs w:val="22"/>
          <w:u w:val="none"/>
          <w:rtl/>
        </w:rPr>
        <w:t xml:space="preserve"> </w:t>
      </w:r>
      <w:r w:rsidRPr="00FB3995">
        <w:rPr>
          <w:rFonts w:hint="eastAsia"/>
          <w:sz w:val="22"/>
          <w:szCs w:val="22"/>
          <w:u w:val="none"/>
          <w:rtl/>
        </w:rPr>
        <w:t>עבור</w:t>
      </w:r>
      <w:r w:rsidRPr="00FB3995">
        <w:rPr>
          <w:sz w:val="22"/>
          <w:szCs w:val="22"/>
          <w:u w:val="none"/>
          <w:rtl/>
        </w:rPr>
        <w:t xml:space="preserve"> </w:t>
      </w:r>
      <w:r w:rsidR="00560A87" w:rsidRPr="00FB3995">
        <w:rPr>
          <w:rFonts w:hint="eastAsia"/>
          <w:sz w:val="22"/>
          <w:szCs w:val="22"/>
          <w:u w:val="none"/>
          <w:rtl/>
        </w:rPr>
        <w:t>החטיבה</w:t>
      </w:r>
      <w:r w:rsidRPr="00FB3995">
        <w:rPr>
          <w:sz w:val="22"/>
          <w:szCs w:val="22"/>
          <w:u w:val="none"/>
          <w:rtl/>
        </w:rPr>
        <w:t xml:space="preserve"> </w:t>
      </w:r>
      <w:r w:rsidRPr="00FB3995">
        <w:rPr>
          <w:rFonts w:hint="eastAsia"/>
          <w:sz w:val="22"/>
          <w:szCs w:val="22"/>
          <w:u w:val="none"/>
          <w:rtl/>
        </w:rPr>
        <w:t>במסגרת</w:t>
      </w:r>
      <w:r w:rsidRPr="00FB3995">
        <w:rPr>
          <w:sz w:val="22"/>
          <w:szCs w:val="22"/>
          <w:u w:val="none"/>
          <w:rtl/>
        </w:rPr>
        <w:t xml:space="preserve"> </w:t>
      </w:r>
      <w:r w:rsidRPr="00FB3995">
        <w:rPr>
          <w:rFonts w:hint="eastAsia"/>
          <w:sz w:val="22"/>
          <w:szCs w:val="22"/>
          <w:u w:val="none"/>
          <w:rtl/>
        </w:rPr>
        <w:t>מכרז</w:t>
      </w:r>
      <w:r w:rsidRPr="00FB3995">
        <w:rPr>
          <w:sz w:val="22"/>
          <w:szCs w:val="22"/>
          <w:u w:val="none"/>
          <w:rtl/>
        </w:rPr>
        <w:t xml:space="preserve"> </w:t>
      </w:r>
      <w:r w:rsidRPr="00FB3995">
        <w:rPr>
          <w:rFonts w:hint="eastAsia"/>
          <w:sz w:val="22"/>
          <w:szCs w:val="22"/>
          <w:u w:val="none"/>
          <w:rtl/>
        </w:rPr>
        <w:t>זה</w:t>
      </w:r>
      <w:r w:rsidRPr="00FB3995">
        <w:rPr>
          <w:sz w:val="22"/>
          <w:szCs w:val="22"/>
          <w:u w:val="none"/>
          <w:rtl/>
        </w:rPr>
        <w:t xml:space="preserve"> </w:t>
      </w:r>
      <w:r w:rsidRPr="00FB3995">
        <w:rPr>
          <w:rFonts w:hint="eastAsia"/>
          <w:sz w:val="22"/>
          <w:szCs w:val="22"/>
          <w:u w:val="none"/>
          <w:rtl/>
        </w:rPr>
        <w:t>יחתמו</w:t>
      </w:r>
      <w:r w:rsidRPr="00FB3995">
        <w:rPr>
          <w:sz w:val="22"/>
          <w:szCs w:val="22"/>
          <w:u w:val="none"/>
          <w:rtl/>
        </w:rPr>
        <w:t xml:space="preserve"> </w:t>
      </w:r>
      <w:r w:rsidRPr="00FB3995">
        <w:rPr>
          <w:rFonts w:hint="eastAsia"/>
          <w:sz w:val="22"/>
          <w:szCs w:val="22"/>
          <w:u w:val="none"/>
          <w:rtl/>
        </w:rPr>
        <w:t>על</w:t>
      </w:r>
      <w:r w:rsidRPr="00FB3995">
        <w:rPr>
          <w:sz w:val="22"/>
          <w:szCs w:val="22"/>
          <w:u w:val="none"/>
          <w:rtl/>
        </w:rPr>
        <w:t xml:space="preserve"> </w:t>
      </w:r>
      <w:r w:rsidRPr="00FB3995">
        <w:rPr>
          <w:rFonts w:hint="eastAsia"/>
          <w:sz w:val="22"/>
          <w:szCs w:val="22"/>
          <w:u w:val="none"/>
          <w:rtl/>
        </w:rPr>
        <w:t>טופס</w:t>
      </w:r>
      <w:r w:rsidRPr="00FB3995">
        <w:rPr>
          <w:sz w:val="22"/>
          <w:szCs w:val="22"/>
          <w:u w:val="none"/>
          <w:rtl/>
        </w:rPr>
        <w:t xml:space="preserve"> </w:t>
      </w:r>
      <w:r w:rsidRPr="00FB3995">
        <w:rPr>
          <w:rFonts w:hint="eastAsia"/>
          <w:sz w:val="22"/>
          <w:szCs w:val="22"/>
          <w:u w:val="none"/>
          <w:rtl/>
        </w:rPr>
        <w:t>שמירת</w:t>
      </w:r>
      <w:r w:rsidRPr="00FB3995">
        <w:rPr>
          <w:sz w:val="22"/>
          <w:szCs w:val="22"/>
          <w:u w:val="none"/>
          <w:rtl/>
        </w:rPr>
        <w:t xml:space="preserve"> </w:t>
      </w:r>
      <w:r w:rsidRPr="00FB3995">
        <w:rPr>
          <w:rFonts w:hint="eastAsia"/>
          <w:sz w:val="22"/>
          <w:szCs w:val="22"/>
          <w:u w:val="none"/>
          <w:rtl/>
        </w:rPr>
        <w:t>סודיות</w:t>
      </w:r>
      <w:r w:rsidRPr="00FB3995">
        <w:rPr>
          <w:sz w:val="22"/>
          <w:szCs w:val="22"/>
          <w:u w:val="none"/>
          <w:rtl/>
        </w:rPr>
        <w:t xml:space="preserve"> </w:t>
      </w:r>
      <w:r w:rsidRPr="00FB3995">
        <w:rPr>
          <w:rFonts w:hint="eastAsia"/>
          <w:sz w:val="22"/>
          <w:szCs w:val="22"/>
          <w:u w:val="none"/>
          <w:rtl/>
        </w:rPr>
        <w:t>סטנדרטי</w:t>
      </w:r>
      <w:r w:rsidRPr="00FB3995">
        <w:rPr>
          <w:sz w:val="22"/>
          <w:szCs w:val="22"/>
          <w:u w:val="none"/>
          <w:rtl/>
        </w:rPr>
        <w:t xml:space="preserve"> </w:t>
      </w:r>
      <w:r w:rsidRPr="00FB3995">
        <w:rPr>
          <w:rFonts w:hint="eastAsia"/>
          <w:sz w:val="22"/>
          <w:szCs w:val="22"/>
          <w:u w:val="none"/>
          <w:rtl/>
        </w:rPr>
        <w:t>של</w:t>
      </w:r>
      <w:r w:rsidRPr="00FB3995">
        <w:rPr>
          <w:sz w:val="22"/>
          <w:szCs w:val="22"/>
          <w:u w:val="none"/>
          <w:rtl/>
        </w:rPr>
        <w:t xml:space="preserve"> </w:t>
      </w:r>
      <w:r w:rsidR="00560A87" w:rsidRPr="00FB3995">
        <w:rPr>
          <w:rFonts w:hint="eastAsia"/>
          <w:sz w:val="22"/>
          <w:szCs w:val="22"/>
          <w:u w:val="none"/>
          <w:rtl/>
        </w:rPr>
        <w:t>החטיבה</w:t>
      </w:r>
      <w:r w:rsidRPr="00FB3995">
        <w:rPr>
          <w:sz w:val="22"/>
          <w:szCs w:val="22"/>
          <w:u w:val="none"/>
          <w:rtl/>
        </w:rPr>
        <w:t xml:space="preserve">. טופס חתימה על שמירת סודיות מצורף בנספח </w:t>
      </w:r>
      <w:r w:rsidRPr="00FB3995">
        <w:rPr>
          <w:rFonts w:hint="eastAsia"/>
          <w:sz w:val="22"/>
          <w:szCs w:val="22"/>
          <w:u w:val="none"/>
          <w:rtl/>
        </w:rPr>
        <w:t>ב</w:t>
      </w:r>
      <w:r w:rsidRPr="00FB3995">
        <w:rPr>
          <w:sz w:val="22"/>
          <w:szCs w:val="22"/>
          <w:u w:val="none"/>
          <w:rtl/>
        </w:rPr>
        <w:t>'3. לא תחל העסקתו של עובד ו/או מי מטעם הזוכה אשר יסרב או ימנע מלחתום על הצהרת סודיות</w:t>
      </w:r>
      <w:r w:rsidR="0002612B" w:rsidRPr="00FB3995">
        <w:rPr>
          <w:sz w:val="22"/>
          <w:szCs w:val="22"/>
          <w:u w:val="none"/>
          <w:rtl/>
        </w:rPr>
        <w:t>.</w:t>
      </w:r>
    </w:p>
    <w:p w14:paraId="1DE054AF" w14:textId="77777777" w:rsidR="00B93DDB" w:rsidRPr="00FB3995" w:rsidRDefault="00B93DDB" w:rsidP="006E402E">
      <w:pPr>
        <w:pStyle w:val="31"/>
        <w:spacing w:line="276" w:lineRule="auto"/>
        <w:rPr>
          <w:sz w:val="22"/>
          <w:szCs w:val="22"/>
          <w:u w:val="none"/>
        </w:rPr>
      </w:pPr>
      <w:r w:rsidRPr="00FB3995">
        <w:rPr>
          <w:sz w:val="22"/>
          <w:szCs w:val="22"/>
          <w:u w:val="none"/>
          <w:rtl/>
        </w:rPr>
        <w:t xml:space="preserve">התחייבויות </w:t>
      </w:r>
      <w:r w:rsidRPr="00FB3995">
        <w:rPr>
          <w:rFonts w:hint="eastAsia"/>
          <w:sz w:val="22"/>
          <w:szCs w:val="22"/>
          <w:u w:val="none"/>
          <w:rtl/>
        </w:rPr>
        <w:t>המציע</w:t>
      </w:r>
      <w:r w:rsidRPr="00FB3995">
        <w:rPr>
          <w:sz w:val="22"/>
          <w:szCs w:val="22"/>
          <w:u w:val="none"/>
          <w:rtl/>
        </w:rPr>
        <w:t>, על פי סעיף זה, אינ</w:t>
      </w:r>
      <w:r w:rsidRPr="00FB3995">
        <w:rPr>
          <w:rFonts w:hint="eastAsia"/>
          <w:sz w:val="22"/>
          <w:szCs w:val="22"/>
          <w:u w:val="none"/>
          <w:rtl/>
        </w:rPr>
        <w:t>ה</w:t>
      </w:r>
      <w:r w:rsidRPr="00FB3995">
        <w:rPr>
          <w:sz w:val="22"/>
          <w:szCs w:val="22"/>
          <w:u w:val="none"/>
          <w:rtl/>
        </w:rPr>
        <w:t xml:space="preserve"> מוגבלת בזמן ומהוו</w:t>
      </w:r>
      <w:r w:rsidRPr="00FB3995">
        <w:rPr>
          <w:rFonts w:hint="eastAsia"/>
          <w:sz w:val="22"/>
          <w:szCs w:val="22"/>
          <w:u w:val="none"/>
          <w:rtl/>
        </w:rPr>
        <w:t>ה</w:t>
      </w:r>
      <w:r w:rsidRPr="00FB3995">
        <w:rPr>
          <w:sz w:val="22"/>
          <w:szCs w:val="22"/>
          <w:u w:val="none"/>
          <w:rtl/>
        </w:rPr>
        <w:t xml:space="preserve"> תנאי יסודי </w:t>
      </w:r>
      <w:r w:rsidRPr="00FB3995">
        <w:rPr>
          <w:rFonts w:hint="eastAsia"/>
          <w:sz w:val="22"/>
          <w:szCs w:val="22"/>
          <w:u w:val="none"/>
          <w:rtl/>
        </w:rPr>
        <w:t>המחייב</w:t>
      </w:r>
      <w:r w:rsidRPr="00FB3995">
        <w:rPr>
          <w:sz w:val="22"/>
          <w:szCs w:val="22"/>
          <w:u w:val="none"/>
          <w:rtl/>
        </w:rPr>
        <w:t xml:space="preserve"> א</w:t>
      </w:r>
      <w:r w:rsidRPr="00FB3995">
        <w:rPr>
          <w:rFonts w:hint="eastAsia"/>
          <w:sz w:val="22"/>
          <w:szCs w:val="22"/>
          <w:u w:val="none"/>
          <w:rtl/>
        </w:rPr>
        <w:t>ת</w:t>
      </w:r>
      <w:r w:rsidRPr="00FB3995">
        <w:rPr>
          <w:sz w:val="22"/>
          <w:szCs w:val="22"/>
          <w:u w:val="none"/>
          <w:rtl/>
        </w:rPr>
        <w:t xml:space="preserve"> </w:t>
      </w:r>
      <w:r w:rsidRPr="00FB3995">
        <w:rPr>
          <w:rFonts w:hint="eastAsia"/>
          <w:sz w:val="22"/>
          <w:szCs w:val="22"/>
          <w:u w:val="none"/>
          <w:rtl/>
        </w:rPr>
        <w:t>כלל</w:t>
      </w:r>
      <w:r w:rsidRPr="00FB3995">
        <w:rPr>
          <w:sz w:val="22"/>
          <w:szCs w:val="22"/>
          <w:u w:val="none"/>
          <w:rtl/>
        </w:rPr>
        <w:t xml:space="preserve"> עובדי </w:t>
      </w:r>
      <w:r w:rsidRPr="00FB3995">
        <w:rPr>
          <w:rFonts w:hint="eastAsia"/>
          <w:sz w:val="22"/>
          <w:szCs w:val="22"/>
          <w:u w:val="none"/>
          <w:rtl/>
        </w:rPr>
        <w:t>המציע</w:t>
      </w:r>
      <w:r w:rsidRPr="00FB3995">
        <w:rPr>
          <w:sz w:val="22"/>
          <w:szCs w:val="22"/>
          <w:u w:val="none"/>
          <w:rtl/>
        </w:rPr>
        <w:t xml:space="preserve"> לסוגיהם המעורבים בפרויקט ו/או מי מטעמו.</w:t>
      </w:r>
    </w:p>
    <w:p w14:paraId="421D910B" w14:textId="77777777" w:rsidR="0086760A" w:rsidRPr="00FB3995" w:rsidRDefault="0086760A" w:rsidP="006C5C22">
      <w:pPr>
        <w:pStyle w:val="Normal1"/>
        <w:rPr>
          <w:szCs w:val="22"/>
          <w:rtl/>
        </w:rPr>
      </w:pPr>
    </w:p>
    <w:p w14:paraId="03523A2D" w14:textId="77777777" w:rsidR="00B93DDB" w:rsidRPr="00FB3995" w:rsidRDefault="00B93DDB" w:rsidP="006E402E">
      <w:pPr>
        <w:pStyle w:val="24"/>
        <w:spacing w:line="276" w:lineRule="auto"/>
        <w:ind w:left="165" w:firstLine="142"/>
        <w:rPr>
          <w:sz w:val="22"/>
          <w:szCs w:val="22"/>
          <w:rtl/>
        </w:rPr>
      </w:pPr>
      <w:r w:rsidRPr="00FB3995">
        <w:rPr>
          <w:rFonts w:hint="cs"/>
          <w:sz w:val="22"/>
          <w:szCs w:val="22"/>
          <w:rtl/>
        </w:rPr>
        <w:t>סמכות השיפוט</w:t>
      </w:r>
    </w:p>
    <w:p w14:paraId="048E8866" w14:textId="77777777" w:rsidR="00302223" w:rsidRPr="00FB3995" w:rsidRDefault="00B93DDB" w:rsidP="00302223">
      <w:pPr>
        <w:pStyle w:val="3c"/>
        <w:spacing w:line="276" w:lineRule="auto"/>
        <w:ind w:left="431"/>
        <w:rPr>
          <w:sz w:val="22"/>
          <w:szCs w:val="22"/>
          <w:rtl/>
        </w:rPr>
      </w:pPr>
      <w:r w:rsidRPr="00FB3995">
        <w:rPr>
          <w:sz w:val="22"/>
          <w:szCs w:val="22"/>
          <w:rtl/>
        </w:rPr>
        <w:t>מקום השיפוט היחיד והבלעדי בכל הקשור לנושאים ולעניינים הנוגעים למכרז זה או בכל</w:t>
      </w:r>
      <w:r w:rsidRPr="00FB3995">
        <w:rPr>
          <w:rFonts w:hint="cs"/>
          <w:sz w:val="22"/>
          <w:szCs w:val="22"/>
          <w:rtl/>
        </w:rPr>
        <w:t xml:space="preserve"> </w:t>
      </w:r>
      <w:r w:rsidRPr="00FB3995">
        <w:rPr>
          <w:sz w:val="22"/>
          <w:szCs w:val="22"/>
          <w:rtl/>
        </w:rPr>
        <w:t>תביעה הנובעת מהליך ניהולו יהיה בית המשפט המוסמך בירושלים.</w:t>
      </w:r>
    </w:p>
    <w:p w14:paraId="6B135F6F" w14:textId="77777777" w:rsidR="00302223" w:rsidRPr="00FB3995" w:rsidRDefault="00302223" w:rsidP="00302223">
      <w:pPr>
        <w:rPr>
          <w:rtl/>
        </w:rPr>
      </w:pPr>
    </w:p>
    <w:p w14:paraId="614126DD" w14:textId="77777777" w:rsidR="00302223" w:rsidRPr="00FB3995" w:rsidRDefault="00302223" w:rsidP="00302223">
      <w:pPr>
        <w:rPr>
          <w:rtl/>
        </w:rPr>
      </w:pPr>
    </w:p>
    <w:p w14:paraId="1B7CDF74" w14:textId="1422BC8C" w:rsidR="00B93DDB" w:rsidRPr="0009512E" w:rsidRDefault="00B93DDB" w:rsidP="0009512E">
      <w:pPr>
        <w:pStyle w:val="13"/>
        <w:rPr>
          <w:sz w:val="22"/>
          <w:szCs w:val="22"/>
          <w:rtl/>
        </w:rPr>
      </w:pPr>
      <w:bookmarkStart w:id="101" w:name="_Toc456277618"/>
      <w:bookmarkStart w:id="102" w:name="_Toc138251668"/>
      <w:r w:rsidRPr="0009512E">
        <w:rPr>
          <w:sz w:val="22"/>
          <w:szCs w:val="22"/>
          <w:rtl/>
        </w:rPr>
        <w:t>יעדים</w:t>
      </w:r>
      <w:bookmarkEnd w:id="101"/>
      <w:r w:rsidRPr="0009512E">
        <w:rPr>
          <w:sz w:val="22"/>
          <w:szCs w:val="22"/>
          <w:rtl/>
        </w:rPr>
        <w:t xml:space="preserve"> </w:t>
      </w:r>
      <w:r w:rsidR="00983589" w:rsidRPr="0009512E">
        <w:rPr>
          <w:rFonts w:hint="cs"/>
          <w:sz w:val="22"/>
          <w:szCs w:val="22"/>
          <w:rtl/>
        </w:rPr>
        <w:t>(</w:t>
      </w:r>
      <w:r w:rsidR="00983589" w:rsidRPr="0009512E">
        <w:rPr>
          <w:rFonts w:hint="cs"/>
          <w:sz w:val="22"/>
          <w:szCs w:val="22"/>
        </w:rPr>
        <w:t>I</w:t>
      </w:r>
      <w:r w:rsidR="00983589" w:rsidRPr="0009512E">
        <w:rPr>
          <w:rFonts w:hint="cs"/>
          <w:sz w:val="22"/>
          <w:szCs w:val="22"/>
          <w:rtl/>
        </w:rPr>
        <w:t>)</w:t>
      </w:r>
      <w:bookmarkEnd w:id="102"/>
    </w:p>
    <w:p w14:paraId="20951F96" w14:textId="77777777" w:rsidR="00B93DDB" w:rsidRPr="00FB3995" w:rsidRDefault="00B93DDB">
      <w:pPr>
        <w:pStyle w:val="24"/>
        <w:numPr>
          <w:ilvl w:val="1"/>
          <w:numId w:val="108"/>
        </w:numPr>
        <w:spacing w:line="276" w:lineRule="auto"/>
        <w:rPr>
          <w:sz w:val="22"/>
          <w:szCs w:val="22"/>
        </w:rPr>
      </w:pPr>
      <w:r w:rsidRPr="00FB3995">
        <w:rPr>
          <w:rFonts w:hint="eastAsia"/>
          <w:sz w:val="22"/>
          <w:szCs w:val="22"/>
          <w:rtl/>
        </w:rPr>
        <w:t>כללי</w:t>
      </w:r>
      <w:r w:rsidRPr="00FB3995">
        <w:rPr>
          <w:sz w:val="22"/>
          <w:szCs w:val="22"/>
          <w:rtl/>
        </w:rPr>
        <w:t xml:space="preserve"> - </w:t>
      </w:r>
      <w:r w:rsidRPr="00FB3995">
        <w:rPr>
          <w:rFonts w:hint="eastAsia"/>
          <w:sz w:val="22"/>
          <w:szCs w:val="22"/>
          <w:rtl/>
        </w:rPr>
        <w:t>הבהקים</w:t>
      </w:r>
    </w:p>
    <w:p w14:paraId="13E98B0C" w14:textId="77777777" w:rsidR="00143E9B" w:rsidRPr="00FB3995" w:rsidRDefault="00143E9B" w:rsidP="006E402E">
      <w:pPr>
        <w:pStyle w:val="2f0"/>
        <w:spacing w:line="276" w:lineRule="auto"/>
        <w:rPr>
          <w:szCs w:val="22"/>
          <w:rtl/>
        </w:rPr>
      </w:pPr>
      <w:r w:rsidRPr="00FB3995">
        <w:rPr>
          <w:rFonts w:hint="eastAsia"/>
          <w:szCs w:val="22"/>
          <w:rtl/>
        </w:rPr>
        <w:t>מערכת</w:t>
      </w:r>
      <w:r w:rsidRPr="00FB3995">
        <w:rPr>
          <w:szCs w:val="22"/>
          <w:rtl/>
        </w:rPr>
        <w:t xml:space="preserve"> לניהול </w:t>
      </w:r>
      <w:r w:rsidRPr="00FB3995">
        <w:rPr>
          <w:rFonts w:hint="eastAsia"/>
          <w:szCs w:val="22"/>
          <w:rtl/>
        </w:rPr>
        <w:t>מידע</w:t>
      </w:r>
      <w:r w:rsidRPr="00FB3995">
        <w:rPr>
          <w:szCs w:val="22"/>
          <w:rtl/>
        </w:rPr>
        <w:t xml:space="preserve"> </w:t>
      </w:r>
      <w:r w:rsidRPr="00FB3995">
        <w:rPr>
          <w:rFonts w:hint="eastAsia"/>
          <w:szCs w:val="22"/>
          <w:rtl/>
        </w:rPr>
        <w:t>דימות</w:t>
      </w:r>
      <w:r w:rsidRPr="00FB3995">
        <w:rPr>
          <w:szCs w:val="22"/>
          <w:rtl/>
        </w:rPr>
        <w:t xml:space="preserve"> </w:t>
      </w:r>
      <w:r w:rsidR="002A10BB" w:rsidRPr="00FB3995">
        <w:rPr>
          <w:rFonts w:hint="eastAsia"/>
          <w:szCs w:val="22"/>
          <w:rtl/>
        </w:rPr>
        <w:t>הינה</w:t>
      </w:r>
      <w:r w:rsidR="002A10BB" w:rsidRPr="00FB3995">
        <w:rPr>
          <w:szCs w:val="22"/>
          <w:rtl/>
        </w:rPr>
        <w:t xml:space="preserve"> אבן בניין חשובה בניהול תקין ויעיל של מערכות </w:t>
      </w:r>
      <w:r w:rsidR="006E74B9" w:rsidRPr="00FB3995">
        <w:rPr>
          <w:rFonts w:hint="eastAsia"/>
          <w:szCs w:val="22"/>
          <w:rtl/>
        </w:rPr>
        <w:t>המרכזים</w:t>
      </w:r>
      <w:r w:rsidR="006E74B9" w:rsidRPr="00FB3995">
        <w:rPr>
          <w:szCs w:val="22"/>
          <w:rtl/>
        </w:rPr>
        <w:t xml:space="preserve"> </w:t>
      </w:r>
      <w:r w:rsidR="006E74B9" w:rsidRPr="00FB3995">
        <w:rPr>
          <w:rFonts w:hint="eastAsia"/>
          <w:szCs w:val="22"/>
          <w:rtl/>
        </w:rPr>
        <w:t>הרפואיים</w:t>
      </w:r>
      <w:r w:rsidR="002A10BB" w:rsidRPr="00FB3995">
        <w:rPr>
          <w:szCs w:val="22"/>
          <w:rtl/>
        </w:rPr>
        <w:t xml:space="preserve">. </w:t>
      </w:r>
      <w:r w:rsidR="00B42874" w:rsidRPr="00FB3995">
        <w:rPr>
          <w:rFonts w:hint="eastAsia"/>
          <w:szCs w:val="22"/>
          <w:rtl/>
        </w:rPr>
        <w:t>המערכת</w:t>
      </w:r>
      <w:r w:rsidR="00B42874" w:rsidRPr="00FB3995">
        <w:rPr>
          <w:szCs w:val="22"/>
          <w:rtl/>
        </w:rPr>
        <w:t xml:space="preserve"> </w:t>
      </w:r>
      <w:r w:rsidR="00B42874" w:rsidRPr="00FB3995">
        <w:rPr>
          <w:rFonts w:hint="eastAsia"/>
          <w:szCs w:val="22"/>
          <w:rtl/>
        </w:rPr>
        <w:t>נועדה</w:t>
      </w:r>
      <w:r w:rsidR="00B42874" w:rsidRPr="00FB3995">
        <w:rPr>
          <w:szCs w:val="22"/>
          <w:rtl/>
        </w:rPr>
        <w:t xml:space="preserve"> </w:t>
      </w:r>
      <w:r w:rsidR="00B42874" w:rsidRPr="00FB3995">
        <w:rPr>
          <w:rFonts w:hint="eastAsia"/>
          <w:szCs w:val="22"/>
          <w:rtl/>
        </w:rPr>
        <w:t>להבטיח</w:t>
      </w:r>
      <w:r w:rsidR="00B42874" w:rsidRPr="00FB3995">
        <w:rPr>
          <w:szCs w:val="22"/>
          <w:rtl/>
        </w:rPr>
        <w:t xml:space="preserve"> </w:t>
      </w:r>
      <w:r w:rsidR="00B42874" w:rsidRPr="00FB3995">
        <w:rPr>
          <w:rFonts w:hint="eastAsia"/>
          <w:szCs w:val="22"/>
          <w:rtl/>
        </w:rPr>
        <w:t>התנהלות</w:t>
      </w:r>
      <w:r w:rsidR="00B42874" w:rsidRPr="00FB3995">
        <w:rPr>
          <w:szCs w:val="22"/>
          <w:rtl/>
        </w:rPr>
        <w:t xml:space="preserve"> </w:t>
      </w:r>
      <w:r w:rsidR="00B42874" w:rsidRPr="00FB3995">
        <w:rPr>
          <w:rFonts w:hint="eastAsia"/>
          <w:szCs w:val="22"/>
          <w:rtl/>
        </w:rPr>
        <w:t>יעילה</w:t>
      </w:r>
      <w:r w:rsidR="00B42874" w:rsidRPr="00FB3995">
        <w:rPr>
          <w:szCs w:val="22"/>
          <w:rtl/>
        </w:rPr>
        <w:t xml:space="preserve"> </w:t>
      </w:r>
      <w:r w:rsidR="00B42874" w:rsidRPr="00FB3995">
        <w:rPr>
          <w:rFonts w:hint="eastAsia"/>
          <w:szCs w:val="22"/>
          <w:rtl/>
        </w:rPr>
        <w:t>ומקצועית</w:t>
      </w:r>
      <w:r w:rsidR="00B42874" w:rsidRPr="00FB3995">
        <w:rPr>
          <w:szCs w:val="22"/>
          <w:rtl/>
        </w:rPr>
        <w:t xml:space="preserve"> </w:t>
      </w:r>
      <w:r w:rsidR="00B42874" w:rsidRPr="00FB3995">
        <w:rPr>
          <w:rFonts w:hint="eastAsia"/>
          <w:szCs w:val="22"/>
          <w:rtl/>
        </w:rPr>
        <w:t>של</w:t>
      </w:r>
      <w:r w:rsidR="00B42874" w:rsidRPr="00FB3995">
        <w:rPr>
          <w:szCs w:val="22"/>
          <w:rtl/>
        </w:rPr>
        <w:t xml:space="preserve"> </w:t>
      </w:r>
      <w:r w:rsidR="00B42874" w:rsidRPr="00FB3995">
        <w:rPr>
          <w:rFonts w:hint="eastAsia"/>
          <w:szCs w:val="22"/>
          <w:rtl/>
        </w:rPr>
        <w:t>מערכי</w:t>
      </w:r>
      <w:r w:rsidR="00B42874" w:rsidRPr="00FB3995">
        <w:rPr>
          <w:szCs w:val="22"/>
          <w:rtl/>
        </w:rPr>
        <w:t xml:space="preserve"> </w:t>
      </w:r>
      <w:r w:rsidR="00B42874" w:rsidRPr="00FB3995">
        <w:rPr>
          <w:rFonts w:hint="eastAsia"/>
          <w:szCs w:val="22"/>
          <w:rtl/>
        </w:rPr>
        <w:t>הדימות</w:t>
      </w:r>
      <w:r w:rsidR="00B42874" w:rsidRPr="00FB3995">
        <w:rPr>
          <w:szCs w:val="22"/>
          <w:rtl/>
        </w:rPr>
        <w:t xml:space="preserve">, </w:t>
      </w:r>
      <w:r w:rsidR="00B42874" w:rsidRPr="00FB3995">
        <w:rPr>
          <w:rFonts w:hint="eastAsia"/>
          <w:szCs w:val="22"/>
          <w:rtl/>
        </w:rPr>
        <w:t>לשפר</w:t>
      </w:r>
      <w:r w:rsidR="00B42874" w:rsidRPr="00FB3995">
        <w:rPr>
          <w:szCs w:val="22"/>
          <w:rtl/>
        </w:rPr>
        <w:t xml:space="preserve"> </w:t>
      </w:r>
      <w:r w:rsidR="00B42874" w:rsidRPr="00FB3995">
        <w:rPr>
          <w:rFonts w:hint="eastAsia"/>
          <w:szCs w:val="22"/>
          <w:rtl/>
        </w:rPr>
        <w:t>ככל</w:t>
      </w:r>
      <w:r w:rsidR="00B42874" w:rsidRPr="00FB3995">
        <w:rPr>
          <w:szCs w:val="22"/>
          <w:rtl/>
        </w:rPr>
        <w:t xml:space="preserve"> </w:t>
      </w:r>
      <w:r w:rsidR="00B42874" w:rsidRPr="00FB3995">
        <w:rPr>
          <w:rFonts w:hint="eastAsia"/>
          <w:szCs w:val="22"/>
          <w:rtl/>
        </w:rPr>
        <w:t>הניתן</w:t>
      </w:r>
      <w:r w:rsidR="00B42874" w:rsidRPr="00FB3995">
        <w:rPr>
          <w:szCs w:val="22"/>
          <w:rtl/>
        </w:rPr>
        <w:t xml:space="preserve"> </w:t>
      </w:r>
      <w:r w:rsidR="00B42874" w:rsidRPr="00FB3995">
        <w:rPr>
          <w:rFonts w:hint="eastAsia"/>
          <w:szCs w:val="22"/>
          <w:rtl/>
        </w:rPr>
        <w:t>את</w:t>
      </w:r>
      <w:r w:rsidR="00B42874" w:rsidRPr="00FB3995">
        <w:rPr>
          <w:szCs w:val="22"/>
          <w:rtl/>
        </w:rPr>
        <w:t xml:space="preserve"> </w:t>
      </w:r>
      <w:r w:rsidR="00B42874" w:rsidRPr="00FB3995">
        <w:rPr>
          <w:rFonts w:hint="eastAsia"/>
          <w:szCs w:val="22"/>
          <w:rtl/>
        </w:rPr>
        <w:t>השירות</w:t>
      </w:r>
      <w:r w:rsidR="00B42874" w:rsidRPr="00FB3995">
        <w:rPr>
          <w:szCs w:val="22"/>
          <w:rtl/>
        </w:rPr>
        <w:t xml:space="preserve"> </w:t>
      </w:r>
      <w:r w:rsidR="00B42874" w:rsidRPr="00FB3995">
        <w:rPr>
          <w:rFonts w:hint="eastAsia"/>
          <w:szCs w:val="22"/>
          <w:rtl/>
        </w:rPr>
        <w:t>למטופל</w:t>
      </w:r>
      <w:r w:rsidR="00B42874" w:rsidRPr="00FB3995">
        <w:rPr>
          <w:szCs w:val="22"/>
          <w:rtl/>
        </w:rPr>
        <w:t xml:space="preserve"> </w:t>
      </w:r>
      <w:r w:rsidR="00B42874" w:rsidRPr="00FB3995">
        <w:rPr>
          <w:rFonts w:hint="eastAsia"/>
          <w:szCs w:val="22"/>
          <w:rtl/>
        </w:rPr>
        <w:t>ולצוות</w:t>
      </w:r>
      <w:r w:rsidR="00B42874" w:rsidRPr="00FB3995">
        <w:rPr>
          <w:szCs w:val="22"/>
          <w:rtl/>
        </w:rPr>
        <w:t xml:space="preserve"> </w:t>
      </w:r>
      <w:r w:rsidR="00B42874" w:rsidRPr="00FB3995">
        <w:rPr>
          <w:rFonts w:hint="eastAsia"/>
          <w:szCs w:val="22"/>
          <w:rtl/>
        </w:rPr>
        <w:t>המקצועי</w:t>
      </w:r>
      <w:r w:rsidR="00821530" w:rsidRPr="00FB3995">
        <w:rPr>
          <w:szCs w:val="22"/>
          <w:rtl/>
        </w:rPr>
        <w:t xml:space="preserve">, </w:t>
      </w:r>
      <w:r w:rsidR="00821530" w:rsidRPr="00FB3995">
        <w:rPr>
          <w:rFonts w:hint="eastAsia"/>
          <w:szCs w:val="22"/>
          <w:rtl/>
        </w:rPr>
        <w:t>לתרום</w:t>
      </w:r>
      <w:r w:rsidR="00821530" w:rsidRPr="00FB3995">
        <w:rPr>
          <w:szCs w:val="22"/>
          <w:rtl/>
        </w:rPr>
        <w:t xml:space="preserve"> </w:t>
      </w:r>
      <w:r w:rsidR="00821530" w:rsidRPr="00FB3995">
        <w:rPr>
          <w:rFonts w:hint="eastAsia"/>
          <w:szCs w:val="22"/>
          <w:rtl/>
        </w:rPr>
        <w:t>לבטיחות</w:t>
      </w:r>
      <w:r w:rsidR="00821530" w:rsidRPr="00FB3995">
        <w:rPr>
          <w:szCs w:val="22"/>
          <w:rtl/>
        </w:rPr>
        <w:t xml:space="preserve"> </w:t>
      </w:r>
      <w:r w:rsidR="00821530" w:rsidRPr="00FB3995">
        <w:rPr>
          <w:rFonts w:hint="eastAsia"/>
          <w:szCs w:val="22"/>
          <w:rtl/>
        </w:rPr>
        <w:t>המטופל</w:t>
      </w:r>
      <w:r w:rsidR="00821530" w:rsidRPr="00FB3995">
        <w:rPr>
          <w:szCs w:val="22"/>
          <w:rtl/>
        </w:rPr>
        <w:t xml:space="preserve"> </w:t>
      </w:r>
      <w:r w:rsidR="00821530" w:rsidRPr="00FB3995">
        <w:rPr>
          <w:rFonts w:hint="eastAsia"/>
          <w:szCs w:val="22"/>
          <w:rtl/>
        </w:rPr>
        <w:t>והצוות</w:t>
      </w:r>
      <w:r w:rsidR="00821530" w:rsidRPr="00FB3995">
        <w:rPr>
          <w:szCs w:val="22"/>
          <w:rtl/>
        </w:rPr>
        <w:t xml:space="preserve"> </w:t>
      </w:r>
      <w:r w:rsidR="00821530" w:rsidRPr="00FB3995">
        <w:rPr>
          <w:rFonts w:hint="eastAsia"/>
          <w:szCs w:val="22"/>
          <w:rtl/>
        </w:rPr>
        <w:t>ולשיפור</w:t>
      </w:r>
      <w:r w:rsidR="00821530" w:rsidRPr="00FB3995">
        <w:rPr>
          <w:szCs w:val="22"/>
          <w:rtl/>
        </w:rPr>
        <w:t xml:space="preserve"> </w:t>
      </w:r>
      <w:r w:rsidR="00821530" w:rsidRPr="00FB3995">
        <w:rPr>
          <w:rFonts w:hint="eastAsia"/>
          <w:szCs w:val="22"/>
          <w:rtl/>
        </w:rPr>
        <w:t>איכות</w:t>
      </w:r>
      <w:r w:rsidR="00821530" w:rsidRPr="00FB3995">
        <w:rPr>
          <w:szCs w:val="22"/>
          <w:rtl/>
        </w:rPr>
        <w:t xml:space="preserve"> </w:t>
      </w:r>
      <w:r w:rsidR="00821530" w:rsidRPr="00FB3995">
        <w:rPr>
          <w:rFonts w:hint="eastAsia"/>
          <w:szCs w:val="22"/>
          <w:rtl/>
        </w:rPr>
        <w:t>הרפואה</w:t>
      </w:r>
      <w:r w:rsidR="00821530" w:rsidRPr="00FB3995">
        <w:rPr>
          <w:szCs w:val="22"/>
          <w:rtl/>
        </w:rPr>
        <w:t>.</w:t>
      </w:r>
    </w:p>
    <w:p w14:paraId="0187FEC4" w14:textId="77777777" w:rsidR="00B93DDB" w:rsidRPr="00FB3995" w:rsidRDefault="00EA2CAD" w:rsidP="006E402E">
      <w:pPr>
        <w:pStyle w:val="2f0"/>
        <w:spacing w:line="276" w:lineRule="auto"/>
        <w:rPr>
          <w:szCs w:val="22"/>
          <w:rtl/>
        </w:rPr>
      </w:pPr>
      <w:r w:rsidRPr="00FB3995">
        <w:rPr>
          <w:rFonts w:hint="eastAsia"/>
          <w:szCs w:val="22"/>
          <w:rtl/>
        </w:rPr>
        <w:t>החטיבה</w:t>
      </w:r>
      <w:r w:rsidRPr="00FB3995">
        <w:rPr>
          <w:szCs w:val="22"/>
          <w:rtl/>
        </w:rPr>
        <w:t xml:space="preserve"> </w:t>
      </w:r>
      <w:r w:rsidR="00B93DDB" w:rsidRPr="00FB3995">
        <w:rPr>
          <w:rFonts w:hint="eastAsia"/>
          <w:szCs w:val="22"/>
          <w:rtl/>
        </w:rPr>
        <w:t>מבקש</w:t>
      </w:r>
      <w:r w:rsidRPr="00FB3995">
        <w:rPr>
          <w:rFonts w:hint="eastAsia"/>
          <w:szCs w:val="22"/>
          <w:rtl/>
        </w:rPr>
        <w:t>ת</w:t>
      </w:r>
      <w:r w:rsidR="00B93DDB" w:rsidRPr="00FB3995">
        <w:rPr>
          <w:szCs w:val="22"/>
          <w:rtl/>
        </w:rPr>
        <w:t xml:space="preserve"> להקים פתרון, שיפעל בצורה אחידה </w:t>
      </w:r>
      <w:r w:rsidR="00B93DDB" w:rsidRPr="00FB3995">
        <w:rPr>
          <w:rFonts w:hint="eastAsia"/>
          <w:szCs w:val="22"/>
          <w:rtl/>
        </w:rPr>
        <w:t>ואינטגרטיבית</w:t>
      </w:r>
      <w:r w:rsidR="00B93DDB" w:rsidRPr="00FB3995">
        <w:rPr>
          <w:szCs w:val="22"/>
          <w:rtl/>
        </w:rPr>
        <w:t xml:space="preserve"> בכל </w:t>
      </w:r>
      <w:r w:rsidR="006E74B9" w:rsidRPr="00FB3995">
        <w:rPr>
          <w:szCs w:val="22"/>
          <w:rtl/>
        </w:rPr>
        <w:t>המרכזים הרפואיים</w:t>
      </w:r>
      <w:r w:rsidR="00B93DDB" w:rsidRPr="00FB3995">
        <w:rPr>
          <w:szCs w:val="22"/>
          <w:rtl/>
        </w:rPr>
        <w:t xml:space="preserve"> הממשלתיים, יאפשר לאגם משאבים, לחסוך בעלויות הפיתוח, ההתאמות וההטמעה. </w:t>
      </w:r>
    </w:p>
    <w:p w14:paraId="5945498B" w14:textId="77777777" w:rsidR="00B93DDB" w:rsidRPr="00FB3995" w:rsidRDefault="00780804">
      <w:pPr>
        <w:pStyle w:val="24"/>
        <w:numPr>
          <w:ilvl w:val="1"/>
          <w:numId w:val="108"/>
        </w:numPr>
        <w:spacing w:line="276" w:lineRule="auto"/>
        <w:rPr>
          <w:sz w:val="22"/>
          <w:szCs w:val="22"/>
        </w:rPr>
      </w:pPr>
      <w:r w:rsidRPr="00FB3995">
        <w:rPr>
          <w:rFonts w:hint="eastAsia"/>
          <w:sz w:val="22"/>
          <w:szCs w:val="22"/>
          <w:rtl/>
        </w:rPr>
        <w:t>משתמשי</w:t>
      </w:r>
      <w:r w:rsidRPr="00FB3995">
        <w:rPr>
          <w:sz w:val="22"/>
          <w:szCs w:val="22"/>
          <w:rtl/>
        </w:rPr>
        <w:t xml:space="preserve"> </w:t>
      </w:r>
      <w:r w:rsidR="00B93DDB" w:rsidRPr="00FB3995">
        <w:rPr>
          <w:rFonts w:hint="eastAsia"/>
          <w:sz w:val="22"/>
          <w:szCs w:val="22"/>
          <w:rtl/>
        </w:rPr>
        <w:t>המערכת</w:t>
      </w:r>
    </w:p>
    <w:p w14:paraId="52233702" w14:textId="77777777" w:rsidR="00B93DDB" w:rsidRPr="00FB3995" w:rsidRDefault="00780804" w:rsidP="006E402E">
      <w:pPr>
        <w:pStyle w:val="2f0"/>
        <w:spacing w:line="276" w:lineRule="auto"/>
        <w:rPr>
          <w:szCs w:val="22"/>
          <w:rtl/>
        </w:rPr>
      </w:pPr>
      <w:r w:rsidRPr="00FB3995">
        <w:rPr>
          <w:rFonts w:hint="cs"/>
          <w:szCs w:val="22"/>
          <w:rtl/>
        </w:rPr>
        <w:t xml:space="preserve">המשתמשים </w:t>
      </w:r>
      <w:r w:rsidR="00B93DDB" w:rsidRPr="00FB3995">
        <w:rPr>
          <w:rFonts w:hint="cs"/>
          <w:szCs w:val="22"/>
          <w:rtl/>
        </w:rPr>
        <w:t>שיעשו שימוש במערכת ו/או במידע שינוהל בה:</w:t>
      </w:r>
    </w:p>
    <w:p w14:paraId="2C02210B" w14:textId="77777777" w:rsidR="00780804" w:rsidRPr="00FB3995" w:rsidRDefault="00780804" w:rsidP="00820A88">
      <w:pPr>
        <w:pStyle w:val="2f0"/>
        <w:numPr>
          <w:ilvl w:val="0"/>
          <w:numId w:val="34"/>
        </w:numPr>
        <w:spacing w:line="276" w:lineRule="auto"/>
        <w:rPr>
          <w:szCs w:val="22"/>
        </w:rPr>
      </w:pPr>
      <w:r w:rsidRPr="00FB3995">
        <w:rPr>
          <w:rFonts w:hint="cs"/>
          <w:szCs w:val="22"/>
          <w:rtl/>
        </w:rPr>
        <w:t>רדיולוגים</w:t>
      </w:r>
    </w:p>
    <w:p w14:paraId="68BA6A40" w14:textId="77777777" w:rsidR="00780804" w:rsidRPr="00FB3995" w:rsidRDefault="00780804" w:rsidP="00820A88">
      <w:pPr>
        <w:pStyle w:val="2f0"/>
        <w:numPr>
          <w:ilvl w:val="0"/>
          <w:numId w:val="34"/>
        </w:numPr>
        <w:spacing w:line="276" w:lineRule="auto"/>
        <w:rPr>
          <w:szCs w:val="22"/>
        </w:rPr>
      </w:pPr>
      <w:r w:rsidRPr="00FB3995">
        <w:rPr>
          <w:rFonts w:hint="cs"/>
          <w:szCs w:val="22"/>
          <w:rtl/>
        </w:rPr>
        <w:t>רנטגנאים</w:t>
      </w:r>
    </w:p>
    <w:p w14:paraId="528B0F7C" w14:textId="77777777" w:rsidR="00780804" w:rsidRPr="00FB3995" w:rsidRDefault="00780804" w:rsidP="00820A88">
      <w:pPr>
        <w:pStyle w:val="2f0"/>
        <w:numPr>
          <w:ilvl w:val="0"/>
          <w:numId w:val="34"/>
        </w:numPr>
        <w:spacing w:line="276" w:lineRule="auto"/>
        <w:rPr>
          <w:szCs w:val="22"/>
        </w:rPr>
      </w:pPr>
      <w:r w:rsidRPr="00FB3995">
        <w:rPr>
          <w:rFonts w:hint="cs"/>
          <w:szCs w:val="22"/>
          <w:rtl/>
        </w:rPr>
        <w:t>צוותי מנהלה של יחידות הדימות</w:t>
      </w:r>
    </w:p>
    <w:p w14:paraId="3BDDFA03" w14:textId="77777777" w:rsidR="00B93DDB" w:rsidRPr="00FB3995" w:rsidRDefault="00B93DDB" w:rsidP="00820A88">
      <w:pPr>
        <w:pStyle w:val="2f0"/>
        <w:numPr>
          <w:ilvl w:val="0"/>
          <w:numId w:val="34"/>
        </w:numPr>
        <w:spacing w:line="276" w:lineRule="auto"/>
        <w:rPr>
          <w:szCs w:val="22"/>
        </w:rPr>
      </w:pPr>
      <w:r w:rsidRPr="00FB3995">
        <w:rPr>
          <w:rFonts w:hint="cs"/>
          <w:szCs w:val="22"/>
          <w:rtl/>
        </w:rPr>
        <w:t>רופאים</w:t>
      </w:r>
      <w:r w:rsidR="00BF7829" w:rsidRPr="00FB3995">
        <w:rPr>
          <w:rFonts w:hint="cs"/>
          <w:szCs w:val="22"/>
          <w:rtl/>
        </w:rPr>
        <w:t xml:space="preserve"> ורופאות</w:t>
      </w:r>
    </w:p>
    <w:p w14:paraId="4DCD297E" w14:textId="77777777" w:rsidR="00B93DDB" w:rsidRPr="00FB3995" w:rsidRDefault="00BF7829" w:rsidP="00820A88">
      <w:pPr>
        <w:pStyle w:val="2f0"/>
        <w:numPr>
          <w:ilvl w:val="0"/>
          <w:numId w:val="34"/>
        </w:numPr>
        <w:spacing w:line="276" w:lineRule="auto"/>
        <w:rPr>
          <w:szCs w:val="22"/>
        </w:rPr>
      </w:pPr>
      <w:r w:rsidRPr="00FB3995">
        <w:rPr>
          <w:rFonts w:hint="cs"/>
          <w:szCs w:val="22"/>
          <w:rtl/>
        </w:rPr>
        <w:lastRenderedPageBreak/>
        <w:t>אחים ו</w:t>
      </w:r>
      <w:r w:rsidR="00B93DDB" w:rsidRPr="00FB3995">
        <w:rPr>
          <w:rFonts w:hint="cs"/>
          <w:szCs w:val="22"/>
          <w:rtl/>
        </w:rPr>
        <w:t>אחיות</w:t>
      </w:r>
    </w:p>
    <w:p w14:paraId="52BDAFE6" w14:textId="77777777" w:rsidR="00B93DDB" w:rsidRPr="00FB3995" w:rsidRDefault="00B93DDB" w:rsidP="00820A88">
      <w:pPr>
        <w:pStyle w:val="2f0"/>
        <w:numPr>
          <w:ilvl w:val="0"/>
          <w:numId w:val="34"/>
        </w:numPr>
        <w:spacing w:line="276" w:lineRule="auto"/>
        <w:rPr>
          <w:szCs w:val="22"/>
        </w:rPr>
      </w:pPr>
      <w:r w:rsidRPr="00FB3995">
        <w:rPr>
          <w:rFonts w:hint="cs"/>
          <w:szCs w:val="22"/>
          <w:rtl/>
        </w:rPr>
        <w:t>צוותים פרא-רפואיים</w:t>
      </w:r>
    </w:p>
    <w:p w14:paraId="5211DE53" w14:textId="77777777" w:rsidR="00B93DDB" w:rsidRPr="00FB3995" w:rsidRDefault="00B93DDB" w:rsidP="00820A88">
      <w:pPr>
        <w:pStyle w:val="2f0"/>
        <w:numPr>
          <w:ilvl w:val="0"/>
          <w:numId w:val="34"/>
        </w:numPr>
        <w:spacing w:line="276" w:lineRule="auto"/>
        <w:rPr>
          <w:szCs w:val="22"/>
        </w:rPr>
      </w:pPr>
      <w:r w:rsidRPr="00FB3995">
        <w:rPr>
          <w:rFonts w:hint="cs"/>
          <w:szCs w:val="22"/>
          <w:rtl/>
        </w:rPr>
        <w:t>בעלי תפקידים מורשים</w:t>
      </w:r>
    </w:p>
    <w:p w14:paraId="128AF2D7" w14:textId="77777777" w:rsidR="00B93DDB" w:rsidRPr="00FB3995" w:rsidRDefault="00B93DDB" w:rsidP="00820A88">
      <w:pPr>
        <w:pStyle w:val="2f0"/>
        <w:numPr>
          <w:ilvl w:val="0"/>
          <w:numId w:val="34"/>
        </w:numPr>
        <w:spacing w:line="276" w:lineRule="auto"/>
        <w:rPr>
          <w:szCs w:val="22"/>
        </w:rPr>
      </w:pPr>
      <w:r w:rsidRPr="00FB3995">
        <w:rPr>
          <w:rFonts w:hint="cs"/>
          <w:szCs w:val="22"/>
          <w:rtl/>
        </w:rPr>
        <w:t>אנשי יחידת המחשוב ב</w:t>
      </w:r>
      <w:r w:rsidR="006E74B9" w:rsidRPr="00FB3995">
        <w:rPr>
          <w:rFonts w:hint="cs"/>
          <w:szCs w:val="22"/>
          <w:rtl/>
        </w:rPr>
        <w:t>מרכזים הרפואיים</w:t>
      </w:r>
      <w:r w:rsidRPr="00FB3995">
        <w:rPr>
          <w:rFonts w:hint="cs"/>
          <w:szCs w:val="22"/>
          <w:rtl/>
        </w:rPr>
        <w:t xml:space="preserve"> </w:t>
      </w:r>
    </w:p>
    <w:p w14:paraId="7792F007" w14:textId="77777777" w:rsidR="00B93DDB" w:rsidRPr="00FB3995" w:rsidRDefault="00B93DDB" w:rsidP="00820A88">
      <w:pPr>
        <w:pStyle w:val="2f0"/>
        <w:numPr>
          <w:ilvl w:val="0"/>
          <w:numId w:val="34"/>
        </w:numPr>
        <w:spacing w:line="276" w:lineRule="auto"/>
        <w:rPr>
          <w:szCs w:val="22"/>
        </w:rPr>
      </w:pPr>
      <w:r w:rsidRPr="00FB3995">
        <w:rPr>
          <w:rFonts w:hint="cs"/>
          <w:szCs w:val="22"/>
          <w:rtl/>
        </w:rPr>
        <w:t>גורמי הנהלה ב</w:t>
      </w:r>
      <w:r w:rsidR="006E74B9" w:rsidRPr="00FB3995">
        <w:rPr>
          <w:rFonts w:hint="cs"/>
          <w:szCs w:val="22"/>
          <w:rtl/>
        </w:rPr>
        <w:t>מרכזים הרפואיים</w:t>
      </w:r>
    </w:p>
    <w:p w14:paraId="5B0F3926" w14:textId="77777777" w:rsidR="00B93DDB" w:rsidRPr="00FB3995" w:rsidRDefault="00B93DDB" w:rsidP="00820A88">
      <w:pPr>
        <w:pStyle w:val="2f0"/>
        <w:numPr>
          <w:ilvl w:val="0"/>
          <w:numId w:val="34"/>
        </w:numPr>
        <w:spacing w:line="276" w:lineRule="auto"/>
        <w:rPr>
          <w:szCs w:val="22"/>
          <w:rtl/>
        </w:rPr>
      </w:pPr>
      <w:r w:rsidRPr="00FB3995">
        <w:rPr>
          <w:rFonts w:hint="cs"/>
          <w:szCs w:val="22"/>
          <w:rtl/>
        </w:rPr>
        <w:t xml:space="preserve">מטה </w:t>
      </w:r>
      <w:r w:rsidR="00312F4E" w:rsidRPr="00FB3995">
        <w:rPr>
          <w:rFonts w:hint="cs"/>
          <w:szCs w:val="22"/>
          <w:rtl/>
        </w:rPr>
        <w:t>חטיבת המרכזים הרפואיים</w:t>
      </w:r>
      <w:r w:rsidRPr="00FB3995">
        <w:rPr>
          <w:rFonts w:hint="cs"/>
          <w:szCs w:val="22"/>
          <w:rtl/>
        </w:rPr>
        <w:t xml:space="preserve"> </w:t>
      </w:r>
      <w:r w:rsidRPr="00FB3995">
        <w:rPr>
          <w:szCs w:val="22"/>
          <w:rtl/>
        </w:rPr>
        <w:t>–</w:t>
      </w:r>
      <w:r w:rsidRPr="00FB3995">
        <w:rPr>
          <w:rFonts w:hint="cs"/>
          <w:szCs w:val="22"/>
          <w:rtl/>
        </w:rPr>
        <w:t xml:space="preserve"> גורמים בחטיבת המרכזים הרפואיים הממשלתיים ומקבלי החלטות ברמות שונות שתפקידם לבקר את פעילות </w:t>
      </w:r>
      <w:r w:rsidR="006E74B9" w:rsidRPr="00FB3995">
        <w:rPr>
          <w:rFonts w:hint="cs"/>
          <w:szCs w:val="22"/>
          <w:rtl/>
        </w:rPr>
        <w:t>המרכזים הרפואיים</w:t>
      </w:r>
    </w:p>
    <w:p w14:paraId="72104357" w14:textId="77777777" w:rsidR="00B93DDB" w:rsidRPr="00FB3995" w:rsidRDefault="00B93DDB">
      <w:pPr>
        <w:pStyle w:val="24"/>
        <w:numPr>
          <w:ilvl w:val="1"/>
          <w:numId w:val="108"/>
        </w:numPr>
        <w:spacing w:line="276" w:lineRule="auto"/>
        <w:rPr>
          <w:sz w:val="22"/>
          <w:szCs w:val="22"/>
          <w:rtl/>
        </w:rPr>
      </w:pPr>
      <w:bookmarkStart w:id="103" w:name="_Toc360620514"/>
      <w:bookmarkStart w:id="104" w:name="_Toc360620787"/>
      <w:bookmarkStart w:id="105" w:name="_Toc361210707"/>
      <w:bookmarkStart w:id="106" w:name="_Toc372891785"/>
      <w:r w:rsidRPr="00FB3995">
        <w:rPr>
          <w:sz w:val="22"/>
          <w:szCs w:val="22"/>
          <w:rtl/>
        </w:rPr>
        <w:t>מטרות</w:t>
      </w:r>
      <w:bookmarkEnd w:id="103"/>
      <w:bookmarkEnd w:id="104"/>
      <w:bookmarkEnd w:id="105"/>
      <w:bookmarkEnd w:id="106"/>
      <w:r w:rsidRPr="00FB3995">
        <w:rPr>
          <w:sz w:val="22"/>
          <w:szCs w:val="22"/>
          <w:rtl/>
        </w:rPr>
        <w:t xml:space="preserve"> </w:t>
      </w:r>
      <w:bookmarkStart w:id="107" w:name="_Toc360620515"/>
      <w:bookmarkStart w:id="108" w:name="_Toc360620788"/>
    </w:p>
    <w:p w14:paraId="74F446F4" w14:textId="77777777" w:rsidR="00B93DDB" w:rsidRPr="00FB3995" w:rsidRDefault="00B93DDB">
      <w:pPr>
        <w:pStyle w:val="31"/>
        <w:numPr>
          <w:ilvl w:val="2"/>
          <w:numId w:val="108"/>
        </w:numPr>
        <w:spacing w:line="276" w:lineRule="auto"/>
        <w:rPr>
          <w:sz w:val="22"/>
          <w:szCs w:val="22"/>
          <w:rtl/>
        </w:rPr>
      </w:pPr>
      <w:bookmarkStart w:id="109" w:name="OLE_LINK11"/>
      <w:bookmarkEnd w:id="107"/>
      <w:bookmarkEnd w:id="108"/>
      <w:r w:rsidRPr="00FB3995">
        <w:rPr>
          <w:rFonts w:hint="eastAsia"/>
          <w:sz w:val="22"/>
          <w:szCs w:val="22"/>
          <w:rtl/>
        </w:rPr>
        <w:t>מטרות</w:t>
      </w:r>
      <w:r w:rsidRPr="00FB3995">
        <w:rPr>
          <w:sz w:val="22"/>
          <w:szCs w:val="22"/>
          <w:rtl/>
        </w:rPr>
        <w:t xml:space="preserve"> </w:t>
      </w:r>
      <w:r w:rsidRPr="00FB3995">
        <w:rPr>
          <w:rFonts w:hint="eastAsia"/>
          <w:sz w:val="22"/>
          <w:szCs w:val="22"/>
          <w:rtl/>
        </w:rPr>
        <w:t>מרכזיות</w:t>
      </w:r>
    </w:p>
    <w:bookmarkEnd w:id="109"/>
    <w:p w14:paraId="5A5303A3" w14:textId="77777777" w:rsidR="00B93DDB" w:rsidRPr="00FB3995" w:rsidRDefault="00B93DDB" w:rsidP="00820A88">
      <w:pPr>
        <w:pStyle w:val="2f0"/>
        <w:numPr>
          <w:ilvl w:val="0"/>
          <w:numId w:val="34"/>
        </w:numPr>
        <w:spacing w:line="276" w:lineRule="auto"/>
        <w:rPr>
          <w:szCs w:val="22"/>
        </w:rPr>
      </w:pPr>
      <w:r w:rsidRPr="00FB3995">
        <w:rPr>
          <w:rFonts w:hint="eastAsia"/>
          <w:szCs w:val="22"/>
          <w:rtl/>
        </w:rPr>
        <w:t>תמיכה</w:t>
      </w:r>
      <w:r w:rsidRPr="00FB3995">
        <w:rPr>
          <w:szCs w:val="22"/>
          <w:rtl/>
        </w:rPr>
        <w:t xml:space="preserve"> </w:t>
      </w:r>
      <w:r w:rsidRPr="00FB3995">
        <w:rPr>
          <w:rFonts w:hint="eastAsia"/>
          <w:szCs w:val="22"/>
          <w:rtl/>
        </w:rPr>
        <w:t>בת</w:t>
      </w:r>
      <w:r w:rsidR="006E3CFD" w:rsidRPr="00FB3995">
        <w:rPr>
          <w:rFonts w:hint="eastAsia"/>
          <w:szCs w:val="22"/>
          <w:rtl/>
        </w:rPr>
        <w:t>הליכי</w:t>
      </w:r>
      <w:r w:rsidR="006E3CFD" w:rsidRPr="00FB3995">
        <w:rPr>
          <w:szCs w:val="22"/>
          <w:rtl/>
        </w:rPr>
        <w:t xml:space="preserve"> עבודה אחידים </w:t>
      </w:r>
      <w:r w:rsidR="006E3CFD" w:rsidRPr="00FB3995">
        <w:rPr>
          <w:rFonts w:hint="eastAsia"/>
          <w:szCs w:val="22"/>
          <w:rtl/>
        </w:rPr>
        <w:t>בכל</w:t>
      </w:r>
      <w:r w:rsidR="006E3CFD" w:rsidRPr="00FB3995">
        <w:rPr>
          <w:szCs w:val="22"/>
          <w:rtl/>
        </w:rPr>
        <w:t xml:space="preserve"> </w:t>
      </w:r>
      <w:r w:rsidR="006E3CFD" w:rsidRPr="00FB3995">
        <w:rPr>
          <w:rFonts w:hint="eastAsia"/>
          <w:szCs w:val="22"/>
          <w:rtl/>
        </w:rPr>
        <w:t>יחידות</w:t>
      </w:r>
      <w:r w:rsidR="006E3CFD" w:rsidRPr="00FB3995">
        <w:rPr>
          <w:szCs w:val="22"/>
          <w:rtl/>
        </w:rPr>
        <w:t xml:space="preserve"> </w:t>
      </w:r>
      <w:r w:rsidR="006E3CFD" w:rsidRPr="00FB3995">
        <w:rPr>
          <w:rFonts w:hint="eastAsia"/>
          <w:szCs w:val="22"/>
          <w:rtl/>
        </w:rPr>
        <w:t>הדימות</w:t>
      </w:r>
      <w:r w:rsidR="006E3CFD" w:rsidRPr="00FB3995">
        <w:rPr>
          <w:szCs w:val="22"/>
          <w:rtl/>
        </w:rPr>
        <w:t xml:space="preserve"> </w:t>
      </w:r>
      <w:r w:rsidR="006E3CFD" w:rsidRPr="00FB3995">
        <w:rPr>
          <w:rFonts w:hint="eastAsia"/>
          <w:szCs w:val="22"/>
          <w:rtl/>
        </w:rPr>
        <w:t>ב</w:t>
      </w:r>
      <w:r w:rsidR="006E74B9" w:rsidRPr="00FB3995">
        <w:rPr>
          <w:rFonts w:hint="eastAsia"/>
          <w:szCs w:val="22"/>
          <w:rtl/>
        </w:rPr>
        <w:t>מרכזים הרפואיים</w:t>
      </w:r>
      <w:r w:rsidR="006E3CFD" w:rsidRPr="00FB3995">
        <w:rPr>
          <w:szCs w:val="22"/>
          <w:rtl/>
        </w:rPr>
        <w:t xml:space="preserve"> </w:t>
      </w:r>
      <w:r w:rsidR="006E3CFD" w:rsidRPr="00FB3995">
        <w:rPr>
          <w:rFonts w:hint="eastAsia"/>
          <w:szCs w:val="22"/>
          <w:rtl/>
        </w:rPr>
        <w:t>הממשלתיים</w:t>
      </w:r>
      <w:r w:rsidR="006E3CFD" w:rsidRPr="00FB3995">
        <w:rPr>
          <w:szCs w:val="22"/>
          <w:rtl/>
        </w:rPr>
        <w:t>.</w:t>
      </w:r>
    </w:p>
    <w:p w14:paraId="3DBF6DF0" w14:textId="77777777" w:rsidR="00B93DDB" w:rsidRPr="00FB3995" w:rsidRDefault="00DC363E" w:rsidP="00820A88">
      <w:pPr>
        <w:pStyle w:val="2f0"/>
        <w:numPr>
          <w:ilvl w:val="0"/>
          <w:numId w:val="34"/>
        </w:numPr>
        <w:spacing w:line="276" w:lineRule="auto"/>
        <w:rPr>
          <w:szCs w:val="22"/>
        </w:rPr>
      </w:pPr>
      <w:r w:rsidRPr="00FB3995">
        <w:rPr>
          <w:rFonts w:hint="cs"/>
          <w:szCs w:val="22"/>
          <w:rtl/>
        </w:rPr>
        <w:t xml:space="preserve">שמירה על </w:t>
      </w:r>
      <w:r w:rsidR="00B93DDB" w:rsidRPr="00FB3995">
        <w:rPr>
          <w:rFonts w:hint="eastAsia"/>
          <w:szCs w:val="22"/>
          <w:rtl/>
        </w:rPr>
        <w:t>רצף</w:t>
      </w:r>
      <w:r w:rsidR="00B93DDB" w:rsidRPr="00FB3995">
        <w:rPr>
          <w:szCs w:val="22"/>
          <w:rtl/>
        </w:rPr>
        <w:t xml:space="preserve"> </w:t>
      </w:r>
      <w:r w:rsidR="00B93DDB" w:rsidRPr="00FB3995">
        <w:rPr>
          <w:rFonts w:hint="eastAsia"/>
          <w:szCs w:val="22"/>
          <w:rtl/>
        </w:rPr>
        <w:t>טיפולי</w:t>
      </w:r>
      <w:r w:rsidR="00B93DDB" w:rsidRPr="00FB3995">
        <w:rPr>
          <w:szCs w:val="22"/>
          <w:rtl/>
        </w:rPr>
        <w:t xml:space="preserve"> </w:t>
      </w:r>
      <w:r w:rsidR="00B93DDB" w:rsidRPr="00FB3995">
        <w:rPr>
          <w:rFonts w:hint="eastAsia"/>
          <w:szCs w:val="22"/>
          <w:rtl/>
        </w:rPr>
        <w:t>של</w:t>
      </w:r>
      <w:r w:rsidR="00B93DDB" w:rsidRPr="00FB3995">
        <w:rPr>
          <w:szCs w:val="22"/>
          <w:rtl/>
        </w:rPr>
        <w:t xml:space="preserve"> </w:t>
      </w:r>
      <w:r w:rsidR="00B93DDB" w:rsidRPr="00FB3995">
        <w:rPr>
          <w:rFonts w:hint="eastAsia"/>
          <w:szCs w:val="22"/>
          <w:rtl/>
        </w:rPr>
        <w:t>המידע</w:t>
      </w:r>
      <w:r w:rsidR="00B93DDB" w:rsidRPr="00FB3995">
        <w:rPr>
          <w:szCs w:val="22"/>
          <w:rtl/>
        </w:rPr>
        <w:t xml:space="preserve"> </w:t>
      </w:r>
      <w:r w:rsidR="00B93DDB" w:rsidRPr="00FB3995">
        <w:rPr>
          <w:rFonts w:hint="eastAsia"/>
          <w:szCs w:val="22"/>
          <w:rtl/>
        </w:rPr>
        <w:t>והטיפול</w:t>
      </w:r>
      <w:r w:rsidR="003B69E6" w:rsidRPr="00FB3995">
        <w:rPr>
          <w:szCs w:val="22"/>
          <w:rtl/>
        </w:rPr>
        <w:t xml:space="preserve"> בין מחלקות האשפוז או היחידות </w:t>
      </w:r>
      <w:r w:rsidR="00191729" w:rsidRPr="00FB3995">
        <w:rPr>
          <w:rFonts w:hint="cs"/>
          <w:szCs w:val="22"/>
          <w:rtl/>
        </w:rPr>
        <w:t>האמבולטוריו</w:t>
      </w:r>
      <w:r w:rsidR="00191729" w:rsidRPr="00FB3995">
        <w:rPr>
          <w:rFonts w:hint="eastAsia"/>
          <w:szCs w:val="22"/>
          <w:rtl/>
        </w:rPr>
        <w:t>ת</w:t>
      </w:r>
      <w:r w:rsidR="003B69E6" w:rsidRPr="00FB3995">
        <w:rPr>
          <w:szCs w:val="22"/>
          <w:rtl/>
        </w:rPr>
        <w:t xml:space="preserve"> לבין יחידות הדימות.</w:t>
      </w:r>
    </w:p>
    <w:p w14:paraId="73E97556" w14:textId="77777777" w:rsidR="00B93DDB" w:rsidRPr="00FB3995" w:rsidRDefault="00B93DDB" w:rsidP="00820A88">
      <w:pPr>
        <w:pStyle w:val="2f0"/>
        <w:numPr>
          <w:ilvl w:val="0"/>
          <w:numId w:val="34"/>
        </w:numPr>
        <w:spacing w:line="276" w:lineRule="auto"/>
        <w:rPr>
          <w:szCs w:val="22"/>
        </w:rPr>
      </w:pPr>
      <w:r w:rsidRPr="00FB3995">
        <w:rPr>
          <w:rFonts w:hint="eastAsia"/>
          <w:szCs w:val="22"/>
          <w:rtl/>
        </w:rPr>
        <w:t>אינטגרציה</w:t>
      </w:r>
      <w:r w:rsidR="00DB22CF" w:rsidRPr="00FB3995">
        <w:rPr>
          <w:szCs w:val="22"/>
          <w:rtl/>
        </w:rPr>
        <w:t xml:space="preserve"> של מערכת ניהול מידע הדימות</w:t>
      </w:r>
      <w:r w:rsidRPr="00FB3995">
        <w:rPr>
          <w:szCs w:val="22"/>
          <w:rtl/>
        </w:rPr>
        <w:t xml:space="preserve"> </w:t>
      </w:r>
      <w:r w:rsidRPr="00FB3995">
        <w:rPr>
          <w:rFonts w:hint="eastAsia"/>
          <w:szCs w:val="22"/>
          <w:rtl/>
        </w:rPr>
        <w:t>עם</w:t>
      </w:r>
      <w:r w:rsidRPr="00FB3995">
        <w:rPr>
          <w:szCs w:val="22"/>
          <w:rtl/>
        </w:rPr>
        <w:t xml:space="preserve"> </w:t>
      </w:r>
      <w:r w:rsidRPr="00FB3995">
        <w:rPr>
          <w:rFonts w:hint="eastAsia"/>
          <w:szCs w:val="22"/>
          <w:rtl/>
        </w:rPr>
        <w:t>מערכות</w:t>
      </w:r>
      <w:r w:rsidRPr="00FB3995">
        <w:rPr>
          <w:szCs w:val="22"/>
          <w:rtl/>
        </w:rPr>
        <w:t xml:space="preserve"> </w:t>
      </w:r>
      <w:r w:rsidR="00DB22CF" w:rsidRPr="00FB3995">
        <w:rPr>
          <w:rFonts w:hint="eastAsia"/>
          <w:szCs w:val="22"/>
          <w:rtl/>
        </w:rPr>
        <w:t>התיקים</w:t>
      </w:r>
      <w:r w:rsidR="00DB22CF" w:rsidRPr="00FB3995">
        <w:rPr>
          <w:szCs w:val="22"/>
          <w:rtl/>
        </w:rPr>
        <w:t xml:space="preserve"> הרפואיים, מערכת </w:t>
      </w:r>
      <w:r w:rsidRPr="00FB3995">
        <w:rPr>
          <w:rFonts w:hint="eastAsia"/>
          <w:szCs w:val="22"/>
          <w:rtl/>
        </w:rPr>
        <w:t>ניהול</w:t>
      </w:r>
      <w:r w:rsidRPr="00FB3995">
        <w:rPr>
          <w:szCs w:val="22"/>
          <w:rtl/>
        </w:rPr>
        <w:t xml:space="preserve"> </w:t>
      </w:r>
      <w:r w:rsidR="00DB22CF" w:rsidRPr="00FB3995">
        <w:rPr>
          <w:rFonts w:hint="eastAsia"/>
          <w:szCs w:val="22"/>
          <w:rtl/>
        </w:rPr>
        <w:t>ה</w:t>
      </w:r>
      <w:r w:rsidRPr="00FB3995">
        <w:rPr>
          <w:rFonts w:hint="eastAsia"/>
          <w:szCs w:val="22"/>
          <w:rtl/>
        </w:rPr>
        <w:t>חולים</w:t>
      </w:r>
      <w:r w:rsidRPr="00FB3995">
        <w:rPr>
          <w:szCs w:val="22"/>
          <w:rtl/>
        </w:rPr>
        <w:t xml:space="preserve"> </w:t>
      </w:r>
      <w:r w:rsidRPr="00FB3995">
        <w:rPr>
          <w:rFonts w:hint="eastAsia"/>
          <w:szCs w:val="22"/>
          <w:rtl/>
        </w:rPr>
        <w:t>ומערכות</w:t>
      </w:r>
      <w:r w:rsidRPr="00FB3995">
        <w:rPr>
          <w:szCs w:val="22"/>
          <w:rtl/>
        </w:rPr>
        <w:t xml:space="preserve"> </w:t>
      </w:r>
      <w:r w:rsidRPr="00FB3995">
        <w:rPr>
          <w:rFonts w:hint="eastAsia"/>
          <w:szCs w:val="22"/>
          <w:rtl/>
        </w:rPr>
        <w:t>נוספות</w:t>
      </w:r>
      <w:r w:rsidRPr="00FB3995">
        <w:rPr>
          <w:szCs w:val="22"/>
          <w:rtl/>
        </w:rPr>
        <w:t xml:space="preserve"> </w:t>
      </w:r>
      <w:r w:rsidRPr="00FB3995">
        <w:rPr>
          <w:rFonts w:hint="eastAsia"/>
          <w:szCs w:val="22"/>
          <w:rtl/>
        </w:rPr>
        <w:t>הפועלות</w:t>
      </w:r>
      <w:r w:rsidRPr="00FB3995">
        <w:rPr>
          <w:szCs w:val="22"/>
          <w:rtl/>
        </w:rPr>
        <w:t xml:space="preserve"> </w:t>
      </w:r>
      <w:r w:rsidR="00235542" w:rsidRPr="00FB3995">
        <w:rPr>
          <w:rFonts w:hint="cs"/>
          <w:szCs w:val="22"/>
          <w:rtl/>
        </w:rPr>
        <w:t>במרכז</w:t>
      </w:r>
      <w:r w:rsidRPr="00FB3995">
        <w:rPr>
          <w:szCs w:val="22"/>
          <w:rtl/>
        </w:rPr>
        <w:t xml:space="preserve"> </w:t>
      </w:r>
      <w:r w:rsidRPr="00FB3995">
        <w:rPr>
          <w:rFonts w:hint="eastAsia"/>
          <w:szCs w:val="22"/>
          <w:rtl/>
        </w:rPr>
        <w:t>הרפואי</w:t>
      </w:r>
      <w:r w:rsidRPr="00FB3995">
        <w:rPr>
          <w:szCs w:val="22"/>
          <w:rtl/>
        </w:rPr>
        <w:t xml:space="preserve">, </w:t>
      </w:r>
      <w:r w:rsidRPr="00FB3995">
        <w:rPr>
          <w:rFonts w:hint="eastAsia"/>
          <w:szCs w:val="22"/>
          <w:rtl/>
        </w:rPr>
        <w:t>כולל</w:t>
      </w:r>
      <w:r w:rsidRPr="00FB3995">
        <w:rPr>
          <w:szCs w:val="22"/>
          <w:rtl/>
        </w:rPr>
        <w:t xml:space="preserve"> </w:t>
      </w:r>
      <w:r w:rsidRPr="00FB3995">
        <w:rPr>
          <w:rFonts w:hint="eastAsia"/>
          <w:szCs w:val="22"/>
          <w:rtl/>
        </w:rPr>
        <w:t>העברת</w:t>
      </w:r>
      <w:r w:rsidRPr="00FB3995">
        <w:rPr>
          <w:szCs w:val="22"/>
          <w:rtl/>
        </w:rPr>
        <w:t xml:space="preserve"> </w:t>
      </w:r>
      <w:r w:rsidRPr="00FB3995">
        <w:rPr>
          <w:rFonts w:hint="eastAsia"/>
          <w:szCs w:val="22"/>
          <w:rtl/>
        </w:rPr>
        <w:t>מידע</w:t>
      </w:r>
      <w:r w:rsidRPr="00FB3995">
        <w:rPr>
          <w:szCs w:val="22"/>
          <w:rtl/>
        </w:rPr>
        <w:t xml:space="preserve"> </w:t>
      </w:r>
      <w:r w:rsidRPr="00FB3995">
        <w:rPr>
          <w:rFonts w:hint="eastAsia"/>
          <w:szCs w:val="22"/>
          <w:rtl/>
        </w:rPr>
        <w:t>שוטף</w:t>
      </w:r>
      <w:r w:rsidRPr="00FB3995">
        <w:rPr>
          <w:szCs w:val="22"/>
          <w:rtl/>
        </w:rPr>
        <w:t xml:space="preserve"> </w:t>
      </w:r>
      <w:r w:rsidRPr="00FB3995">
        <w:rPr>
          <w:rFonts w:hint="eastAsia"/>
          <w:szCs w:val="22"/>
          <w:rtl/>
        </w:rPr>
        <w:t>דו</w:t>
      </w:r>
      <w:r w:rsidRPr="00FB3995">
        <w:rPr>
          <w:szCs w:val="22"/>
          <w:rtl/>
        </w:rPr>
        <w:t xml:space="preserve"> </w:t>
      </w:r>
      <w:r w:rsidRPr="00FB3995">
        <w:rPr>
          <w:rFonts w:hint="eastAsia"/>
          <w:szCs w:val="22"/>
          <w:rtl/>
        </w:rPr>
        <w:t>כיווני</w:t>
      </w:r>
      <w:r w:rsidRPr="00FB3995">
        <w:rPr>
          <w:szCs w:val="22"/>
          <w:rtl/>
        </w:rPr>
        <w:t xml:space="preserve"> </w:t>
      </w:r>
      <w:r w:rsidRPr="00FB3995">
        <w:rPr>
          <w:rFonts w:hint="eastAsia"/>
          <w:szCs w:val="22"/>
          <w:rtl/>
        </w:rPr>
        <w:t>בינה</w:t>
      </w:r>
      <w:r w:rsidRPr="00FB3995">
        <w:rPr>
          <w:szCs w:val="22"/>
          <w:rtl/>
        </w:rPr>
        <w:t xml:space="preserve"> </w:t>
      </w:r>
      <w:r w:rsidRPr="00FB3995">
        <w:rPr>
          <w:rFonts w:hint="eastAsia"/>
          <w:szCs w:val="22"/>
          <w:rtl/>
        </w:rPr>
        <w:t>לבין</w:t>
      </w:r>
      <w:r w:rsidRPr="00FB3995">
        <w:rPr>
          <w:szCs w:val="22"/>
          <w:rtl/>
        </w:rPr>
        <w:t xml:space="preserve"> </w:t>
      </w:r>
      <w:r w:rsidR="00DB22CF" w:rsidRPr="00FB3995">
        <w:rPr>
          <w:rFonts w:hint="eastAsia"/>
          <w:szCs w:val="22"/>
          <w:rtl/>
        </w:rPr>
        <w:t>ה</w:t>
      </w:r>
      <w:r w:rsidRPr="00FB3995">
        <w:rPr>
          <w:rFonts w:hint="eastAsia"/>
          <w:szCs w:val="22"/>
          <w:rtl/>
        </w:rPr>
        <w:t>מערכות</w:t>
      </w:r>
      <w:r w:rsidRPr="00FB3995">
        <w:rPr>
          <w:szCs w:val="22"/>
          <w:rtl/>
        </w:rPr>
        <w:t xml:space="preserve"> </w:t>
      </w:r>
      <w:r w:rsidRPr="00FB3995">
        <w:rPr>
          <w:rFonts w:hint="eastAsia"/>
          <w:szCs w:val="22"/>
          <w:rtl/>
        </w:rPr>
        <w:t>הנוספות</w:t>
      </w:r>
      <w:r w:rsidRPr="00FB3995">
        <w:rPr>
          <w:szCs w:val="22"/>
          <w:rtl/>
        </w:rPr>
        <w:t>.</w:t>
      </w:r>
    </w:p>
    <w:p w14:paraId="5E476CAF" w14:textId="77777777" w:rsidR="00B93DDB" w:rsidRPr="00FB3995" w:rsidRDefault="00B93DDB" w:rsidP="00820A88">
      <w:pPr>
        <w:pStyle w:val="2f0"/>
        <w:numPr>
          <w:ilvl w:val="0"/>
          <w:numId w:val="34"/>
        </w:numPr>
        <w:spacing w:line="276" w:lineRule="auto"/>
        <w:rPr>
          <w:szCs w:val="22"/>
        </w:rPr>
      </w:pPr>
      <w:r w:rsidRPr="00FB3995">
        <w:rPr>
          <w:rFonts w:hint="eastAsia"/>
          <w:szCs w:val="22"/>
          <w:rtl/>
        </w:rPr>
        <w:t>התממשקות</w:t>
      </w:r>
      <w:r w:rsidRPr="00FB3995">
        <w:rPr>
          <w:szCs w:val="22"/>
          <w:rtl/>
        </w:rPr>
        <w:t xml:space="preserve"> </w:t>
      </w:r>
      <w:r w:rsidRPr="00FB3995">
        <w:rPr>
          <w:rFonts w:hint="eastAsia"/>
          <w:szCs w:val="22"/>
          <w:rtl/>
        </w:rPr>
        <w:t>לציוד</w:t>
      </w:r>
      <w:r w:rsidRPr="00FB3995">
        <w:rPr>
          <w:szCs w:val="22"/>
          <w:rtl/>
        </w:rPr>
        <w:t xml:space="preserve"> </w:t>
      </w:r>
      <w:r w:rsidR="00A854A4" w:rsidRPr="00FB3995">
        <w:rPr>
          <w:rFonts w:hint="eastAsia"/>
          <w:szCs w:val="22"/>
          <w:rtl/>
        </w:rPr>
        <w:t>דימות</w:t>
      </w:r>
      <w:r w:rsidRPr="00FB3995">
        <w:rPr>
          <w:szCs w:val="22"/>
          <w:rtl/>
        </w:rPr>
        <w:t xml:space="preserve">, </w:t>
      </w:r>
      <w:r w:rsidRPr="00FB3995">
        <w:rPr>
          <w:rFonts w:hint="eastAsia"/>
          <w:szCs w:val="22"/>
          <w:rtl/>
        </w:rPr>
        <w:t>כולל</w:t>
      </w:r>
      <w:r w:rsidRPr="00FB3995">
        <w:rPr>
          <w:szCs w:val="22"/>
          <w:rtl/>
        </w:rPr>
        <w:t xml:space="preserve"> </w:t>
      </w:r>
      <w:r w:rsidR="00A854A4" w:rsidRPr="00FB3995">
        <w:rPr>
          <w:rFonts w:hint="eastAsia"/>
          <w:szCs w:val="22"/>
          <w:rtl/>
        </w:rPr>
        <w:t>העברת</w:t>
      </w:r>
      <w:r w:rsidR="00A854A4" w:rsidRPr="00FB3995">
        <w:rPr>
          <w:szCs w:val="22"/>
          <w:rtl/>
        </w:rPr>
        <w:t xml:space="preserve"> </w:t>
      </w:r>
      <w:r w:rsidR="00A854A4" w:rsidRPr="00FB3995">
        <w:rPr>
          <w:rFonts w:hint="eastAsia"/>
          <w:szCs w:val="22"/>
          <w:rtl/>
        </w:rPr>
        <w:t>הנחיות</w:t>
      </w:r>
      <w:r w:rsidR="00A854A4" w:rsidRPr="00FB3995">
        <w:rPr>
          <w:szCs w:val="22"/>
          <w:rtl/>
        </w:rPr>
        <w:t xml:space="preserve"> </w:t>
      </w:r>
      <w:r w:rsidR="00A854A4" w:rsidRPr="00FB3995">
        <w:rPr>
          <w:rFonts w:hint="eastAsia"/>
          <w:szCs w:val="22"/>
          <w:rtl/>
        </w:rPr>
        <w:t>ביצוע</w:t>
      </w:r>
      <w:r w:rsidR="00A854A4" w:rsidRPr="00FB3995">
        <w:rPr>
          <w:szCs w:val="22"/>
          <w:rtl/>
        </w:rPr>
        <w:t xml:space="preserve"> </w:t>
      </w:r>
      <w:r w:rsidR="00A854A4" w:rsidRPr="00FB3995">
        <w:rPr>
          <w:rFonts w:hint="eastAsia"/>
          <w:szCs w:val="22"/>
          <w:rtl/>
        </w:rPr>
        <w:t>בדיקות</w:t>
      </w:r>
      <w:r w:rsidR="00A854A4" w:rsidRPr="00FB3995">
        <w:rPr>
          <w:szCs w:val="22"/>
          <w:rtl/>
        </w:rPr>
        <w:t xml:space="preserve"> </w:t>
      </w:r>
      <w:r w:rsidR="00A854A4" w:rsidRPr="00FB3995">
        <w:rPr>
          <w:rFonts w:hint="eastAsia"/>
          <w:szCs w:val="22"/>
          <w:rtl/>
        </w:rPr>
        <w:t>ו</w:t>
      </w:r>
      <w:r w:rsidRPr="00FB3995">
        <w:rPr>
          <w:rFonts w:hint="eastAsia"/>
          <w:szCs w:val="22"/>
          <w:rtl/>
        </w:rPr>
        <w:t>קבלת</w:t>
      </w:r>
      <w:r w:rsidRPr="00FB3995">
        <w:rPr>
          <w:szCs w:val="22"/>
          <w:rtl/>
        </w:rPr>
        <w:t xml:space="preserve"> </w:t>
      </w:r>
      <w:r w:rsidRPr="00FB3995">
        <w:rPr>
          <w:rFonts w:hint="eastAsia"/>
          <w:szCs w:val="22"/>
          <w:rtl/>
        </w:rPr>
        <w:t>מידע</w:t>
      </w:r>
      <w:r w:rsidRPr="00FB3995">
        <w:rPr>
          <w:szCs w:val="22"/>
          <w:rtl/>
        </w:rPr>
        <w:t xml:space="preserve"> </w:t>
      </w:r>
      <w:r w:rsidRPr="00FB3995">
        <w:rPr>
          <w:rFonts w:hint="eastAsia"/>
          <w:szCs w:val="22"/>
          <w:rtl/>
        </w:rPr>
        <w:t>רלוונטי</w:t>
      </w:r>
      <w:r w:rsidR="00581EC9" w:rsidRPr="00FB3995">
        <w:rPr>
          <w:szCs w:val="22"/>
          <w:rtl/>
        </w:rPr>
        <w:t>.</w:t>
      </w:r>
    </w:p>
    <w:p w14:paraId="75216CEF" w14:textId="77777777" w:rsidR="00B93DDB" w:rsidRPr="00FB3995" w:rsidRDefault="00B93DDB" w:rsidP="00820A88">
      <w:pPr>
        <w:pStyle w:val="2f0"/>
        <w:numPr>
          <w:ilvl w:val="0"/>
          <w:numId w:val="34"/>
        </w:numPr>
        <w:spacing w:line="276" w:lineRule="auto"/>
        <w:rPr>
          <w:szCs w:val="22"/>
        </w:rPr>
      </w:pPr>
      <w:r w:rsidRPr="00FB3995">
        <w:rPr>
          <w:rFonts w:hint="eastAsia"/>
          <w:szCs w:val="22"/>
          <w:rtl/>
        </w:rPr>
        <w:t>תיעוד</w:t>
      </w:r>
      <w:r w:rsidRPr="00FB3995">
        <w:rPr>
          <w:szCs w:val="22"/>
          <w:rtl/>
        </w:rPr>
        <w:t xml:space="preserve"> </w:t>
      </w:r>
      <w:r w:rsidRPr="00FB3995">
        <w:rPr>
          <w:rFonts w:hint="eastAsia"/>
          <w:szCs w:val="22"/>
          <w:rtl/>
        </w:rPr>
        <w:t>בדיקות</w:t>
      </w:r>
      <w:r w:rsidRPr="00FB3995">
        <w:rPr>
          <w:szCs w:val="22"/>
          <w:rtl/>
        </w:rPr>
        <w:t xml:space="preserve"> </w:t>
      </w:r>
      <w:r w:rsidRPr="00FB3995">
        <w:rPr>
          <w:rFonts w:hint="eastAsia"/>
          <w:szCs w:val="22"/>
          <w:rtl/>
        </w:rPr>
        <w:t>המבוצעות</w:t>
      </w:r>
      <w:r w:rsidRPr="00FB3995">
        <w:rPr>
          <w:szCs w:val="22"/>
          <w:rtl/>
        </w:rPr>
        <w:t xml:space="preserve"> </w:t>
      </w:r>
      <w:r w:rsidRPr="00FB3995">
        <w:rPr>
          <w:rFonts w:hint="eastAsia"/>
          <w:szCs w:val="22"/>
          <w:rtl/>
        </w:rPr>
        <w:t>בבית</w:t>
      </w:r>
      <w:r w:rsidRPr="00FB3995">
        <w:rPr>
          <w:szCs w:val="22"/>
          <w:rtl/>
        </w:rPr>
        <w:t xml:space="preserve"> </w:t>
      </w:r>
      <w:r w:rsidRPr="00FB3995">
        <w:rPr>
          <w:rFonts w:hint="eastAsia"/>
          <w:szCs w:val="22"/>
          <w:rtl/>
        </w:rPr>
        <w:t>החולים</w:t>
      </w:r>
      <w:r w:rsidRPr="00FB3995">
        <w:rPr>
          <w:szCs w:val="22"/>
          <w:rtl/>
        </w:rPr>
        <w:t xml:space="preserve"> </w:t>
      </w:r>
      <w:r w:rsidRPr="00FB3995">
        <w:rPr>
          <w:rFonts w:hint="eastAsia"/>
          <w:szCs w:val="22"/>
          <w:rtl/>
        </w:rPr>
        <w:t>כולל</w:t>
      </w:r>
      <w:r w:rsidRPr="00FB3995">
        <w:rPr>
          <w:szCs w:val="22"/>
          <w:rtl/>
        </w:rPr>
        <w:t xml:space="preserve"> </w:t>
      </w:r>
      <w:r w:rsidRPr="00FB3995">
        <w:rPr>
          <w:rFonts w:hint="eastAsia"/>
          <w:szCs w:val="22"/>
          <w:rtl/>
        </w:rPr>
        <w:t>תיעוד</w:t>
      </w:r>
      <w:r w:rsidRPr="00FB3995">
        <w:rPr>
          <w:szCs w:val="22"/>
          <w:rtl/>
        </w:rPr>
        <w:t xml:space="preserve"> </w:t>
      </w:r>
      <w:r w:rsidRPr="00FB3995">
        <w:rPr>
          <w:rFonts w:hint="eastAsia"/>
          <w:szCs w:val="22"/>
          <w:rtl/>
        </w:rPr>
        <w:t>תכולת</w:t>
      </w:r>
      <w:r w:rsidRPr="00FB3995">
        <w:rPr>
          <w:szCs w:val="22"/>
          <w:rtl/>
        </w:rPr>
        <w:t xml:space="preserve"> </w:t>
      </w:r>
      <w:r w:rsidRPr="00FB3995">
        <w:rPr>
          <w:rFonts w:hint="eastAsia"/>
          <w:szCs w:val="22"/>
          <w:rtl/>
        </w:rPr>
        <w:t>תוצאות</w:t>
      </w:r>
      <w:r w:rsidRPr="00FB3995">
        <w:rPr>
          <w:szCs w:val="22"/>
          <w:rtl/>
        </w:rPr>
        <w:t xml:space="preserve"> </w:t>
      </w:r>
      <w:r w:rsidRPr="00FB3995">
        <w:rPr>
          <w:rFonts w:hint="eastAsia"/>
          <w:szCs w:val="22"/>
          <w:rtl/>
        </w:rPr>
        <w:t>הבדיקה</w:t>
      </w:r>
      <w:r w:rsidRPr="00FB3995">
        <w:rPr>
          <w:szCs w:val="22"/>
          <w:rtl/>
        </w:rPr>
        <w:t xml:space="preserve">, </w:t>
      </w:r>
      <w:r w:rsidRPr="00FB3995">
        <w:rPr>
          <w:rFonts w:hint="eastAsia"/>
          <w:szCs w:val="22"/>
          <w:rtl/>
        </w:rPr>
        <w:t>תיעוד</w:t>
      </w:r>
      <w:r w:rsidRPr="00FB3995">
        <w:rPr>
          <w:szCs w:val="22"/>
          <w:rtl/>
        </w:rPr>
        <w:t xml:space="preserve"> </w:t>
      </w:r>
      <w:r w:rsidRPr="00FB3995">
        <w:rPr>
          <w:rFonts w:hint="eastAsia"/>
          <w:szCs w:val="22"/>
          <w:rtl/>
        </w:rPr>
        <w:t>הניתוח</w:t>
      </w:r>
      <w:r w:rsidRPr="00FB3995">
        <w:rPr>
          <w:szCs w:val="22"/>
          <w:rtl/>
        </w:rPr>
        <w:t xml:space="preserve"> </w:t>
      </w:r>
      <w:r w:rsidRPr="00FB3995">
        <w:rPr>
          <w:rFonts w:hint="eastAsia"/>
          <w:szCs w:val="22"/>
          <w:rtl/>
        </w:rPr>
        <w:t>והפענוח</w:t>
      </w:r>
      <w:r w:rsidRPr="00FB3995">
        <w:rPr>
          <w:szCs w:val="22"/>
          <w:rtl/>
        </w:rPr>
        <w:t xml:space="preserve"> </w:t>
      </w:r>
      <w:r w:rsidRPr="00FB3995">
        <w:rPr>
          <w:rFonts w:hint="eastAsia"/>
          <w:szCs w:val="22"/>
          <w:rtl/>
        </w:rPr>
        <w:t>ושילוב</w:t>
      </w:r>
      <w:r w:rsidRPr="00FB3995">
        <w:rPr>
          <w:szCs w:val="22"/>
          <w:rtl/>
        </w:rPr>
        <w:t xml:space="preserve"> </w:t>
      </w:r>
      <w:r w:rsidRPr="00FB3995">
        <w:rPr>
          <w:rFonts w:hint="eastAsia"/>
          <w:szCs w:val="22"/>
          <w:rtl/>
        </w:rPr>
        <w:t>המידע</w:t>
      </w:r>
      <w:r w:rsidRPr="00FB3995">
        <w:rPr>
          <w:szCs w:val="22"/>
          <w:rtl/>
        </w:rPr>
        <w:t xml:space="preserve"> </w:t>
      </w:r>
      <w:r w:rsidRPr="00FB3995">
        <w:rPr>
          <w:rFonts w:hint="eastAsia"/>
          <w:szCs w:val="22"/>
          <w:rtl/>
        </w:rPr>
        <w:t>בתיק</w:t>
      </w:r>
      <w:r w:rsidRPr="00FB3995">
        <w:rPr>
          <w:szCs w:val="22"/>
          <w:rtl/>
        </w:rPr>
        <w:t xml:space="preserve"> </w:t>
      </w:r>
      <w:r w:rsidRPr="00FB3995">
        <w:rPr>
          <w:rFonts w:hint="eastAsia"/>
          <w:szCs w:val="22"/>
          <w:rtl/>
        </w:rPr>
        <w:t>הרפואי</w:t>
      </w:r>
      <w:r w:rsidRPr="00FB3995">
        <w:rPr>
          <w:szCs w:val="22"/>
          <w:rtl/>
        </w:rPr>
        <w:t>.</w:t>
      </w:r>
    </w:p>
    <w:p w14:paraId="1E5CF43A" w14:textId="77777777" w:rsidR="00B93DDB" w:rsidRPr="00FB3995" w:rsidRDefault="00B93DDB" w:rsidP="00820A88">
      <w:pPr>
        <w:pStyle w:val="2f0"/>
        <w:numPr>
          <w:ilvl w:val="0"/>
          <w:numId w:val="34"/>
        </w:numPr>
        <w:spacing w:line="276" w:lineRule="auto"/>
        <w:rPr>
          <w:szCs w:val="22"/>
        </w:rPr>
      </w:pPr>
      <w:r w:rsidRPr="00FB3995">
        <w:rPr>
          <w:szCs w:val="22"/>
          <w:rtl/>
        </w:rPr>
        <w:t xml:space="preserve">גישה לנתונים לצורך </w:t>
      </w:r>
      <w:r w:rsidRPr="00FB3995">
        <w:rPr>
          <w:rFonts w:hint="eastAsia"/>
          <w:szCs w:val="22"/>
          <w:rtl/>
        </w:rPr>
        <w:t>שליפתם</w:t>
      </w:r>
      <w:r w:rsidRPr="00FB3995">
        <w:rPr>
          <w:szCs w:val="22"/>
          <w:rtl/>
        </w:rPr>
        <w:t xml:space="preserve"> </w:t>
      </w:r>
      <w:r w:rsidRPr="00FB3995">
        <w:rPr>
          <w:rFonts w:hint="eastAsia"/>
          <w:szCs w:val="22"/>
          <w:rtl/>
        </w:rPr>
        <w:t>והצגתם</w:t>
      </w:r>
      <w:r w:rsidRPr="00FB3995">
        <w:rPr>
          <w:szCs w:val="22"/>
          <w:rtl/>
        </w:rPr>
        <w:t xml:space="preserve"> </w:t>
      </w:r>
      <w:r w:rsidRPr="00FB3995">
        <w:rPr>
          <w:rFonts w:hint="eastAsia"/>
          <w:szCs w:val="22"/>
          <w:rtl/>
        </w:rPr>
        <w:t>בחתכים</w:t>
      </w:r>
      <w:r w:rsidRPr="00FB3995">
        <w:rPr>
          <w:szCs w:val="22"/>
          <w:rtl/>
        </w:rPr>
        <w:t xml:space="preserve"> </w:t>
      </w:r>
      <w:r w:rsidRPr="00FB3995">
        <w:rPr>
          <w:rFonts w:hint="eastAsia"/>
          <w:szCs w:val="22"/>
          <w:rtl/>
        </w:rPr>
        <w:t>שונים</w:t>
      </w:r>
      <w:r w:rsidRPr="00FB3995">
        <w:rPr>
          <w:szCs w:val="22"/>
          <w:rtl/>
        </w:rPr>
        <w:t xml:space="preserve"> </w:t>
      </w:r>
      <w:r w:rsidRPr="00FB3995">
        <w:rPr>
          <w:rFonts w:hint="eastAsia"/>
          <w:szCs w:val="22"/>
          <w:rtl/>
        </w:rPr>
        <w:t>לשימוש</w:t>
      </w:r>
      <w:r w:rsidRPr="00FB3995">
        <w:rPr>
          <w:szCs w:val="22"/>
          <w:rtl/>
        </w:rPr>
        <w:t xml:space="preserve"> </w:t>
      </w:r>
      <w:r w:rsidRPr="00FB3995">
        <w:rPr>
          <w:rFonts w:hint="eastAsia"/>
          <w:szCs w:val="22"/>
          <w:rtl/>
        </w:rPr>
        <w:t>הדרגים</w:t>
      </w:r>
      <w:r w:rsidRPr="00FB3995">
        <w:rPr>
          <w:szCs w:val="22"/>
          <w:rtl/>
        </w:rPr>
        <w:t xml:space="preserve"> </w:t>
      </w:r>
      <w:r w:rsidRPr="00FB3995">
        <w:rPr>
          <w:rFonts w:hint="eastAsia"/>
          <w:szCs w:val="22"/>
          <w:rtl/>
        </w:rPr>
        <w:t>הניהוליים</w:t>
      </w:r>
      <w:r w:rsidRPr="00FB3995">
        <w:rPr>
          <w:szCs w:val="22"/>
          <w:rtl/>
        </w:rPr>
        <w:t xml:space="preserve"> </w:t>
      </w:r>
      <w:r w:rsidRPr="00FB3995">
        <w:rPr>
          <w:rFonts w:hint="eastAsia"/>
          <w:szCs w:val="22"/>
          <w:rtl/>
        </w:rPr>
        <w:t>והקליניים</w:t>
      </w:r>
      <w:r w:rsidRPr="00FB3995">
        <w:rPr>
          <w:szCs w:val="22"/>
          <w:rtl/>
        </w:rPr>
        <w:t xml:space="preserve"> </w:t>
      </w:r>
      <w:r w:rsidR="00235542" w:rsidRPr="00FB3995">
        <w:rPr>
          <w:rFonts w:hint="cs"/>
          <w:szCs w:val="22"/>
          <w:rtl/>
        </w:rPr>
        <w:t>במרכז</w:t>
      </w:r>
      <w:r w:rsidRPr="00FB3995">
        <w:rPr>
          <w:szCs w:val="22"/>
          <w:rtl/>
        </w:rPr>
        <w:t xml:space="preserve"> </w:t>
      </w:r>
      <w:r w:rsidRPr="00FB3995">
        <w:rPr>
          <w:rFonts w:hint="eastAsia"/>
          <w:szCs w:val="22"/>
          <w:rtl/>
        </w:rPr>
        <w:t>הרפואי</w:t>
      </w:r>
      <w:r w:rsidRPr="00FB3995">
        <w:rPr>
          <w:szCs w:val="22"/>
          <w:rtl/>
        </w:rPr>
        <w:t>.</w:t>
      </w:r>
    </w:p>
    <w:p w14:paraId="6F122205" w14:textId="77777777" w:rsidR="00B93DDB" w:rsidRPr="00FB3995" w:rsidRDefault="00B93DDB">
      <w:pPr>
        <w:pStyle w:val="24"/>
        <w:numPr>
          <w:ilvl w:val="1"/>
          <w:numId w:val="108"/>
        </w:numPr>
        <w:spacing w:line="276" w:lineRule="auto"/>
        <w:rPr>
          <w:sz w:val="22"/>
          <w:szCs w:val="22"/>
          <w:rtl/>
        </w:rPr>
      </w:pPr>
      <w:r w:rsidRPr="00FB3995">
        <w:rPr>
          <w:rFonts w:hint="eastAsia"/>
          <w:sz w:val="22"/>
          <w:szCs w:val="22"/>
          <w:rtl/>
        </w:rPr>
        <w:t>בעיות</w:t>
      </w:r>
      <w:r w:rsidRPr="00FB3995">
        <w:rPr>
          <w:sz w:val="22"/>
          <w:szCs w:val="22"/>
          <w:rtl/>
        </w:rPr>
        <w:t xml:space="preserve"> </w:t>
      </w:r>
      <w:r w:rsidRPr="00FB3995">
        <w:rPr>
          <w:rFonts w:hint="eastAsia"/>
          <w:sz w:val="22"/>
          <w:szCs w:val="22"/>
          <w:rtl/>
        </w:rPr>
        <w:t>עיקריות</w:t>
      </w:r>
      <w:r w:rsidRPr="00FB3995">
        <w:rPr>
          <w:sz w:val="22"/>
          <w:szCs w:val="22"/>
          <w:rtl/>
        </w:rPr>
        <w:t xml:space="preserve"> </w:t>
      </w:r>
      <w:r w:rsidRPr="00FB3995">
        <w:rPr>
          <w:rFonts w:hint="eastAsia"/>
          <w:sz w:val="22"/>
          <w:szCs w:val="22"/>
          <w:rtl/>
        </w:rPr>
        <w:t>במצב</w:t>
      </w:r>
      <w:r w:rsidRPr="00FB3995">
        <w:rPr>
          <w:sz w:val="22"/>
          <w:szCs w:val="22"/>
          <w:rtl/>
        </w:rPr>
        <w:t xml:space="preserve"> </w:t>
      </w:r>
      <w:r w:rsidRPr="00FB3995">
        <w:rPr>
          <w:rFonts w:hint="eastAsia"/>
          <w:sz w:val="22"/>
          <w:szCs w:val="22"/>
          <w:rtl/>
        </w:rPr>
        <w:t>הקיים</w:t>
      </w:r>
    </w:p>
    <w:p w14:paraId="25B00890" w14:textId="77777777" w:rsidR="00B93DDB" w:rsidRPr="00FB3995" w:rsidRDefault="00A50872" w:rsidP="00820A88">
      <w:pPr>
        <w:pStyle w:val="2f0"/>
        <w:numPr>
          <w:ilvl w:val="0"/>
          <w:numId w:val="36"/>
        </w:numPr>
        <w:spacing w:line="276" w:lineRule="auto"/>
        <w:rPr>
          <w:szCs w:val="22"/>
        </w:rPr>
      </w:pPr>
      <w:r w:rsidRPr="00FB3995">
        <w:rPr>
          <w:rFonts w:hint="eastAsia"/>
          <w:szCs w:val="22"/>
          <w:rtl/>
        </w:rPr>
        <w:t>מערכת</w:t>
      </w:r>
      <w:r w:rsidRPr="00FB3995">
        <w:rPr>
          <w:szCs w:val="22"/>
          <w:rtl/>
        </w:rPr>
        <w:t xml:space="preserve"> </w:t>
      </w:r>
      <w:r w:rsidRPr="00FB3995">
        <w:rPr>
          <w:rFonts w:hint="eastAsia"/>
          <w:szCs w:val="22"/>
          <w:rtl/>
        </w:rPr>
        <w:t>קיימת</w:t>
      </w:r>
      <w:r w:rsidRPr="00FB3995">
        <w:rPr>
          <w:szCs w:val="22"/>
          <w:rtl/>
        </w:rPr>
        <w:t xml:space="preserve"> </w:t>
      </w:r>
      <w:r w:rsidRPr="00FB3995">
        <w:rPr>
          <w:rFonts w:hint="eastAsia"/>
          <w:szCs w:val="22"/>
          <w:rtl/>
        </w:rPr>
        <w:t>ותיקה</w:t>
      </w:r>
      <w:r w:rsidRPr="00FB3995">
        <w:rPr>
          <w:szCs w:val="22"/>
          <w:rtl/>
        </w:rPr>
        <w:t xml:space="preserve"> </w:t>
      </w:r>
      <w:r w:rsidRPr="00FB3995">
        <w:rPr>
          <w:rFonts w:hint="eastAsia"/>
          <w:szCs w:val="22"/>
          <w:rtl/>
        </w:rPr>
        <w:t>שאינה</w:t>
      </w:r>
      <w:r w:rsidRPr="00FB3995">
        <w:rPr>
          <w:szCs w:val="22"/>
          <w:rtl/>
        </w:rPr>
        <w:t xml:space="preserve"> </w:t>
      </w:r>
      <w:r w:rsidRPr="00FB3995">
        <w:rPr>
          <w:rFonts w:hint="eastAsia"/>
          <w:szCs w:val="22"/>
          <w:rtl/>
        </w:rPr>
        <w:t>עונה</w:t>
      </w:r>
      <w:r w:rsidRPr="00FB3995">
        <w:rPr>
          <w:szCs w:val="22"/>
          <w:rtl/>
        </w:rPr>
        <w:t xml:space="preserve"> </w:t>
      </w:r>
      <w:r w:rsidRPr="00FB3995">
        <w:rPr>
          <w:rFonts w:hint="eastAsia"/>
          <w:szCs w:val="22"/>
          <w:rtl/>
        </w:rPr>
        <w:t>על</w:t>
      </w:r>
      <w:r w:rsidRPr="00FB3995">
        <w:rPr>
          <w:szCs w:val="22"/>
          <w:rtl/>
        </w:rPr>
        <w:t xml:space="preserve"> </w:t>
      </w:r>
      <w:r w:rsidRPr="00FB3995">
        <w:rPr>
          <w:rFonts w:hint="eastAsia"/>
          <w:szCs w:val="22"/>
          <w:rtl/>
        </w:rPr>
        <w:t>הצרכים</w:t>
      </w:r>
      <w:r w:rsidRPr="00FB3995">
        <w:rPr>
          <w:szCs w:val="22"/>
          <w:rtl/>
        </w:rPr>
        <w:t xml:space="preserve"> </w:t>
      </w:r>
      <w:r w:rsidRPr="00FB3995">
        <w:rPr>
          <w:rFonts w:hint="eastAsia"/>
          <w:szCs w:val="22"/>
          <w:rtl/>
        </w:rPr>
        <w:t>הנוכחיים</w:t>
      </w:r>
      <w:r w:rsidRPr="00FB3995">
        <w:rPr>
          <w:szCs w:val="22"/>
          <w:rtl/>
        </w:rPr>
        <w:t>.</w:t>
      </w:r>
    </w:p>
    <w:p w14:paraId="6D4541C5" w14:textId="77777777" w:rsidR="00B93DDB" w:rsidRPr="00FB3995" w:rsidRDefault="00B93DDB">
      <w:pPr>
        <w:pStyle w:val="24"/>
        <w:numPr>
          <w:ilvl w:val="1"/>
          <w:numId w:val="109"/>
        </w:numPr>
        <w:spacing w:line="276" w:lineRule="auto"/>
        <w:rPr>
          <w:sz w:val="22"/>
          <w:szCs w:val="22"/>
          <w:rtl/>
        </w:rPr>
      </w:pPr>
      <w:r w:rsidRPr="00FB3995">
        <w:rPr>
          <w:rFonts w:hint="cs"/>
          <w:sz w:val="22"/>
          <w:szCs w:val="22"/>
          <w:rtl/>
        </w:rPr>
        <w:t xml:space="preserve">ישימות ועלות </w:t>
      </w:r>
      <w:r w:rsidRPr="00FB3995">
        <w:rPr>
          <w:sz w:val="22"/>
          <w:szCs w:val="22"/>
        </w:rPr>
        <w:sym w:font="Wingdings" w:char="F0F3"/>
      </w:r>
      <w:r w:rsidRPr="00FB3995">
        <w:rPr>
          <w:rFonts w:hint="cs"/>
          <w:sz w:val="22"/>
          <w:szCs w:val="22"/>
          <w:rtl/>
        </w:rPr>
        <w:t xml:space="preserve"> תועלת</w:t>
      </w:r>
    </w:p>
    <w:p w14:paraId="14F90B05" w14:textId="77777777" w:rsidR="00B93DDB" w:rsidRPr="00FB3995" w:rsidRDefault="00B93DDB" w:rsidP="006E402E">
      <w:pPr>
        <w:pStyle w:val="2f0"/>
        <w:spacing w:line="276" w:lineRule="auto"/>
        <w:ind w:left="567"/>
        <w:rPr>
          <w:szCs w:val="22"/>
          <w:rtl/>
        </w:rPr>
      </w:pPr>
      <w:r w:rsidRPr="00FB3995">
        <w:rPr>
          <w:rFonts w:hint="cs"/>
          <w:szCs w:val="22"/>
          <w:rtl/>
        </w:rPr>
        <w:t xml:space="preserve">בכוונת </w:t>
      </w:r>
      <w:r w:rsidR="00560A87" w:rsidRPr="00FB3995">
        <w:rPr>
          <w:rFonts w:hint="cs"/>
          <w:szCs w:val="22"/>
          <w:rtl/>
        </w:rPr>
        <w:t>החטיבה</w:t>
      </w:r>
      <w:r w:rsidRPr="00FB3995">
        <w:rPr>
          <w:rFonts w:hint="cs"/>
          <w:szCs w:val="22"/>
          <w:rtl/>
        </w:rPr>
        <w:t xml:space="preserve"> לבחור מוצר ייעודי, התומך בניהול </w:t>
      </w:r>
      <w:r w:rsidR="00B27BFC" w:rsidRPr="00FB3995">
        <w:rPr>
          <w:rFonts w:hint="cs"/>
          <w:szCs w:val="22"/>
          <w:rtl/>
        </w:rPr>
        <w:t xml:space="preserve">מידע דימות </w:t>
      </w:r>
      <w:r w:rsidRPr="00FB3995">
        <w:rPr>
          <w:rFonts w:hint="cs"/>
          <w:szCs w:val="22"/>
          <w:rtl/>
        </w:rPr>
        <w:t>ב</w:t>
      </w:r>
      <w:r w:rsidR="006E74B9" w:rsidRPr="00FB3995">
        <w:rPr>
          <w:rFonts w:hint="cs"/>
          <w:szCs w:val="22"/>
          <w:rtl/>
        </w:rPr>
        <w:t>מרכזים רפואיים</w:t>
      </w:r>
      <w:r w:rsidRPr="00FB3995">
        <w:rPr>
          <w:rFonts w:hint="cs"/>
          <w:szCs w:val="22"/>
          <w:rtl/>
        </w:rPr>
        <w:t xml:space="preserve"> בישראל, כולל תמיכה בביצוע התאמות לצרכים הייעודים המוגדרים במכרז, ועל ידי כך להקטין את הסיכון והחריגה באיכות, לוחות זמנים ועלויות הפרויקט, נשוא מכרז זה.</w:t>
      </w:r>
    </w:p>
    <w:p w14:paraId="31287A63" w14:textId="77777777" w:rsidR="00B93DDB" w:rsidRPr="00FB3995" w:rsidRDefault="00B93DDB">
      <w:pPr>
        <w:pStyle w:val="24"/>
        <w:numPr>
          <w:ilvl w:val="1"/>
          <w:numId w:val="109"/>
        </w:numPr>
        <w:spacing w:line="276" w:lineRule="auto"/>
        <w:ind w:left="165" w:firstLine="142"/>
        <w:rPr>
          <w:sz w:val="22"/>
          <w:szCs w:val="22"/>
          <w:rtl/>
        </w:rPr>
      </w:pPr>
      <w:bookmarkStart w:id="110" w:name="_Toc360620535"/>
      <w:bookmarkStart w:id="111" w:name="_Toc360620808"/>
      <w:bookmarkStart w:id="112" w:name="_Toc361210712"/>
      <w:bookmarkStart w:id="113" w:name="_Toc372891790"/>
      <w:bookmarkStart w:id="114" w:name="_Toc40671124"/>
      <w:bookmarkStart w:id="115" w:name="_Toc33430372"/>
      <w:bookmarkStart w:id="116" w:name="_Toc32822960"/>
      <w:bookmarkStart w:id="117" w:name="_Toc32316672"/>
      <w:r w:rsidRPr="00FB3995">
        <w:rPr>
          <w:rFonts w:hint="cs"/>
          <w:sz w:val="22"/>
          <w:szCs w:val="22"/>
          <w:rtl/>
        </w:rPr>
        <w:t>אופק הזמן</w:t>
      </w:r>
      <w:r w:rsidR="00983589" w:rsidRPr="00FB3995">
        <w:rPr>
          <w:rFonts w:hint="cs"/>
          <w:sz w:val="22"/>
          <w:szCs w:val="22"/>
          <w:rtl/>
        </w:rPr>
        <w:t xml:space="preserve"> (</w:t>
      </w:r>
      <w:r w:rsidR="00190702" w:rsidRPr="00FB3995">
        <w:rPr>
          <w:sz w:val="22"/>
          <w:szCs w:val="22"/>
        </w:rPr>
        <w:t>S</w:t>
      </w:r>
      <w:r w:rsidR="00983589" w:rsidRPr="00FB3995">
        <w:rPr>
          <w:rFonts w:hint="cs"/>
          <w:sz w:val="22"/>
          <w:szCs w:val="22"/>
          <w:rtl/>
        </w:rPr>
        <w:t>)</w:t>
      </w:r>
    </w:p>
    <w:bookmarkEnd w:id="110"/>
    <w:bookmarkEnd w:id="111"/>
    <w:bookmarkEnd w:id="112"/>
    <w:bookmarkEnd w:id="113"/>
    <w:bookmarkEnd w:id="114"/>
    <w:bookmarkEnd w:id="115"/>
    <w:bookmarkEnd w:id="116"/>
    <w:bookmarkEnd w:id="117"/>
    <w:p w14:paraId="2DF7B498" w14:textId="4862F7DA" w:rsidR="00D666E4" w:rsidRPr="00FB3995" w:rsidRDefault="00B67CD8" w:rsidP="00D666E4">
      <w:pPr>
        <w:pStyle w:val="2f0"/>
        <w:numPr>
          <w:ilvl w:val="0"/>
          <w:numId w:val="35"/>
        </w:numPr>
        <w:spacing w:line="276" w:lineRule="auto"/>
        <w:rPr>
          <w:szCs w:val="22"/>
        </w:rPr>
      </w:pPr>
      <w:r w:rsidRPr="00FB3995">
        <w:rPr>
          <w:rFonts w:hint="eastAsia"/>
          <w:szCs w:val="22"/>
          <w:rtl/>
        </w:rPr>
        <w:t>כשלב</w:t>
      </w:r>
      <w:r w:rsidRPr="00FB3995">
        <w:rPr>
          <w:szCs w:val="22"/>
          <w:rtl/>
        </w:rPr>
        <w:t xml:space="preserve"> ראשון – ולא יאוחר מ-3 חודשים מ</w:t>
      </w:r>
      <w:r w:rsidRPr="00FB3995">
        <w:rPr>
          <w:rFonts w:hint="cs"/>
          <w:szCs w:val="22"/>
          <w:rtl/>
        </w:rPr>
        <w:t>מועד חתימה על הסכם עם הספק הזוכה</w:t>
      </w:r>
      <w:r w:rsidRPr="00FB3995">
        <w:rPr>
          <w:szCs w:val="22"/>
          <w:rtl/>
        </w:rPr>
        <w:t xml:space="preserve">, </w:t>
      </w:r>
      <w:r w:rsidRPr="00FB3995">
        <w:rPr>
          <w:rFonts w:hint="cs"/>
          <w:szCs w:val="22"/>
          <w:rtl/>
        </w:rPr>
        <w:t xml:space="preserve">ייחל שלב </w:t>
      </w:r>
      <w:r w:rsidRPr="00FB3995">
        <w:rPr>
          <w:szCs w:val="22"/>
          <w:rtl/>
        </w:rPr>
        <w:t xml:space="preserve">התקנת </w:t>
      </w:r>
      <w:r w:rsidRPr="00FB3995">
        <w:rPr>
          <w:rFonts w:hint="cs"/>
          <w:szCs w:val="22"/>
          <w:rtl/>
        </w:rPr>
        <w:t>התשתית של ה</w:t>
      </w:r>
      <w:r w:rsidRPr="00FB3995">
        <w:rPr>
          <w:rFonts w:hint="eastAsia"/>
          <w:szCs w:val="22"/>
          <w:rtl/>
        </w:rPr>
        <w:t>מערכת</w:t>
      </w:r>
      <w:r w:rsidRPr="00FB3995">
        <w:rPr>
          <w:szCs w:val="22"/>
          <w:rtl/>
        </w:rPr>
        <w:t xml:space="preserve"> </w:t>
      </w:r>
      <w:r w:rsidRPr="00FB3995">
        <w:rPr>
          <w:rFonts w:hint="eastAsia"/>
          <w:szCs w:val="22"/>
          <w:rtl/>
        </w:rPr>
        <w:t>לניהול</w:t>
      </w:r>
      <w:r w:rsidRPr="00FB3995">
        <w:rPr>
          <w:szCs w:val="22"/>
          <w:rtl/>
        </w:rPr>
        <w:t xml:space="preserve"> </w:t>
      </w:r>
      <w:r w:rsidRPr="00FB3995">
        <w:rPr>
          <w:rFonts w:hint="eastAsia"/>
          <w:szCs w:val="22"/>
          <w:rtl/>
        </w:rPr>
        <w:t>מידע</w:t>
      </w:r>
      <w:r w:rsidRPr="00FB3995">
        <w:rPr>
          <w:szCs w:val="22"/>
          <w:rtl/>
        </w:rPr>
        <w:t xml:space="preserve"> </w:t>
      </w:r>
      <w:r w:rsidRPr="00FB3995">
        <w:rPr>
          <w:rFonts w:hint="eastAsia"/>
          <w:szCs w:val="22"/>
          <w:rtl/>
        </w:rPr>
        <w:t>דימות</w:t>
      </w:r>
      <w:r w:rsidRPr="00FB3995">
        <w:rPr>
          <w:szCs w:val="22"/>
          <w:rtl/>
        </w:rPr>
        <w:t xml:space="preserve"> ממוחשב</w:t>
      </w:r>
      <w:r w:rsidRPr="00FB3995">
        <w:rPr>
          <w:rFonts w:hint="eastAsia"/>
          <w:szCs w:val="22"/>
          <w:rtl/>
        </w:rPr>
        <w:t>ת</w:t>
      </w:r>
      <w:r w:rsidRPr="00FB3995">
        <w:rPr>
          <w:szCs w:val="22"/>
          <w:rtl/>
        </w:rPr>
        <w:t xml:space="preserve"> </w:t>
      </w:r>
      <w:r w:rsidR="00D666E4" w:rsidRPr="00FB3995">
        <w:rPr>
          <w:rFonts w:hint="cs"/>
          <w:szCs w:val="22"/>
          <w:rtl/>
        </w:rPr>
        <w:t>באתר המרכזי - החטיבה</w:t>
      </w:r>
      <w:r w:rsidRPr="00FB3995">
        <w:rPr>
          <w:szCs w:val="22"/>
          <w:rtl/>
        </w:rPr>
        <w:t>, אשר תתבסס על גרסה מותאמת (</w:t>
      </w:r>
      <w:r w:rsidRPr="00FB3995">
        <w:rPr>
          <w:rFonts w:hint="eastAsia"/>
          <w:szCs w:val="22"/>
          <w:rtl/>
        </w:rPr>
        <w:t>מקוסטמת</w:t>
      </w:r>
      <w:r w:rsidRPr="00FB3995">
        <w:rPr>
          <w:szCs w:val="22"/>
          <w:rtl/>
        </w:rPr>
        <w:t xml:space="preserve">) </w:t>
      </w:r>
      <w:r w:rsidRPr="00FB3995">
        <w:rPr>
          <w:rFonts w:hint="eastAsia"/>
          <w:szCs w:val="22"/>
          <w:rtl/>
        </w:rPr>
        <w:t>של</w:t>
      </w:r>
      <w:r w:rsidRPr="00FB3995">
        <w:rPr>
          <w:szCs w:val="22"/>
          <w:rtl/>
        </w:rPr>
        <w:t xml:space="preserve"> </w:t>
      </w:r>
      <w:r w:rsidRPr="00FB3995">
        <w:rPr>
          <w:rFonts w:hint="eastAsia"/>
          <w:szCs w:val="22"/>
          <w:rtl/>
        </w:rPr>
        <w:t>המוצר</w:t>
      </w:r>
      <w:r w:rsidRPr="00FB3995">
        <w:rPr>
          <w:szCs w:val="22"/>
          <w:rtl/>
        </w:rPr>
        <w:t xml:space="preserve">, </w:t>
      </w:r>
      <w:r w:rsidRPr="00FB3995">
        <w:rPr>
          <w:rFonts w:hint="eastAsia"/>
          <w:szCs w:val="22"/>
          <w:rtl/>
        </w:rPr>
        <w:t>אשר</w:t>
      </w:r>
      <w:r w:rsidRPr="00FB3995">
        <w:rPr>
          <w:szCs w:val="22"/>
          <w:rtl/>
        </w:rPr>
        <w:t xml:space="preserve"> </w:t>
      </w:r>
      <w:r w:rsidRPr="00FB3995">
        <w:rPr>
          <w:rFonts w:hint="eastAsia"/>
          <w:szCs w:val="22"/>
          <w:rtl/>
        </w:rPr>
        <w:t>בה</w:t>
      </w:r>
      <w:r w:rsidRPr="00FB3995">
        <w:rPr>
          <w:szCs w:val="22"/>
          <w:rtl/>
        </w:rPr>
        <w:t xml:space="preserve"> </w:t>
      </w:r>
      <w:r w:rsidRPr="00FB3995">
        <w:rPr>
          <w:rFonts w:hint="eastAsia"/>
          <w:szCs w:val="22"/>
          <w:rtl/>
        </w:rPr>
        <w:t>ייעשו</w:t>
      </w:r>
      <w:r w:rsidRPr="00FB3995">
        <w:rPr>
          <w:szCs w:val="22"/>
          <w:rtl/>
        </w:rPr>
        <w:t xml:space="preserve"> </w:t>
      </w:r>
      <w:r w:rsidRPr="00FB3995">
        <w:rPr>
          <w:rFonts w:hint="eastAsia"/>
          <w:szCs w:val="22"/>
          <w:rtl/>
        </w:rPr>
        <w:t>שינויים</w:t>
      </w:r>
      <w:r w:rsidRPr="00FB3995">
        <w:rPr>
          <w:szCs w:val="22"/>
          <w:rtl/>
        </w:rPr>
        <w:t xml:space="preserve"> </w:t>
      </w:r>
      <w:r w:rsidRPr="00FB3995">
        <w:rPr>
          <w:rFonts w:hint="eastAsia"/>
          <w:szCs w:val="22"/>
          <w:rtl/>
        </w:rPr>
        <w:t>הכרחיים</w:t>
      </w:r>
      <w:r w:rsidRPr="00FB3995">
        <w:rPr>
          <w:szCs w:val="22"/>
          <w:rtl/>
        </w:rPr>
        <w:t xml:space="preserve"> </w:t>
      </w:r>
      <w:r w:rsidRPr="00FB3995">
        <w:rPr>
          <w:rFonts w:hint="eastAsia"/>
          <w:szCs w:val="22"/>
          <w:rtl/>
        </w:rPr>
        <w:t>בלבד</w:t>
      </w:r>
      <w:r w:rsidRPr="00FB3995">
        <w:rPr>
          <w:szCs w:val="22"/>
          <w:rtl/>
        </w:rPr>
        <w:t xml:space="preserve">, </w:t>
      </w:r>
      <w:r w:rsidRPr="00FB3995">
        <w:rPr>
          <w:rFonts w:hint="eastAsia"/>
          <w:szCs w:val="22"/>
          <w:rtl/>
        </w:rPr>
        <w:t>כפי</w:t>
      </w:r>
      <w:r w:rsidRPr="00FB3995">
        <w:rPr>
          <w:szCs w:val="22"/>
          <w:rtl/>
        </w:rPr>
        <w:t xml:space="preserve"> </w:t>
      </w:r>
      <w:r w:rsidRPr="00FB3995">
        <w:rPr>
          <w:rFonts w:hint="eastAsia"/>
          <w:szCs w:val="22"/>
          <w:rtl/>
        </w:rPr>
        <w:t>שייקבעו</w:t>
      </w:r>
      <w:r w:rsidRPr="00FB3995">
        <w:rPr>
          <w:szCs w:val="22"/>
          <w:rtl/>
        </w:rPr>
        <w:t xml:space="preserve"> </w:t>
      </w:r>
      <w:r w:rsidRPr="00FB3995">
        <w:rPr>
          <w:rFonts w:hint="eastAsia"/>
          <w:szCs w:val="22"/>
          <w:rtl/>
        </w:rPr>
        <w:t>על</w:t>
      </w:r>
      <w:r w:rsidRPr="00FB3995">
        <w:rPr>
          <w:szCs w:val="22"/>
          <w:rtl/>
        </w:rPr>
        <w:t xml:space="preserve"> </w:t>
      </w:r>
      <w:r w:rsidRPr="00FB3995">
        <w:rPr>
          <w:rFonts w:hint="eastAsia"/>
          <w:szCs w:val="22"/>
          <w:rtl/>
        </w:rPr>
        <w:t>ידי</w:t>
      </w:r>
      <w:r w:rsidRPr="00FB3995">
        <w:rPr>
          <w:szCs w:val="22"/>
          <w:rtl/>
        </w:rPr>
        <w:t xml:space="preserve"> </w:t>
      </w:r>
      <w:r w:rsidRPr="00FB3995">
        <w:rPr>
          <w:rFonts w:hint="eastAsia"/>
          <w:szCs w:val="22"/>
          <w:rtl/>
        </w:rPr>
        <w:t>החטיבה</w:t>
      </w:r>
      <w:r w:rsidRPr="00FB3995">
        <w:rPr>
          <w:szCs w:val="22"/>
          <w:rtl/>
        </w:rPr>
        <w:t>.</w:t>
      </w:r>
      <w:r w:rsidR="00D666E4" w:rsidRPr="00FB3995">
        <w:rPr>
          <w:rFonts w:hint="cs"/>
          <w:szCs w:val="22"/>
          <w:rtl/>
        </w:rPr>
        <w:t xml:space="preserve"> התקנה זו לא תארך במשך יותר מ-4 חודשים.</w:t>
      </w:r>
    </w:p>
    <w:p w14:paraId="0DA154F5" w14:textId="57FBD68D" w:rsidR="00B93DDB" w:rsidRPr="00FB3995" w:rsidRDefault="00B93DDB" w:rsidP="00820A88">
      <w:pPr>
        <w:pStyle w:val="2f0"/>
        <w:numPr>
          <w:ilvl w:val="0"/>
          <w:numId w:val="35"/>
        </w:numPr>
        <w:spacing w:line="276" w:lineRule="auto"/>
        <w:rPr>
          <w:szCs w:val="22"/>
        </w:rPr>
      </w:pPr>
      <w:r w:rsidRPr="00FB3995">
        <w:rPr>
          <w:rFonts w:hint="eastAsia"/>
          <w:szCs w:val="22"/>
          <w:rtl/>
        </w:rPr>
        <w:t>המערכת</w:t>
      </w:r>
      <w:r w:rsidRPr="00FB3995">
        <w:rPr>
          <w:szCs w:val="22"/>
          <w:rtl/>
        </w:rPr>
        <w:t xml:space="preserve"> תו</w:t>
      </w:r>
      <w:r w:rsidR="00120367" w:rsidRPr="00FB3995">
        <w:rPr>
          <w:rFonts w:hint="eastAsia"/>
          <w:szCs w:val="22"/>
          <w:rtl/>
        </w:rPr>
        <w:t>ת</w:t>
      </w:r>
      <w:r w:rsidRPr="00FB3995">
        <w:rPr>
          <w:szCs w:val="22"/>
          <w:rtl/>
        </w:rPr>
        <w:t>קן ב</w:t>
      </w:r>
      <w:r w:rsidR="006E74B9" w:rsidRPr="00FB3995">
        <w:rPr>
          <w:szCs w:val="22"/>
          <w:rtl/>
        </w:rPr>
        <w:t>מרכזים הרפואיים</w:t>
      </w:r>
      <w:r w:rsidRPr="00FB3995">
        <w:rPr>
          <w:szCs w:val="22"/>
          <w:rtl/>
        </w:rPr>
        <w:t xml:space="preserve"> באופן מדורג, כאשר בכל </w:t>
      </w:r>
      <w:r w:rsidR="00D666E4" w:rsidRPr="00FB3995">
        <w:rPr>
          <w:rFonts w:hint="cs"/>
          <w:szCs w:val="22"/>
          <w:rtl/>
        </w:rPr>
        <w:t>מרכז רפואי</w:t>
      </w:r>
      <w:r w:rsidRPr="00FB3995">
        <w:rPr>
          <w:szCs w:val="22"/>
          <w:rtl/>
        </w:rPr>
        <w:t xml:space="preserve"> יבוצע התאמות והגדרות, לפי הנדרש. במקביל – יבוצעו שינויים ושיפורים בגרסה כמו גם יישום ופריסה </w:t>
      </w:r>
      <w:r w:rsidR="00120367" w:rsidRPr="00FB3995">
        <w:rPr>
          <w:szCs w:val="22"/>
          <w:rtl/>
        </w:rPr>
        <w:t>ב</w:t>
      </w:r>
      <w:r w:rsidR="00120367" w:rsidRPr="00FB3995">
        <w:rPr>
          <w:rFonts w:hint="eastAsia"/>
          <w:szCs w:val="22"/>
          <w:rtl/>
        </w:rPr>
        <w:t>יחידות</w:t>
      </w:r>
      <w:r w:rsidR="00120367" w:rsidRPr="00FB3995">
        <w:rPr>
          <w:szCs w:val="22"/>
          <w:rtl/>
        </w:rPr>
        <w:t xml:space="preserve"> </w:t>
      </w:r>
      <w:r w:rsidRPr="00FB3995">
        <w:rPr>
          <w:szCs w:val="22"/>
          <w:rtl/>
        </w:rPr>
        <w:t xml:space="preserve">נוספות. </w:t>
      </w:r>
    </w:p>
    <w:p w14:paraId="0144E50B" w14:textId="77777777" w:rsidR="00B93DDB" w:rsidRPr="00FB3995" w:rsidRDefault="00560A87" w:rsidP="00820A88">
      <w:pPr>
        <w:pStyle w:val="2f0"/>
        <w:numPr>
          <w:ilvl w:val="0"/>
          <w:numId w:val="35"/>
        </w:numPr>
        <w:spacing w:line="276" w:lineRule="auto"/>
        <w:rPr>
          <w:szCs w:val="22"/>
        </w:rPr>
      </w:pPr>
      <w:r w:rsidRPr="00FB3995">
        <w:rPr>
          <w:rFonts w:hint="eastAsia"/>
          <w:szCs w:val="22"/>
          <w:rtl/>
        </w:rPr>
        <w:t>החטיבה</w:t>
      </w:r>
      <w:r w:rsidR="00B93DDB" w:rsidRPr="00FB3995">
        <w:rPr>
          <w:szCs w:val="22"/>
          <w:rtl/>
        </w:rPr>
        <w:t xml:space="preserve"> </w:t>
      </w:r>
      <w:r w:rsidRPr="00FB3995">
        <w:rPr>
          <w:szCs w:val="22"/>
          <w:rtl/>
        </w:rPr>
        <w:t>מתכנ</w:t>
      </w:r>
      <w:r w:rsidRPr="00FB3995">
        <w:rPr>
          <w:rFonts w:hint="eastAsia"/>
          <w:szCs w:val="22"/>
          <w:rtl/>
        </w:rPr>
        <w:t>נת</w:t>
      </w:r>
      <w:r w:rsidRPr="00FB3995">
        <w:rPr>
          <w:szCs w:val="22"/>
          <w:rtl/>
        </w:rPr>
        <w:t xml:space="preserve"> </w:t>
      </w:r>
      <w:r w:rsidR="00B93DDB" w:rsidRPr="00FB3995">
        <w:rPr>
          <w:szCs w:val="22"/>
          <w:rtl/>
        </w:rPr>
        <w:t xml:space="preserve">להשלים את הפריסה בכל </w:t>
      </w:r>
      <w:r w:rsidR="006E74B9" w:rsidRPr="00FB3995">
        <w:rPr>
          <w:szCs w:val="22"/>
          <w:rtl/>
        </w:rPr>
        <w:t>המרכזים הרפואיים</w:t>
      </w:r>
      <w:r w:rsidR="00B93DDB" w:rsidRPr="00FB3995">
        <w:rPr>
          <w:szCs w:val="22"/>
          <w:rtl/>
        </w:rPr>
        <w:t xml:space="preserve"> במהלך </w:t>
      </w:r>
      <w:r w:rsidR="00C55E69" w:rsidRPr="00FB3995">
        <w:rPr>
          <w:rFonts w:hint="cs"/>
          <w:szCs w:val="22"/>
          <w:rtl/>
        </w:rPr>
        <w:t>2-3</w:t>
      </w:r>
      <w:r w:rsidR="00B93DDB" w:rsidRPr="00FB3995">
        <w:rPr>
          <w:szCs w:val="22"/>
          <w:rtl/>
        </w:rPr>
        <w:t xml:space="preserve"> שנים. </w:t>
      </w:r>
    </w:p>
    <w:p w14:paraId="4B1386A6" w14:textId="77777777" w:rsidR="00B93DDB" w:rsidRPr="00FB3995" w:rsidRDefault="00B93DDB" w:rsidP="00820A88">
      <w:pPr>
        <w:pStyle w:val="2f0"/>
        <w:numPr>
          <w:ilvl w:val="0"/>
          <w:numId w:val="35"/>
        </w:numPr>
        <w:spacing w:line="276" w:lineRule="auto"/>
        <w:rPr>
          <w:szCs w:val="22"/>
        </w:rPr>
      </w:pPr>
      <w:r w:rsidRPr="00FB3995">
        <w:rPr>
          <w:rFonts w:hint="eastAsia"/>
          <w:szCs w:val="22"/>
          <w:rtl/>
        </w:rPr>
        <w:t>בעתיד</w:t>
      </w:r>
      <w:r w:rsidRPr="00FB3995">
        <w:rPr>
          <w:szCs w:val="22"/>
          <w:rtl/>
        </w:rPr>
        <w:t xml:space="preserve"> – ייתכן שהפתרון יועמד גם לשימוש </w:t>
      </w:r>
      <w:r w:rsidR="006E74B9" w:rsidRPr="00FB3995">
        <w:rPr>
          <w:szCs w:val="22"/>
          <w:rtl/>
        </w:rPr>
        <w:t>מרכזים רפואיים</w:t>
      </w:r>
      <w:r w:rsidR="00120367" w:rsidRPr="00FB3995">
        <w:rPr>
          <w:szCs w:val="22"/>
          <w:rtl/>
        </w:rPr>
        <w:t xml:space="preserve"> נוספים, בהם יידרש.</w:t>
      </w:r>
    </w:p>
    <w:p w14:paraId="47217C3A" w14:textId="77777777" w:rsidR="00B93DDB" w:rsidRPr="00FB3995" w:rsidRDefault="00B93DDB" w:rsidP="00820A88">
      <w:pPr>
        <w:pStyle w:val="2f0"/>
        <w:numPr>
          <w:ilvl w:val="0"/>
          <w:numId w:val="35"/>
        </w:numPr>
        <w:spacing w:line="276" w:lineRule="auto"/>
        <w:rPr>
          <w:szCs w:val="22"/>
        </w:rPr>
      </w:pPr>
      <w:r w:rsidRPr="00FB3995">
        <w:rPr>
          <w:rFonts w:hint="eastAsia"/>
          <w:szCs w:val="22"/>
          <w:rtl/>
        </w:rPr>
        <w:lastRenderedPageBreak/>
        <w:t>תקופת</w:t>
      </w:r>
      <w:r w:rsidRPr="00FB3995">
        <w:rPr>
          <w:szCs w:val="22"/>
          <w:rtl/>
        </w:rPr>
        <w:t xml:space="preserve"> </w:t>
      </w:r>
      <w:r w:rsidRPr="00FB3995">
        <w:rPr>
          <w:rFonts w:hint="eastAsia"/>
          <w:szCs w:val="22"/>
          <w:rtl/>
        </w:rPr>
        <w:t>ההתקשרות</w:t>
      </w:r>
      <w:r w:rsidRPr="00FB3995">
        <w:rPr>
          <w:szCs w:val="22"/>
          <w:rtl/>
        </w:rPr>
        <w:t xml:space="preserve"> </w:t>
      </w:r>
      <w:r w:rsidRPr="00FB3995">
        <w:rPr>
          <w:rFonts w:hint="eastAsia"/>
          <w:szCs w:val="22"/>
          <w:rtl/>
        </w:rPr>
        <w:t>הראשונה</w:t>
      </w:r>
      <w:r w:rsidRPr="00FB3995">
        <w:rPr>
          <w:szCs w:val="22"/>
          <w:rtl/>
        </w:rPr>
        <w:t xml:space="preserve"> </w:t>
      </w:r>
      <w:r w:rsidRPr="00FB3995">
        <w:rPr>
          <w:rFonts w:hint="eastAsia"/>
          <w:szCs w:val="22"/>
          <w:rtl/>
        </w:rPr>
        <w:t>הינה</w:t>
      </w:r>
      <w:r w:rsidRPr="00FB3995">
        <w:rPr>
          <w:szCs w:val="22"/>
          <w:rtl/>
        </w:rPr>
        <w:t xml:space="preserve"> </w:t>
      </w:r>
      <w:r w:rsidRPr="00FB3995">
        <w:rPr>
          <w:rFonts w:hint="eastAsia"/>
          <w:szCs w:val="22"/>
          <w:rtl/>
        </w:rPr>
        <w:t>ל</w:t>
      </w:r>
      <w:r w:rsidR="00FF4057" w:rsidRPr="00FB3995">
        <w:rPr>
          <w:rFonts w:hint="eastAsia"/>
          <w:szCs w:val="22"/>
          <w:rtl/>
        </w:rPr>
        <w:t>הקמת</w:t>
      </w:r>
      <w:r w:rsidR="00FF4057" w:rsidRPr="00FB3995">
        <w:rPr>
          <w:szCs w:val="22"/>
          <w:rtl/>
        </w:rPr>
        <w:t xml:space="preserve"> </w:t>
      </w:r>
      <w:r w:rsidR="00FF4057" w:rsidRPr="00FB3995">
        <w:rPr>
          <w:rFonts w:hint="eastAsia"/>
          <w:szCs w:val="22"/>
          <w:rtl/>
        </w:rPr>
        <w:t>ה</w:t>
      </w:r>
      <w:r w:rsidRPr="00FB3995">
        <w:rPr>
          <w:rFonts w:hint="eastAsia"/>
          <w:szCs w:val="22"/>
          <w:rtl/>
        </w:rPr>
        <w:t>פרויקט</w:t>
      </w:r>
      <w:r w:rsidR="000759FC" w:rsidRPr="00FB3995">
        <w:rPr>
          <w:rFonts w:hint="cs"/>
          <w:szCs w:val="22"/>
          <w:rtl/>
        </w:rPr>
        <w:t>, רישויו לשימוש</w:t>
      </w:r>
      <w:r w:rsidRPr="00FB3995">
        <w:rPr>
          <w:szCs w:val="22"/>
          <w:rtl/>
        </w:rPr>
        <w:t xml:space="preserve"> </w:t>
      </w:r>
      <w:r w:rsidR="00FF4057" w:rsidRPr="00FB3995">
        <w:rPr>
          <w:rFonts w:hint="eastAsia"/>
          <w:szCs w:val="22"/>
          <w:rtl/>
        </w:rPr>
        <w:t>ותחזוקתו</w:t>
      </w:r>
      <w:r w:rsidR="00FF4057" w:rsidRPr="00FB3995">
        <w:rPr>
          <w:szCs w:val="22"/>
          <w:rtl/>
        </w:rPr>
        <w:t xml:space="preserve"> </w:t>
      </w:r>
      <w:r w:rsidRPr="00FB3995">
        <w:rPr>
          <w:rFonts w:hint="eastAsia"/>
          <w:szCs w:val="22"/>
          <w:rtl/>
        </w:rPr>
        <w:t>למשך</w:t>
      </w:r>
      <w:r w:rsidRPr="00FB3995">
        <w:rPr>
          <w:szCs w:val="22"/>
          <w:rtl/>
        </w:rPr>
        <w:t xml:space="preserve"> 10 </w:t>
      </w:r>
      <w:r w:rsidRPr="00FB3995">
        <w:rPr>
          <w:rFonts w:hint="eastAsia"/>
          <w:szCs w:val="22"/>
          <w:rtl/>
        </w:rPr>
        <w:t>שנים</w:t>
      </w:r>
      <w:r w:rsidRPr="00FB3995">
        <w:rPr>
          <w:szCs w:val="22"/>
          <w:rtl/>
        </w:rPr>
        <w:t xml:space="preserve">, </w:t>
      </w:r>
      <w:r w:rsidRPr="00FB3995">
        <w:rPr>
          <w:rFonts w:hint="eastAsia"/>
          <w:szCs w:val="22"/>
          <w:rtl/>
        </w:rPr>
        <w:t>עם</w:t>
      </w:r>
      <w:r w:rsidRPr="00FB3995">
        <w:rPr>
          <w:szCs w:val="22"/>
          <w:rtl/>
        </w:rPr>
        <w:t xml:space="preserve"> </w:t>
      </w:r>
      <w:r w:rsidRPr="00FB3995">
        <w:rPr>
          <w:rFonts w:hint="eastAsia"/>
          <w:szCs w:val="22"/>
          <w:rtl/>
        </w:rPr>
        <w:t>זכות</w:t>
      </w:r>
      <w:r w:rsidRPr="00FB3995">
        <w:rPr>
          <w:szCs w:val="22"/>
          <w:rtl/>
        </w:rPr>
        <w:t xml:space="preserve"> </w:t>
      </w:r>
      <w:r w:rsidRPr="00FB3995">
        <w:rPr>
          <w:rFonts w:hint="eastAsia"/>
          <w:szCs w:val="22"/>
          <w:rtl/>
        </w:rPr>
        <w:t>ברירה</w:t>
      </w:r>
      <w:r w:rsidRPr="00FB3995">
        <w:rPr>
          <w:szCs w:val="22"/>
          <w:rtl/>
        </w:rPr>
        <w:t xml:space="preserve"> </w:t>
      </w:r>
      <w:r w:rsidRPr="00FB3995">
        <w:rPr>
          <w:rFonts w:hint="eastAsia"/>
          <w:szCs w:val="22"/>
          <w:rtl/>
        </w:rPr>
        <w:t>של</w:t>
      </w:r>
      <w:r w:rsidRPr="00FB3995">
        <w:rPr>
          <w:szCs w:val="22"/>
          <w:rtl/>
        </w:rPr>
        <w:t xml:space="preserve"> </w:t>
      </w:r>
      <w:r w:rsidR="00560A87" w:rsidRPr="00FB3995">
        <w:rPr>
          <w:rFonts w:hint="eastAsia"/>
          <w:szCs w:val="22"/>
          <w:rtl/>
        </w:rPr>
        <w:t>החטיבה</w:t>
      </w:r>
      <w:r w:rsidRPr="00FB3995">
        <w:rPr>
          <w:szCs w:val="22"/>
          <w:rtl/>
        </w:rPr>
        <w:t xml:space="preserve"> ל-</w:t>
      </w:r>
      <w:r w:rsidRPr="00FB3995">
        <w:rPr>
          <w:szCs w:val="22"/>
        </w:rPr>
        <w:t xml:space="preserve"> 5</w:t>
      </w:r>
      <w:r w:rsidRPr="00FB3995">
        <w:rPr>
          <w:rFonts w:hint="eastAsia"/>
          <w:szCs w:val="22"/>
          <w:rtl/>
        </w:rPr>
        <w:t>תקופות</w:t>
      </w:r>
      <w:r w:rsidRPr="00FB3995">
        <w:rPr>
          <w:szCs w:val="22"/>
          <w:rtl/>
        </w:rPr>
        <w:t xml:space="preserve"> </w:t>
      </w:r>
      <w:r w:rsidRPr="00FB3995">
        <w:rPr>
          <w:rFonts w:hint="eastAsia"/>
          <w:szCs w:val="22"/>
          <w:rtl/>
        </w:rPr>
        <w:t>נוספות</w:t>
      </w:r>
      <w:r w:rsidRPr="00FB3995">
        <w:rPr>
          <w:szCs w:val="22"/>
          <w:rtl/>
        </w:rPr>
        <w:t xml:space="preserve"> </w:t>
      </w:r>
      <w:r w:rsidRPr="00FB3995">
        <w:rPr>
          <w:rFonts w:hint="eastAsia"/>
          <w:szCs w:val="22"/>
          <w:rtl/>
        </w:rPr>
        <w:t>בנות</w:t>
      </w:r>
      <w:r w:rsidRPr="00FB3995">
        <w:rPr>
          <w:szCs w:val="22"/>
          <w:rtl/>
        </w:rPr>
        <w:t xml:space="preserve"> </w:t>
      </w:r>
      <w:r w:rsidRPr="00FB3995">
        <w:rPr>
          <w:rFonts w:hint="eastAsia"/>
          <w:szCs w:val="22"/>
          <w:rtl/>
        </w:rPr>
        <w:t>שנתיים</w:t>
      </w:r>
      <w:r w:rsidRPr="00FB3995">
        <w:rPr>
          <w:szCs w:val="22"/>
          <w:rtl/>
        </w:rPr>
        <w:t xml:space="preserve"> </w:t>
      </w:r>
      <w:r w:rsidRPr="00FB3995">
        <w:rPr>
          <w:rFonts w:hint="eastAsia"/>
          <w:szCs w:val="22"/>
          <w:rtl/>
        </w:rPr>
        <w:t>כל</w:t>
      </w:r>
      <w:r w:rsidRPr="00FB3995">
        <w:rPr>
          <w:szCs w:val="22"/>
          <w:rtl/>
        </w:rPr>
        <w:t xml:space="preserve"> </w:t>
      </w:r>
      <w:r w:rsidRPr="00FB3995">
        <w:rPr>
          <w:rFonts w:hint="eastAsia"/>
          <w:szCs w:val="22"/>
          <w:rtl/>
        </w:rPr>
        <w:t>אחת</w:t>
      </w:r>
      <w:r w:rsidRPr="00FB3995">
        <w:rPr>
          <w:szCs w:val="22"/>
          <w:rtl/>
        </w:rPr>
        <w:t xml:space="preserve">, </w:t>
      </w:r>
      <w:r w:rsidRPr="00FB3995">
        <w:rPr>
          <w:rFonts w:hint="eastAsia"/>
          <w:szCs w:val="22"/>
          <w:rtl/>
        </w:rPr>
        <w:t>עד</w:t>
      </w:r>
      <w:r w:rsidRPr="00FB3995">
        <w:rPr>
          <w:szCs w:val="22"/>
          <w:rtl/>
        </w:rPr>
        <w:t xml:space="preserve"> </w:t>
      </w:r>
      <w:r w:rsidRPr="00FB3995">
        <w:rPr>
          <w:rFonts w:hint="eastAsia"/>
          <w:szCs w:val="22"/>
          <w:rtl/>
        </w:rPr>
        <w:t>לכדי</w:t>
      </w:r>
      <w:r w:rsidRPr="00FB3995">
        <w:rPr>
          <w:szCs w:val="22"/>
          <w:rtl/>
        </w:rPr>
        <w:t xml:space="preserve"> </w:t>
      </w:r>
      <w:r w:rsidRPr="00FB3995">
        <w:rPr>
          <w:rFonts w:hint="eastAsia"/>
          <w:szCs w:val="22"/>
          <w:rtl/>
        </w:rPr>
        <w:t>סך</w:t>
      </w:r>
      <w:r w:rsidRPr="00FB3995">
        <w:rPr>
          <w:szCs w:val="22"/>
          <w:rtl/>
        </w:rPr>
        <w:t xml:space="preserve"> </w:t>
      </w:r>
      <w:r w:rsidRPr="00FB3995">
        <w:rPr>
          <w:rFonts w:hint="eastAsia"/>
          <w:szCs w:val="22"/>
          <w:rtl/>
        </w:rPr>
        <w:t>כולל</w:t>
      </w:r>
      <w:r w:rsidRPr="00FB3995">
        <w:rPr>
          <w:szCs w:val="22"/>
          <w:rtl/>
        </w:rPr>
        <w:t xml:space="preserve"> </w:t>
      </w:r>
      <w:r w:rsidRPr="00FB3995">
        <w:rPr>
          <w:rFonts w:hint="eastAsia"/>
          <w:szCs w:val="22"/>
          <w:rtl/>
        </w:rPr>
        <w:t>של</w:t>
      </w:r>
      <w:r w:rsidRPr="00FB3995">
        <w:rPr>
          <w:szCs w:val="22"/>
          <w:rtl/>
        </w:rPr>
        <w:t xml:space="preserve"> 20 </w:t>
      </w:r>
      <w:r w:rsidRPr="00FB3995">
        <w:rPr>
          <w:rFonts w:hint="eastAsia"/>
          <w:szCs w:val="22"/>
          <w:rtl/>
        </w:rPr>
        <w:t>שנים</w:t>
      </w:r>
      <w:r w:rsidR="00E64A5B" w:rsidRPr="00FB3995">
        <w:rPr>
          <w:rFonts w:hint="cs"/>
          <w:szCs w:val="22"/>
          <w:rtl/>
        </w:rPr>
        <w:t>, הכל בהתאם למצוין בהסכם ההתקשרות.</w:t>
      </w:r>
    </w:p>
    <w:p w14:paraId="6AA78DEA" w14:textId="77777777" w:rsidR="00F14F50" w:rsidRPr="00FB3995" w:rsidRDefault="00F14F50" w:rsidP="00F14F50">
      <w:pPr>
        <w:rPr>
          <w:lang w:eastAsia="en-US"/>
        </w:rPr>
      </w:pPr>
    </w:p>
    <w:p w14:paraId="38FC49D6" w14:textId="77777777" w:rsidR="00F14F50" w:rsidRPr="00FB3995" w:rsidRDefault="00F14F50" w:rsidP="00F14F50">
      <w:pPr>
        <w:rPr>
          <w:lang w:eastAsia="en-US"/>
        </w:rPr>
      </w:pPr>
    </w:p>
    <w:p w14:paraId="41A96BF0" w14:textId="77777777" w:rsidR="00F14F50" w:rsidRPr="00FB3995" w:rsidRDefault="00F14F50" w:rsidP="00F14F50">
      <w:pPr>
        <w:rPr>
          <w:rtl/>
          <w:lang w:eastAsia="en-US"/>
        </w:rPr>
      </w:pPr>
    </w:p>
    <w:p w14:paraId="1B9E9DD2" w14:textId="77777777" w:rsidR="00B93DDB" w:rsidRPr="00FB3995" w:rsidRDefault="00B93DDB">
      <w:pPr>
        <w:pStyle w:val="13"/>
        <w:pageBreakBefore/>
        <w:numPr>
          <w:ilvl w:val="0"/>
          <w:numId w:val="109"/>
        </w:numPr>
        <w:spacing w:line="276" w:lineRule="auto"/>
        <w:rPr>
          <w:sz w:val="22"/>
          <w:szCs w:val="22"/>
          <w:rtl/>
        </w:rPr>
      </w:pPr>
      <w:bookmarkStart w:id="118" w:name="_Toc456277619"/>
      <w:bookmarkStart w:id="119" w:name="_Toc360620818"/>
      <w:bookmarkStart w:id="120" w:name="_Toc361210715"/>
      <w:bookmarkStart w:id="121" w:name="_Toc372891793"/>
      <w:bookmarkStart w:id="122" w:name="_Toc388628392"/>
      <w:bookmarkStart w:id="123" w:name="_Toc517451161"/>
      <w:bookmarkStart w:id="124" w:name="_Toc138251669"/>
      <w:bookmarkStart w:id="125" w:name="_Toc372891843"/>
      <w:bookmarkStart w:id="126" w:name="_Toc388628394"/>
      <w:bookmarkStart w:id="127" w:name="_Toc517451163"/>
      <w:r w:rsidRPr="00FB3995">
        <w:rPr>
          <w:sz w:val="22"/>
          <w:szCs w:val="22"/>
          <w:rtl/>
        </w:rPr>
        <w:lastRenderedPageBreak/>
        <w:t>יישום</w:t>
      </w:r>
      <w:bookmarkEnd w:id="118"/>
      <w:r w:rsidRPr="00FB3995">
        <w:rPr>
          <w:sz w:val="22"/>
          <w:szCs w:val="22"/>
          <w:rtl/>
        </w:rPr>
        <w:t xml:space="preserve"> </w:t>
      </w:r>
      <w:bookmarkEnd w:id="119"/>
      <w:bookmarkEnd w:id="120"/>
      <w:bookmarkEnd w:id="121"/>
      <w:bookmarkEnd w:id="122"/>
      <w:bookmarkEnd w:id="123"/>
      <w:r w:rsidR="00983589" w:rsidRPr="00FB3995">
        <w:rPr>
          <w:rFonts w:hint="cs"/>
          <w:sz w:val="22"/>
          <w:szCs w:val="22"/>
          <w:rtl/>
        </w:rPr>
        <w:t>(</w:t>
      </w:r>
      <w:r w:rsidR="00983589" w:rsidRPr="00FB3995">
        <w:rPr>
          <w:rFonts w:hint="cs"/>
          <w:sz w:val="22"/>
          <w:szCs w:val="22"/>
        </w:rPr>
        <w:t>I</w:t>
      </w:r>
      <w:r w:rsidR="00983589" w:rsidRPr="00FB3995">
        <w:rPr>
          <w:rFonts w:hint="cs"/>
          <w:sz w:val="22"/>
          <w:szCs w:val="22"/>
          <w:rtl/>
        </w:rPr>
        <w:t>)</w:t>
      </w:r>
      <w:bookmarkEnd w:id="124"/>
    </w:p>
    <w:p w14:paraId="2F194DA4" w14:textId="77777777" w:rsidR="00B93DDB" w:rsidRPr="00FB3995" w:rsidRDefault="00B93DDB">
      <w:pPr>
        <w:pStyle w:val="24"/>
        <w:numPr>
          <w:ilvl w:val="1"/>
          <w:numId w:val="85"/>
        </w:numPr>
        <w:spacing w:line="276" w:lineRule="auto"/>
        <w:rPr>
          <w:sz w:val="22"/>
          <w:szCs w:val="22"/>
          <w:rtl/>
        </w:rPr>
      </w:pPr>
      <w:r w:rsidRPr="00FB3995">
        <w:rPr>
          <w:rFonts w:hint="eastAsia"/>
          <w:sz w:val="22"/>
          <w:szCs w:val="22"/>
          <w:rtl/>
        </w:rPr>
        <w:t>כללי</w:t>
      </w:r>
      <w:r w:rsidRPr="00FB3995">
        <w:rPr>
          <w:sz w:val="22"/>
          <w:szCs w:val="22"/>
          <w:rtl/>
        </w:rPr>
        <w:t xml:space="preserve"> </w:t>
      </w:r>
    </w:p>
    <w:p w14:paraId="78C469F0" w14:textId="77777777" w:rsidR="00B93DDB" w:rsidRPr="00FB3995" w:rsidRDefault="00B93DDB">
      <w:pPr>
        <w:pStyle w:val="24"/>
        <w:numPr>
          <w:ilvl w:val="1"/>
          <w:numId w:val="85"/>
        </w:numPr>
        <w:spacing w:line="276" w:lineRule="auto"/>
        <w:rPr>
          <w:sz w:val="22"/>
          <w:szCs w:val="22"/>
          <w:rtl/>
        </w:rPr>
      </w:pPr>
      <w:r w:rsidRPr="00FB3995">
        <w:rPr>
          <w:rFonts w:hint="eastAsia"/>
          <w:sz w:val="22"/>
          <w:szCs w:val="22"/>
          <w:rtl/>
        </w:rPr>
        <w:t>תיאור</w:t>
      </w:r>
      <w:r w:rsidRPr="00FB3995">
        <w:rPr>
          <w:sz w:val="22"/>
          <w:szCs w:val="22"/>
          <w:rtl/>
        </w:rPr>
        <w:t xml:space="preserve"> כללי של המצב הקיים </w:t>
      </w:r>
    </w:p>
    <w:p w14:paraId="22210277" w14:textId="77777777" w:rsidR="003A5D4E" w:rsidRPr="00FB3995" w:rsidRDefault="003A5D4E" w:rsidP="001C2971">
      <w:pPr>
        <w:pStyle w:val="2f0"/>
        <w:spacing w:line="276" w:lineRule="auto"/>
        <w:ind w:left="0"/>
        <w:rPr>
          <w:szCs w:val="22"/>
        </w:rPr>
      </w:pPr>
      <w:r w:rsidRPr="00FB3995">
        <w:rPr>
          <w:szCs w:val="22"/>
          <w:u w:val="single"/>
        </w:rPr>
        <w:t>PACS/ PACS CARD</w:t>
      </w:r>
      <w:r w:rsidRPr="00FB3995">
        <w:rPr>
          <w:szCs w:val="22"/>
          <w:rtl/>
        </w:rPr>
        <w:t xml:space="preserve"> - </w:t>
      </w:r>
      <w:r w:rsidRPr="00FB3995">
        <w:rPr>
          <w:rFonts w:hint="eastAsia"/>
          <w:szCs w:val="22"/>
          <w:rtl/>
        </w:rPr>
        <w:t>קשר</w:t>
      </w:r>
      <w:r w:rsidRPr="00FB3995">
        <w:rPr>
          <w:szCs w:val="22"/>
          <w:rtl/>
        </w:rPr>
        <w:t xml:space="preserve"> דו כיווני בין מערכת ניהול הדימות</w:t>
      </w:r>
      <w:r w:rsidRPr="00FB3995" w:rsidDel="00B45533">
        <w:rPr>
          <w:szCs w:val="22"/>
          <w:rtl/>
        </w:rPr>
        <w:t xml:space="preserve"> </w:t>
      </w:r>
      <w:r w:rsidRPr="00FB3995">
        <w:rPr>
          <w:szCs w:val="22"/>
          <w:rtl/>
        </w:rPr>
        <w:t xml:space="preserve">ותוכנת ה- </w:t>
      </w:r>
      <w:r w:rsidRPr="00FB3995">
        <w:rPr>
          <w:szCs w:val="22"/>
        </w:rPr>
        <w:t>PACS</w:t>
      </w:r>
      <w:r w:rsidRPr="00FB3995">
        <w:rPr>
          <w:szCs w:val="22"/>
          <w:rtl/>
        </w:rPr>
        <w:t xml:space="preserve">. יכולת </w:t>
      </w:r>
      <w:r w:rsidRPr="00FB3995">
        <w:rPr>
          <w:rFonts w:hint="eastAsia"/>
          <w:szCs w:val="22"/>
          <w:rtl/>
        </w:rPr>
        <w:t>צפייה</w:t>
      </w:r>
      <w:r w:rsidRPr="00FB3995">
        <w:rPr>
          <w:szCs w:val="22"/>
          <w:rtl/>
        </w:rPr>
        <w:t xml:space="preserve"> </w:t>
      </w:r>
      <w:r w:rsidRPr="00FB3995">
        <w:rPr>
          <w:rFonts w:hint="eastAsia"/>
          <w:szCs w:val="22"/>
          <w:rtl/>
        </w:rPr>
        <w:t>בצילומי</w:t>
      </w:r>
      <w:r w:rsidRPr="00FB3995">
        <w:rPr>
          <w:szCs w:val="22"/>
          <w:rtl/>
        </w:rPr>
        <w:t xml:space="preserve"> </w:t>
      </w:r>
      <w:r w:rsidRPr="00FB3995">
        <w:rPr>
          <w:rFonts w:hint="eastAsia"/>
          <w:szCs w:val="22"/>
          <w:rtl/>
        </w:rPr>
        <w:t>דימות</w:t>
      </w:r>
      <w:r w:rsidRPr="00FB3995">
        <w:rPr>
          <w:szCs w:val="22"/>
          <w:rtl/>
        </w:rPr>
        <w:t xml:space="preserve">, </w:t>
      </w:r>
      <w:r w:rsidRPr="00FB3995">
        <w:rPr>
          <w:rFonts w:hint="eastAsia"/>
          <w:szCs w:val="22"/>
          <w:rtl/>
        </w:rPr>
        <w:t>יכולת</w:t>
      </w:r>
      <w:r w:rsidRPr="00FB3995">
        <w:rPr>
          <w:szCs w:val="22"/>
          <w:rtl/>
        </w:rPr>
        <w:t xml:space="preserve"> </w:t>
      </w:r>
      <w:r w:rsidRPr="00FB3995">
        <w:rPr>
          <w:rFonts w:hint="eastAsia"/>
          <w:szCs w:val="22"/>
          <w:rtl/>
        </w:rPr>
        <w:t>קבלת</w:t>
      </w:r>
      <w:r w:rsidRPr="00FB3995">
        <w:rPr>
          <w:szCs w:val="22"/>
          <w:rtl/>
        </w:rPr>
        <w:t xml:space="preserve"> </w:t>
      </w:r>
      <w:r w:rsidRPr="00FB3995">
        <w:rPr>
          <w:rFonts w:hint="eastAsia"/>
          <w:szCs w:val="22"/>
          <w:rtl/>
        </w:rPr>
        <w:t>פענוח</w:t>
      </w:r>
      <w:r w:rsidRPr="00FB3995">
        <w:rPr>
          <w:szCs w:val="22"/>
          <w:rtl/>
        </w:rPr>
        <w:t xml:space="preserve"> </w:t>
      </w:r>
      <w:r w:rsidRPr="00FB3995">
        <w:rPr>
          <w:rFonts w:hint="eastAsia"/>
          <w:szCs w:val="22"/>
          <w:rtl/>
        </w:rPr>
        <w:t>ממערכת</w:t>
      </w:r>
      <w:r w:rsidRPr="00FB3995">
        <w:rPr>
          <w:szCs w:val="22"/>
          <w:rtl/>
        </w:rPr>
        <w:t xml:space="preserve"> </w:t>
      </w:r>
      <w:r w:rsidRPr="00FB3995">
        <w:rPr>
          <w:rFonts w:hint="eastAsia"/>
          <w:szCs w:val="22"/>
          <w:rtl/>
        </w:rPr>
        <w:t>הקרדיאלית</w:t>
      </w:r>
      <w:r w:rsidRPr="00FB3995">
        <w:rPr>
          <w:szCs w:val="22"/>
          <w:rtl/>
        </w:rPr>
        <w:t xml:space="preserve"> </w:t>
      </w:r>
      <w:r w:rsidRPr="00FB3995">
        <w:rPr>
          <w:rFonts w:hint="eastAsia"/>
          <w:szCs w:val="22"/>
          <w:rtl/>
        </w:rPr>
        <w:t>לתיק</w:t>
      </w:r>
      <w:r w:rsidRPr="00FB3995">
        <w:rPr>
          <w:szCs w:val="22"/>
          <w:rtl/>
        </w:rPr>
        <w:t xml:space="preserve"> </w:t>
      </w:r>
      <w:r w:rsidRPr="00FB3995">
        <w:rPr>
          <w:rFonts w:hint="eastAsia"/>
          <w:szCs w:val="22"/>
          <w:rtl/>
        </w:rPr>
        <w:t>המטופל</w:t>
      </w:r>
      <w:r w:rsidRPr="00FB3995">
        <w:rPr>
          <w:szCs w:val="22"/>
          <w:rtl/>
        </w:rPr>
        <w:t xml:space="preserve"> </w:t>
      </w:r>
      <w:r w:rsidRPr="00FB3995">
        <w:rPr>
          <w:rFonts w:hint="eastAsia"/>
          <w:szCs w:val="22"/>
          <w:rtl/>
        </w:rPr>
        <w:t>כולל</w:t>
      </w:r>
      <w:r w:rsidRPr="00FB3995">
        <w:rPr>
          <w:szCs w:val="22"/>
          <w:rtl/>
        </w:rPr>
        <w:t xml:space="preserve"> </w:t>
      </w:r>
      <w:r w:rsidRPr="00FB3995">
        <w:rPr>
          <w:rFonts w:hint="eastAsia"/>
          <w:szCs w:val="22"/>
          <w:rtl/>
        </w:rPr>
        <w:t>נתונים</w:t>
      </w:r>
      <w:r w:rsidRPr="00FB3995">
        <w:rPr>
          <w:szCs w:val="22"/>
          <w:rtl/>
        </w:rPr>
        <w:t xml:space="preserve"> </w:t>
      </w:r>
      <w:r w:rsidRPr="00FB3995">
        <w:rPr>
          <w:rFonts w:hint="eastAsia"/>
          <w:szCs w:val="22"/>
          <w:rtl/>
        </w:rPr>
        <w:t>של</w:t>
      </w:r>
      <w:r w:rsidRPr="00FB3995">
        <w:rPr>
          <w:szCs w:val="22"/>
          <w:rtl/>
        </w:rPr>
        <w:t xml:space="preserve"> </w:t>
      </w:r>
      <w:r w:rsidRPr="00FB3995">
        <w:rPr>
          <w:rFonts w:hint="eastAsia"/>
          <w:szCs w:val="22"/>
          <w:rtl/>
        </w:rPr>
        <w:t>מדידות</w:t>
      </w:r>
      <w:r w:rsidRPr="00FB3995">
        <w:rPr>
          <w:szCs w:val="22"/>
          <w:rtl/>
        </w:rPr>
        <w:t xml:space="preserve"> </w:t>
      </w:r>
      <w:r w:rsidRPr="00FB3995">
        <w:rPr>
          <w:rFonts w:hint="eastAsia"/>
          <w:szCs w:val="22"/>
          <w:rtl/>
        </w:rPr>
        <w:t>המתקיימות</w:t>
      </w:r>
      <w:r w:rsidRPr="00FB3995">
        <w:rPr>
          <w:szCs w:val="22"/>
          <w:rtl/>
        </w:rPr>
        <w:t xml:space="preserve"> </w:t>
      </w:r>
      <w:r w:rsidRPr="00FB3995">
        <w:rPr>
          <w:rFonts w:hint="eastAsia"/>
          <w:szCs w:val="22"/>
          <w:rtl/>
        </w:rPr>
        <w:t>במערכת</w:t>
      </w:r>
      <w:r w:rsidRPr="00FB3995">
        <w:rPr>
          <w:szCs w:val="22"/>
          <w:rtl/>
        </w:rPr>
        <w:t xml:space="preserve"> </w:t>
      </w:r>
      <w:r w:rsidRPr="00FB3995">
        <w:rPr>
          <w:rFonts w:hint="eastAsia"/>
          <w:szCs w:val="22"/>
          <w:rtl/>
        </w:rPr>
        <w:t>הקרדיאלית</w:t>
      </w:r>
      <w:r w:rsidRPr="00FB3995">
        <w:rPr>
          <w:szCs w:val="22"/>
          <w:rtl/>
        </w:rPr>
        <w:t>.</w:t>
      </w:r>
    </w:p>
    <w:p w14:paraId="676866D2" w14:textId="67C6B72D" w:rsidR="00EB704E" w:rsidRPr="00FB3995" w:rsidRDefault="00EB704E">
      <w:pPr>
        <w:pStyle w:val="24"/>
        <w:numPr>
          <w:ilvl w:val="1"/>
          <w:numId w:val="85"/>
        </w:numPr>
        <w:spacing w:line="276" w:lineRule="auto"/>
        <w:ind w:left="165" w:firstLine="142"/>
        <w:rPr>
          <w:sz w:val="22"/>
          <w:szCs w:val="22"/>
          <w:rtl/>
        </w:rPr>
      </w:pPr>
      <w:r w:rsidRPr="00FB3995">
        <w:rPr>
          <w:rFonts w:hint="cs"/>
          <w:sz w:val="22"/>
          <w:szCs w:val="22"/>
          <w:rtl/>
        </w:rPr>
        <w:t>תיחום</w:t>
      </w:r>
      <w:r w:rsidRPr="00FB3995">
        <w:rPr>
          <w:sz w:val="22"/>
          <w:szCs w:val="22"/>
          <w:rtl/>
        </w:rPr>
        <w:t xml:space="preserve"> </w:t>
      </w:r>
      <w:r w:rsidR="00B75195" w:rsidRPr="00FB3995">
        <w:rPr>
          <w:rFonts w:hint="cs"/>
          <w:sz w:val="22"/>
          <w:szCs w:val="22"/>
          <w:rtl/>
        </w:rPr>
        <w:t>המערכת</w:t>
      </w:r>
      <w:r w:rsidRPr="00FB3995">
        <w:rPr>
          <w:sz w:val="22"/>
          <w:szCs w:val="22"/>
          <w:rtl/>
        </w:rPr>
        <w:t xml:space="preserve"> </w:t>
      </w:r>
    </w:p>
    <w:p w14:paraId="2B3D6D18" w14:textId="59FE8BC5" w:rsidR="00B93DDB" w:rsidRPr="00FB3995" w:rsidRDefault="00B75195">
      <w:pPr>
        <w:pStyle w:val="31"/>
        <w:numPr>
          <w:ilvl w:val="2"/>
          <w:numId w:val="85"/>
        </w:numPr>
        <w:spacing w:line="276" w:lineRule="auto"/>
        <w:rPr>
          <w:sz w:val="22"/>
          <w:szCs w:val="22"/>
        </w:rPr>
      </w:pPr>
      <w:r w:rsidRPr="00FB3995">
        <w:rPr>
          <w:rFonts w:hint="cs"/>
          <w:sz w:val="22"/>
          <w:szCs w:val="22"/>
          <w:rtl/>
        </w:rPr>
        <w:t>סוגי משתמשים במערכת</w:t>
      </w:r>
    </w:p>
    <w:p w14:paraId="6E8EED49" w14:textId="77777777" w:rsidR="00B93DDB" w:rsidRPr="00FB3995" w:rsidRDefault="007A06EE" w:rsidP="006E402E">
      <w:pPr>
        <w:pStyle w:val="3f1"/>
        <w:spacing w:line="276" w:lineRule="auto"/>
        <w:ind w:left="1157"/>
        <w:rPr>
          <w:szCs w:val="22"/>
          <w:rtl/>
        </w:rPr>
      </w:pPr>
      <w:r w:rsidRPr="00FB3995">
        <w:rPr>
          <w:rFonts w:hint="cs"/>
          <w:szCs w:val="22"/>
          <w:rtl/>
        </w:rPr>
        <w:t>במערכת</w:t>
      </w:r>
      <w:r w:rsidR="00B93DDB" w:rsidRPr="00FB3995">
        <w:rPr>
          <w:rFonts w:hint="cs"/>
          <w:szCs w:val="22"/>
          <w:rtl/>
        </w:rPr>
        <w:t>יעשו שימוש משתמשים מהסוגים הבאים:</w:t>
      </w:r>
    </w:p>
    <w:p w14:paraId="7C31F2DE" w14:textId="77777777" w:rsidR="00B93DDB" w:rsidRPr="00FB3995" w:rsidRDefault="00B93DDB" w:rsidP="00820A88">
      <w:pPr>
        <w:pStyle w:val="af8"/>
        <w:numPr>
          <w:ilvl w:val="0"/>
          <w:numId w:val="42"/>
        </w:numPr>
        <w:spacing w:line="276" w:lineRule="auto"/>
        <w:ind w:left="1583" w:hanging="283"/>
        <w:rPr>
          <w:b/>
          <w:bCs/>
          <w:sz w:val="22"/>
          <w:szCs w:val="22"/>
          <w:rtl/>
        </w:rPr>
      </w:pPr>
      <w:r w:rsidRPr="00FB3995">
        <w:rPr>
          <w:rFonts w:hint="cs"/>
          <w:b/>
          <w:bCs/>
          <w:sz w:val="22"/>
          <w:szCs w:val="22"/>
          <w:rtl/>
        </w:rPr>
        <w:t>משתמשי קצ</w:t>
      </w:r>
      <w:r w:rsidR="00B4487C" w:rsidRPr="00FB3995">
        <w:rPr>
          <w:rFonts w:hint="cs"/>
          <w:b/>
          <w:bCs/>
          <w:sz w:val="22"/>
          <w:szCs w:val="22"/>
          <w:rtl/>
        </w:rPr>
        <w:t>ה</w:t>
      </w:r>
    </w:p>
    <w:p w14:paraId="233F177A" w14:textId="77777777" w:rsidR="00B93DDB" w:rsidRPr="00FB3995" w:rsidRDefault="00B93DDB" w:rsidP="006E402E">
      <w:pPr>
        <w:pStyle w:val="af8"/>
        <w:spacing w:line="276" w:lineRule="auto"/>
        <w:ind w:left="1583"/>
        <w:rPr>
          <w:sz w:val="22"/>
          <w:szCs w:val="22"/>
          <w:rtl/>
        </w:rPr>
      </w:pPr>
      <w:r w:rsidRPr="00FB3995">
        <w:rPr>
          <w:rFonts w:hint="cs"/>
          <w:sz w:val="22"/>
          <w:szCs w:val="22"/>
          <w:rtl/>
        </w:rPr>
        <w:t>משתמשים ב</w:t>
      </w:r>
      <w:r w:rsidR="006E74B9" w:rsidRPr="00FB3995">
        <w:rPr>
          <w:rFonts w:hint="cs"/>
          <w:sz w:val="22"/>
          <w:szCs w:val="22"/>
          <w:rtl/>
        </w:rPr>
        <w:t>מרכזים הרפואיים</w:t>
      </w:r>
      <w:r w:rsidRPr="00FB3995">
        <w:rPr>
          <w:rFonts w:hint="cs"/>
          <w:sz w:val="22"/>
          <w:szCs w:val="22"/>
          <w:rtl/>
        </w:rPr>
        <w:t xml:space="preserve"> </w:t>
      </w:r>
      <w:r w:rsidR="00D76E8A" w:rsidRPr="00FB3995">
        <w:rPr>
          <w:sz w:val="22"/>
          <w:szCs w:val="22"/>
          <w:rtl/>
        </w:rPr>
        <w:t>–</w:t>
      </w:r>
      <w:r w:rsidRPr="00FB3995">
        <w:rPr>
          <w:rFonts w:hint="cs"/>
          <w:sz w:val="22"/>
          <w:szCs w:val="22"/>
          <w:rtl/>
        </w:rPr>
        <w:t xml:space="preserve"> </w:t>
      </w:r>
      <w:r w:rsidR="00D76E8A" w:rsidRPr="00FB3995">
        <w:rPr>
          <w:rFonts w:hint="cs"/>
          <w:sz w:val="22"/>
          <w:szCs w:val="22"/>
          <w:rtl/>
        </w:rPr>
        <w:t xml:space="preserve">רנטגנאים, רדיולוגים, </w:t>
      </w:r>
      <w:r w:rsidRPr="00FB3995">
        <w:rPr>
          <w:rFonts w:hint="cs"/>
          <w:sz w:val="22"/>
          <w:szCs w:val="22"/>
          <w:rtl/>
        </w:rPr>
        <w:t xml:space="preserve">רופאים, אחיות, אנשי מקצועות הבריאות, הנהלה רפואית, מזכירות רפואיות וכו'. </w:t>
      </w:r>
      <w:r w:rsidRPr="00FB3995">
        <w:rPr>
          <w:rFonts w:hint="eastAsia"/>
          <w:sz w:val="22"/>
          <w:szCs w:val="22"/>
          <w:rtl/>
        </w:rPr>
        <w:t>מדובר</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למעלה</w:t>
      </w:r>
      <w:r w:rsidRPr="00FB3995">
        <w:rPr>
          <w:sz w:val="22"/>
          <w:szCs w:val="22"/>
          <w:rtl/>
        </w:rPr>
        <w:t xml:space="preserve"> </w:t>
      </w:r>
      <w:r w:rsidRPr="00FB3995">
        <w:rPr>
          <w:rFonts w:hint="eastAsia"/>
          <w:sz w:val="22"/>
          <w:szCs w:val="22"/>
          <w:rtl/>
        </w:rPr>
        <w:t>מכ</w:t>
      </w:r>
      <w:r w:rsidRPr="00FB3995">
        <w:rPr>
          <w:sz w:val="22"/>
          <w:szCs w:val="22"/>
          <w:rtl/>
        </w:rPr>
        <w:t xml:space="preserve">-20,000 </w:t>
      </w:r>
      <w:r w:rsidRPr="00FB3995">
        <w:rPr>
          <w:rFonts w:hint="eastAsia"/>
          <w:sz w:val="22"/>
          <w:szCs w:val="22"/>
          <w:rtl/>
        </w:rPr>
        <w:t>משתמשים</w:t>
      </w:r>
      <w:r w:rsidRPr="00FB3995">
        <w:rPr>
          <w:sz w:val="22"/>
          <w:szCs w:val="22"/>
          <w:rtl/>
        </w:rPr>
        <w:t>.</w:t>
      </w:r>
    </w:p>
    <w:p w14:paraId="46745B4B" w14:textId="77777777" w:rsidR="00B93DDB" w:rsidRPr="00FB3995" w:rsidRDefault="00B93DDB" w:rsidP="00820A88">
      <w:pPr>
        <w:pStyle w:val="af8"/>
        <w:numPr>
          <w:ilvl w:val="0"/>
          <w:numId w:val="42"/>
        </w:numPr>
        <w:spacing w:line="276" w:lineRule="auto"/>
        <w:ind w:left="1583" w:hanging="283"/>
        <w:rPr>
          <w:b/>
          <w:bCs/>
          <w:sz w:val="22"/>
          <w:szCs w:val="22"/>
          <w:rtl/>
        </w:rPr>
      </w:pPr>
      <w:r w:rsidRPr="00FB3995">
        <w:rPr>
          <w:rFonts w:hint="cs"/>
          <w:b/>
          <w:bCs/>
          <w:sz w:val="22"/>
          <w:szCs w:val="22"/>
          <w:rtl/>
        </w:rPr>
        <w:t>מנהלני על של המערכת (</w:t>
      </w:r>
      <w:r w:rsidRPr="00FB3995">
        <w:rPr>
          <w:b/>
          <w:bCs/>
          <w:sz w:val="22"/>
          <w:szCs w:val="22"/>
        </w:rPr>
        <w:t>Administrators</w:t>
      </w:r>
      <w:r w:rsidRPr="00FB3995">
        <w:rPr>
          <w:rFonts w:hint="cs"/>
          <w:b/>
          <w:bCs/>
          <w:sz w:val="22"/>
          <w:szCs w:val="22"/>
          <w:rtl/>
        </w:rPr>
        <w:t>)</w:t>
      </w:r>
      <w:r w:rsidRPr="00FB3995">
        <w:rPr>
          <w:b/>
          <w:bCs/>
          <w:sz w:val="22"/>
          <w:szCs w:val="22"/>
        </w:rPr>
        <w:t xml:space="preserve"> </w:t>
      </w:r>
    </w:p>
    <w:p w14:paraId="78DF1A05" w14:textId="77777777" w:rsidR="00B93DDB" w:rsidRPr="00FB3995" w:rsidRDefault="00B93DDB" w:rsidP="006E402E">
      <w:pPr>
        <w:pStyle w:val="af8"/>
        <w:spacing w:line="276" w:lineRule="auto"/>
        <w:ind w:left="1583"/>
        <w:rPr>
          <w:sz w:val="22"/>
          <w:szCs w:val="22"/>
          <w:rtl/>
        </w:rPr>
      </w:pPr>
      <w:r w:rsidRPr="00FB3995">
        <w:rPr>
          <w:rFonts w:hint="cs"/>
          <w:sz w:val="22"/>
          <w:szCs w:val="22"/>
          <w:rtl/>
        </w:rPr>
        <w:t xml:space="preserve">עובדי מערכות מידע של </w:t>
      </w:r>
      <w:r w:rsidR="00312F4E" w:rsidRPr="00FB3995">
        <w:rPr>
          <w:rFonts w:hint="cs"/>
          <w:sz w:val="22"/>
          <w:szCs w:val="22"/>
          <w:rtl/>
        </w:rPr>
        <w:t>חטיבת המרכזים הרפואיים</w:t>
      </w:r>
      <w:r w:rsidRPr="00FB3995">
        <w:rPr>
          <w:rFonts w:hint="cs"/>
          <w:sz w:val="22"/>
          <w:szCs w:val="22"/>
          <w:rtl/>
        </w:rPr>
        <w:t xml:space="preserve"> או מי מטעמם, שיהיו אחראים לניהול הכולל של המערכת, בעלי הרשאת גישה לכל אחד מ</w:t>
      </w:r>
      <w:r w:rsidR="006E74B9" w:rsidRPr="00FB3995">
        <w:rPr>
          <w:rFonts w:hint="cs"/>
          <w:sz w:val="22"/>
          <w:szCs w:val="22"/>
          <w:rtl/>
        </w:rPr>
        <w:t>המרכזים הרפואיים</w:t>
      </w:r>
      <w:r w:rsidRPr="00FB3995">
        <w:rPr>
          <w:rFonts w:hint="cs"/>
          <w:sz w:val="22"/>
          <w:szCs w:val="22"/>
          <w:rtl/>
        </w:rPr>
        <w:t xml:space="preserve">. נציגי בית החולים שיהיו אחראים לניהול הכולל של המערכת, בתמיכה של נציגי </w:t>
      </w:r>
      <w:r w:rsidR="00560A87" w:rsidRPr="00FB3995">
        <w:rPr>
          <w:rFonts w:hint="cs"/>
          <w:sz w:val="22"/>
          <w:szCs w:val="22"/>
          <w:rtl/>
        </w:rPr>
        <w:t>החטיבה</w:t>
      </w:r>
      <w:r w:rsidRPr="00FB3995">
        <w:rPr>
          <w:rFonts w:hint="cs"/>
          <w:sz w:val="22"/>
          <w:szCs w:val="22"/>
          <w:rtl/>
        </w:rPr>
        <w:t>.</w:t>
      </w:r>
    </w:p>
    <w:p w14:paraId="21F6207D" w14:textId="77777777" w:rsidR="00AB4486" w:rsidRPr="00FB3995" w:rsidRDefault="00AB4486" w:rsidP="00AB4486">
      <w:pPr>
        <w:pStyle w:val="af8"/>
        <w:numPr>
          <w:ilvl w:val="0"/>
          <w:numId w:val="42"/>
        </w:numPr>
        <w:spacing w:line="276" w:lineRule="auto"/>
        <w:ind w:left="1583" w:hanging="283"/>
        <w:rPr>
          <w:b/>
          <w:bCs/>
          <w:sz w:val="22"/>
          <w:szCs w:val="22"/>
          <w:rtl/>
        </w:rPr>
      </w:pPr>
      <w:r w:rsidRPr="00FB3995">
        <w:rPr>
          <w:rFonts w:hint="cs"/>
          <w:b/>
          <w:bCs/>
          <w:sz w:val="22"/>
          <w:szCs w:val="22"/>
          <w:rtl/>
        </w:rPr>
        <w:t>עובדי החטיבה מהיחידות העסקיות.</w:t>
      </w:r>
    </w:p>
    <w:p w14:paraId="7A4919D2" w14:textId="77777777" w:rsidR="00B93DDB" w:rsidRPr="00FB3995" w:rsidRDefault="00B93DDB" w:rsidP="00820A88">
      <w:pPr>
        <w:pStyle w:val="af8"/>
        <w:numPr>
          <w:ilvl w:val="0"/>
          <w:numId w:val="42"/>
        </w:numPr>
        <w:spacing w:line="276" w:lineRule="auto"/>
        <w:ind w:left="1583" w:hanging="283"/>
        <w:rPr>
          <w:b/>
          <w:bCs/>
          <w:sz w:val="22"/>
          <w:szCs w:val="22"/>
          <w:rtl/>
        </w:rPr>
      </w:pPr>
      <w:r w:rsidRPr="00FB3995">
        <w:rPr>
          <w:rFonts w:hint="cs"/>
          <w:b/>
          <w:bCs/>
          <w:sz w:val="22"/>
          <w:szCs w:val="22"/>
          <w:rtl/>
        </w:rPr>
        <w:t>מנהלנים משניים של המערכת (</w:t>
      </w:r>
      <w:r w:rsidRPr="00FB3995">
        <w:rPr>
          <w:b/>
          <w:bCs/>
          <w:sz w:val="22"/>
          <w:szCs w:val="22"/>
        </w:rPr>
        <w:t>Sub-Administrators</w:t>
      </w:r>
      <w:r w:rsidRPr="00FB3995">
        <w:rPr>
          <w:rFonts w:hint="cs"/>
          <w:b/>
          <w:bCs/>
          <w:sz w:val="22"/>
          <w:szCs w:val="22"/>
          <w:rtl/>
        </w:rPr>
        <w:t>)</w:t>
      </w:r>
      <w:r w:rsidRPr="00FB3995">
        <w:rPr>
          <w:b/>
          <w:bCs/>
          <w:sz w:val="22"/>
          <w:szCs w:val="22"/>
        </w:rPr>
        <w:t xml:space="preserve">: </w:t>
      </w:r>
    </w:p>
    <w:p w14:paraId="61709941" w14:textId="77777777" w:rsidR="00B93DDB" w:rsidRPr="00FB3995" w:rsidRDefault="00B93DDB" w:rsidP="006E402E">
      <w:pPr>
        <w:pStyle w:val="af8"/>
        <w:spacing w:line="276" w:lineRule="auto"/>
        <w:ind w:left="1583"/>
        <w:rPr>
          <w:sz w:val="22"/>
          <w:szCs w:val="22"/>
        </w:rPr>
      </w:pPr>
      <w:r w:rsidRPr="00FB3995">
        <w:rPr>
          <w:rFonts w:hint="cs"/>
          <w:sz w:val="22"/>
          <w:szCs w:val="22"/>
          <w:rtl/>
        </w:rPr>
        <w:t>אחראים ביחידות הקצה (ב</w:t>
      </w:r>
      <w:r w:rsidR="006E74B9" w:rsidRPr="00FB3995">
        <w:rPr>
          <w:rFonts w:hint="cs"/>
          <w:sz w:val="22"/>
          <w:szCs w:val="22"/>
          <w:rtl/>
        </w:rPr>
        <w:t>מרכזים הרפואיים</w:t>
      </w:r>
      <w:r w:rsidRPr="00FB3995">
        <w:rPr>
          <w:rFonts w:hint="cs"/>
          <w:sz w:val="22"/>
          <w:szCs w:val="22"/>
          <w:rtl/>
        </w:rPr>
        <w:t>) לניהול המערכת ולביצוע הגדרות, לדוגמא: הגדרת משתמשים פנימיים בבית החולים, ביצוע הגדרות מקומיות.</w:t>
      </w:r>
    </w:p>
    <w:p w14:paraId="37B43824" w14:textId="77777777" w:rsidR="00B93DDB" w:rsidRPr="00FB3995" w:rsidRDefault="00B93DDB" w:rsidP="00820A88">
      <w:pPr>
        <w:pStyle w:val="af8"/>
        <w:numPr>
          <w:ilvl w:val="0"/>
          <w:numId w:val="42"/>
        </w:numPr>
        <w:spacing w:line="276" w:lineRule="auto"/>
        <w:ind w:left="1583" w:hanging="283"/>
        <w:rPr>
          <w:b/>
          <w:bCs/>
          <w:sz w:val="22"/>
          <w:szCs w:val="22"/>
        </w:rPr>
      </w:pPr>
      <w:r w:rsidRPr="00FB3995">
        <w:rPr>
          <w:rFonts w:hint="cs"/>
          <w:b/>
          <w:bCs/>
          <w:sz w:val="22"/>
          <w:szCs w:val="22"/>
          <w:rtl/>
        </w:rPr>
        <w:t>מיישמים</w:t>
      </w:r>
    </w:p>
    <w:p w14:paraId="17DA9BA4" w14:textId="77777777" w:rsidR="00B93DDB" w:rsidRPr="00FB3995" w:rsidRDefault="00B93DDB" w:rsidP="006E402E">
      <w:pPr>
        <w:pStyle w:val="af8"/>
        <w:spacing w:line="276" w:lineRule="auto"/>
        <w:ind w:left="1583"/>
        <w:rPr>
          <w:sz w:val="22"/>
          <w:szCs w:val="22"/>
          <w:rtl/>
        </w:rPr>
      </w:pPr>
      <w:r w:rsidRPr="00FB3995">
        <w:rPr>
          <w:rFonts w:hint="cs"/>
          <w:sz w:val="22"/>
          <w:szCs w:val="22"/>
          <w:rtl/>
        </w:rPr>
        <w:t xml:space="preserve">אחראים על ביצוע התאמות ושינויים במערכת, לפי הרשאותיהם </w:t>
      </w:r>
      <w:r w:rsidRPr="00FB3995">
        <w:rPr>
          <w:sz w:val="22"/>
          <w:szCs w:val="22"/>
          <w:rtl/>
        </w:rPr>
        <w:t>–</w:t>
      </w:r>
      <w:r w:rsidRPr="00FB3995">
        <w:rPr>
          <w:rFonts w:hint="cs"/>
          <w:sz w:val="22"/>
          <w:szCs w:val="22"/>
          <w:rtl/>
        </w:rPr>
        <w:t xml:space="preserve"> ב</w:t>
      </w:r>
      <w:r w:rsidR="00312F4E" w:rsidRPr="00FB3995">
        <w:rPr>
          <w:rFonts w:hint="cs"/>
          <w:sz w:val="22"/>
          <w:szCs w:val="22"/>
          <w:rtl/>
        </w:rPr>
        <w:t>חטיבת המרכזים הרפואיים</w:t>
      </w:r>
      <w:r w:rsidRPr="00FB3995">
        <w:rPr>
          <w:rFonts w:hint="cs"/>
          <w:sz w:val="22"/>
          <w:szCs w:val="22"/>
          <w:rtl/>
        </w:rPr>
        <w:t xml:space="preserve"> או ב</w:t>
      </w:r>
      <w:r w:rsidR="006E74B9" w:rsidRPr="00FB3995">
        <w:rPr>
          <w:rFonts w:hint="cs"/>
          <w:sz w:val="22"/>
          <w:szCs w:val="22"/>
          <w:rtl/>
        </w:rPr>
        <w:t>מרכזים הרפואיים</w:t>
      </w:r>
      <w:r w:rsidRPr="00FB3995">
        <w:rPr>
          <w:rFonts w:hint="cs"/>
          <w:sz w:val="22"/>
          <w:szCs w:val="22"/>
          <w:rtl/>
        </w:rPr>
        <w:t>.</w:t>
      </w:r>
    </w:p>
    <w:p w14:paraId="38919EE5" w14:textId="77777777" w:rsidR="00B93DDB" w:rsidRPr="00FB3995" w:rsidRDefault="00B93DDB" w:rsidP="006E402E">
      <w:pPr>
        <w:pStyle w:val="31"/>
        <w:numPr>
          <w:ilvl w:val="0"/>
          <w:numId w:val="0"/>
        </w:numPr>
        <w:spacing w:line="276" w:lineRule="auto"/>
        <w:ind w:left="1146"/>
        <w:rPr>
          <w:sz w:val="22"/>
          <w:szCs w:val="22"/>
        </w:rPr>
      </w:pPr>
    </w:p>
    <w:p w14:paraId="4589997F" w14:textId="77777777" w:rsidR="00B93DDB" w:rsidRPr="00FB3995" w:rsidRDefault="00B93DDB">
      <w:pPr>
        <w:pStyle w:val="31"/>
        <w:numPr>
          <w:ilvl w:val="2"/>
          <w:numId w:val="85"/>
        </w:numPr>
        <w:spacing w:line="276" w:lineRule="auto"/>
        <w:rPr>
          <w:sz w:val="22"/>
          <w:szCs w:val="22"/>
          <w:rtl/>
        </w:rPr>
      </w:pPr>
      <w:r w:rsidRPr="00FB3995">
        <w:rPr>
          <w:rFonts w:hint="cs"/>
          <w:sz w:val="22"/>
          <w:szCs w:val="22"/>
          <w:rtl/>
        </w:rPr>
        <w:t>מערכות</w:t>
      </w:r>
      <w:r w:rsidRPr="00FB3995">
        <w:rPr>
          <w:sz w:val="22"/>
          <w:szCs w:val="22"/>
          <w:rtl/>
        </w:rPr>
        <w:t xml:space="preserve"> </w:t>
      </w:r>
      <w:r w:rsidRPr="00FB3995">
        <w:rPr>
          <w:rFonts w:hint="cs"/>
          <w:sz w:val="22"/>
          <w:szCs w:val="22"/>
          <w:rtl/>
        </w:rPr>
        <w:t xml:space="preserve">משיקות </w:t>
      </w:r>
      <w:r w:rsidR="00983589" w:rsidRPr="00FB3995">
        <w:rPr>
          <w:rFonts w:hint="cs"/>
          <w:sz w:val="22"/>
          <w:szCs w:val="22"/>
          <w:rtl/>
        </w:rPr>
        <w:t>(</w:t>
      </w:r>
      <w:r w:rsidR="00983589" w:rsidRPr="00FB3995">
        <w:rPr>
          <w:rFonts w:hint="cs"/>
          <w:sz w:val="22"/>
          <w:szCs w:val="22"/>
        </w:rPr>
        <w:t>M</w:t>
      </w:r>
      <w:r w:rsidR="00983589" w:rsidRPr="00FB3995">
        <w:rPr>
          <w:rFonts w:hint="cs"/>
          <w:sz w:val="22"/>
          <w:szCs w:val="22"/>
          <w:rtl/>
        </w:rPr>
        <w:t>)</w:t>
      </w:r>
    </w:p>
    <w:p w14:paraId="4AD282F7" w14:textId="77777777" w:rsidR="00332FE3" w:rsidRPr="00FB3995" w:rsidRDefault="00B93DDB" w:rsidP="006E402E">
      <w:pPr>
        <w:pStyle w:val="3f1"/>
        <w:spacing w:line="276" w:lineRule="auto"/>
        <w:ind w:left="1157"/>
        <w:rPr>
          <w:szCs w:val="22"/>
          <w:rtl/>
        </w:rPr>
      </w:pPr>
      <w:r w:rsidRPr="00FB3995">
        <w:rPr>
          <w:rFonts w:hint="cs"/>
          <w:szCs w:val="22"/>
          <w:rtl/>
        </w:rPr>
        <w:t xml:space="preserve">נדרשת </w:t>
      </w:r>
      <w:r w:rsidR="00983589" w:rsidRPr="00FB3995">
        <w:rPr>
          <w:rFonts w:hint="cs"/>
          <w:szCs w:val="22"/>
          <w:rtl/>
        </w:rPr>
        <w:t>התחייבות</w:t>
      </w:r>
      <w:r w:rsidRPr="00FB3995">
        <w:rPr>
          <w:rFonts w:hint="cs"/>
          <w:szCs w:val="22"/>
          <w:rtl/>
        </w:rPr>
        <w:t xml:space="preserve"> הספק לפיתוח הממשק</w:t>
      </w:r>
      <w:r w:rsidR="008579B4" w:rsidRPr="00FB3995">
        <w:rPr>
          <w:rFonts w:hint="cs"/>
          <w:szCs w:val="22"/>
          <w:rtl/>
        </w:rPr>
        <w:t>ים</w:t>
      </w:r>
      <w:r w:rsidRPr="00FB3995">
        <w:rPr>
          <w:rFonts w:hint="cs"/>
          <w:szCs w:val="22"/>
          <w:rtl/>
        </w:rPr>
        <w:t xml:space="preserve"> לתיק</w:t>
      </w:r>
      <w:r w:rsidR="008579B4" w:rsidRPr="00FB3995">
        <w:rPr>
          <w:rFonts w:hint="cs"/>
          <w:szCs w:val="22"/>
          <w:rtl/>
        </w:rPr>
        <w:t>ים</w:t>
      </w:r>
      <w:r w:rsidRPr="00FB3995">
        <w:rPr>
          <w:rFonts w:hint="cs"/>
          <w:szCs w:val="22"/>
          <w:rtl/>
        </w:rPr>
        <w:t xml:space="preserve"> הרפואי</w:t>
      </w:r>
      <w:r w:rsidR="008579B4" w:rsidRPr="00FB3995">
        <w:rPr>
          <w:rFonts w:hint="cs"/>
          <w:szCs w:val="22"/>
          <w:rtl/>
        </w:rPr>
        <w:t>ים הממוחשבים הפועלים בחטיבה</w:t>
      </w:r>
      <w:r w:rsidRPr="00FB3995">
        <w:rPr>
          <w:rFonts w:hint="cs"/>
          <w:szCs w:val="22"/>
          <w:rtl/>
        </w:rPr>
        <w:t xml:space="preserve"> בצד המוצר המוצע, כולל קליטת פרטים רלוונטיי</w:t>
      </w:r>
      <w:r w:rsidRPr="00FB3995">
        <w:rPr>
          <w:rFonts w:hint="eastAsia"/>
          <w:szCs w:val="22"/>
          <w:rtl/>
        </w:rPr>
        <w:t>ם</w:t>
      </w:r>
      <w:r w:rsidRPr="00FB3995">
        <w:rPr>
          <w:rFonts w:hint="cs"/>
          <w:szCs w:val="22"/>
          <w:rtl/>
        </w:rPr>
        <w:t xml:space="preserve"> מתיק המטופל והחזרת המידע לתיק הרפואי.</w:t>
      </w:r>
      <w:r w:rsidR="00B45533" w:rsidRPr="00FB3995">
        <w:rPr>
          <w:rFonts w:hint="cs"/>
          <w:szCs w:val="22"/>
          <w:rtl/>
        </w:rPr>
        <w:t xml:space="preserve"> </w:t>
      </w:r>
      <w:r w:rsidR="00332FE3" w:rsidRPr="00FB3995">
        <w:rPr>
          <w:szCs w:val="22"/>
          <w:rtl/>
        </w:rPr>
        <w:br/>
      </w:r>
      <w:r w:rsidR="00332FE3" w:rsidRPr="00FB3995">
        <w:rPr>
          <w:rFonts w:hint="cs"/>
          <w:szCs w:val="22"/>
          <w:rtl/>
        </w:rPr>
        <w:t xml:space="preserve">נדרש </w:t>
      </w:r>
      <w:r w:rsidR="00910EDE" w:rsidRPr="00FB3995">
        <w:rPr>
          <w:rFonts w:hint="cs"/>
          <w:szCs w:val="22"/>
          <w:rtl/>
        </w:rPr>
        <w:t>לכלול</w:t>
      </w:r>
      <w:r w:rsidR="00332FE3" w:rsidRPr="00FB3995">
        <w:rPr>
          <w:rFonts w:hint="cs"/>
          <w:szCs w:val="22"/>
          <w:rtl/>
        </w:rPr>
        <w:t xml:space="preserve"> בהצעת המחיר </w:t>
      </w:r>
      <w:r w:rsidR="00910EDE" w:rsidRPr="00FB3995">
        <w:rPr>
          <w:rFonts w:hint="cs"/>
          <w:szCs w:val="22"/>
          <w:rtl/>
        </w:rPr>
        <w:t>קישור</w:t>
      </w:r>
      <w:r w:rsidR="00332FE3" w:rsidRPr="00FB3995">
        <w:rPr>
          <w:rFonts w:hint="cs"/>
          <w:szCs w:val="22"/>
          <w:rtl/>
        </w:rPr>
        <w:t xml:space="preserve"> </w:t>
      </w:r>
      <w:r w:rsidR="00910EDE" w:rsidRPr="00FB3995">
        <w:rPr>
          <w:rFonts w:hint="cs"/>
          <w:szCs w:val="22"/>
          <w:rtl/>
        </w:rPr>
        <w:t>ל</w:t>
      </w:r>
      <w:r w:rsidR="00332FE3" w:rsidRPr="00FB3995">
        <w:rPr>
          <w:rFonts w:hint="cs"/>
          <w:szCs w:val="22"/>
          <w:rtl/>
        </w:rPr>
        <w:t xml:space="preserve">תיק </w:t>
      </w:r>
      <w:r w:rsidR="00910EDE" w:rsidRPr="00FB3995">
        <w:rPr>
          <w:rFonts w:hint="cs"/>
          <w:szCs w:val="22"/>
          <w:rtl/>
        </w:rPr>
        <w:t>ה</w:t>
      </w:r>
      <w:r w:rsidR="00332FE3" w:rsidRPr="00FB3995">
        <w:rPr>
          <w:rFonts w:hint="cs"/>
          <w:szCs w:val="22"/>
          <w:rtl/>
        </w:rPr>
        <w:t>רפואי</w:t>
      </w:r>
      <w:r w:rsidR="00910EDE" w:rsidRPr="00FB3995">
        <w:rPr>
          <w:rFonts w:hint="cs"/>
          <w:szCs w:val="22"/>
          <w:rtl/>
        </w:rPr>
        <w:t xml:space="preserve"> קמליון</w:t>
      </w:r>
      <w:r w:rsidR="00332FE3" w:rsidRPr="00FB3995">
        <w:rPr>
          <w:rFonts w:hint="cs"/>
          <w:szCs w:val="22"/>
          <w:rtl/>
        </w:rPr>
        <w:t xml:space="preserve">. </w:t>
      </w:r>
      <w:r w:rsidR="00910EDE" w:rsidRPr="00FB3995">
        <w:rPr>
          <w:rFonts w:hint="cs"/>
          <w:szCs w:val="22"/>
          <w:rtl/>
        </w:rPr>
        <w:t>הספק יציע מחיר לממשקים לכל תיק רפואי נוסף (פרומתיאוס, נמ״ר</w:t>
      </w:r>
      <w:r w:rsidR="00733B0C" w:rsidRPr="00FB3995">
        <w:rPr>
          <w:rFonts w:hint="cs"/>
          <w:szCs w:val="22"/>
          <w:rtl/>
        </w:rPr>
        <w:t>, מטהוויז'ן</w:t>
      </w:r>
      <w:r w:rsidR="00910EDE" w:rsidRPr="00FB3995">
        <w:rPr>
          <w:rFonts w:hint="cs"/>
          <w:szCs w:val="22"/>
          <w:rtl/>
        </w:rPr>
        <w:t>) והוא</w:t>
      </w:r>
      <w:r w:rsidR="00332FE3" w:rsidRPr="00FB3995">
        <w:rPr>
          <w:rFonts w:hint="cs"/>
          <w:szCs w:val="22"/>
          <w:rtl/>
        </w:rPr>
        <w:t xml:space="preserve"> יהיה תקף </w:t>
      </w:r>
      <w:r w:rsidR="00910EDE" w:rsidRPr="00FB3995">
        <w:rPr>
          <w:rFonts w:hint="cs"/>
          <w:szCs w:val="22"/>
          <w:rtl/>
        </w:rPr>
        <w:t>אם וכאשר</w:t>
      </w:r>
      <w:r w:rsidR="00332FE3" w:rsidRPr="00FB3995">
        <w:rPr>
          <w:rFonts w:hint="cs"/>
          <w:szCs w:val="22"/>
          <w:rtl/>
        </w:rPr>
        <w:t xml:space="preserve"> החטיבה </w:t>
      </w:r>
      <w:r w:rsidR="00910EDE" w:rsidRPr="00FB3995">
        <w:rPr>
          <w:rFonts w:hint="cs"/>
          <w:szCs w:val="22"/>
          <w:rtl/>
        </w:rPr>
        <w:t>ת</w:t>
      </w:r>
      <w:r w:rsidR="00332FE3" w:rsidRPr="00FB3995">
        <w:rPr>
          <w:rFonts w:hint="cs"/>
          <w:szCs w:val="22"/>
          <w:rtl/>
        </w:rPr>
        <w:t>חליט לממש חיבור</w:t>
      </w:r>
      <w:r w:rsidR="00733B0C" w:rsidRPr="00FB3995">
        <w:rPr>
          <w:rFonts w:hint="cs"/>
          <w:szCs w:val="22"/>
          <w:rtl/>
        </w:rPr>
        <w:t xml:space="preserve"> תיקים אלו במ</w:t>
      </w:r>
      <w:r w:rsidR="00910EDE" w:rsidRPr="00FB3995">
        <w:rPr>
          <w:rFonts w:hint="cs"/>
          <w:szCs w:val="22"/>
          <w:rtl/>
        </w:rPr>
        <w:t>הלך</w:t>
      </w:r>
      <w:r w:rsidR="00332FE3" w:rsidRPr="00FB3995">
        <w:rPr>
          <w:rFonts w:hint="cs"/>
          <w:szCs w:val="22"/>
          <w:rtl/>
        </w:rPr>
        <w:t xml:space="preserve"> תקופת ההסכם.</w:t>
      </w:r>
    </w:p>
    <w:p w14:paraId="08F711CE" w14:textId="77777777" w:rsidR="00332FE3" w:rsidRPr="00FB3995" w:rsidRDefault="00B45533" w:rsidP="006E402E">
      <w:pPr>
        <w:pStyle w:val="3f1"/>
        <w:spacing w:line="276" w:lineRule="auto"/>
        <w:ind w:left="1157"/>
        <w:rPr>
          <w:szCs w:val="22"/>
          <w:rtl/>
        </w:rPr>
      </w:pPr>
      <w:r w:rsidRPr="00FB3995">
        <w:rPr>
          <w:szCs w:val="22"/>
          <w:rtl/>
        </w:rPr>
        <w:t>כמו כן נדרשת התממשקות למערכ</w:t>
      </w:r>
      <w:r w:rsidR="00A46181" w:rsidRPr="00FB3995">
        <w:rPr>
          <w:rFonts w:hint="cs"/>
          <w:szCs w:val="22"/>
          <w:rtl/>
        </w:rPr>
        <w:t>ו</w:t>
      </w:r>
      <w:r w:rsidRPr="00FB3995">
        <w:rPr>
          <w:szCs w:val="22"/>
          <w:rtl/>
        </w:rPr>
        <w:t>ת ה</w:t>
      </w:r>
      <w:r w:rsidR="00332FE3" w:rsidRPr="00FB3995">
        <w:rPr>
          <w:rFonts w:hint="cs"/>
          <w:szCs w:val="22"/>
          <w:rtl/>
        </w:rPr>
        <w:t>באות:</w:t>
      </w:r>
    </w:p>
    <w:p w14:paraId="0972B7AC" w14:textId="77777777" w:rsidR="00332FE3" w:rsidRPr="00FB3995" w:rsidRDefault="00B45533">
      <w:pPr>
        <w:pStyle w:val="3f1"/>
        <w:numPr>
          <w:ilvl w:val="0"/>
          <w:numId w:val="117"/>
        </w:numPr>
        <w:tabs>
          <w:tab w:val="num" w:pos="2694"/>
        </w:tabs>
        <w:spacing w:line="276" w:lineRule="auto"/>
        <w:ind w:left="1497"/>
        <w:rPr>
          <w:szCs w:val="22"/>
          <w:rtl/>
        </w:rPr>
      </w:pPr>
      <w:r w:rsidRPr="00FB3995">
        <w:rPr>
          <w:szCs w:val="22"/>
        </w:rPr>
        <w:t>ATD</w:t>
      </w:r>
      <w:r w:rsidRPr="00FB3995">
        <w:rPr>
          <w:szCs w:val="22"/>
          <w:rtl/>
        </w:rPr>
        <w:t xml:space="preserve"> </w:t>
      </w:r>
      <w:r w:rsidR="00332FE3" w:rsidRPr="00FB3995">
        <w:rPr>
          <w:rFonts w:hint="cs"/>
          <w:szCs w:val="22"/>
          <w:rtl/>
        </w:rPr>
        <w:t>, כולל זימון תורים</w:t>
      </w:r>
      <w:r w:rsidR="00CC170F" w:rsidRPr="00FB3995">
        <w:rPr>
          <w:rFonts w:hint="cs"/>
          <w:szCs w:val="22"/>
          <w:rtl/>
        </w:rPr>
        <w:t>.</w:t>
      </w:r>
    </w:p>
    <w:p w14:paraId="10FCFEEE" w14:textId="77777777" w:rsidR="00332FE3" w:rsidRPr="00FB3995" w:rsidRDefault="00B45533">
      <w:pPr>
        <w:pStyle w:val="3f1"/>
        <w:numPr>
          <w:ilvl w:val="0"/>
          <w:numId w:val="117"/>
        </w:numPr>
        <w:tabs>
          <w:tab w:val="num" w:pos="2694"/>
        </w:tabs>
        <w:spacing w:line="276" w:lineRule="auto"/>
        <w:ind w:left="1497"/>
        <w:rPr>
          <w:szCs w:val="22"/>
          <w:rtl/>
        </w:rPr>
      </w:pPr>
      <w:r w:rsidRPr="00FB3995">
        <w:rPr>
          <w:szCs w:val="22"/>
          <w:rtl/>
        </w:rPr>
        <w:t>מערכ</w:t>
      </w:r>
      <w:r w:rsidR="006D6B76" w:rsidRPr="00FB3995">
        <w:rPr>
          <w:rFonts w:hint="cs"/>
          <w:szCs w:val="22"/>
          <w:rtl/>
        </w:rPr>
        <w:t>ו</w:t>
      </w:r>
      <w:r w:rsidRPr="00FB3995">
        <w:rPr>
          <w:szCs w:val="22"/>
          <w:rtl/>
        </w:rPr>
        <w:t xml:space="preserve">ת ה </w:t>
      </w:r>
      <w:r w:rsidRPr="00FB3995">
        <w:rPr>
          <w:szCs w:val="22"/>
        </w:rPr>
        <w:t>PACS</w:t>
      </w:r>
      <w:r w:rsidR="006D6B76" w:rsidRPr="00FB3995">
        <w:rPr>
          <w:rFonts w:hint="cs"/>
          <w:szCs w:val="22"/>
          <w:rtl/>
        </w:rPr>
        <w:t xml:space="preserve"> לסוגיהן השונים</w:t>
      </w:r>
      <w:r w:rsidR="00332FE3" w:rsidRPr="00FB3995">
        <w:rPr>
          <w:rFonts w:hint="cs"/>
          <w:szCs w:val="22"/>
          <w:rtl/>
        </w:rPr>
        <w:t xml:space="preserve"> הפועל</w:t>
      </w:r>
      <w:r w:rsidR="00A36DF2" w:rsidRPr="00FB3995">
        <w:rPr>
          <w:rFonts w:hint="cs"/>
          <w:szCs w:val="22"/>
          <w:rtl/>
        </w:rPr>
        <w:t>ות</w:t>
      </w:r>
      <w:r w:rsidR="00332FE3" w:rsidRPr="00FB3995">
        <w:rPr>
          <w:rFonts w:hint="cs"/>
          <w:szCs w:val="22"/>
          <w:rtl/>
        </w:rPr>
        <w:t xml:space="preserve"> במרכזים הרפואיים הממשלתיים</w:t>
      </w:r>
      <w:r w:rsidR="003F26C1" w:rsidRPr="00FB3995">
        <w:rPr>
          <w:rFonts w:hint="cs"/>
          <w:szCs w:val="22"/>
          <w:rtl/>
        </w:rPr>
        <w:t xml:space="preserve"> (כפי שמפורטות בנספח א'10 </w:t>
      </w:r>
      <w:r w:rsidR="003F26C1" w:rsidRPr="00FB3995">
        <w:rPr>
          <w:szCs w:val="22"/>
          <w:rtl/>
        </w:rPr>
        <w:t>–</w:t>
      </w:r>
      <w:r w:rsidR="003F26C1" w:rsidRPr="00FB3995">
        <w:rPr>
          <w:rFonts w:hint="cs"/>
          <w:szCs w:val="22"/>
          <w:rtl/>
        </w:rPr>
        <w:t xml:space="preserve"> רשימה מספר 1)</w:t>
      </w:r>
      <w:r w:rsidR="00280929" w:rsidRPr="00FB3995">
        <w:rPr>
          <w:rFonts w:hint="cs"/>
          <w:szCs w:val="22"/>
          <w:rtl/>
        </w:rPr>
        <w:t>.</w:t>
      </w:r>
      <w:r w:rsidR="003F26C1" w:rsidRPr="00FB3995">
        <w:rPr>
          <w:rFonts w:hint="cs"/>
          <w:szCs w:val="22"/>
          <w:rtl/>
        </w:rPr>
        <w:t xml:space="preserve"> </w:t>
      </w:r>
      <w:r w:rsidR="003F26C1" w:rsidRPr="00FB3995">
        <w:rPr>
          <w:b/>
          <w:bCs/>
          <w:szCs w:val="22"/>
          <w:rtl/>
        </w:rPr>
        <w:t>להבהרה</w:t>
      </w:r>
      <w:r w:rsidR="003F26C1" w:rsidRPr="00FB3995">
        <w:rPr>
          <w:rFonts w:hint="cs"/>
          <w:szCs w:val="22"/>
          <w:rtl/>
        </w:rPr>
        <w:t xml:space="preserve"> -</w:t>
      </w:r>
      <w:r w:rsidR="003F26C1" w:rsidRPr="00FB3995">
        <w:rPr>
          <w:szCs w:val="22"/>
          <w:rtl/>
        </w:rPr>
        <w:t xml:space="preserve"> הדרישה לתמיכה במערכות ה</w:t>
      </w:r>
      <w:r w:rsidR="003F26C1" w:rsidRPr="00FB3995">
        <w:rPr>
          <w:szCs w:val="22"/>
        </w:rPr>
        <w:t>PACS</w:t>
      </w:r>
      <w:r w:rsidR="003F26C1" w:rsidRPr="00FB3995">
        <w:rPr>
          <w:szCs w:val="22"/>
          <w:rtl/>
        </w:rPr>
        <w:t xml:space="preserve"> </w:t>
      </w:r>
      <w:r w:rsidR="00BC50C4" w:rsidRPr="00FB3995">
        <w:rPr>
          <w:rFonts w:hint="cs"/>
          <w:szCs w:val="22"/>
          <w:rtl/>
        </w:rPr>
        <w:t>הנוספות</w:t>
      </w:r>
      <w:r w:rsidR="003F26C1" w:rsidRPr="00FB3995">
        <w:rPr>
          <w:szCs w:val="22"/>
          <w:rtl/>
        </w:rPr>
        <w:t xml:space="preserve"> (רשימה מספר</w:t>
      </w:r>
      <w:r w:rsidR="003F26C1" w:rsidRPr="00FB3995">
        <w:rPr>
          <w:rFonts w:hint="cs"/>
          <w:szCs w:val="22"/>
          <w:rtl/>
        </w:rPr>
        <w:t xml:space="preserve"> </w:t>
      </w:r>
      <w:r w:rsidR="003F26C1" w:rsidRPr="00FB3995">
        <w:rPr>
          <w:szCs w:val="22"/>
          <w:rtl/>
        </w:rPr>
        <w:t>2</w:t>
      </w:r>
      <w:r w:rsidR="003F26C1" w:rsidRPr="00FB3995">
        <w:rPr>
          <w:rFonts w:hint="cs"/>
          <w:szCs w:val="22"/>
          <w:rtl/>
        </w:rPr>
        <w:t xml:space="preserve"> בנספח א'10</w:t>
      </w:r>
      <w:r w:rsidR="003F26C1" w:rsidRPr="00FB3995">
        <w:rPr>
          <w:szCs w:val="22"/>
          <w:rtl/>
        </w:rPr>
        <w:t xml:space="preserve">) </w:t>
      </w:r>
      <w:r w:rsidR="003F26C1" w:rsidRPr="00FB3995">
        <w:rPr>
          <w:rFonts w:hint="cs"/>
          <w:szCs w:val="22"/>
          <w:rtl/>
        </w:rPr>
        <w:t>תוכל להיות ממומשת</w:t>
      </w:r>
      <w:r w:rsidR="003F26C1" w:rsidRPr="00FB3995">
        <w:rPr>
          <w:szCs w:val="22"/>
          <w:rtl/>
        </w:rPr>
        <w:t xml:space="preserve"> </w:t>
      </w:r>
      <w:r w:rsidR="00BC50C4" w:rsidRPr="00FB3995">
        <w:rPr>
          <w:rFonts w:hint="cs"/>
          <w:szCs w:val="22"/>
          <w:rtl/>
        </w:rPr>
        <w:t>עד</w:t>
      </w:r>
      <w:r w:rsidR="003F26C1" w:rsidRPr="00FB3995">
        <w:rPr>
          <w:szCs w:val="22"/>
          <w:rtl/>
        </w:rPr>
        <w:t xml:space="preserve"> תום שנה מתחילת התקנה ראשונה של המערכת.</w:t>
      </w:r>
    </w:p>
    <w:p w14:paraId="54CCA1D6" w14:textId="77777777" w:rsidR="00332FE3" w:rsidRPr="00FB3995" w:rsidRDefault="00464A31">
      <w:pPr>
        <w:pStyle w:val="3f1"/>
        <w:numPr>
          <w:ilvl w:val="0"/>
          <w:numId w:val="117"/>
        </w:numPr>
        <w:tabs>
          <w:tab w:val="num" w:pos="2694"/>
        </w:tabs>
        <w:spacing w:line="276" w:lineRule="auto"/>
        <w:ind w:left="1497"/>
        <w:rPr>
          <w:szCs w:val="22"/>
          <w:rtl/>
        </w:rPr>
      </w:pPr>
      <w:r w:rsidRPr="00FB3995">
        <w:rPr>
          <w:rFonts w:hint="cs"/>
          <w:szCs w:val="22"/>
          <w:rtl/>
        </w:rPr>
        <w:t>מערכ</w:t>
      </w:r>
      <w:r w:rsidR="00A46181" w:rsidRPr="00FB3995">
        <w:rPr>
          <w:rFonts w:hint="cs"/>
          <w:szCs w:val="22"/>
          <w:rtl/>
        </w:rPr>
        <w:t>ו</w:t>
      </w:r>
      <w:r w:rsidRPr="00FB3995">
        <w:rPr>
          <w:rFonts w:hint="cs"/>
          <w:szCs w:val="22"/>
          <w:rtl/>
        </w:rPr>
        <w:t>ת לניהול מסמכים</w:t>
      </w:r>
      <w:r w:rsidR="00CC170F" w:rsidRPr="00FB3995">
        <w:rPr>
          <w:rFonts w:hint="cs"/>
          <w:szCs w:val="22"/>
          <w:rtl/>
        </w:rPr>
        <w:t>.</w:t>
      </w:r>
    </w:p>
    <w:p w14:paraId="4969837B" w14:textId="77777777" w:rsidR="00EB7971" w:rsidRPr="00FB3995" w:rsidRDefault="00464A31">
      <w:pPr>
        <w:pStyle w:val="3f1"/>
        <w:numPr>
          <w:ilvl w:val="0"/>
          <w:numId w:val="117"/>
        </w:numPr>
        <w:tabs>
          <w:tab w:val="num" w:pos="2694"/>
        </w:tabs>
        <w:spacing w:line="276" w:lineRule="auto"/>
        <w:ind w:left="1497"/>
        <w:rPr>
          <w:szCs w:val="22"/>
          <w:rtl/>
        </w:rPr>
      </w:pPr>
      <w:r w:rsidRPr="00FB3995">
        <w:rPr>
          <w:rFonts w:hint="cs"/>
          <w:szCs w:val="22"/>
          <w:rtl/>
        </w:rPr>
        <w:t>מערכ</w:t>
      </w:r>
      <w:r w:rsidR="00A46181" w:rsidRPr="00FB3995">
        <w:rPr>
          <w:rFonts w:hint="cs"/>
          <w:szCs w:val="22"/>
          <w:rtl/>
        </w:rPr>
        <w:t>ו</w:t>
      </w:r>
      <w:r w:rsidRPr="00FB3995">
        <w:rPr>
          <w:rFonts w:hint="cs"/>
          <w:szCs w:val="22"/>
          <w:rtl/>
        </w:rPr>
        <w:t xml:space="preserve">ת לניהול תורים </w:t>
      </w:r>
      <w:r w:rsidRPr="00FB3995">
        <w:rPr>
          <w:rFonts w:hint="cs"/>
          <w:szCs w:val="22"/>
        </w:rPr>
        <w:t>QFLOW</w:t>
      </w:r>
      <w:r w:rsidRPr="00FB3995">
        <w:rPr>
          <w:rFonts w:hint="cs"/>
          <w:szCs w:val="22"/>
          <w:rtl/>
        </w:rPr>
        <w:t>.</w:t>
      </w:r>
      <w:r w:rsidR="00332FE3" w:rsidRPr="00FB3995">
        <w:rPr>
          <w:rFonts w:hint="cs"/>
          <w:szCs w:val="22"/>
          <w:rtl/>
        </w:rPr>
        <w:t xml:space="preserve">  </w:t>
      </w:r>
    </w:p>
    <w:p w14:paraId="6FE5DF5F" w14:textId="77777777" w:rsidR="00B93DDB" w:rsidRPr="00FB3995" w:rsidRDefault="00EB7971">
      <w:pPr>
        <w:pStyle w:val="3f1"/>
        <w:numPr>
          <w:ilvl w:val="0"/>
          <w:numId w:val="117"/>
        </w:numPr>
        <w:tabs>
          <w:tab w:val="num" w:pos="2694"/>
        </w:tabs>
        <w:spacing w:line="276" w:lineRule="auto"/>
        <w:ind w:left="1497"/>
        <w:jc w:val="left"/>
        <w:rPr>
          <w:szCs w:val="22"/>
          <w:rtl/>
        </w:rPr>
      </w:pPr>
      <w:r w:rsidRPr="00FB3995">
        <w:rPr>
          <w:rFonts w:hint="cs"/>
          <w:szCs w:val="22"/>
          <w:rtl/>
        </w:rPr>
        <w:t xml:space="preserve">מערכות </w:t>
      </w:r>
      <w:r w:rsidRPr="00FB3995">
        <w:rPr>
          <w:rFonts w:hint="cs"/>
          <w:szCs w:val="22"/>
        </w:rPr>
        <w:t>BROKER</w:t>
      </w:r>
      <w:r w:rsidRPr="00FB3995">
        <w:rPr>
          <w:rFonts w:hint="cs"/>
          <w:szCs w:val="22"/>
          <w:rtl/>
        </w:rPr>
        <w:t xml:space="preserve"> </w:t>
      </w:r>
      <w:r w:rsidR="00CC170F" w:rsidRPr="00FB3995">
        <w:rPr>
          <w:rFonts w:hint="cs"/>
          <w:szCs w:val="22"/>
          <w:rtl/>
        </w:rPr>
        <w:t>.</w:t>
      </w:r>
      <w:r w:rsidR="00332FE3" w:rsidRPr="00FB3995">
        <w:rPr>
          <w:szCs w:val="22"/>
          <w:rtl/>
        </w:rPr>
        <w:br/>
      </w:r>
      <w:r w:rsidR="00332FE3" w:rsidRPr="00FB3995">
        <w:rPr>
          <w:szCs w:val="22"/>
          <w:rtl/>
        </w:rPr>
        <w:br/>
      </w:r>
      <w:r w:rsidR="00332FE3" w:rsidRPr="00FB3995">
        <w:rPr>
          <w:szCs w:val="22"/>
          <w:rtl/>
        </w:rPr>
        <w:lastRenderedPageBreak/>
        <w:br/>
      </w:r>
    </w:p>
    <w:p w14:paraId="60B7299C" w14:textId="77777777" w:rsidR="00B93DDB" w:rsidRPr="00FB3995" w:rsidRDefault="00B93DDB">
      <w:pPr>
        <w:pStyle w:val="24"/>
        <w:numPr>
          <w:ilvl w:val="1"/>
          <w:numId w:val="85"/>
        </w:numPr>
        <w:spacing w:line="276" w:lineRule="auto"/>
        <w:rPr>
          <w:sz w:val="22"/>
          <w:szCs w:val="22"/>
          <w:rtl/>
        </w:rPr>
      </w:pPr>
      <w:r w:rsidRPr="00FB3995">
        <w:rPr>
          <w:rFonts w:hint="eastAsia"/>
          <w:sz w:val="22"/>
          <w:szCs w:val="22"/>
          <w:rtl/>
        </w:rPr>
        <w:t>תת</w:t>
      </w:r>
      <w:r w:rsidRPr="00FB3995">
        <w:rPr>
          <w:sz w:val="22"/>
          <w:szCs w:val="22"/>
          <w:rtl/>
        </w:rPr>
        <w:t xml:space="preserve"> מערכות ופונקציות ראשיות</w:t>
      </w:r>
      <w:r w:rsidR="00462321" w:rsidRPr="00FB3995">
        <w:rPr>
          <w:rFonts w:hint="cs"/>
          <w:sz w:val="22"/>
          <w:szCs w:val="22"/>
          <w:rtl/>
        </w:rPr>
        <w:t xml:space="preserve"> נדרשות</w:t>
      </w:r>
      <w:r w:rsidRPr="00FB3995">
        <w:rPr>
          <w:sz w:val="22"/>
          <w:szCs w:val="22"/>
          <w:rtl/>
        </w:rPr>
        <w:t xml:space="preserve"> </w:t>
      </w:r>
      <w:r w:rsidR="00983589" w:rsidRPr="00FB3995">
        <w:rPr>
          <w:rFonts w:hint="cs"/>
          <w:sz w:val="22"/>
          <w:szCs w:val="22"/>
          <w:rtl/>
        </w:rPr>
        <w:t>(</w:t>
      </w:r>
      <w:r w:rsidR="00983589" w:rsidRPr="00FB3995">
        <w:rPr>
          <w:rFonts w:hint="cs"/>
          <w:sz w:val="22"/>
          <w:szCs w:val="22"/>
        </w:rPr>
        <w:t>S</w:t>
      </w:r>
      <w:r w:rsidR="00983589" w:rsidRPr="00FB3995">
        <w:rPr>
          <w:rFonts w:hint="cs"/>
          <w:sz w:val="22"/>
          <w:szCs w:val="22"/>
          <w:rtl/>
        </w:rPr>
        <w:t>)</w:t>
      </w:r>
    </w:p>
    <w:p w14:paraId="6DC4274D" w14:textId="77777777" w:rsidR="007E6FB7" w:rsidRPr="00FB3995" w:rsidRDefault="00B93DDB">
      <w:pPr>
        <w:pStyle w:val="31"/>
        <w:numPr>
          <w:ilvl w:val="2"/>
          <w:numId w:val="85"/>
        </w:numPr>
        <w:spacing w:line="276" w:lineRule="auto"/>
        <w:rPr>
          <w:sz w:val="22"/>
          <w:szCs w:val="22"/>
          <w:rtl/>
        </w:rPr>
      </w:pPr>
      <w:r w:rsidRPr="00FB3995">
        <w:rPr>
          <w:rFonts w:hint="eastAsia"/>
          <w:sz w:val="22"/>
          <w:szCs w:val="22"/>
          <w:rtl/>
        </w:rPr>
        <w:t>דגשים</w:t>
      </w:r>
      <w:r w:rsidRPr="00FB3995">
        <w:rPr>
          <w:sz w:val="22"/>
          <w:szCs w:val="22"/>
          <w:rtl/>
        </w:rPr>
        <w:t xml:space="preserve"> </w:t>
      </w:r>
      <w:r w:rsidRPr="00FB3995">
        <w:rPr>
          <w:rFonts w:hint="eastAsia"/>
          <w:sz w:val="22"/>
          <w:szCs w:val="22"/>
          <w:rtl/>
        </w:rPr>
        <w:t>כלליים</w:t>
      </w:r>
    </w:p>
    <w:p w14:paraId="1924A8D1" w14:textId="77777777" w:rsidR="002D6153" w:rsidRPr="00FB3995" w:rsidRDefault="002D6153">
      <w:pPr>
        <w:pStyle w:val="Normal1"/>
        <w:numPr>
          <w:ilvl w:val="2"/>
          <w:numId w:val="63"/>
        </w:numPr>
        <w:spacing w:line="276" w:lineRule="auto"/>
        <w:rPr>
          <w:szCs w:val="22"/>
        </w:rPr>
      </w:pPr>
      <w:r w:rsidRPr="00FB3995">
        <w:rPr>
          <w:rFonts w:hint="cs"/>
          <w:szCs w:val="22"/>
          <w:rtl/>
        </w:rPr>
        <w:t>ניהול הזמנות וזימונים</w:t>
      </w:r>
    </w:p>
    <w:p w14:paraId="2E6D0682" w14:textId="77777777" w:rsidR="002D6153" w:rsidRPr="00FB3995" w:rsidRDefault="002D6153">
      <w:pPr>
        <w:pStyle w:val="Normal1"/>
        <w:numPr>
          <w:ilvl w:val="2"/>
          <w:numId w:val="63"/>
        </w:numPr>
        <w:spacing w:line="276" w:lineRule="auto"/>
        <w:rPr>
          <w:szCs w:val="22"/>
        </w:rPr>
      </w:pPr>
      <w:r w:rsidRPr="00FB3995">
        <w:rPr>
          <w:rFonts w:hint="cs"/>
          <w:szCs w:val="22"/>
          <w:rtl/>
        </w:rPr>
        <w:t>ניהול הקבלה למכון</w:t>
      </w:r>
    </w:p>
    <w:p w14:paraId="279F85FD" w14:textId="77777777" w:rsidR="007E6FB7" w:rsidRPr="00FB3995" w:rsidRDefault="007E6FB7">
      <w:pPr>
        <w:pStyle w:val="Normal1"/>
        <w:numPr>
          <w:ilvl w:val="2"/>
          <w:numId w:val="63"/>
        </w:numPr>
        <w:spacing w:line="276" w:lineRule="auto"/>
        <w:rPr>
          <w:szCs w:val="22"/>
        </w:rPr>
      </w:pPr>
      <w:r w:rsidRPr="00FB3995">
        <w:rPr>
          <w:rFonts w:hint="cs"/>
          <w:szCs w:val="22"/>
          <w:rtl/>
        </w:rPr>
        <w:t>ניהול עבודת טכנאי הרנטגן</w:t>
      </w:r>
    </w:p>
    <w:p w14:paraId="2DE40FCE" w14:textId="77777777" w:rsidR="007E6FB7" w:rsidRPr="00FB3995" w:rsidRDefault="007E6FB7">
      <w:pPr>
        <w:pStyle w:val="Normal1"/>
        <w:numPr>
          <w:ilvl w:val="2"/>
          <w:numId w:val="63"/>
        </w:numPr>
        <w:spacing w:line="276" w:lineRule="auto"/>
        <w:rPr>
          <w:szCs w:val="22"/>
        </w:rPr>
      </w:pPr>
      <w:r w:rsidRPr="00FB3995">
        <w:rPr>
          <w:rFonts w:hint="cs"/>
          <w:szCs w:val="22"/>
          <w:rtl/>
        </w:rPr>
        <w:t>ניהול עבודת הרדיולוג</w:t>
      </w:r>
    </w:p>
    <w:p w14:paraId="213F23F6" w14:textId="77777777" w:rsidR="007E6FB7" w:rsidRPr="00FB3995" w:rsidRDefault="007E6FB7">
      <w:pPr>
        <w:pStyle w:val="Normal1"/>
        <w:numPr>
          <w:ilvl w:val="2"/>
          <w:numId w:val="63"/>
        </w:numPr>
        <w:spacing w:line="276" w:lineRule="auto"/>
        <w:rPr>
          <w:szCs w:val="22"/>
        </w:rPr>
      </w:pPr>
      <w:r w:rsidRPr="00FB3995">
        <w:rPr>
          <w:rFonts w:hint="cs"/>
          <w:szCs w:val="22"/>
          <w:rtl/>
        </w:rPr>
        <w:t>תמיכה במכוני דימות ייעודיים</w:t>
      </w:r>
    </w:p>
    <w:p w14:paraId="0E534AD8" w14:textId="77777777" w:rsidR="002D6153" w:rsidRPr="00FB3995" w:rsidRDefault="002D6153">
      <w:pPr>
        <w:pStyle w:val="Normal1"/>
        <w:numPr>
          <w:ilvl w:val="2"/>
          <w:numId w:val="63"/>
        </w:numPr>
        <w:spacing w:line="276" w:lineRule="auto"/>
        <w:rPr>
          <w:szCs w:val="22"/>
        </w:rPr>
      </w:pPr>
      <w:r w:rsidRPr="00FB3995">
        <w:rPr>
          <w:rFonts w:hint="cs"/>
          <w:szCs w:val="22"/>
          <w:rtl/>
        </w:rPr>
        <w:t>קישוריות לתיק הרפואי ולמערכות נוספות כנדרש</w:t>
      </w:r>
    </w:p>
    <w:p w14:paraId="2C6AF5F8" w14:textId="77777777" w:rsidR="00B93DDB" w:rsidRPr="00FB3995" w:rsidRDefault="00B93DDB" w:rsidP="006E402E">
      <w:pPr>
        <w:pStyle w:val="31"/>
        <w:numPr>
          <w:ilvl w:val="0"/>
          <w:numId w:val="0"/>
        </w:numPr>
        <w:spacing w:line="276" w:lineRule="auto"/>
        <w:ind w:left="1146" w:hanging="720"/>
        <w:rPr>
          <w:sz w:val="22"/>
          <w:szCs w:val="22"/>
          <w:rtl/>
        </w:rPr>
      </w:pPr>
    </w:p>
    <w:p w14:paraId="1E6AF919" w14:textId="77777777" w:rsidR="00B93DDB" w:rsidRPr="00FB3995" w:rsidRDefault="00B93DDB">
      <w:pPr>
        <w:pStyle w:val="31"/>
        <w:numPr>
          <w:ilvl w:val="2"/>
          <w:numId w:val="85"/>
        </w:numPr>
        <w:spacing w:line="276" w:lineRule="auto"/>
        <w:rPr>
          <w:sz w:val="22"/>
          <w:szCs w:val="22"/>
          <w:rtl/>
        </w:rPr>
      </w:pPr>
      <w:r w:rsidRPr="00FB3995">
        <w:rPr>
          <w:rFonts w:hint="cs"/>
          <w:sz w:val="22"/>
          <w:szCs w:val="22"/>
          <w:rtl/>
        </w:rPr>
        <w:t>אופן המענה לדרישות הפונקציונליות, ממשקים ואבטחת מידע</w:t>
      </w:r>
    </w:p>
    <w:p w14:paraId="08E2EAEF" w14:textId="77777777" w:rsidR="00B93DDB" w:rsidRPr="00FB3995" w:rsidRDefault="00B93DDB" w:rsidP="006E402E">
      <w:pPr>
        <w:pStyle w:val="3f1"/>
        <w:spacing w:line="276" w:lineRule="auto"/>
        <w:ind w:left="1157"/>
        <w:rPr>
          <w:szCs w:val="22"/>
          <w:rtl/>
        </w:rPr>
      </w:pPr>
      <w:r w:rsidRPr="00FB3995">
        <w:rPr>
          <w:rFonts w:hint="cs"/>
          <w:b/>
          <w:bCs/>
          <w:szCs w:val="22"/>
          <w:rtl/>
        </w:rPr>
        <w:t>בנספח</w:t>
      </w:r>
      <w:r w:rsidR="00023A79" w:rsidRPr="00FB3995">
        <w:rPr>
          <w:rFonts w:hint="cs"/>
          <w:b/>
          <w:bCs/>
          <w:szCs w:val="22"/>
          <w:rtl/>
        </w:rPr>
        <w:t>ים ג' ו-</w:t>
      </w:r>
      <w:r w:rsidRPr="00FB3995">
        <w:rPr>
          <w:rFonts w:hint="cs"/>
          <w:b/>
          <w:bCs/>
          <w:szCs w:val="22"/>
          <w:rtl/>
        </w:rPr>
        <w:t xml:space="preserve">ח' </w:t>
      </w:r>
      <w:r w:rsidRPr="00FB3995">
        <w:rPr>
          <w:rFonts w:hint="cs"/>
          <w:szCs w:val="22"/>
          <w:rtl/>
        </w:rPr>
        <w:t xml:space="preserve">מוצגות הדרישות </w:t>
      </w:r>
      <w:r w:rsidR="00FC2A52" w:rsidRPr="00FB3995">
        <w:rPr>
          <w:rFonts w:hint="cs"/>
          <w:szCs w:val="22"/>
          <w:rtl/>
        </w:rPr>
        <w:t>ה</w:t>
      </w:r>
      <w:r w:rsidRPr="00FB3995">
        <w:rPr>
          <w:rFonts w:hint="cs"/>
          <w:szCs w:val="22"/>
          <w:rtl/>
        </w:rPr>
        <w:t>ייעודיות מהמערכים המתמחים והמוצרים המשלימים הנדרשים בתחומים השונים במכרז זה.</w:t>
      </w:r>
    </w:p>
    <w:p w14:paraId="045B84CE" w14:textId="77777777" w:rsidR="00B93DDB" w:rsidRPr="00FB3995" w:rsidRDefault="00B93DDB" w:rsidP="006E402E">
      <w:pPr>
        <w:pStyle w:val="3f1"/>
        <w:spacing w:line="276" w:lineRule="auto"/>
        <w:ind w:left="1157"/>
        <w:rPr>
          <w:szCs w:val="22"/>
          <w:rtl/>
        </w:rPr>
      </w:pPr>
      <w:r w:rsidRPr="00FB3995">
        <w:rPr>
          <w:rFonts w:hint="cs"/>
          <w:szCs w:val="22"/>
          <w:rtl/>
        </w:rPr>
        <w:t xml:space="preserve">בכל שלבי הטיפול יבוצעו הדיווחים </w:t>
      </w:r>
      <w:r w:rsidR="00B06D78" w:rsidRPr="00FB3995">
        <w:rPr>
          <w:rFonts w:hint="cs"/>
          <w:szCs w:val="22"/>
          <w:rtl/>
        </w:rPr>
        <w:t xml:space="preserve">הנדרשים לחטיבת המרכזים </w:t>
      </w:r>
      <w:r w:rsidR="00312F4E" w:rsidRPr="00FB3995">
        <w:rPr>
          <w:rFonts w:hint="cs"/>
          <w:szCs w:val="22"/>
          <w:rtl/>
        </w:rPr>
        <w:t>הרפואיים</w:t>
      </w:r>
      <w:r w:rsidRPr="00FB3995">
        <w:rPr>
          <w:rFonts w:hint="cs"/>
          <w:szCs w:val="22"/>
          <w:rtl/>
        </w:rPr>
        <w:t xml:space="preserve"> ו/או לקופות החולים.</w:t>
      </w:r>
    </w:p>
    <w:p w14:paraId="46028C3B" w14:textId="77777777" w:rsidR="00B93DDB" w:rsidRPr="00FB3995" w:rsidRDefault="00B93DDB" w:rsidP="006E402E">
      <w:pPr>
        <w:pStyle w:val="3f1"/>
        <w:spacing w:line="276" w:lineRule="auto"/>
        <w:ind w:left="1157"/>
        <w:rPr>
          <w:szCs w:val="22"/>
          <w:rtl/>
        </w:rPr>
      </w:pPr>
      <w:r w:rsidRPr="00FB3995">
        <w:rPr>
          <w:rFonts w:hint="cs"/>
          <w:szCs w:val="22"/>
          <w:rtl/>
        </w:rPr>
        <w:t xml:space="preserve">על המציע לפרט </w:t>
      </w:r>
      <w:r w:rsidRPr="00FB3995">
        <w:rPr>
          <w:rFonts w:hint="cs"/>
          <w:b/>
          <w:bCs/>
          <w:szCs w:val="22"/>
          <w:rtl/>
        </w:rPr>
        <w:t>עבור כל דרישה את הפתרון המוצע על ידו</w:t>
      </w:r>
      <w:r w:rsidRPr="00FB3995">
        <w:rPr>
          <w:rFonts w:hint="cs"/>
          <w:szCs w:val="22"/>
          <w:rtl/>
        </w:rPr>
        <w:t xml:space="preserve">. אם לפתרון המוצע קיימת פונקציונאליות נוספת נדרש המציע להוסיף תיאור מפורט של הרכיב. </w:t>
      </w:r>
    </w:p>
    <w:p w14:paraId="6ACA9284" w14:textId="77777777" w:rsidR="00C91EC5" w:rsidRPr="00FB3995" w:rsidRDefault="00C91EC5" w:rsidP="00C91EC5">
      <w:pPr>
        <w:pStyle w:val="3f1"/>
        <w:spacing w:line="276" w:lineRule="auto"/>
        <w:ind w:left="1157"/>
        <w:rPr>
          <w:szCs w:val="22"/>
          <w:rtl/>
        </w:rPr>
      </w:pPr>
      <w:r w:rsidRPr="00FB3995">
        <w:rPr>
          <w:rFonts w:hint="cs"/>
          <w:szCs w:val="22"/>
          <w:rtl/>
        </w:rPr>
        <w:t>בשלב הכנת תוכנית העבודה ייקבעו הרכיבים שיפותחו ומועד הפיתוח של כל רכיב, לפי שיקול דעתו הבלעדי של המזמין.</w:t>
      </w:r>
    </w:p>
    <w:p w14:paraId="7863BF0C" w14:textId="77777777" w:rsidR="00B93DDB" w:rsidRPr="00FB3995" w:rsidRDefault="00B93DDB" w:rsidP="006E402E">
      <w:pPr>
        <w:pStyle w:val="3f1"/>
        <w:spacing w:line="276" w:lineRule="auto"/>
        <w:ind w:left="1157"/>
        <w:rPr>
          <w:szCs w:val="22"/>
          <w:rtl/>
        </w:rPr>
      </w:pPr>
      <w:r w:rsidRPr="00FB3995">
        <w:rPr>
          <w:rFonts w:hint="cs"/>
          <w:szCs w:val="22"/>
          <w:rtl/>
        </w:rPr>
        <w:t>מודגש</w:t>
      </w:r>
      <w:r w:rsidRPr="00FB3995">
        <w:rPr>
          <w:szCs w:val="22"/>
          <w:rtl/>
        </w:rPr>
        <w:t xml:space="preserve"> </w:t>
      </w:r>
      <w:r w:rsidRPr="00FB3995">
        <w:rPr>
          <w:rFonts w:hint="cs"/>
          <w:szCs w:val="22"/>
          <w:rtl/>
        </w:rPr>
        <w:t>ומובהר</w:t>
      </w:r>
      <w:r w:rsidRPr="00FB3995">
        <w:rPr>
          <w:szCs w:val="22"/>
          <w:rtl/>
        </w:rPr>
        <w:t xml:space="preserve"> </w:t>
      </w:r>
      <w:r w:rsidRPr="00FB3995">
        <w:rPr>
          <w:rFonts w:hint="cs"/>
          <w:szCs w:val="22"/>
          <w:rtl/>
        </w:rPr>
        <w:t>כי</w:t>
      </w:r>
      <w:r w:rsidRPr="00FB3995">
        <w:rPr>
          <w:szCs w:val="22"/>
          <w:rtl/>
        </w:rPr>
        <w:t xml:space="preserve"> </w:t>
      </w:r>
      <w:r w:rsidRPr="00FB3995">
        <w:rPr>
          <w:rFonts w:hint="cs"/>
          <w:szCs w:val="22"/>
          <w:rtl/>
        </w:rPr>
        <w:t>מעבר לדרישות אלו, ייתכנו דרישות עתידיות שאינן מפורטות להלן. הספק מוזמן לתאר בנספחים אותם יצרף לחוברת ההצעה יכולות נוספות שיש למוצר היום או כאלו הנמצאות ב-</w:t>
      </w:r>
      <w:r w:rsidRPr="00FB3995">
        <w:rPr>
          <w:szCs w:val="22"/>
        </w:rPr>
        <w:t>Roadmap</w:t>
      </w:r>
      <w:r w:rsidRPr="00FB3995">
        <w:rPr>
          <w:rFonts w:hint="cs"/>
          <w:szCs w:val="22"/>
          <w:rtl/>
        </w:rPr>
        <w:t xml:space="preserve"> המוצהר של יצרן הטכנולוגיה של המוצר ושלדעתו יכולים לסייע ל</w:t>
      </w:r>
      <w:r w:rsidR="007117EE" w:rsidRPr="00FB3995">
        <w:rPr>
          <w:rFonts w:hint="cs"/>
          <w:szCs w:val="22"/>
          <w:rtl/>
        </w:rPr>
        <w:t>חטיבה</w:t>
      </w:r>
      <w:r w:rsidRPr="00FB3995">
        <w:rPr>
          <w:rFonts w:hint="cs"/>
          <w:szCs w:val="22"/>
          <w:rtl/>
        </w:rPr>
        <w:t xml:space="preserve"> גם בדרישות עתידיות. </w:t>
      </w:r>
    </w:p>
    <w:p w14:paraId="25A51B2F" w14:textId="77777777" w:rsidR="00B93DDB" w:rsidRPr="00FB3995" w:rsidRDefault="00B93DDB">
      <w:pPr>
        <w:pStyle w:val="24"/>
        <w:numPr>
          <w:ilvl w:val="1"/>
          <w:numId w:val="85"/>
        </w:numPr>
        <w:spacing w:line="276" w:lineRule="auto"/>
        <w:ind w:left="165" w:firstLine="142"/>
        <w:rPr>
          <w:sz w:val="22"/>
          <w:szCs w:val="22"/>
          <w:rtl/>
        </w:rPr>
      </w:pPr>
      <w:bookmarkStart w:id="128" w:name="_Ref393701558"/>
      <w:r w:rsidRPr="00FB3995">
        <w:rPr>
          <w:rFonts w:hint="cs"/>
          <w:sz w:val="22"/>
          <w:szCs w:val="22"/>
          <w:rtl/>
        </w:rPr>
        <w:t xml:space="preserve">תהליכים </w:t>
      </w:r>
      <w:r w:rsidR="00C55E69" w:rsidRPr="00FB3995">
        <w:rPr>
          <w:rFonts w:hint="cs"/>
          <w:sz w:val="22"/>
          <w:szCs w:val="22"/>
          <w:rtl/>
        </w:rPr>
        <w:t>(</w:t>
      </w:r>
      <w:r w:rsidR="00C55E69" w:rsidRPr="00FB3995">
        <w:rPr>
          <w:rFonts w:hint="cs"/>
          <w:sz w:val="22"/>
          <w:szCs w:val="22"/>
        </w:rPr>
        <w:t>S</w:t>
      </w:r>
      <w:r w:rsidR="00C55E69" w:rsidRPr="00FB3995">
        <w:rPr>
          <w:rFonts w:hint="cs"/>
          <w:sz w:val="22"/>
          <w:szCs w:val="22"/>
          <w:rtl/>
        </w:rPr>
        <w:t>)</w:t>
      </w:r>
    </w:p>
    <w:p w14:paraId="4A109C3C" w14:textId="77777777" w:rsidR="00B93DDB" w:rsidRPr="00FB3995" w:rsidRDefault="00B93DDB" w:rsidP="006E402E">
      <w:pPr>
        <w:pStyle w:val="Normal1"/>
        <w:spacing w:before="0" w:after="120" w:line="276" w:lineRule="auto"/>
        <w:ind w:left="590"/>
        <w:rPr>
          <w:szCs w:val="22"/>
          <w:rtl/>
        </w:rPr>
      </w:pPr>
      <w:r w:rsidRPr="00FB3995">
        <w:rPr>
          <w:rFonts w:hint="eastAsia"/>
          <w:szCs w:val="22"/>
          <w:rtl/>
        </w:rPr>
        <w:t>הפתרון</w:t>
      </w:r>
      <w:r w:rsidRPr="00FB3995">
        <w:rPr>
          <w:szCs w:val="22"/>
          <w:rtl/>
        </w:rPr>
        <w:t xml:space="preserve"> </w:t>
      </w:r>
      <w:r w:rsidRPr="00FB3995">
        <w:rPr>
          <w:rFonts w:hint="eastAsia"/>
          <w:szCs w:val="22"/>
          <w:rtl/>
        </w:rPr>
        <w:t>המוצע</w:t>
      </w:r>
      <w:r w:rsidRPr="00FB3995">
        <w:rPr>
          <w:szCs w:val="22"/>
          <w:rtl/>
        </w:rPr>
        <w:t xml:space="preserve"> </w:t>
      </w:r>
      <w:r w:rsidRPr="00FB3995">
        <w:rPr>
          <w:rFonts w:hint="eastAsia"/>
          <w:szCs w:val="22"/>
          <w:rtl/>
        </w:rPr>
        <w:t>צריך</w:t>
      </w:r>
      <w:r w:rsidRPr="00FB3995">
        <w:rPr>
          <w:szCs w:val="22"/>
          <w:rtl/>
        </w:rPr>
        <w:t xml:space="preserve"> </w:t>
      </w:r>
      <w:r w:rsidRPr="00FB3995">
        <w:rPr>
          <w:rFonts w:hint="eastAsia"/>
          <w:szCs w:val="22"/>
          <w:rtl/>
        </w:rPr>
        <w:t>לתמוך</w:t>
      </w:r>
      <w:r w:rsidRPr="00FB3995">
        <w:rPr>
          <w:szCs w:val="22"/>
          <w:rtl/>
        </w:rPr>
        <w:t xml:space="preserve"> </w:t>
      </w:r>
      <w:r w:rsidRPr="00FB3995">
        <w:rPr>
          <w:rFonts w:hint="eastAsia"/>
          <w:szCs w:val="22"/>
          <w:rtl/>
        </w:rPr>
        <w:t>בתהליכי</w:t>
      </w:r>
      <w:r w:rsidRPr="00FB3995">
        <w:rPr>
          <w:szCs w:val="22"/>
          <w:rtl/>
        </w:rPr>
        <w:t xml:space="preserve"> </w:t>
      </w:r>
      <w:r w:rsidRPr="00FB3995">
        <w:rPr>
          <w:rFonts w:hint="eastAsia"/>
          <w:szCs w:val="22"/>
          <w:rtl/>
        </w:rPr>
        <w:t>העבודה</w:t>
      </w:r>
      <w:r w:rsidRPr="00FB3995">
        <w:rPr>
          <w:szCs w:val="22"/>
          <w:rtl/>
        </w:rPr>
        <w:t xml:space="preserve"> </w:t>
      </w:r>
      <w:r w:rsidRPr="00FB3995">
        <w:rPr>
          <w:rFonts w:hint="eastAsia"/>
          <w:szCs w:val="22"/>
          <w:rtl/>
        </w:rPr>
        <w:t>של</w:t>
      </w:r>
      <w:r w:rsidRPr="00FB3995">
        <w:rPr>
          <w:szCs w:val="22"/>
          <w:rtl/>
        </w:rPr>
        <w:t xml:space="preserve"> </w:t>
      </w:r>
      <w:r w:rsidRPr="00FB3995">
        <w:rPr>
          <w:rFonts w:hint="eastAsia"/>
          <w:szCs w:val="22"/>
          <w:rtl/>
        </w:rPr>
        <w:t>יחידות</w:t>
      </w:r>
      <w:r w:rsidRPr="00FB3995">
        <w:rPr>
          <w:szCs w:val="22"/>
          <w:rtl/>
        </w:rPr>
        <w:t xml:space="preserve"> </w:t>
      </w:r>
      <w:r w:rsidRPr="00FB3995">
        <w:rPr>
          <w:rFonts w:hint="eastAsia"/>
          <w:szCs w:val="22"/>
          <w:rtl/>
        </w:rPr>
        <w:t>ה</w:t>
      </w:r>
      <w:r w:rsidR="009D3671" w:rsidRPr="00FB3995">
        <w:rPr>
          <w:rFonts w:hint="eastAsia"/>
          <w:szCs w:val="22"/>
          <w:rtl/>
        </w:rPr>
        <w:t>דימות</w:t>
      </w:r>
      <w:r w:rsidR="009D3671" w:rsidRPr="00FB3995">
        <w:rPr>
          <w:szCs w:val="22"/>
          <w:rtl/>
        </w:rPr>
        <w:t xml:space="preserve"> </w:t>
      </w:r>
      <w:r w:rsidR="009D3671" w:rsidRPr="00FB3995">
        <w:rPr>
          <w:rFonts w:hint="eastAsia"/>
          <w:szCs w:val="22"/>
          <w:rtl/>
        </w:rPr>
        <w:t>ה</w:t>
      </w:r>
      <w:r w:rsidRPr="00FB3995">
        <w:rPr>
          <w:rFonts w:hint="eastAsia"/>
          <w:szCs w:val="22"/>
          <w:rtl/>
        </w:rPr>
        <w:t>שונות</w:t>
      </w:r>
      <w:r w:rsidRPr="00FB3995">
        <w:rPr>
          <w:szCs w:val="22"/>
          <w:rtl/>
        </w:rPr>
        <w:t xml:space="preserve"> </w:t>
      </w:r>
      <w:r w:rsidRPr="00FB3995">
        <w:rPr>
          <w:rFonts w:hint="eastAsia"/>
          <w:szCs w:val="22"/>
          <w:rtl/>
        </w:rPr>
        <w:t>ב</w:t>
      </w:r>
      <w:r w:rsidR="006E74B9" w:rsidRPr="00FB3995">
        <w:rPr>
          <w:rFonts w:hint="eastAsia"/>
          <w:szCs w:val="22"/>
          <w:rtl/>
        </w:rPr>
        <w:t>מרכזים הרפואיים</w:t>
      </w:r>
      <w:r w:rsidRPr="00FB3995">
        <w:rPr>
          <w:szCs w:val="22"/>
          <w:rtl/>
        </w:rPr>
        <w:t xml:space="preserve">, </w:t>
      </w:r>
      <w:r w:rsidRPr="00FB3995">
        <w:rPr>
          <w:rFonts w:hint="eastAsia"/>
          <w:szCs w:val="22"/>
          <w:rtl/>
        </w:rPr>
        <w:t>ביניהן</w:t>
      </w:r>
      <w:r w:rsidRPr="00FB3995">
        <w:rPr>
          <w:szCs w:val="22"/>
          <w:rtl/>
        </w:rPr>
        <w:t xml:space="preserve">- </w:t>
      </w:r>
      <w:r w:rsidRPr="00FB3995">
        <w:rPr>
          <w:rFonts w:hint="eastAsia"/>
          <w:szCs w:val="22"/>
          <w:rtl/>
        </w:rPr>
        <w:t>יחידות</w:t>
      </w:r>
      <w:r w:rsidRPr="00FB3995">
        <w:rPr>
          <w:szCs w:val="22"/>
          <w:rtl/>
        </w:rPr>
        <w:t xml:space="preserve"> </w:t>
      </w:r>
      <w:r w:rsidRPr="00FB3995">
        <w:rPr>
          <w:rFonts w:hint="eastAsia"/>
          <w:szCs w:val="22"/>
          <w:rtl/>
        </w:rPr>
        <w:t>בעלות</w:t>
      </w:r>
      <w:r w:rsidRPr="00FB3995">
        <w:rPr>
          <w:szCs w:val="22"/>
          <w:rtl/>
        </w:rPr>
        <w:t xml:space="preserve"> </w:t>
      </w:r>
      <w:r w:rsidRPr="00FB3995">
        <w:rPr>
          <w:rFonts w:hint="eastAsia"/>
          <w:szCs w:val="22"/>
          <w:rtl/>
        </w:rPr>
        <w:t>מאפיינים</w:t>
      </w:r>
      <w:r w:rsidRPr="00FB3995">
        <w:rPr>
          <w:szCs w:val="22"/>
          <w:rtl/>
        </w:rPr>
        <w:t xml:space="preserve"> </w:t>
      </w:r>
      <w:r w:rsidRPr="00FB3995">
        <w:rPr>
          <w:rFonts w:hint="eastAsia"/>
          <w:szCs w:val="22"/>
          <w:rtl/>
        </w:rPr>
        <w:t>מיוחדים</w:t>
      </w:r>
      <w:r w:rsidRPr="00FB3995">
        <w:rPr>
          <w:szCs w:val="22"/>
          <w:rtl/>
        </w:rPr>
        <w:t>.</w:t>
      </w:r>
    </w:p>
    <w:p w14:paraId="7A46928B" w14:textId="77777777" w:rsidR="00B93DDB" w:rsidRPr="00FB3995" w:rsidRDefault="00B93DDB" w:rsidP="006E402E">
      <w:pPr>
        <w:pStyle w:val="Normal1"/>
        <w:spacing w:before="0" w:after="120" w:line="276" w:lineRule="auto"/>
        <w:ind w:left="590"/>
        <w:rPr>
          <w:szCs w:val="22"/>
          <w:rtl/>
        </w:rPr>
      </w:pPr>
      <w:r w:rsidRPr="00FB3995">
        <w:rPr>
          <w:rFonts w:hint="cs"/>
          <w:szCs w:val="22"/>
          <w:rtl/>
        </w:rPr>
        <w:t>בחוברת ההצעה ב</w:t>
      </w:r>
      <w:r w:rsidR="00A4746F" w:rsidRPr="00FB3995">
        <w:rPr>
          <w:rFonts w:hint="cs"/>
          <w:szCs w:val="22"/>
          <w:rtl/>
        </w:rPr>
        <w:t>מענה ל</w:t>
      </w:r>
      <w:r w:rsidRPr="00FB3995">
        <w:rPr>
          <w:rFonts w:hint="cs"/>
          <w:szCs w:val="22"/>
          <w:rtl/>
        </w:rPr>
        <w:t>נספח</w:t>
      </w:r>
      <w:r w:rsidRPr="00FB3995">
        <w:rPr>
          <w:b/>
          <w:bCs/>
          <w:szCs w:val="22"/>
          <w:rtl/>
        </w:rPr>
        <w:t xml:space="preserve"> ח'</w:t>
      </w:r>
      <w:r w:rsidRPr="00FB3995">
        <w:rPr>
          <w:rFonts w:hint="cs"/>
          <w:szCs w:val="22"/>
          <w:rtl/>
        </w:rPr>
        <w:t xml:space="preserve"> </w:t>
      </w:r>
      <w:r w:rsidRPr="00FB3995">
        <w:rPr>
          <w:szCs w:val="22"/>
          <w:rtl/>
        </w:rPr>
        <w:t>–</w:t>
      </w:r>
      <w:r w:rsidRPr="00FB3995">
        <w:rPr>
          <w:rFonts w:hint="cs"/>
          <w:szCs w:val="22"/>
          <w:rtl/>
        </w:rPr>
        <w:t xml:space="preserve"> פירוט דרישות פונקציונאליות, מוצגים תהליכים מרכזיים, אותם נידרש יהיה ליישם בכל יחידה או מערך.</w:t>
      </w:r>
    </w:p>
    <w:p w14:paraId="0070DC28" w14:textId="77777777" w:rsidR="00D746FF" w:rsidRPr="00FB3995" w:rsidRDefault="00B93DDB" w:rsidP="006E402E">
      <w:pPr>
        <w:pStyle w:val="Normal1"/>
        <w:spacing w:before="0" w:after="120" w:line="276" w:lineRule="auto"/>
        <w:ind w:left="590"/>
        <w:rPr>
          <w:szCs w:val="22"/>
          <w:rtl/>
        </w:rPr>
      </w:pPr>
      <w:r w:rsidRPr="00FB3995">
        <w:rPr>
          <w:rFonts w:hint="cs"/>
          <w:szCs w:val="22"/>
          <w:rtl/>
        </w:rPr>
        <w:t>יש להתייחס לאופן יישום התהליכים במסגרת הפתרון המוצע</w:t>
      </w:r>
      <w:r w:rsidR="0051180C" w:rsidRPr="00FB3995">
        <w:rPr>
          <w:rFonts w:hint="cs"/>
          <w:szCs w:val="22"/>
          <w:rtl/>
        </w:rPr>
        <w:t>.</w:t>
      </w:r>
    </w:p>
    <w:p w14:paraId="04BA8F2D" w14:textId="77777777" w:rsidR="00B93DDB" w:rsidRPr="00FB3995" w:rsidRDefault="00B93DDB" w:rsidP="006E402E">
      <w:pPr>
        <w:pStyle w:val="Normal1"/>
        <w:spacing w:before="0" w:after="120" w:line="276" w:lineRule="auto"/>
        <w:ind w:left="590"/>
        <w:rPr>
          <w:szCs w:val="22"/>
          <w:rtl/>
        </w:rPr>
      </w:pPr>
    </w:p>
    <w:p w14:paraId="04135E03" w14:textId="77777777" w:rsidR="00B93DDB" w:rsidRPr="00FB3995" w:rsidRDefault="00B93DDB">
      <w:pPr>
        <w:pStyle w:val="24"/>
        <w:numPr>
          <w:ilvl w:val="1"/>
          <w:numId w:val="85"/>
        </w:numPr>
        <w:spacing w:line="276" w:lineRule="auto"/>
        <w:ind w:left="165" w:firstLine="142"/>
        <w:rPr>
          <w:sz w:val="22"/>
          <w:szCs w:val="22"/>
          <w:rtl/>
        </w:rPr>
      </w:pPr>
      <w:bookmarkStart w:id="129" w:name="_Ref393701586"/>
      <w:bookmarkEnd w:id="128"/>
      <w:r w:rsidRPr="00FB3995">
        <w:rPr>
          <w:rFonts w:hint="cs"/>
          <w:sz w:val="22"/>
          <w:szCs w:val="22"/>
          <w:rtl/>
        </w:rPr>
        <w:t>ממשק משתמש</w:t>
      </w:r>
      <w:r w:rsidR="00C55E69" w:rsidRPr="00FB3995">
        <w:rPr>
          <w:rFonts w:hint="cs"/>
          <w:sz w:val="22"/>
          <w:szCs w:val="22"/>
        </w:rPr>
        <w:t xml:space="preserve"> </w:t>
      </w:r>
      <w:r w:rsidR="00C55E69" w:rsidRPr="00FB3995">
        <w:rPr>
          <w:rFonts w:hint="cs"/>
          <w:sz w:val="22"/>
          <w:szCs w:val="22"/>
          <w:rtl/>
        </w:rPr>
        <w:t>(</w:t>
      </w:r>
      <w:r w:rsidR="00C55E69" w:rsidRPr="00FB3995">
        <w:rPr>
          <w:rFonts w:hint="cs"/>
          <w:sz w:val="22"/>
          <w:szCs w:val="22"/>
        </w:rPr>
        <w:t>S</w:t>
      </w:r>
      <w:r w:rsidR="00C55E69" w:rsidRPr="00FB3995">
        <w:rPr>
          <w:rFonts w:hint="cs"/>
          <w:sz w:val="22"/>
          <w:szCs w:val="22"/>
          <w:rtl/>
        </w:rPr>
        <w:t>)</w:t>
      </w:r>
    </w:p>
    <w:p w14:paraId="760A3B96" w14:textId="77777777" w:rsidR="00B93DDB" w:rsidRPr="00FB3995" w:rsidRDefault="00B93DDB" w:rsidP="006E402E">
      <w:pPr>
        <w:pStyle w:val="Normal1"/>
        <w:spacing w:before="0" w:after="120" w:line="276" w:lineRule="auto"/>
        <w:ind w:left="590"/>
        <w:rPr>
          <w:szCs w:val="22"/>
          <w:rtl/>
        </w:rPr>
      </w:pPr>
      <w:r w:rsidRPr="00FB3995">
        <w:rPr>
          <w:rFonts w:hint="cs"/>
          <w:szCs w:val="22"/>
          <w:rtl/>
        </w:rPr>
        <w:t>ר' דרישות מפורטות בנספח ח'</w:t>
      </w:r>
      <w:r w:rsidR="00015C45" w:rsidRPr="00FB3995">
        <w:rPr>
          <w:rFonts w:hint="cs"/>
          <w:szCs w:val="22"/>
          <w:rtl/>
        </w:rPr>
        <w:t>.</w:t>
      </w:r>
    </w:p>
    <w:p w14:paraId="019CE7A7" w14:textId="77777777" w:rsidR="00B93DDB" w:rsidRPr="00FB3995" w:rsidRDefault="00B93DDB">
      <w:pPr>
        <w:pStyle w:val="24"/>
        <w:numPr>
          <w:ilvl w:val="1"/>
          <w:numId w:val="85"/>
        </w:numPr>
        <w:spacing w:line="276" w:lineRule="auto"/>
        <w:ind w:left="165" w:firstLine="142"/>
        <w:rPr>
          <w:sz w:val="22"/>
          <w:szCs w:val="22"/>
        </w:rPr>
      </w:pPr>
      <w:r w:rsidRPr="00FB3995">
        <w:rPr>
          <w:rFonts w:hint="eastAsia"/>
          <w:sz w:val="22"/>
          <w:szCs w:val="22"/>
          <w:rtl/>
        </w:rPr>
        <w:t>אבטחת</w:t>
      </w:r>
      <w:r w:rsidRPr="00FB3995">
        <w:rPr>
          <w:sz w:val="22"/>
          <w:szCs w:val="22"/>
          <w:rtl/>
        </w:rPr>
        <w:t xml:space="preserve"> </w:t>
      </w:r>
      <w:r w:rsidRPr="00FB3995">
        <w:rPr>
          <w:rFonts w:hint="eastAsia"/>
          <w:sz w:val="22"/>
          <w:szCs w:val="22"/>
          <w:rtl/>
        </w:rPr>
        <w:t>מידע</w:t>
      </w:r>
      <w:r w:rsidRPr="00FB3995">
        <w:rPr>
          <w:sz w:val="22"/>
          <w:szCs w:val="22"/>
          <w:rtl/>
        </w:rPr>
        <w:t xml:space="preserve"> </w:t>
      </w:r>
      <w:bookmarkStart w:id="130" w:name="OLE_LINK13"/>
      <w:r w:rsidR="00C20F7F" w:rsidRPr="00FB3995">
        <w:rPr>
          <w:rFonts w:hint="cs"/>
          <w:sz w:val="22"/>
          <w:szCs w:val="22"/>
          <w:rtl/>
        </w:rPr>
        <w:t>(</w:t>
      </w:r>
      <w:r w:rsidR="00C55E69" w:rsidRPr="00FB3995">
        <w:rPr>
          <w:rFonts w:hint="cs"/>
          <w:sz w:val="22"/>
          <w:szCs w:val="22"/>
        </w:rPr>
        <w:t>S</w:t>
      </w:r>
      <w:r w:rsidR="00C20F7F" w:rsidRPr="00FB3995">
        <w:rPr>
          <w:rFonts w:hint="cs"/>
          <w:sz w:val="22"/>
          <w:szCs w:val="22"/>
          <w:rtl/>
        </w:rPr>
        <w:t>)</w:t>
      </w:r>
      <w:bookmarkEnd w:id="130"/>
    </w:p>
    <w:p w14:paraId="7B6FA0F2" w14:textId="1C8BD4C0" w:rsidR="00B93DDB" w:rsidRPr="00FB3995" w:rsidRDefault="00015C45" w:rsidP="006E402E">
      <w:pPr>
        <w:pStyle w:val="Normal1"/>
        <w:spacing w:before="0" w:after="120" w:line="276" w:lineRule="auto"/>
        <w:ind w:left="590"/>
        <w:rPr>
          <w:szCs w:val="22"/>
          <w:rtl/>
        </w:rPr>
      </w:pPr>
      <w:r w:rsidRPr="00FB3995">
        <w:rPr>
          <w:rFonts w:hint="cs"/>
          <w:szCs w:val="22"/>
          <w:rtl/>
        </w:rPr>
        <w:t xml:space="preserve">ר' דרישות מפורטות בנספח </w:t>
      </w:r>
      <w:r w:rsidR="00A951FB" w:rsidRPr="00FB3995">
        <w:rPr>
          <w:rFonts w:hint="cs"/>
          <w:szCs w:val="22"/>
          <w:rtl/>
        </w:rPr>
        <w:t>ג'</w:t>
      </w:r>
      <w:r w:rsidRPr="00FB3995">
        <w:rPr>
          <w:rFonts w:hint="cs"/>
          <w:szCs w:val="22"/>
          <w:rtl/>
        </w:rPr>
        <w:t>.</w:t>
      </w:r>
    </w:p>
    <w:p w14:paraId="047E555C" w14:textId="77777777" w:rsidR="00B93DDB" w:rsidRPr="0009512E" w:rsidRDefault="00B93DDB" w:rsidP="0009512E">
      <w:pPr>
        <w:pStyle w:val="13"/>
        <w:numPr>
          <w:ilvl w:val="0"/>
          <w:numId w:val="151"/>
        </w:numPr>
        <w:rPr>
          <w:sz w:val="22"/>
          <w:szCs w:val="22"/>
        </w:rPr>
      </w:pPr>
      <w:bookmarkStart w:id="131" w:name="_Toc456277620"/>
      <w:bookmarkStart w:id="132" w:name="_Toc138251670"/>
      <w:bookmarkEnd w:id="129"/>
      <w:r w:rsidRPr="0009512E">
        <w:rPr>
          <w:rFonts w:hint="cs"/>
          <w:sz w:val="22"/>
          <w:szCs w:val="22"/>
          <w:rtl/>
        </w:rPr>
        <w:t>טכ</w:t>
      </w:r>
      <w:r w:rsidRPr="0009512E">
        <w:rPr>
          <w:sz w:val="22"/>
          <w:szCs w:val="22"/>
          <w:rtl/>
        </w:rPr>
        <w:t>נולוגיה ותשתית</w:t>
      </w:r>
      <w:bookmarkEnd w:id="131"/>
      <w:r w:rsidRPr="0009512E">
        <w:rPr>
          <w:sz w:val="22"/>
          <w:szCs w:val="22"/>
          <w:rtl/>
        </w:rPr>
        <w:t xml:space="preserve"> </w:t>
      </w:r>
      <w:r w:rsidR="00425322" w:rsidRPr="0009512E">
        <w:rPr>
          <w:rFonts w:hint="cs"/>
          <w:sz w:val="22"/>
          <w:szCs w:val="22"/>
          <w:rtl/>
        </w:rPr>
        <w:t>(</w:t>
      </w:r>
      <w:r w:rsidR="00425322" w:rsidRPr="0009512E">
        <w:rPr>
          <w:rFonts w:hint="cs"/>
          <w:sz w:val="22"/>
          <w:szCs w:val="22"/>
        </w:rPr>
        <w:t>S</w:t>
      </w:r>
      <w:r w:rsidR="00425322" w:rsidRPr="0009512E">
        <w:rPr>
          <w:rFonts w:hint="cs"/>
          <w:sz w:val="22"/>
          <w:szCs w:val="22"/>
          <w:rtl/>
        </w:rPr>
        <w:t>)</w:t>
      </w:r>
      <w:bookmarkEnd w:id="132"/>
    </w:p>
    <w:p w14:paraId="0E2B9F04" w14:textId="77777777" w:rsidR="008228C0" w:rsidRPr="008228C0" w:rsidRDefault="008228C0" w:rsidP="008228C0">
      <w:pPr>
        <w:pStyle w:val="af8"/>
        <w:widowControl w:val="0"/>
        <w:numPr>
          <w:ilvl w:val="0"/>
          <w:numId w:val="85"/>
        </w:numPr>
        <w:spacing w:before="240" w:after="120" w:line="276" w:lineRule="auto"/>
        <w:outlineLvl w:val="1"/>
        <w:rPr>
          <w:b/>
          <w:bCs/>
          <w:vanish/>
          <w:kern w:val="40"/>
          <w:sz w:val="22"/>
          <w:szCs w:val="22"/>
          <w:rtl/>
        </w:rPr>
      </w:pPr>
    </w:p>
    <w:p w14:paraId="7D9D6995" w14:textId="6E0D4561" w:rsidR="00B93DDB" w:rsidRPr="00FB3995" w:rsidRDefault="00B93DDB" w:rsidP="0009512E">
      <w:pPr>
        <w:pStyle w:val="24"/>
        <w:numPr>
          <w:ilvl w:val="1"/>
          <w:numId w:val="85"/>
        </w:numPr>
        <w:spacing w:line="276" w:lineRule="auto"/>
        <w:rPr>
          <w:sz w:val="22"/>
          <w:szCs w:val="22"/>
          <w:rtl/>
        </w:rPr>
      </w:pPr>
      <w:r w:rsidRPr="00FB3995">
        <w:rPr>
          <w:rFonts w:hint="cs"/>
          <w:sz w:val="22"/>
          <w:szCs w:val="22"/>
          <w:rtl/>
        </w:rPr>
        <w:t xml:space="preserve">כללי - הבהקים </w:t>
      </w:r>
      <w:r w:rsidR="00425322" w:rsidRPr="00FB3995">
        <w:rPr>
          <w:rFonts w:hint="cs"/>
          <w:b w:val="0"/>
          <w:bCs w:val="0"/>
          <w:sz w:val="22"/>
          <w:szCs w:val="22"/>
          <w:rtl/>
        </w:rPr>
        <w:t>(</w:t>
      </w:r>
      <w:r w:rsidR="00425322" w:rsidRPr="00FB3995">
        <w:rPr>
          <w:rFonts w:hint="cs"/>
          <w:b w:val="0"/>
          <w:bCs w:val="0"/>
          <w:sz w:val="22"/>
          <w:szCs w:val="22"/>
        </w:rPr>
        <w:t>I</w:t>
      </w:r>
      <w:r w:rsidR="00425322" w:rsidRPr="00FB3995">
        <w:rPr>
          <w:rFonts w:hint="cs"/>
          <w:b w:val="0"/>
          <w:bCs w:val="0"/>
          <w:sz w:val="22"/>
          <w:szCs w:val="22"/>
          <w:rtl/>
        </w:rPr>
        <w:t>)</w:t>
      </w:r>
    </w:p>
    <w:p w14:paraId="1AE87E0E" w14:textId="77777777" w:rsidR="00571683" w:rsidRPr="00FB3995" w:rsidRDefault="00571683" w:rsidP="00182F8A">
      <w:pPr>
        <w:pStyle w:val="2f0"/>
        <w:spacing w:line="276" w:lineRule="auto"/>
        <w:ind w:left="360"/>
        <w:rPr>
          <w:szCs w:val="22"/>
          <w:rtl/>
        </w:rPr>
      </w:pPr>
      <w:r w:rsidRPr="00FB3995">
        <w:rPr>
          <w:rFonts w:hint="cs"/>
          <w:szCs w:val="22"/>
          <w:rtl/>
        </w:rPr>
        <w:t>הטכנולוגיה עליה יתבססו מרכיבי הפתרון תהא עם אורך חיים לתקופת ההתקשרות, כולל אופציות ההארכה</w:t>
      </w:r>
      <w:r w:rsidRPr="00FB3995">
        <w:rPr>
          <w:szCs w:val="22"/>
          <w:rtl/>
        </w:rPr>
        <w:t>.</w:t>
      </w:r>
    </w:p>
    <w:p w14:paraId="64389B8D" w14:textId="77777777" w:rsidR="00571683" w:rsidRPr="00FB3995" w:rsidRDefault="00571683" w:rsidP="00182F8A">
      <w:pPr>
        <w:pStyle w:val="2f0"/>
        <w:spacing w:line="276" w:lineRule="auto"/>
        <w:ind w:left="360"/>
        <w:rPr>
          <w:szCs w:val="22"/>
          <w:rtl/>
        </w:rPr>
      </w:pPr>
      <w:r w:rsidRPr="00FB3995">
        <w:rPr>
          <w:rFonts w:hint="cs"/>
          <w:szCs w:val="22"/>
          <w:rtl/>
        </w:rPr>
        <w:t>המוצרים המוצעים יתבססו על רכיבים שפותחו בסביבה טכנולוגית שנתמכת על ידי היצרן, ולא ניתנה הודעה על כוונה להפסיק את התמיכה בהם.</w:t>
      </w:r>
    </w:p>
    <w:p w14:paraId="6AB46077" w14:textId="77777777" w:rsidR="00B93DDB" w:rsidRPr="00FB3995" w:rsidRDefault="00B93DDB" w:rsidP="006E402E">
      <w:pPr>
        <w:pStyle w:val="2f0"/>
        <w:spacing w:line="276" w:lineRule="auto"/>
        <w:rPr>
          <w:b/>
          <w:bCs/>
          <w:szCs w:val="22"/>
          <w:rtl/>
        </w:rPr>
      </w:pPr>
      <w:r w:rsidRPr="00FB3995">
        <w:rPr>
          <w:rFonts w:hint="eastAsia"/>
          <w:szCs w:val="22"/>
          <w:rtl/>
        </w:rPr>
        <w:t>מרכיבי</w:t>
      </w:r>
      <w:r w:rsidRPr="00FB3995">
        <w:rPr>
          <w:szCs w:val="22"/>
          <w:rtl/>
        </w:rPr>
        <w:t xml:space="preserve"> הפתרון </w:t>
      </w:r>
      <w:r w:rsidR="002F4FC3" w:rsidRPr="00FB3995">
        <w:rPr>
          <w:szCs w:val="22"/>
          <w:rtl/>
        </w:rPr>
        <w:t>י</w:t>
      </w:r>
      <w:r w:rsidR="002F4FC3" w:rsidRPr="00FB3995">
        <w:rPr>
          <w:rFonts w:hint="eastAsia"/>
          <w:szCs w:val="22"/>
          <w:rtl/>
        </w:rPr>
        <w:t>כילו</w:t>
      </w:r>
      <w:r w:rsidR="00E71E32" w:rsidRPr="00FB3995">
        <w:rPr>
          <w:rFonts w:hint="cs"/>
          <w:szCs w:val="22"/>
          <w:rtl/>
        </w:rPr>
        <w:t xml:space="preserve"> סביבות</w:t>
      </w:r>
      <w:r w:rsidR="002F4FC3" w:rsidRPr="00FB3995">
        <w:rPr>
          <w:szCs w:val="22"/>
          <w:rtl/>
        </w:rPr>
        <w:t xml:space="preserve"> </w:t>
      </w:r>
      <w:r w:rsidR="002F4FC3" w:rsidRPr="00FB3995">
        <w:rPr>
          <w:szCs w:val="22"/>
        </w:rPr>
        <w:t>QA</w:t>
      </w:r>
      <w:r w:rsidR="002F4FC3" w:rsidRPr="00FB3995">
        <w:rPr>
          <w:szCs w:val="22"/>
          <w:rtl/>
        </w:rPr>
        <w:t xml:space="preserve"> ו – </w:t>
      </w:r>
      <w:r w:rsidR="002F4FC3" w:rsidRPr="00FB3995">
        <w:rPr>
          <w:szCs w:val="22"/>
        </w:rPr>
        <w:t>production</w:t>
      </w:r>
      <w:r w:rsidR="002F4FC3" w:rsidRPr="00FB3995">
        <w:rPr>
          <w:szCs w:val="22"/>
          <w:rtl/>
        </w:rPr>
        <w:t xml:space="preserve">  </w:t>
      </w:r>
      <w:r w:rsidRPr="00FB3995">
        <w:rPr>
          <w:szCs w:val="22"/>
          <w:rtl/>
        </w:rPr>
        <w:t xml:space="preserve">הן בחווה המרכזית של </w:t>
      </w:r>
      <w:r w:rsidR="00560A87" w:rsidRPr="00FB3995">
        <w:rPr>
          <w:rFonts w:hint="eastAsia"/>
          <w:szCs w:val="22"/>
          <w:rtl/>
        </w:rPr>
        <w:t>החטיבה</w:t>
      </w:r>
      <w:r w:rsidRPr="00FB3995">
        <w:rPr>
          <w:szCs w:val="22"/>
          <w:rtl/>
        </w:rPr>
        <w:t xml:space="preserve"> והן ב</w:t>
      </w:r>
      <w:r w:rsidR="006E74B9" w:rsidRPr="00FB3995">
        <w:rPr>
          <w:szCs w:val="22"/>
          <w:rtl/>
        </w:rPr>
        <w:t>מרכזים הרפואיים</w:t>
      </w:r>
      <w:r w:rsidRPr="00FB3995">
        <w:rPr>
          <w:rFonts w:hint="cs"/>
          <w:szCs w:val="22"/>
          <w:rtl/>
        </w:rPr>
        <w:t>.</w:t>
      </w:r>
    </w:p>
    <w:p w14:paraId="24E592D1" w14:textId="77777777" w:rsidR="00B93DDB" w:rsidRPr="00FB3995" w:rsidRDefault="00B93DDB" w:rsidP="006E402E">
      <w:pPr>
        <w:pStyle w:val="2f0"/>
        <w:pBdr>
          <w:top w:val="single" w:sz="4" w:space="1" w:color="auto"/>
          <w:left w:val="single" w:sz="4" w:space="4" w:color="auto"/>
          <w:bottom w:val="single" w:sz="4" w:space="1" w:color="auto"/>
          <w:right w:val="single" w:sz="4" w:space="4" w:color="auto"/>
        </w:pBdr>
        <w:spacing w:line="276" w:lineRule="auto"/>
        <w:rPr>
          <w:szCs w:val="22"/>
          <w:rtl/>
        </w:rPr>
      </w:pPr>
      <w:bookmarkStart w:id="133" w:name="_Toc392146165"/>
      <w:r w:rsidRPr="00FB3995">
        <w:rPr>
          <w:szCs w:val="22"/>
          <w:rtl/>
        </w:rPr>
        <w:t xml:space="preserve">על המציע </w:t>
      </w:r>
      <w:r w:rsidRPr="00FB3995">
        <w:rPr>
          <w:rFonts w:hint="eastAsia"/>
          <w:szCs w:val="22"/>
          <w:rtl/>
        </w:rPr>
        <w:t>לתאר</w:t>
      </w:r>
      <w:r w:rsidRPr="00FB3995">
        <w:rPr>
          <w:szCs w:val="22"/>
          <w:rtl/>
        </w:rPr>
        <w:t xml:space="preserve"> </w:t>
      </w:r>
      <w:r w:rsidRPr="00FB3995">
        <w:rPr>
          <w:rFonts w:hint="cs"/>
          <w:szCs w:val="22"/>
          <w:rtl/>
        </w:rPr>
        <w:t xml:space="preserve">בחוברת ההצעה </w:t>
      </w:r>
      <w:r w:rsidRPr="00FB3995">
        <w:rPr>
          <w:rFonts w:hint="eastAsia"/>
          <w:szCs w:val="22"/>
          <w:rtl/>
        </w:rPr>
        <w:t>את</w:t>
      </w:r>
      <w:r w:rsidRPr="00FB3995">
        <w:rPr>
          <w:szCs w:val="22"/>
          <w:rtl/>
        </w:rPr>
        <w:t xml:space="preserve"> ארכיטקטורת הפתרון </w:t>
      </w:r>
      <w:r w:rsidRPr="00FB3995">
        <w:rPr>
          <w:rFonts w:hint="eastAsia"/>
          <w:szCs w:val="22"/>
          <w:rtl/>
        </w:rPr>
        <w:t>אותה</w:t>
      </w:r>
      <w:r w:rsidRPr="00FB3995">
        <w:rPr>
          <w:szCs w:val="22"/>
          <w:rtl/>
        </w:rPr>
        <w:t xml:space="preserve"> </w:t>
      </w:r>
      <w:r w:rsidRPr="00FB3995">
        <w:rPr>
          <w:rFonts w:hint="eastAsia"/>
          <w:szCs w:val="22"/>
          <w:rtl/>
        </w:rPr>
        <w:t>הוא</w:t>
      </w:r>
      <w:r w:rsidRPr="00FB3995">
        <w:rPr>
          <w:szCs w:val="22"/>
          <w:rtl/>
        </w:rPr>
        <w:t xml:space="preserve"> </w:t>
      </w:r>
      <w:r w:rsidRPr="00FB3995">
        <w:rPr>
          <w:rFonts w:hint="eastAsia"/>
          <w:szCs w:val="22"/>
          <w:rtl/>
        </w:rPr>
        <w:t>מציע</w:t>
      </w:r>
      <w:r w:rsidRPr="00FB3995">
        <w:rPr>
          <w:szCs w:val="22"/>
          <w:rtl/>
        </w:rPr>
        <w:t xml:space="preserve"> </w:t>
      </w:r>
      <w:r w:rsidRPr="00FB3995">
        <w:rPr>
          <w:rFonts w:hint="eastAsia"/>
          <w:szCs w:val="22"/>
          <w:rtl/>
        </w:rPr>
        <w:t>לאמץ</w:t>
      </w:r>
      <w:r w:rsidRPr="00FB3995">
        <w:rPr>
          <w:szCs w:val="22"/>
          <w:rtl/>
        </w:rPr>
        <w:t xml:space="preserve">, </w:t>
      </w:r>
      <w:r w:rsidRPr="00FB3995">
        <w:rPr>
          <w:rFonts w:hint="eastAsia"/>
          <w:szCs w:val="22"/>
          <w:rtl/>
        </w:rPr>
        <w:t>כדי</w:t>
      </w:r>
      <w:r w:rsidRPr="00FB3995">
        <w:rPr>
          <w:szCs w:val="22"/>
          <w:rtl/>
        </w:rPr>
        <w:t xml:space="preserve"> </w:t>
      </w:r>
      <w:r w:rsidRPr="00FB3995">
        <w:rPr>
          <w:rFonts w:hint="eastAsia"/>
          <w:szCs w:val="22"/>
          <w:rtl/>
        </w:rPr>
        <w:t>לעמוד</w:t>
      </w:r>
      <w:r w:rsidRPr="00FB3995">
        <w:rPr>
          <w:szCs w:val="22"/>
          <w:rtl/>
        </w:rPr>
        <w:t xml:space="preserve"> </w:t>
      </w:r>
      <w:r w:rsidRPr="00FB3995">
        <w:rPr>
          <w:rFonts w:hint="eastAsia"/>
          <w:szCs w:val="22"/>
          <w:rtl/>
        </w:rPr>
        <w:t>בדרישות</w:t>
      </w:r>
      <w:r w:rsidRPr="00FB3995">
        <w:rPr>
          <w:szCs w:val="22"/>
          <w:rtl/>
        </w:rPr>
        <w:t xml:space="preserve"> </w:t>
      </w:r>
      <w:r w:rsidR="00C06E1C" w:rsidRPr="00FB3995">
        <w:rPr>
          <w:rFonts w:hint="cs"/>
          <w:szCs w:val="22"/>
          <w:rtl/>
        </w:rPr>
        <w:t>החטיבה</w:t>
      </w:r>
      <w:r w:rsidRPr="00FB3995">
        <w:rPr>
          <w:rFonts w:hint="cs"/>
          <w:szCs w:val="22"/>
          <w:rtl/>
        </w:rPr>
        <w:t xml:space="preserve">, ובכלל זה תמיכה בביצועים, שרידות, המוצגים בפרק זה, כמו גם דרישות פונקציונליות, </w:t>
      </w:r>
      <w:r w:rsidR="00A951FB" w:rsidRPr="00FB3995">
        <w:rPr>
          <w:rFonts w:hint="cs"/>
          <w:szCs w:val="22"/>
          <w:rtl/>
        </w:rPr>
        <w:t>ו</w:t>
      </w:r>
      <w:r w:rsidRPr="00FB3995">
        <w:rPr>
          <w:rFonts w:hint="cs"/>
          <w:szCs w:val="22"/>
          <w:rtl/>
        </w:rPr>
        <w:t xml:space="preserve">ממשקים, </w:t>
      </w:r>
      <w:bookmarkEnd w:id="133"/>
      <w:r w:rsidRPr="00FB3995">
        <w:rPr>
          <w:rFonts w:hint="cs"/>
          <w:szCs w:val="22"/>
          <w:rtl/>
        </w:rPr>
        <w:t>המפורטים בנספח ח'</w:t>
      </w:r>
      <w:r w:rsidR="00A951FB" w:rsidRPr="00FB3995">
        <w:rPr>
          <w:rFonts w:hint="cs"/>
          <w:szCs w:val="22"/>
          <w:rtl/>
        </w:rPr>
        <w:t>, ונושאי אבטחת המידע המפורטים בנספח ג'.</w:t>
      </w:r>
    </w:p>
    <w:p w14:paraId="163E30BF" w14:textId="77777777" w:rsidR="00B93DDB" w:rsidRPr="00FB3995" w:rsidRDefault="00B93DDB">
      <w:pPr>
        <w:pStyle w:val="24"/>
        <w:numPr>
          <w:ilvl w:val="1"/>
          <w:numId w:val="85"/>
        </w:numPr>
        <w:spacing w:line="276" w:lineRule="auto"/>
        <w:ind w:left="165" w:firstLine="142"/>
        <w:rPr>
          <w:sz w:val="22"/>
          <w:szCs w:val="22"/>
          <w:rtl/>
        </w:rPr>
      </w:pPr>
      <w:r w:rsidRPr="00FB3995">
        <w:rPr>
          <w:rFonts w:hint="cs"/>
          <w:sz w:val="22"/>
          <w:szCs w:val="22"/>
          <w:rtl/>
        </w:rPr>
        <w:t xml:space="preserve">חומרה </w:t>
      </w:r>
    </w:p>
    <w:p w14:paraId="6AE0DA8A" w14:textId="77777777" w:rsidR="00B93DDB" w:rsidRPr="00FB3995" w:rsidRDefault="00B93DDB" w:rsidP="006E402E">
      <w:pPr>
        <w:pStyle w:val="2f0"/>
        <w:spacing w:line="276" w:lineRule="auto"/>
        <w:rPr>
          <w:szCs w:val="22"/>
          <w:rtl/>
        </w:rPr>
      </w:pPr>
      <w:r w:rsidRPr="00FB3995">
        <w:rPr>
          <w:rFonts w:hint="cs"/>
          <w:szCs w:val="22"/>
          <w:rtl/>
        </w:rPr>
        <w:t>מרכיבי חומרה אותם יש לקחת בחשבון בגיבוש ארכיטקטורת הפתרון:</w:t>
      </w:r>
    </w:p>
    <w:p w14:paraId="4F2CC117" w14:textId="6DD58B97" w:rsidR="00111893" w:rsidRPr="00FB3995" w:rsidRDefault="00472DB5" w:rsidP="00111893">
      <w:pPr>
        <w:pStyle w:val="2f0"/>
        <w:spacing w:line="276" w:lineRule="auto"/>
        <w:jc w:val="left"/>
        <w:rPr>
          <w:szCs w:val="22"/>
          <w:rtl/>
        </w:rPr>
      </w:pPr>
      <w:r w:rsidRPr="00FB3995">
        <w:rPr>
          <w:rFonts w:hint="cs"/>
          <w:szCs w:val="22"/>
          <w:rtl/>
        </w:rPr>
        <w:t xml:space="preserve">הספק יגדיר </w:t>
      </w:r>
      <w:r w:rsidR="00111893" w:rsidRPr="00FB3995">
        <w:rPr>
          <w:rFonts w:hint="cs"/>
          <w:szCs w:val="22"/>
          <w:rtl/>
        </w:rPr>
        <w:t xml:space="preserve">בפרק זה מפרט מלא של חומרת השרתים הדרושים למימוש ההצעה בארכיטקטורת </w:t>
      </w:r>
      <w:r w:rsidR="00111893" w:rsidRPr="00FB3995">
        <w:rPr>
          <w:szCs w:val="22"/>
        </w:rPr>
        <w:t>On Premis</w:t>
      </w:r>
      <w:r w:rsidR="00DF7CDB" w:rsidRPr="00FB3995">
        <w:rPr>
          <w:rFonts w:hint="cs"/>
          <w:szCs w:val="22"/>
          <w:rtl/>
        </w:rPr>
        <w:t xml:space="preserve">, בחטיבה נהוג להשתמש בשרתי </w:t>
      </w:r>
      <w:r w:rsidR="00DF7CDB" w:rsidRPr="00FB3995">
        <w:rPr>
          <w:rFonts w:hint="cs"/>
          <w:szCs w:val="22"/>
        </w:rPr>
        <w:t>WINDOWS</w:t>
      </w:r>
      <w:r w:rsidR="00DF7CDB" w:rsidRPr="00FB3995">
        <w:rPr>
          <w:rFonts w:hint="cs"/>
          <w:szCs w:val="22"/>
          <w:rtl/>
        </w:rPr>
        <w:t>.</w:t>
      </w:r>
      <w:r w:rsidR="00111893" w:rsidRPr="00FB3995">
        <w:rPr>
          <w:szCs w:val="22"/>
          <w:rtl/>
        </w:rPr>
        <w:br/>
      </w:r>
      <w:r w:rsidR="00111893" w:rsidRPr="00FB3995">
        <w:rPr>
          <w:rFonts w:hint="cs"/>
          <w:szCs w:val="22"/>
          <w:rtl/>
        </w:rPr>
        <w:t xml:space="preserve">יובהר, כי בכוונת החטיבה לממש את הפתרון בארכיטקטורה של אירוח בענן (נימבוס). המפרט שיוגדר על ידי המציע ישמש את החטיבה להגדרת מפרטי התשתיות הנדרשים בענן. </w:t>
      </w:r>
    </w:p>
    <w:p w14:paraId="02F86AFF" w14:textId="77777777" w:rsidR="00111893" w:rsidRPr="00FB3995" w:rsidRDefault="00111893" w:rsidP="00111893">
      <w:pPr>
        <w:pStyle w:val="2f0"/>
        <w:spacing w:line="276" w:lineRule="auto"/>
        <w:rPr>
          <w:szCs w:val="22"/>
          <w:u w:val="single"/>
        </w:rPr>
      </w:pPr>
      <w:r w:rsidRPr="00FB3995">
        <w:rPr>
          <w:rFonts w:hint="eastAsia"/>
          <w:szCs w:val="22"/>
          <w:u w:val="single"/>
          <w:rtl/>
        </w:rPr>
        <w:t>רכיבי</w:t>
      </w:r>
      <w:r w:rsidRPr="00FB3995">
        <w:rPr>
          <w:szCs w:val="22"/>
          <w:u w:val="single"/>
          <w:rtl/>
        </w:rPr>
        <w:t xml:space="preserve"> </w:t>
      </w:r>
      <w:r w:rsidR="00E168C9" w:rsidRPr="00FB3995">
        <w:rPr>
          <w:rFonts w:hint="cs"/>
          <w:szCs w:val="22"/>
          <w:u w:val="single"/>
          <w:rtl/>
        </w:rPr>
        <w:t>תשתית</w:t>
      </w:r>
      <w:r w:rsidRPr="00FB3995">
        <w:rPr>
          <w:szCs w:val="22"/>
          <w:u w:val="single"/>
          <w:rtl/>
        </w:rPr>
        <w:t xml:space="preserve"> </w:t>
      </w:r>
      <w:r w:rsidRPr="00FB3995">
        <w:rPr>
          <w:rFonts w:hint="eastAsia"/>
          <w:szCs w:val="22"/>
          <w:u w:val="single"/>
          <w:rtl/>
        </w:rPr>
        <w:t>נדרשים</w:t>
      </w:r>
      <w:r w:rsidRPr="00FB3995">
        <w:rPr>
          <w:szCs w:val="22"/>
          <w:u w:val="single"/>
          <w:rtl/>
        </w:rPr>
        <w:t xml:space="preserve"> </w:t>
      </w:r>
      <w:r w:rsidRPr="00FB3995">
        <w:rPr>
          <w:rFonts w:hint="eastAsia"/>
          <w:szCs w:val="22"/>
          <w:u w:val="single"/>
          <w:rtl/>
        </w:rPr>
        <w:t>על</w:t>
      </w:r>
      <w:r w:rsidRPr="00FB3995">
        <w:rPr>
          <w:szCs w:val="22"/>
          <w:u w:val="single"/>
          <w:rtl/>
        </w:rPr>
        <w:t xml:space="preserve"> </w:t>
      </w:r>
      <w:r w:rsidRPr="00FB3995">
        <w:rPr>
          <w:rFonts w:hint="eastAsia"/>
          <w:szCs w:val="22"/>
          <w:u w:val="single"/>
          <w:rtl/>
        </w:rPr>
        <w:t>מנת</w:t>
      </w:r>
      <w:r w:rsidRPr="00FB3995">
        <w:rPr>
          <w:szCs w:val="22"/>
          <w:u w:val="single"/>
          <w:rtl/>
        </w:rPr>
        <w:t xml:space="preserve"> </w:t>
      </w:r>
      <w:r w:rsidRPr="00FB3995">
        <w:rPr>
          <w:rFonts w:hint="eastAsia"/>
          <w:szCs w:val="22"/>
          <w:u w:val="single"/>
          <w:rtl/>
        </w:rPr>
        <w:t>ליישם</w:t>
      </w:r>
      <w:r w:rsidRPr="00FB3995">
        <w:rPr>
          <w:szCs w:val="22"/>
          <w:u w:val="single"/>
          <w:rtl/>
        </w:rPr>
        <w:t xml:space="preserve"> </w:t>
      </w:r>
      <w:r w:rsidRPr="00FB3995">
        <w:rPr>
          <w:rFonts w:hint="eastAsia"/>
          <w:szCs w:val="22"/>
          <w:u w:val="single"/>
          <w:rtl/>
        </w:rPr>
        <w:t>את</w:t>
      </w:r>
      <w:r w:rsidRPr="00FB3995">
        <w:rPr>
          <w:szCs w:val="22"/>
          <w:u w:val="single"/>
          <w:rtl/>
        </w:rPr>
        <w:t xml:space="preserve"> </w:t>
      </w:r>
      <w:r w:rsidRPr="00FB3995">
        <w:rPr>
          <w:rFonts w:hint="eastAsia"/>
          <w:szCs w:val="22"/>
          <w:u w:val="single"/>
          <w:rtl/>
        </w:rPr>
        <w:t>מרכיבי</w:t>
      </w:r>
      <w:r w:rsidRPr="00FB3995">
        <w:rPr>
          <w:szCs w:val="22"/>
          <w:u w:val="single"/>
          <w:rtl/>
        </w:rPr>
        <w:t xml:space="preserve"> </w:t>
      </w:r>
      <w:r w:rsidRPr="00FB3995">
        <w:rPr>
          <w:rFonts w:hint="eastAsia"/>
          <w:szCs w:val="22"/>
          <w:u w:val="single"/>
          <w:rtl/>
        </w:rPr>
        <w:t>הפתרון</w:t>
      </w:r>
      <w:r w:rsidRPr="00FB3995">
        <w:rPr>
          <w:szCs w:val="22"/>
          <w:u w:val="single"/>
          <w:rtl/>
        </w:rPr>
        <w:t xml:space="preserve"> </w:t>
      </w:r>
      <w:r w:rsidRPr="00FB3995">
        <w:rPr>
          <w:rFonts w:hint="eastAsia"/>
          <w:szCs w:val="22"/>
          <w:u w:val="single"/>
          <w:rtl/>
        </w:rPr>
        <w:t>המוצע</w:t>
      </w:r>
      <w:r w:rsidRPr="00FB3995">
        <w:rPr>
          <w:szCs w:val="22"/>
          <w:u w:val="single"/>
          <w:rtl/>
        </w:rPr>
        <w:t xml:space="preserve"> </w:t>
      </w:r>
      <w:r w:rsidRPr="00FB3995">
        <w:rPr>
          <w:rFonts w:hint="eastAsia"/>
          <w:szCs w:val="22"/>
          <w:u w:val="single"/>
          <w:rtl/>
        </w:rPr>
        <w:t>במרכזים</w:t>
      </w:r>
      <w:r w:rsidRPr="00FB3995">
        <w:rPr>
          <w:szCs w:val="22"/>
          <w:u w:val="single"/>
          <w:rtl/>
        </w:rPr>
        <w:t xml:space="preserve"> </w:t>
      </w:r>
      <w:r w:rsidRPr="00FB3995">
        <w:rPr>
          <w:rFonts w:hint="eastAsia"/>
          <w:szCs w:val="22"/>
          <w:u w:val="single"/>
          <w:rtl/>
        </w:rPr>
        <w:t>הרפואיים</w:t>
      </w:r>
      <w:r w:rsidRPr="00FB3995">
        <w:rPr>
          <w:szCs w:val="22"/>
          <w:u w:val="single"/>
          <w:rtl/>
        </w:rPr>
        <w:t xml:space="preserve"> – לפי:</w:t>
      </w:r>
    </w:p>
    <w:p w14:paraId="0F2D71BC" w14:textId="77777777" w:rsidR="00C57BE9" w:rsidRPr="00FB3995" w:rsidRDefault="00111893" w:rsidP="00111893">
      <w:pPr>
        <w:pStyle w:val="2f0"/>
        <w:numPr>
          <w:ilvl w:val="0"/>
          <w:numId w:val="39"/>
        </w:numPr>
        <w:spacing w:line="276" w:lineRule="auto"/>
        <w:jc w:val="left"/>
        <w:rPr>
          <w:szCs w:val="22"/>
        </w:rPr>
      </w:pPr>
      <w:r w:rsidRPr="00FB3995">
        <w:rPr>
          <w:rFonts w:ascii="David" w:hAnsi="David"/>
          <w:b/>
          <w:bCs/>
          <w:noProof/>
          <w:szCs w:val="22"/>
          <w:u w:val="single"/>
          <w:rtl/>
        </w:rPr>
        <w:t>ארכיטקטורת ההצעה</w:t>
      </w:r>
      <w:r w:rsidRPr="00FB3995">
        <w:rPr>
          <w:rFonts w:ascii="David" w:hAnsi="David" w:hint="cs"/>
          <w:noProof/>
          <w:szCs w:val="22"/>
          <w:rtl/>
        </w:rPr>
        <w:t xml:space="preserve"> תהיה </w:t>
      </w:r>
      <w:r w:rsidR="00184491" w:rsidRPr="00FB3995">
        <w:rPr>
          <w:rFonts w:ascii="David" w:hAnsi="David" w:hint="cs"/>
          <w:noProof/>
          <w:szCs w:val="22"/>
          <w:rtl/>
        </w:rPr>
        <w:t xml:space="preserve">תהיה ארכיטקטורה מרכזית, </w:t>
      </w:r>
      <w:r w:rsidR="00494535" w:rsidRPr="00FB3995">
        <w:rPr>
          <w:rFonts w:ascii="David" w:hAnsi="David" w:hint="cs"/>
          <w:noProof/>
          <w:szCs w:val="22"/>
          <w:rtl/>
        </w:rPr>
        <w:t>מבוססת אירוח בנימבוס</w:t>
      </w:r>
      <w:r w:rsidR="00BD1AEF" w:rsidRPr="00FB3995">
        <w:rPr>
          <w:rFonts w:ascii="David" w:hAnsi="David" w:hint="cs"/>
          <w:noProof/>
          <w:szCs w:val="22"/>
          <w:rtl/>
        </w:rPr>
        <w:t>.</w:t>
      </w:r>
    </w:p>
    <w:p w14:paraId="5D70FC82" w14:textId="77777777" w:rsidR="00B93DDB" w:rsidRPr="00FB3995" w:rsidRDefault="00494535" w:rsidP="00182F8A">
      <w:pPr>
        <w:pStyle w:val="2f0"/>
        <w:numPr>
          <w:ilvl w:val="0"/>
          <w:numId w:val="39"/>
        </w:numPr>
        <w:spacing w:line="276" w:lineRule="auto"/>
        <w:jc w:val="left"/>
        <w:rPr>
          <w:szCs w:val="22"/>
        </w:rPr>
      </w:pPr>
      <w:r w:rsidRPr="00FB3995">
        <w:rPr>
          <w:rFonts w:hint="cs"/>
          <w:szCs w:val="22"/>
          <w:u w:val="single"/>
          <w:rtl/>
        </w:rPr>
        <w:t>עוצמת המחשוב הנדרשת</w:t>
      </w:r>
      <w:r w:rsidR="004C29F2" w:rsidRPr="00FB3995">
        <w:rPr>
          <w:rFonts w:hint="cs"/>
          <w:szCs w:val="22"/>
          <w:u w:val="single"/>
          <w:rtl/>
        </w:rPr>
        <w:t xml:space="preserve"> </w:t>
      </w:r>
      <w:r w:rsidRPr="00FB3995">
        <w:rPr>
          <w:rFonts w:hint="cs"/>
          <w:szCs w:val="22"/>
          <w:u w:val="single"/>
          <w:rtl/>
        </w:rPr>
        <w:t xml:space="preserve">בהצעת הספק </w:t>
      </w:r>
      <w:r w:rsidRPr="00FB3995">
        <w:rPr>
          <w:szCs w:val="22"/>
          <w:u w:val="single"/>
          <w:rtl/>
        </w:rPr>
        <w:t>–</w:t>
      </w:r>
      <w:r w:rsidR="00C75549" w:rsidRPr="00FB3995">
        <w:rPr>
          <w:rFonts w:hint="cs"/>
          <w:szCs w:val="22"/>
          <w:rtl/>
        </w:rPr>
        <w:t xml:space="preserve"> </w:t>
      </w:r>
      <w:r w:rsidRPr="00FB3995">
        <w:rPr>
          <w:rFonts w:hint="cs"/>
          <w:szCs w:val="22"/>
          <w:rtl/>
        </w:rPr>
        <w:t>ה</w:t>
      </w:r>
      <w:r w:rsidR="00173DEF" w:rsidRPr="00FB3995">
        <w:rPr>
          <w:rFonts w:hint="cs"/>
          <w:szCs w:val="22"/>
          <w:rtl/>
        </w:rPr>
        <w:t>ספק</w:t>
      </w:r>
      <w:r w:rsidRPr="00FB3995">
        <w:rPr>
          <w:rFonts w:hint="cs"/>
          <w:szCs w:val="22"/>
          <w:rtl/>
        </w:rPr>
        <w:t xml:space="preserve"> יגדיר בהצעתו מפרט מערכת </w:t>
      </w:r>
      <w:r w:rsidRPr="00FB3995">
        <w:rPr>
          <w:szCs w:val="22"/>
        </w:rPr>
        <w:t>ON PREM</w:t>
      </w:r>
      <w:r w:rsidRPr="00FB3995">
        <w:rPr>
          <w:rFonts w:hint="cs"/>
          <w:szCs w:val="22"/>
          <w:rtl/>
        </w:rPr>
        <w:t xml:space="preserve"> שתאפשר</w:t>
      </w:r>
      <w:r w:rsidR="00CB7677" w:rsidRPr="00FB3995">
        <w:rPr>
          <w:szCs w:val="22"/>
          <w:rtl/>
        </w:rPr>
        <w:t xml:space="preserve"> </w:t>
      </w:r>
      <w:r w:rsidR="00CB7677" w:rsidRPr="00FB3995">
        <w:rPr>
          <w:rFonts w:hint="eastAsia"/>
          <w:szCs w:val="22"/>
          <w:rtl/>
        </w:rPr>
        <w:t>להפעיל</w:t>
      </w:r>
      <w:r w:rsidR="00CB7677" w:rsidRPr="00FB3995">
        <w:rPr>
          <w:szCs w:val="22"/>
          <w:rtl/>
        </w:rPr>
        <w:t xml:space="preserve">: </w:t>
      </w:r>
      <w:r w:rsidR="000414EE" w:rsidRPr="00FB3995">
        <w:rPr>
          <w:rFonts w:hint="cs"/>
          <w:szCs w:val="22"/>
          <w:rtl/>
        </w:rPr>
        <w:t>2</w:t>
      </w:r>
      <w:r w:rsidR="00CB7677" w:rsidRPr="00FB3995">
        <w:rPr>
          <w:szCs w:val="22"/>
          <w:rtl/>
        </w:rPr>
        <w:t xml:space="preserve"> </w:t>
      </w:r>
      <w:r w:rsidR="00CB7677" w:rsidRPr="00FB3995">
        <w:rPr>
          <w:rFonts w:hint="eastAsia"/>
          <w:szCs w:val="22"/>
          <w:rtl/>
        </w:rPr>
        <w:t>מ</w:t>
      </w:r>
      <w:r w:rsidR="00CB7677" w:rsidRPr="00FB3995">
        <w:rPr>
          <w:szCs w:val="22"/>
          <w:rtl/>
        </w:rPr>
        <w:t xml:space="preserve">"ר </w:t>
      </w:r>
      <w:r w:rsidR="00E168C9" w:rsidRPr="00FB3995">
        <w:rPr>
          <w:rFonts w:hint="cs"/>
          <w:szCs w:val="22"/>
          <w:rtl/>
        </w:rPr>
        <w:t xml:space="preserve">(מרכז רפואי) </w:t>
      </w:r>
      <w:r w:rsidR="00CB7677" w:rsidRPr="00FB3995">
        <w:rPr>
          <w:rFonts w:hint="eastAsia"/>
          <w:szCs w:val="22"/>
          <w:rtl/>
        </w:rPr>
        <w:t>כללי</w:t>
      </w:r>
      <w:r w:rsidR="004C29F2" w:rsidRPr="00FB3995">
        <w:rPr>
          <w:rFonts w:hint="cs"/>
          <w:szCs w:val="22"/>
          <w:rtl/>
        </w:rPr>
        <w:t>ים</w:t>
      </w:r>
      <w:r w:rsidR="00CB7677" w:rsidRPr="00FB3995">
        <w:rPr>
          <w:szCs w:val="22"/>
          <w:rtl/>
        </w:rPr>
        <w:t xml:space="preserve"> </w:t>
      </w:r>
      <w:r w:rsidR="00CB7677" w:rsidRPr="00FB3995">
        <w:rPr>
          <w:rFonts w:hint="eastAsia"/>
          <w:szCs w:val="22"/>
          <w:rtl/>
        </w:rPr>
        <w:t>גדול</w:t>
      </w:r>
      <w:r w:rsidR="004C29F2" w:rsidRPr="00FB3995">
        <w:rPr>
          <w:rFonts w:hint="cs"/>
          <w:szCs w:val="22"/>
          <w:rtl/>
        </w:rPr>
        <w:t>ים</w:t>
      </w:r>
      <w:r w:rsidR="00CB7677" w:rsidRPr="00FB3995">
        <w:rPr>
          <w:szCs w:val="22"/>
          <w:rtl/>
        </w:rPr>
        <w:t xml:space="preserve">, </w:t>
      </w:r>
      <w:r w:rsidR="00623010" w:rsidRPr="00FB3995">
        <w:rPr>
          <w:rFonts w:hint="cs"/>
          <w:szCs w:val="22"/>
          <w:rtl/>
        </w:rPr>
        <w:t>4</w:t>
      </w:r>
      <w:r w:rsidR="00623010" w:rsidRPr="00FB3995">
        <w:rPr>
          <w:szCs w:val="22"/>
          <w:rtl/>
        </w:rPr>
        <w:t xml:space="preserve"> </w:t>
      </w:r>
      <w:r w:rsidR="00CB7677" w:rsidRPr="00FB3995">
        <w:rPr>
          <w:rFonts w:hint="eastAsia"/>
          <w:szCs w:val="22"/>
          <w:rtl/>
        </w:rPr>
        <w:t>מ</w:t>
      </w:r>
      <w:r w:rsidR="00CB7677" w:rsidRPr="00FB3995">
        <w:rPr>
          <w:szCs w:val="22"/>
          <w:rtl/>
        </w:rPr>
        <w:t xml:space="preserve">"ר </w:t>
      </w:r>
      <w:r w:rsidR="00CB7677" w:rsidRPr="00FB3995">
        <w:rPr>
          <w:rFonts w:hint="eastAsia"/>
          <w:szCs w:val="22"/>
          <w:rtl/>
        </w:rPr>
        <w:t>כלליים</w:t>
      </w:r>
      <w:r w:rsidR="00CB7677" w:rsidRPr="00FB3995">
        <w:rPr>
          <w:szCs w:val="22"/>
          <w:rtl/>
        </w:rPr>
        <w:t xml:space="preserve"> </w:t>
      </w:r>
      <w:r w:rsidR="00CB7677" w:rsidRPr="00FB3995">
        <w:rPr>
          <w:rFonts w:hint="eastAsia"/>
          <w:szCs w:val="22"/>
          <w:rtl/>
        </w:rPr>
        <w:t>בינוניים</w:t>
      </w:r>
      <w:r w:rsidR="00CB7677" w:rsidRPr="00FB3995">
        <w:rPr>
          <w:szCs w:val="22"/>
          <w:rtl/>
        </w:rPr>
        <w:t xml:space="preserve">, </w:t>
      </w:r>
      <w:r w:rsidR="00623010" w:rsidRPr="00FB3995">
        <w:rPr>
          <w:rFonts w:hint="cs"/>
          <w:szCs w:val="22"/>
          <w:rtl/>
        </w:rPr>
        <w:t>3</w:t>
      </w:r>
      <w:r w:rsidR="00623010" w:rsidRPr="00FB3995">
        <w:rPr>
          <w:szCs w:val="22"/>
          <w:rtl/>
        </w:rPr>
        <w:t xml:space="preserve"> </w:t>
      </w:r>
      <w:r w:rsidR="00CB7677" w:rsidRPr="00FB3995">
        <w:rPr>
          <w:rFonts w:hint="eastAsia"/>
          <w:szCs w:val="22"/>
          <w:rtl/>
        </w:rPr>
        <w:t>מ</w:t>
      </w:r>
      <w:r w:rsidR="00CB7677" w:rsidRPr="00FB3995">
        <w:rPr>
          <w:szCs w:val="22"/>
          <w:rtl/>
        </w:rPr>
        <w:t xml:space="preserve">"ר </w:t>
      </w:r>
      <w:r w:rsidR="00CB7677" w:rsidRPr="00FB3995">
        <w:rPr>
          <w:rFonts w:hint="eastAsia"/>
          <w:szCs w:val="22"/>
          <w:rtl/>
        </w:rPr>
        <w:t>כלליים</w:t>
      </w:r>
      <w:r w:rsidR="00CB7677" w:rsidRPr="00FB3995">
        <w:rPr>
          <w:szCs w:val="22"/>
          <w:rtl/>
        </w:rPr>
        <w:t xml:space="preserve"> </w:t>
      </w:r>
      <w:r w:rsidR="00CB7677" w:rsidRPr="00FB3995">
        <w:rPr>
          <w:rFonts w:hint="eastAsia"/>
          <w:szCs w:val="22"/>
          <w:rtl/>
        </w:rPr>
        <w:t>קטנים</w:t>
      </w:r>
      <w:r w:rsidR="00CB7677" w:rsidRPr="00FB3995">
        <w:rPr>
          <w:szCs w:val="22"/>
          <w:rtl/>
        </w:rPr>
        <w:t xml:space="preserve">, 10 </w:t>
      </w:r>
      <w:r w:rsidR="00CB7677" w:rsidRPr="00FB3995">
        <w:rPr>
          <w:rFonts w:hint="eastAsia"/>
          <w:szCs w:val="22"/>
          <w:rtl/>
        </w:rPr>
        <w:t>מ</w:t>
      </w:r>
      <w:r w:rsidR="00CB7677" w:rsidRPr="00FB3995">
        <w:rPr>
          <w:szCs w:val="22"/>
          <w:rtl/>
        </w:rPr>
        <w:t xml:space="preserve">"ר </w:t>
      </w:r>
      <w:r w:rsidR="00CB7677" w:rsidRPr="00FB3995">
        <w:rPr>
          <w:rFonts w:hint="eastAsia"/>
          <w:szCs w:val="22"/>
          <w:rtl/>
        </w:rPr>
        <w:t>גריאטריים</w:t>
      </w:r>
      <w:r w:rsidR="00CB7677" w:rsidRPr="00FB3995">
        <w:rPr>
          <w:szCs w:val="22"/>
          <w:rtl/>
        </w:rPr>
        <w:t xml:space="preserve"> </w:t>
      </w:r>
      <w:r w:rsidR="00CB7677" w:rsidRPr="00FB3995">
        <w:rPr>
          <w:rFonts w:hint="eastAsia"/>
          <w:szCs w:val="22"/>
          <w:rtl/>
        </w:rPr>
        <w:t>ופסיכיאטריים</w:t>
      </w:r>
      <w:r w:rsidR="00CB7677" w:rsidRPr="00FB3995">
        <w:rPr>
          <w:szCs w:val="22"/>
          <w:rtl/>
        </w:rPr>
        <w:t xml:space="preserve"> </w:t>
      </w:r>
      <w:r w:rsidR="00CB7677" w:rsidRPr="00FB3995">
        <w:rPr>
          <w:rFonts w:hint="eastAsia"/>
          <w:szCs w:val="22"/>
          <w:rtl/>
        </w:rPr>
        <w:t>זעירים</w:t>
      </w:r>
      <w:r w:rsidR="00CB7677" w:rsidRPr="00FB3995">
        <w:rPr>
          <w:szCs w:val="22"/>
          <w:rtl/>
        </w:rPr>
        <w:t xml:space="preserve"> </w:t>
      </w:r>
      <w:r w:rsidR="00CB7677" w:rsidRPr="00FB3995">
        <w:rPr>
          <w:rFonts w:hint="eastAsia"/>
          <w:szCs w:val="22"/>
          <w:rtl/>
        </w:rPr>
        <w:t>וקטנים</w:t>
      </w:r>
      <w:r w:rsidRPr="00FB3995">
        <w:rPr>
          <w:rFonts w:hint="cs"/>
          <w:szCs w:val="22"/>
          <w:rtl/>
        </w:rPr>
        <w:t xml:space="preserve">, בתוספת </w:t>
      </w:r>
      <w:r w:rsidR="00B93DDB" w:rsidRPr="00FB3995">
        <w:rPr>
          <w:rFonts w:hint="cs"/>
          <w:szCs w:val="22"/>
          <w:rtl/>
        </w:rPr>
        <w:t>רכיבים הנדרשים על מנת להבטיח שרידות, זמינות וביצועים</w:t>
      </w:r>
      <w:r w:rsidRPr="00FB3995">
        <w:rPr>
          <w:rFonts w:hint="cs"/>
          <w:szCs w:val="22"/>
          <w:rtl/>
        </w:rPr>
        <w:t xml:space="preserve"> כנדרש</w:t>
      </w:r>
      <w:r w:rsidR="00B93DDB" w:rsidRPr="00FB3995">
        <w:rPr>
          <w:rFonts w:hint="cs"/>
          <w:szCs w:val="22"/>
          <w:rtl/>
        </w:rPr>
        <w:t>.</w:t>
      </w:r>
      <w:r w:rsidR="00173DEF" w:rsidRPr="00FB3995">
        <w:rPr>
          <w:rFonts w:hint="cs"/>
          <w:szCs w:val="22"/>
          <w:rtl/>
        </w:rPr>
        <w:t xml:space="preserve"> </w:t>
      </w:r>
      <w:r w:rsidR="0003767F" w:rsidRPr="00FB3995">
        <w:rPr>
          <w:szCs w:val="22"/>
          <w:rtl/>
        </w:rPr>
        <w:br/>
      </w:r>
      <w:r w:rsidR="0003767F" w:rsidRPr="00FB3995">
        <w:rPr>
          <w:rFonts w:hint="cs"/>
          <w:szCs w:val="22"/>
          <w:rtl/>
        </w:rPr>
        <w:t>המפרט האמור יכלול סביבת ייצור וסביבת בדיקות.</w:t>
      </w:r>
    </w:p>
    <w:p w14:paraId="5293F572" w14:textId="15641C79" w:rsidR="00B93DDB" w:rsidRPr="00FB3995" w:rsidRDefault="0003767F" w:rsidP="00820A88">
      <w:pPr>
        <w:pStyle w:val="2f0"/>
        <w:numPr>
          <w:ilvl w:val="0"/>
          <w:numId w:val="39"/>
        </w:numPr>
        <w:spacing w:line="276" w:lineRule="auto"/>
        <w:rPr>
          <w:szCs w:val="22"/>
          <w:rtl/>
        </w:rPr>
      </w:pPr>
      <w:r w:rsidRPr="00FB3995">
        <w:rPr>
          <w:rFonts w:hint="cs"/>
          <w:szCs w:val="22"/>
          <w:rtl/>
        </w:rPr>
        <w:t>מפרט נדרש ל</w:t>
      </w:r>
      <w:r w:rsidR="00B93DDB" w:rsidRPr="00FB3995">
        <w:rPr>
          <w:rFonts w:hint="cs"/>
          <w:szCs w:val="22"/>
          <w:rtl/>
        </w:rPr>
        <w:t>תחנות עבודה</w:t>
      </w:r>
      <w:r w:rsidR="00DF7CDB" w:rsidRPr="00FB3995">
        <w:rPr>
          <w:rFonts w:hint="cs"/>
          <w:szCs w:val="22"/>
          <w:rtl/>
        </w:rPr>
        <w:t xml:space="preserve"> מבוססות </w:t>
      </w:r>
      <w:r w:rsidR="00DF7CDB" w:rsidRPr="00FB3995">
        <w:rPr>
          <w:rFonts w:hint="cs"/>
          <w:szCs w:val="22"/>
        </w:rPr>
        <w:t>WINDO</w:t>
      </w:r>
      <w:r w:rsidR="00DF7CDB" w:rsidRPr="00FB3995">
        <w:rPr>
          <w:szCs w:val="22"/>
        </w:rPr>
        <w:t>WS</w:t>
      </w:r>
      <w:r w:rsidR="00571683" w:rsidRPr="00FB3995">
        <w:rPr>
          <w:rFonts w:hint="cs"/>
          <w:szCs w:val="22"/>
          <w:rtl/>
        </w:rPr>
        <w:t>.</w:t>
      </w:r>
    </w:p>
    <w:p w14:paraId="113BF7AD" w14:textId="77777777" w:rsidR="00B93DDB" w:rsidRPr="00FB3995" w:rsidRDefault="00B93DDB" w:rsidP="00820A88">
      <w:pPr>
        <w:pStyle w:val="2f0"/>
        <w:numPr>
          <w:ilvl w:val="0"/>
          <w:numId w:val="39"/>
        </w:numPr>
        <w:spacing w:line="276" w:lineRule="auto"/>
        <w:rPr>
          <w:szCs w:val="22"/>
          <w:rtl/>
        </w:rPr>
      </w:pPr>
      <w:r w:rsidRPr="00FB3995">
        <w:rPr>
          <w:rFonts w:hint="cs"/>
          <w:szCs w:val="22"/>
          <w:rtl/>
        </w:rPr>
        <w:t xml:space="preserve">סביבת </w:t>
      </w:r>
      <w:r w:rsidR="0003767F" w:rsidRPr="00FB3995">
        <w:rPr>
          <w:rFonts w:hint="cs"/>
          <w:szCs w:val="22"/>
          <w:rtl/>
        </w:rPr>
        <w:t>ה</w:t>
      </w:r>
      <w:r w:rsidRPr="00FB3995">
        <w:rPr>
          <w:rFonts w:hint="cs"/>
          <w:szCs w:val="22"/>
          <w:rtl/>
        </w:rPr>
        <w:t>בדיקות תשמש גם לביצוע הדרכות במסגרת תהליך ההטמעה.</w:t>
      </w:r>
      <w:r w:rsidR="00571683" w:rsidRPr="00FB3995">
        <w:rPr>
          <w:rFonts w:hint="cs"/>
          <w:szCs w:val="22"/>
          <w:rtl/>
        </w:rPr>
        <w:t xml:space="preserve"> החטיבה תוכל להוסיף, על חשבונה, סביבת הדרכה נפרדת, והספק יהיה חייב בהתקנת הפתרון גם על בס</w:t>
      </w:r>
      <w:r w:rsidR="00182F8A" w:rsidRPr="00FB3995">
        <w:rPr>
          <w:rFonts w:hint="cs"/>
          <w:szCs w:val="22"/>
          <w:rtl/>
        </w:rPr>
        <w:t>ב</w:t>
      </w:r>
      <w:r w:rsidR="00571683" w:rsidRPr="00FB3995">
        <w:rPr>
          <w:rFonts w:hint="cs"/>
          <w:szCs w:val="22"/>
          <w:rtl/>
        </w:rPr>
        <w:t>יבה זו, אם יידרש.</w:t>
      </w:r>
    </w:p>
    <w:p w14:paraId="4499527B" w14:textId="77777777" w:rsidR="00CB4BCB" w:rsidRPr="00FB3995" w:rsidRDefault="00571683" w:rsidP="00820A88">
      <w:pPr>
        <w:pStyle w:val="2f0"/>
        <w:numPr>
          <w:ilvl w:val="0"/>
          <w:numId w:val="39"/>
        </w:numPr>
        <w:spacing w:line="276" w:lineRule="auto"/>
        <w:rPr>
          <w:szCs w:val="22"/>
        </w:rPr>
      </w:pPr>
      <w:r w:rsidRPr="00FB3995">
        <w:rPr>
          <w:rFonts w:hint="cs"/>
          <w:szCs w:val="22"/>
          <w:rtl/>
        </w:rPr>
        <w:t xml:space="preserve">הספק יפרט את </w:t>
      </w:r>
      <w:r w:rsidR="00CB4BCB" w:rsidRPr="00FB3995">
        <w:rPr>
          <w:rFonts w:hint="cs"/>
          <w:szCs w:val="22"/>
          <w:rtl/>
        </w:rPr>
        <w:t xml:space="preserve">אופן פעולת תחנות העבודה אל מול שרתי המערכת: ארכיטקטורת </w:t>
      </w:r>
      <w:r w:rsidR="00CB4BCB" w:rsidRPr="00FB3995">
        <w:rPr>
          <w:szCs w:val="22"/>
        </w:rPr>
        <w:t>WEB</w:t>
      </w:r>
      <w:r w:rsidR="00CB4BCB" w:rsidRPr="00FB3995">
        <w:rPr>
          <w:rFonts w:hint="cs"/>
          <w:szCs w:val="22"/>
          <w:rtl/>
        </w:rPr>
        <w:t xml:space="preserve">?  </w:t>
      </w:r>
      <w:r w:rsidR="00CB4BCB" w:rsidRPr="00FB3995">
        <w:rPr>
          <w:szCs w:val="22"/>
        </w:rPr>
        <w:t>Client / Server</w:t>
      </w:r>
      <w:r w:rsidR="00CB4BCB" w:rsidRPr="00FB3995">
        <w:rPr>
          <w:rFonts w:hint="cs"/>
          <w:szCs w:val="22"/>
          <w:rtl/>
        </w:rPr>
        <w:t>?</w:t>
      </w:r>
    </w:p>
    <w:p w14:paraId="48FE2016" w14:textId="77777777" w:rsidR="00B93DDB" w:rsidRPr="00FB3995" w:rsidRDefault="00B93DDB">
      <w:pPr>
        <w:pStyle w:val="24"/>
        <w:numPr>
          <w:ilvl w:val="1"/>
          <w:numId w:val="85"/>
        </w:numPr>
        <w:spacing w:line="276" w:lineRule="auto"/>
        <w:ind w:left="165" w:firstLine="142"/>
        <w:rPr>
          <w:sz w:val="22"/>
          <w:szCs w:val="22"/>
          <w:rtl/>
        </w:rPr>
      </w:pPr>
      <w:r w:rsidRPr="00FB3995">
        <w:rPr>
          <w:rFonts w:hint="eastAsia"/>
          <w:sz w:val="22"/>
          <w:szCs w:val="22"/>
          <w:rtl/>
        </w:rPr>
        <w:t>בסיס</w:t>
      </w:r>
      <w:r w:rsidRPr="00FB3995">
        <w:rPr>
          <w:sz w:val="22"/>
          <w:szCs w:val="22"/>
          <w:rtl/>
        </w:rPr>
        <w:t xml:space="preserve"> </w:t>
      </w:r>
      <w:r w:rsidRPr="00FB3995">
        <w:rPr>
          <w:rFonts w:hint="eastAsia"/>
          <w:sz w:val="22"/>
          <w:szCs w:val="22"/>
          <w:rtl/>
        </w:rPr>
        <w:t>נתונים</w:t>
      </w:r>
    </w:p>
    <w:p w14:paraId="5821B8F1" w14:textId="77777777" w:rsidR="00874A99" w:rsidRPr="00FB3995" w:rsidRDefault="00B93DDB" w:rsidP="006E402E">
      <w:pPr>
        <w:pStyle w:val="2f0"/>
        <w:spacing w:line="276" w:lineRule="auto"/>
        <w:rPr>
          <w:szCs w:val="22"/>
          <w:rtl/>
        </w:rPr>
      </w:pPr>
      <w:r w:rsidRPr="00FB3995">
        <w:rPr>
          <w:rFonts w:hint="eastAsia"/>
          <w:szCs w:val="22"/>
          <w:rtl/>
        </w:rPr>
        <w:t>המוצרים</w:t>
      </w:r>
      <w:r w:rsidRPr="00FB3995">
        <w:rPr>
          <w:szCs w:val="22"/>
          <w:rtl/>
        </w:rPr>
        <w:t xml:space="preserve"> </w:t>
      </w:r>
      <w:r w:rsidRPr="00FB3995">
        <w:rPr>
          <w:rFonts w:hint="eastAsia"/>
          <w:szCs w:val="22"/>
          <w:rtl/>
        </w:rPr>
        <w:t>יפעלו</w:t>
      </w:r>
      <w:r w:rsidRPr="00FB3995">
        <w:rPr>
          <w:szCs w:val="22"/>
          <w:rtl/>
        </w:rPr>
        <w:t xml:space="preserve"> </w:t>
      </w:r>
      <w:r w:rsidRPr="00FB3995">
        <w:rPr>
          <w:rFonts w:hint="eastAsia"/>
          <w:szCs w:val="22"/>
          <w:rtl/>
        </w:rPr>
        <w:t>על</w:t>
      </w:r>
      <w:r w:rsidRPr="00FB3995">
        <w:rPr>
          <w:szCs w:val="22"/>
          <w:rtl/>
        </w:rPr>
        <w:t xml:space="preserve"> </w:t>
      </w:r>
      <w:r w:rsidRPr="00FB3995">
        <w:rPr>
          <w:rFonts w:hint="eastAsia"/>
          <w:szCs w:val="22"/>
          <w:rtl/>
        </w:rPr>
        <w:t>בסיסי</w:t>
      </w:r>
      <w:r w:rsidRPr="00FB3995">
        <w:rPr>
          <w:szCs w:val="22"/>
          <w:rtl/>
        </w:rPr>
        <w:t xml:space="preserve"> </w:t>
      </w:r>
      <w:r w:rsidRPr="00FB3995">
        <w:rPr>
          <w:rFonts w:hint="eastAsia"/>
          <w:szCs w:val="22"/>
          <w:rtl/>
        </w:rPr>
        <w:t>הנתונים</w:t>
      </w:r>
      <w:r w:rsidRPr="00FB3995">
        <w:rPr>
          <w:szCs w:val="22"/>
          <w:rtl/>
        </w:rPr>
        <w:t xml:space="preserve"> </w:t>
      </w:r>
      <w:r w:rsidRPr="00FB3995">
        <w:rPr>
          <w:rFonts w:hint="eastAsia"/>
          <w:szCs w:val="22"/>
          <w:rtl/>
        </w:rPr>
        <w:t>הסטנדרטיים</w:t>
      </w:r>
      <w:r w:rsidRPr="00FB3995">
        <w:rPr>
          <w:szCs w:val="22"/>
          <w:rtl/>
        </w:rPr>
        <w:t xml:space="preserve"> </w:t>
      </w:r>
      <w:r w:rsidRPr="00FB3995">
        <w:rPr>
          <w:rFonts w:hint="eastAsia"/>
          <w:szCs w:val="22"/>
          <w:rtl/>
        </w:rPr>
        <w:t>בהם</w:t>
      </w:r>
      <w:r w:rsidRPr="00FB3995">
        <w:rPr>
          <w:szCs w:val="22"/>
          <w:rtl/>
        </w:rPr>
        <w:t xml:space="preserve"> </w:t>
      </w:r>
      <w:r w:rsidRPr="00FB3995">
        <w:rPr>
          <w:rFonts w:hint="eastAsia"/>
          <w:szCs w:val="22"/>
          <w:rtl/>
        </w:rPr>
        <w:t>נעשה</w:t>
      </w:r>
      <w:r w:rsidRPr="00FB3995">
        <w:rPr>
          <w:szCs w:val="22"/>
          <w:rtl/>
        </w:rPr>
        <w:t xml:space="preserve"> </w:t>
      </w:r>
      <w:r w:rsidRPr="00FB3995">
        <w:rPr>
          <w:rFonts w:hint="eastAsia"/>
          <w:szCs w:val="22"/>
          <w:rtl/>
        </w:rPr>
        <w:t>שימוש</w:t>
      </w:r>
      <w:r w:rsidRPr="00FB3995">
        <w:rPr>
          <w:szCs w:val="22"/>
          <w:rtl/>
        </w:rPr>
        <w:t xml:space="preserve"> </w:t>
      </w:r>
      <w:r w:rsidR="00BF339A" w:rsidRPr="00FB3995">
        <w:rPr>
          <w:rFonts w:hint="cs"/>
          <w:szCs w:val="22"/>
          <w:rtl/>
        </w:rPr>
        <w:t>במרכזים הרפואיים</w:t>
      </w:r>
      <w:r w:rsidRPr="00FB3995">
        <w:rPr>
          <w:szCs w:val="22"/>
          <w:rtl/>
        </w:rPr>
        <w:t xml:space="preserve"> </w:t>
      </w:r>
      <w:r w:rsidRPr="00FB3995">
        <w:rPr>
          <w:rFonts w:hint="eastAsia"/>
          <w:szCs w:val="22"/>
          <w:rtl/>
        </w:rPr>
        <w:t>בארץ</w:t>
      </w:r>
      <w:r w:rsidR="00FC3D90" w:rsidRPr="00FB3995">
        <w:rPr>
          <w:rFonts w:hint="cs"/>
          <w:szCs w:val="22"/>
          <w:rtl/>
        </w:rPr>
        <w:t>.</w:t>
      </w:r>
    </w:p>
    <w:p w14:paraId="20C0E44C" w14:textId="77777777" w:rsidR="00B93DDB" w:rsidRPr="00FB3995" w:rsidRDefault="00B93DDB" w:rsidP="006E402E">
      <w:pPr>
        <w:pStyle w:val="2f0"/>
        <w:spacing w:line="276" w:lineRule="auto"/>
        <w:rPr>
          <w:szCs w:val="22"/>
        </w:rPr>
      </w:pPr>
      <w:r w:rsidRPr="00FB3995">
        <w:rPr>
          <w:szCs w:val="22"/>
          <w:rtl/>
        </w:rPr>
        <w:t>(</w:t>
      </w:r>
      <w:r w:rsidRPr="00FB3995">
        <w:rPr>
          <w:szCs w:val="22"/>
        </w:rPr>
        <w:t>SQL Server, Oracle</w:t>
      </w:r>
      <w:r w:rsidRPr="00FB3995">
        <w:rPr>
          <w:szCs w:val="22"/>
          <w:rtl/>
        </w:rPr>
        <w:t>).</w:t>
      </w:r>
      <w:r w:rsidR="00BD2D9D" w:rsidRPr="00FB3995">
        <w:rPr>
          <w:rFonts w:hint="cs"/>
          <w:szCs w:val="22"/>
          <w:rtl/>
        </w:rPr>
        <w:t xml:space="preserve"> הספק יתחייב לספק למשרד ללא תשלום מידע על מבנה בסיס הנתונים, באופן שיאפשר למשרד לגזור ממנו נתונים על פי צרכיו</w:t>
      </w:r>
      <w:r w:rsidR="00352486" w:rsidRPr="00FB3995">
        <w:rPr>
          <w:rFonts w:hint="cs"/>
          <w:szCs w:val="22"/>
          <w:rtl/>
        </w:rPr>
        <w:t>, ולא ימנע מן המשרד לעשות כן.</w:t>
      </w:r>
      <w:r w:rsidR="0003767F" w:rsidRPr="00FB3995">
        <w:rPr>
          <w:szCs w:val="22"/>
          <w:rtl/>
        </w:rPr>
        <w:br/>
      </w:r>
      <w:r w:rsidR="0003767F" w:rsidRPr="00FB3995">
        <w:rPr>
          <w:rFonts w:hint="cs"/>
          <w:szCs w:val="22"/>
          <w:rtl/>
        </w:rPr>
        <w:t>הספק נדרש לפרט מוצרי</w:t>
      </w:r>
      <w:r w:rsidR="00182F8A" w:rsidRPr="00FB3995">
        <w:rPr>
          <w:rFonts w:hint="cs"/>
          <w:szCs w:val="22"/>
          <w:rtl/>
        </w:rPr>
        <w:t xml:space="preserve"> בסיס הנתונים </w:t>
      </w:r>
      <w:r w:rsidR="0003767F" w:rsidRPr="00FB3995">
        <w:rPr>
          <w:rFonts w:hint="cs"/>
          <w:szCs w:val="22"/>
          <w:rtl/>
        </w:rPr>
        <w:t>ותצורתם, אך לא נדרש לספק להם הצעת מחיר.</w:t>
      </w:r>
    </w:p>
    <w:p w14:paraId="2302FCEC" w14:textId="77777777" w:rsidR="00B93DDB" w:rsidRPr="00FB3995" w:rsidRDefault="0003767F">
      <w:pPr>
        <w:pStyle w:val="24"/>
        <w:numPr>
          <w:ilvl w:val="1"/>
          <w:numId w:val="85"/>
        </w:numPr>
        <w:spacing w:line="276" w:lineRule="auto"/>
        <w:ind w:left="165" w:firstLine="142"/>
        <w:rPr>
          <w:sz w:val="22"/>
          <w:szCs w:val="22"/>
          <w:rtl/>
        </w:rPr>
      </w:pPr>
      <w:r w:rsidRPr="00FB3995">
        <w:rPr>
          <w:rFonts w:hint="cs"/>
          <w:sz w:val="22"/>
          <w:szCs w:val="22"/>
          <w:rtl/>
        </w:rPr>
        <w:t>רכיבים נוספים שיידרשו להפעלת הפתרון המוצע:</w:t>
      </w:r>
    </w:p>
    <w:p w14:paraId="44AD9DE2" w14:textId="667C3F18" w:rsidR="00802657" w:rsidRPr="00FB3995" w:rsidRDefault="00571683" w:rsidP="00182F8A">
      <w:pPr>
        <w:pStyle w:val="2f0"/>
        <w:spacing w:line="276" w:lineRule="auto"/>
        <w:jc w:val="left"/>
        <w:rPr>
          <w:szCs w:val="22"/>
          <w:rtl/>
        </w:rPr>
      </w:pPr>
      <w:r w:rsidRPr="00FB3995">
        <w:rPr>
          <w:rFonts w:hint="cs"/>
          <w:szCs w:val="22"/>
          <w:rtl/>
        </w:rPr>
        <w:t xml:space="preserve">הספק נדרש לפרט </w:t>
      </w:r>
      <w:r w:rsidR="00B468D9" w:rsidRPr="00FB3995">
        <w:rPr>
          <w:rFonts w:hint="cs"/>
          <w:szCs w:val="22"/>
          <w:rtl/>
        </w:rPr>
        <w:t xml:space="preserve">בהצעת המחיר גם </w:t>
      </w:r>
      <w:r w:rsidRPr="00FB3995">
        <w:rPr>
          <w:rFonts w:hint="cs"/>
          <w:szCs w:val="22"/>
          <w:rtl/>
        </w:rPr>
        <w:t>מחירי רכיבי תוכנה וחומרה נוספים</w:t>
      </w:r>
      <w:r w:rsidR="00B468D9" w:rsidRPr="00FB3995">
        <w:rPr>
          <w:rFonts w:hint="cs"/>
          <w:szCs w:val="22"/>
          <w:rtl/>
        </w:rPr>
        <w:t xml:space="preserve"> הנדרשים להקמת המערכת. רכיבים אלה לא יכללו את המפורט בסעיפים 3.2 ו- 3.3 לעיל, וכן לא יכללו מחירי מערכות ההפעלה </w:t>
      </w:r>
      <w:r w:rsidR="00802657" w:rsidRPr="00FB3995">
        <w:rPr>
          <w:rFonts w:hint="cs"/>
          <w:szCs w:val="22"/>
          <w:rtl/>
        </w:rPr>
        <w:t xml:space="preserve">ותוכנות תשתית סטנדרטיות </w:t>
      </w:r>
      <w:r w:rsidR="00FA22ED" w:rsidRPr="00FB3995">
        <w:rPr>
          <w:rFonts w:hint="cs"/>
          <w:szCs w:val="22"/>
          <w:rtl/>
        </w:rPr>
        <w:t xml:space="preserve">לשרתים ולתחנות העבודה. </w:t>
      </w:r>
      <w:r w:rsidR="00FA22ED" w:rsidRPr="00FB3995">
        <w:rPr>
          <w:szCs w:val="22"/>
          <w:rtl/>
        </w:rPr>
        <w:br/>
      </w:r>
      <w:r w:rsidR="00FA22ED" w:rsidRPr="00FB3995">
        <w:rPr>
          <w:rFonts w:hint="cs"/>
          <w:szCs w:val="22"/>
          <w:rtl/>
        </w:rPr>
        <w:t xml:space="preserve">הכוונה היא שעל הספק לפרט במענה לסעיף זה את המוצרים הנוספים הדרושים להפעלת הפתרון, אם יש כאלה, ולפרט את מחיריהם (רכישה רישוי </w:t>
      </w:r>
      <w:r w:rsidR="00B468D9" w:rsidRPr="00FB3995">
        <w:rPr>
          <w:rFonts w:hint="cs"/>
          <w:szCs w:val="22"/>
          <w:rtl/>
        </w:rPr>
        <w:t>ואחזקה) בהצעת המחיר.</w:t>
      </w:r>
      <w:r w:rsidR="00802657" w:rsidRPr="00FB3995">
        <w:rPr>
          <w:szCs w:val="22"/>
          <w:rtl/>
        </w:rPr>
        <w:br/>
      </w:r>
      <w:r w:rsidR="00802657" w:rsidRPr="00FB3995">
        <w:rPr>
          <w:rFonts w:hint="cs"/>
          <w:szCs w:val="22"/>
          <w:rtl/>
        </w:rPr>
        <w:t xml:space="preserve">מובהר כי במידה ובמסגרת הפתרון המוצע נדרשים מוצרי צד ג', שמורה לחטיבה, ע"פ החלטתה, הזכות לרכוש מוצרים אלו ישירות ולא דרך המציע. </w:t>
      </w:r>
    </w:p>
    <w:p w14:paraId="538ED120" w14:textId="77777777" w:rsidR="003655D2" w:rsidRPr="00FB3995" w:rsidRDefault="003655D2" w:rsidP="003655D2">
      <w:pPr>
        <w:pStyle w:val="2f0"/>
        <w:spacing w:line="276" w:lineRule="auto"/>
        <w:rPr>
          <w:szCs w:val="22"/>
          <w:rtl/>
        </w:rPr>
      </w:pPr>
      <w:bookmarkStart w:id="134" w:name="_Toc392146179"/>
      <w:r w:rsidRPr="00FB3995">
        <w:rPr>
          <w:rFonts w:hint="cs"/>
          <w:szCs w:val="22"/>
          <w:rtl/>
        </w:rPr>
        <w:lastRenderedPageBreak/>
        <w:t>ככל והרכישה תתבצע באמצעות המציע, יהא על המציע לרשום רישיונות המוצרים על שם החטיבה, ככל שקיים רישום כזה.</w:t>
      </w:r>
    </w:p>
    <w:p w14:paraId="28F9934A" w14:textId="77777777" w:rsidR="003655D2" w:rsidRPr="00FB3995" w:rsidRDefault="003655D2">
      <w:pPr>
        <w:pStyle w:val="24"/>
        <w:numPr>
          <w:ilvl w:val="1"/>
          <w:numId w:val="85"/>
        </w:numPr>
        <w:spacing w:line="276" w:lineRule="auto"/>
        <w:ind w:left="165" w:firstLine="142"/>
        <w:rPr>
          <w:sz w:val="22"/>
          <w:szCs w:val="22"/>
          <w:rtl/>
        </w:rPr>
      </w:pPr>
      <w:r w:rsidRPr="00FB3995">
        <w:rPr>
          <w:rFonts w:hint="cs"/>
          <w:sz w:val="22"/>
          <w:szCs w:val="22"/>
          <w:rtl/>
        </w:rPr>
        <w:t>זמני תגובה (</w:t>
      </w:r>
      <w:r w:rsidRPr="00FB3995">
        <w:rPr>
          <w:rFonts w:hint="cs"/>
          <w:sz w:val="22"/>
          <w:szCs w:val="22"/>
        </w:rPr>
        <w:t>M</w:t>
      </w:r>
      <w:r w:rsidRPr="00FB3995">
        <w:rPr>
          <w:rFonts w:hint="cs"/>
          <w:sz w:val="22"/>
          <w:szCs w:val="22"/>
          <w:rtl/>
        </w:rPr>
        <w:t>)</w:t>
      </w:r>
    </w:p>
    <w:p w14:paraId="09944F7C" w14:textId="77777777" w:rsidR="003655D2" w:rsidRPr="00FB3995" w:rsidRDefault="003655D2" w:rsidP="003655D2">
      <w:pPr>
        <w:pStyle w:val="2f0"/>
        <w:spacing w:line="276" w:lineRule="auto"/>
        <w:rPr>
          <w:szCs w:val="22"/>
          <w:rtl/>
        </w:rPr>
      </w:pPr>
      <w:r w:rsidRPr="00FB3995">
        <w:rPr>
          <w:rFonts w:hint="eastAsia"/>
          <w:szCs w:val="22"/>
          <w:rtl/>
        </w:rPr>
        <w:t>הביצועים</w:t>
      </w:r>
      <w:r w:rsidRPr="00FB3995">
        <w:rPr>
          <w:szCs w:val="22"/>
          <w:rtl/>
        </w:rPr>
        <w:t xml:space="preserve"> </w:t>
      </w:r>
      <w:r w:rsidRPr="00FB3995">
        <w:rPr>
          <w:rFonts w:hint="eastAsia"/>
          <w:szCs w:val="22"/>
          <w:rtl/>
        </w:rPr>
        <w:t>לא</w:t>
      </w:r>
      <w:r w:rsidRPr="00FB3995">
        <w:rPr>
          <w:szCs w:val="22"/>
          <w:rtl/>
        </w:rPr>
        <w:t xml:space="preserve"> </w:t>
      </w:r>
      <w:r w:rsidRPr="00FB3995">
        <w:rPr>
          <w:rFonts w:hint="eastAsia"/>
          <w:szCs w:val="22"/>
          <w:rtl/>
        </w:rPr>
        <w:t>יעלו</w:t>
      </w:r>
      <w:r w:rsidRPr="00FB3995">
        <w:rPr>
          <w:szCs w:val="22"/>
          <w:rtl/>
        </w:rPr>
        <w:t xml:space="preserve"> </w:t>
      </w:r>
      <w:r w:rsidRPr="00FB3995">
        <w:rPr>
          <w:rFonts w:hint="eastAsia"/>
          <w:szCs w:val="22"/>
          <w:rtl/>
        </w:rPr>
        <w:t>על</w:t>
      </w:r>
      <w:r w:rsidRPr="00FB3995">
        <w:rPr>
          <w:szCs w:val="22"/>
          <w:rtl/>
        </w:rPr>
        <w:t xml:space="preserve"> :</w:t>
      </w:r>
    </w:p>
    <w:p w14:paraId="19B9F41B" w14:textId="39DE2B4A" w:rsidR="003655D2" w:rsidRPr="00FB3995" w:rsidRDefault="003655D2" w:rsidP="003655D2">
      <w:pPr>
        <w:pStyle w:val="2f0"/>
        <w:numPr>
          <w:ilvl w:val="0"/>
          <w:numId w:val="48"/>
        </w:numPr>
        <w:spacing w:line="276" w:lineRule="auto"/>
        <w:rPr>
          <w:szCs w:val="22"/>
        </w:rPr>
      </w:pPr>
      <w:r w:rsidRPr="00FB3995">
        <w:rPr>
          <w:szCs w:val="22"/>
          <w:rtl/>
        </w:rPr>
        <w:t xml:space="preserve">0.2 </w:t>
      </w:r>
      <w:r w:rsidRPr="00FB3995">
        <w:rPr>
          <w:rFonts w:hint="eastAsia"/>
          <w:szCs w:val="22"/>
          <w:rtl/>
        </w:rPr>
        <w:t>שניות</w:t>
      </w:r>
      <w:r w:rsidRPr="00FB3995">
        <w:rPr>
          <w:szCs w:val="22"/>
          <w:rtl/>
        </w:rPr>
        <w:t xml:space="preserve"> </w:t>
      </w:r>
      <w:r w:rsidR="00B75195" w:rsidRPr="00FB3995">
        <w:rPr>
          <w:rFonts w:hint="cs"/>
          <w:szCs w:val="22"/>
          <w:rtl/>
        </w:rPr>
        <w:t>להפעלת</w:t>
      </w:r>
      <w:r w:rsidRPr="00FB3995">
        <w:rPr>
          <w:szCs w:val="22"/>
          <w:rtl/>
        </w:rPr>
        <w:t xml:space="preserve"> </w:t>
      </w:r>
      <w:r w:rsidRPr="00FB3995">
        <w:rPr>
          <w:rFonts w:hint="eastAsia"/>
          <w:szCs w:val="22"/>
          <w:rtl/>
        </w:rPr>
        <w:t>טרנזקציה</w:t>
      </w:r>
    </w:p>
    <w:p w14:paraId="0DD68228" w14:textId="77777777" w:rsidR="00B93DDB" w:rsidRPr="00FB3995" w:rsidRDefault="00B93DDB" w:rsidP="00820A88">
      <w:pPr>
        <w:pStyle w:val="2f0"/>
        <w:numPr>
          <w:ilvl w:val="0"/>
          <w:numId w:val="48"/>
        </w:numPr>
        <w:spacing w:line="276" w:lineRule="auto"/>
        <w:rPr>
          <w:szCs w:val="22"/>
        </w:rPr>
      </w:pPr>
      <w:r w:rsidRPr="00FB3995">
        <w:rPr>
          <w:szCs w:val="22"/>
          <w:rtl/>
        </w:rPr>
        <w:t xml:space="preserve">0.5 </w:t>
      </w:r>
      <w:r w:rsidR="00AF2620" w:rsidRPr="00FB3995">
        <w:rPr>
          <w:rFonts w:hint="cs"/>
          <w:szCs w:val="22"/>
          <w:rtl/>
        </w:rPr>
        <w:t xml:space="preserve">שניות </w:t>
      </w:r>
      <w:r w:rsidRPr="00FB3995">
        <w:rPr>
          <w:rFonts w:hint="eastAsia"/>
          <w:szCs w:val="22"/>
          <w:rtl/>
        </w:rPr>
        <w:t>לעדכון</w:t>
      </w:r>
      <w:r w:rsidRPr="00FB3995">
        <w:rPr>
          <w:szCs w:val="22"/>
          <w:rtl/>
        </w:rPr>
        <w:t xml:space="preserve"> </w:t>
      </w:r>
      <w:r w:rsidRPr="00FB3995">
        <w:rPr>
          <w:rFonts w:hint="eastAsia"/>
          <w:szCs w:val="22"/>
          <w:rtl/>
        </w:rPr>
        <w:t>טרנזקציה</w:t>
      </w:r>
    </w:p>
    <w:p w14:paraId="794C03E8" w14:textId="77777777" w:rsidR="00B93DDB" w:rsidRPr="00FB3995" w:rsidRDefault="00B93DDB" w:rsidP="00820A88">
      <w:pPr>
        <w:pStyle w:val="2f0"/>
        <w:numPr>
          <w:ilvl w:val="0"/>
          <w:numId w:val="48"/>
        </w:numPr>
        <w:spacing w:line="276" w:lineRule="auto"/>
        <w:rPr>
          <w:szCs w:val="22"/>
        </w:rPr>
      </w:pPr>
      <w:r w:rsidRPr="00FB3995">
        <w:rPr>
          <w:szCs w:val="22"/>
          <w:rtl/>
        </w:rPr>
        <w:t xml:space="preserve">2 </w:t>
      </w:r>
      <w:r w:rsidRPr="00FB3995">
        <w:rPr>
          <w:rFonts w:hint="eastAsia"/>
          <w:szCs w:val="22"/>
          <w:rtl/>
        </w:rPr>
        <w:t>שניות</w:t>
      </w:r>
      <w:r w:rsidRPr="00FB3995">
        <w:rPr>
          <w:szCs w:val="22"/>
          <w:rtl/>
        </w:rPr>
        <w:t xml:space="preserve"> </w:t>
      </w:r>
      <w:r w:rsidRPr="00FB3995">
        <w:rPr>
          <w:rFonts w:hint="eastAsia"/>
          <w:szCs w:val="22"/>
          <w:rtl/>
        </w:rPr>
        <w:t>להפקת</w:t>
      </w:r>
      <w:r w:rsidRPr="00FB3995">
        <w:rPr>
          <w:szCs w:val="22"/>
          <w:rtl/>
        </w:rPr>
        <w:t xml:space="preserve"> </w:t>
      </w:r>
      <w:r w:rsidRPr="00FB3995">
        <w:rPr>
          <w:rFonts w:hint="eastAsia"/>
          <w:szCs w:val="22"/>
          <w:rtl/>
        </w:rPr>
        <w:t>דו</w:t>
      </w:r>
      <w:r w:rsidRPr="00FB3995">
        <w:rPr>
          <w:szCs w:val="22"/>
          <w:rtl/>
        </w:rPr>
        <w:t xml:space="preserve">"ח </w:t>
      </w:r>
      <w:r w:rsidRPr="00FB3995">
        <w:rPr>
          <w:rFonts w:hint="eastAsia"/>
          <w:szCs w:val="22"/>
          <w:rtl/>
        </w:rPr>
        <w:t>פשוט</w:t>
      </w:r>
    </w:p>
    <w:p w14:paraId="743ED124" w14:textId="77777777" w:rsidR="00B93DDB" w:rsidRPr="00FB3995" w:rsidRDefault="00B93DDB" w:rsidP="006E402E">
      <w:pPr>
        <w:pStyle w:val="2f0"/>
        <w:spacing w:line="276" w:lineRule="auto"/>
        <w:rPr>
          <w:szCs w:val="22"/>
          <w:rtl/>
        </w:rPr>
      </w:pPr>
      <w:r w:rsidRPr="00FB3995">
        <w:rPr>
          <w:rFonts w:hint="eastAsia"/>
          <w:szCs w:val="22"/>
          <w:rtl/>
        </w:rPr>
        <w:t>הזמנים</w:t>
      </w:r>
      <w:r w:rsidRPr="00FB3995">
        <w:rPr>
          <w:szCs w:val="22"/>
          <w:rtl/>
        </w:rPr>
        <w:t xml:space="preserve"> המצוינים לעיל הינם תוך התחשבות במצב של עומס בו, ברגע נתון, עשויים להשתמש במערכת, בו זמנית, </w:t>
      </w:r>
      <w:r w:rsidR="00007A43" w:rsidRPr="00FB3995">
        <w:rPr>
          <w:rFonts w:hint="eastAsia"/>
          <w:szCs w:val="22"/>
          <w:rtl/>
        </w:rPr>
        <w:t>עשרות</w:t>
      </w:r>
      <w:r w:rsidRPr="00FB3995">
        <w:rPr>
          <w:szCs w:val="22"/>
          <w:rtl/>
        </w:rPr>
        <w:t xml:space="preserve"> משתמשים.</w:t>
      </w:r>
    </w:p>
    <w:p w14:paraId="28EA47A4" w14:textId="6A710376" w:rsidR="00B93DDB" w:rsidRPr="00FB3995" w:rsidRDefault="00B93DDB" w:rsidP="006E402E">
      <w:pPr>
        <w:pStyle w:val="2f0"/>
        <w:spacing w:line="276" w:lineRule="auto"/>
        <w:rPr>
          <w:szCs w:val="22"/>
          <w:rtl/>
        </w:rPr>
      </w:pPr>
      <w:r w:rsidRPr="00FB3995">
        <w:rPr>
          <w:rFonts w:hint="cs"/>
          <w:szCs w:val="22"/>
          <w:u w:val="single"/>
          <w:rtl/>
        </w:rPr>
        <w:t>הבהרה</w:t>
      </w:r>
      <w:r w:rsidRPr="00FB3995">
        <w:rPr>
          <w:rFonts w:hint="cs"/>
          <w:szCs w:val="22"/>
          <w:rtl/>
        </w:rPr>
        <w:t xml:space="preserve">: </w:t>
      </w:r>
      <w:r w:rsidRPr="00FB3995">
        <w:rPr>
          <w:szCs w:val="22"/>
          <w:rtl/>
        </w:rPr>
        <w:t>אי-עמידה בזמני התגובה הנובעת מנסיבות התלויות אך ורק במזמין</w:t>
      </w:r>
      <w:r w:rsidR="00B75195" w:rsidRPr="00FB3995">
        <w:rPr>
          <w:rFonts w:hint="cs"/>
          <w:szCs w:val="22"/>
          <w:rtl/>
        </w:rPr>
        <w:t>,</w:t>
      </w:r>
      <w:r w:rsidRPr="00FB3995">
        <w:rPr>
          <w:szCs w:val="22"/>
          <w:rtl/>
        </w:rPr>
        <w:t xml:space="preserve"> לא </w:t>
      </w:r>
      <w:r w:rsidRPr="00FB3995">
        <w:rPr>
          <w:rFonts w:hint="cs"/>
          <w:szCs w:val="22"/>
          <w:rtl/>
        </w:rPr>
        <w:t>י</w:t>
      </w:r>
      <w:r w:rsidRPr="00FB3995">
        <w:rPr>
          <w:szCs w:val="22"/>
          <w:rtl/>
        </w:rPr>
        <w:t xml:space="preserve">ישא הספק באחריות בקשר לכך. </w:t>
      </w:r>
      <w:r w:rsidRPr="00FB3995">
        <w:rPr>
          <w:rFonts w:hint="cs"/>
          <w:szCs w:val="22"/>
          <w:rtl/>
        </w:rPr>
        <w:t xml:space="preserve">יחד עם זאת, </w:t>
      </w:r>
      <w:r w:rsidRPr="00FB3995">
        <w:rPr>
          <w:szCs w:val="22"/>
          <w:rtl/>
        </w:rPr>
        <w:t>על הספק תחול חובה להשקיע את מרב המאמצים לפתור את הבעיה ללא תלות במקור התקלה.</w:t>
      </w:r>
    </w:p>
    <w:p w14:paraId="3ECB3845" w14:textId="77777777" w:rsidR="00B93DDB" w:rsidRPr="00FB3995" w:rsidRDefault="00B93DDB">
      <w:pPr>
        <w:pStyle w:val="24"/>
        <w:numPr>
          <w:ilvl w:val="1"/>
          <w:numId w:val="85"/>
        </w:numPr>
        <w:spacing w:line="276" w:lineRule="auto"/>
        <w:ind w:left="165" w:firstLine="142"/>
        <w:rPr>
          <w:sz w:val="22"/>
          <w:szCs w:val="22"/>
        </w:rPr>
      </w:pPr>
      <w:r w:rsidRPr="00FB3995">
        <w:rPr>
          <w:rFonts w:hint="cs"/>
          <w:sz w:val="22"/>
          <w:szCs w:val="22"/>
          <w:rtl/>
        </w:rPr>
        <w:t xml:space="preserve">זמינות ושרידות </w:t>
      </w:r>
    </w:p>
    <w:p w14:paraId="153A72CE" w14:textId="77777777" w:rsidR="00B93DDB" w:rsidRPr="00FB3995" w:rsidRDefault="00B93DDB" w:rsidP="006E402E">
      <w:pPr>
        <w:pStyle w:val="2f0"/>
        <w:spacing w:line="276" w:lineRule="auto"/>
        <w:rPr>
          <w:szCs w:val="22"/>
          <w:rtl/>
        </w:rPr>
      </w:pPr>
      <w:r w:rsidRPr="00FB3995">
        <w:rPr>
          <w:rFonts w:hint="cs"/>
          <w:szCs w:val="22"/>
          <w:rtl/>
        </w:rPr>
        <w:t xml:space="preserve">הפתרונות המוצעים נדרשים לפעול בזמינות גבוהה של % 99.5 במטרה לתמוך בפעילות </w:t>
      </w:r>
      <w:r w:rsidR="006E74B9" w:rsidRPr="00FB3995">
        <w:rPr>
          <w:rFonts w:hint="cs"/>
          <w:szCs w:val="22"/>
          <w:rtl/>
        </w:rPr>
        <w:t>המרכזים הרפואיים</w:t>
      </w:r>
      <w:r w:rsidRPr="00FB3995">
        <w:rPr>
          <w:rFonts w:hint="cs"/>
          <w:szCs w:val="22"/>
          <w:rtl/>
        </w:rPr>
        <w:t xml:space="preserve"> 365</w:t>
      </w:r>
      <w:r w:rsidRPr="00FB3995">
        <w:rPr>
          <w:rFonts w:hint="cs"/>
          <w:szCs w:val="22"/>
        </w:rPr>
        <w:t>X</w:t>
      </w:r>
      <w:r w:rsidRPr="00FB3995">
        <w:rPr>
          <w:rFonts w:hint="cs"/>
          <w:szCs w:val="22"/>
          <w:rtl/>
        </w:rPr>
        <w:t>7</w:t>
      </w:r>
      <w:r w:rsidRPr="00FB3995">
        <w:rPr>
          <w:rFonts w:hint="cs"/>
          <w:szCs w:val="22"/>
        </w:rPr>
        <w:t>X</w:t>
      </w:r>
      <w:r w:rsidRPr="00FB3995">
        <w:rPr>
          <w:rFonts w:hint="cs"/>
          <w:szCs w:val="22"/>
          <w:rtl/>
        </w:rPr>
        <w:t xml:space="preserve">24 </w:t>
      </w:r>
      <w:bookmarkEnd w:id="134"/>
      <w:r w:rsidRPr="00FB3995">
        <w:rPr>
          <w:rFonts w:hint="cs"/>
          <w:szCs w:val="22"/>
          <w:rtl/>
        </w:rPr>
        <w:t xml:space="preserve">ולמנוע פגיעה בחיי אדם; זו גם הסיבה שבגינה נדרש לשלב בפתרון אמצעים להבטחת הזמינות, כמפורט </w:t>
      </w:r>
      <w:r w:rsidR="00530A75" w:rsidRPr="00FB3995">
        <w:rPr>
          <w:rFonts w:hint="cs"/>
          <w:szCs w:val="22"/>
          <w:rtl/>
        </w:rPr>
        <w:t>בפרק 4.</w:t>
      </w:r>
      <w:r w:rsidRPr="00FB3995">
        <w:rPr>
          <w:rFonts w:hint="cs"/>
          <w:szCs w:val="22"/>
          <w:rtl/>
        </w:rPr>
        <w:t xml:space="preserve"> </w:t>
      </w:r>
    </w:p>
    <w:p w14:paraId="7E53041A" w14:textId="77777777" w:rsidR="00B93DDB" w:rsidRPr="00FB3995" w:rsidRDefault="00B93DDB">
      <w:pPr>
        <w:pStyle w:val="af8"/>
        <w:numPr>
          <w:ilvl w:val="1"/>
          <w:numId w:val="85"/>
        </w:numPr>
        <w:bidi w:val="0"/>
        <w:spacing w:before="0" w:after="200" w:line="276" w:lineRule="auto"/>
        <w:jc w:val="right"/>
        <w:outlineLvl w:val="9"/>
        <w:rPr>
          <w:color w:val="FF0000"/>
          <w:sz w:val="22"/>
          <w:szCs w:val="22"/>
        </w:rPr>
      </w:pPr>
      <w:bookmarkStart w:id="135" w:name="_Toc360620713"/>
      <w:bookmarkStart w:id="136" w:name="_Toc361210771"/>
      <w:bookmarkStart w:id="137" w:name="_Toc372891844"/>
      <w:bookmarkEnd w:id="125"/>
      <w:bookmarkEnd w:id="126"/>
      <w:bookmarkEnd w:id="127"/>
      <w:r w:rsidRPr="00FB3995">
        <w:rPr>
          <w:color w:val="FF0000"/>
          <w:sz w:val="22"/>
          <w:szCs w:val="22"/>
          <w:rtl/>
        </w:rPr>
        <w:br w:type="page"/>
      </w:r>
    </w:p>
    <w:p w14:paraId="51D14D49" w14:textId="77777777" w:rsidR="00670E95" w:rsidRPr="007A2999" w:rsidRDefault="00670E95" w:rsidP="0009512E">
      <w:pPr>
        <w:pStyle w:val="13"/>
        <w:rPr>
          <w:sz w:val="22"/>
          <w:szCs w:val="22"/>
          <w:rtl/>
        </w:rPr>
      </w:pPr>
      <w:bookmarkStart w:id="138" w:name="_Toc456277621"/>
      <w:bookmarkStart w:id="139" w:name="_Toc138251671"/>
      <w:r w:rsidRPr="007A2999">
        <w:rPr>
          <w:sz w:val="22"/>
          <w:szCs w:val="22"/>
          <w:rtl/>
        </w:rPr>
        <w:lastRenderedPageBreak/>
        <w:t>מימוש</w:t>
      </w:r>
      <w:bookmarkEnd w:id="138"/>
      <w:r w:rsidRPr="007A2999">
        <w:rPr>
          <w:sz w:val="22"/>
          <w:szCs w:val="22"/>
          <w:rtl/>
        </w:rPr>
        <w:t xml:space="preserve"> </w:t>
      </w:r>
      <w:r w:rsidRPr="007A2999">
        <w:rPr>
          <w:rFonts w:hint="cs"/>
          <w:sz w:val="22"/>
          <w:szCs w:val="22"/>
          <w:rtl/>
        </w:rPr>
        <w:t>(</w:t>
      </w:r>
      <w:r w:rsidRPr="007A2999">
        <w:rPr>
          <w:rFonts w:hint="cs"/>
          <w:sz w:val="22"/>
          <w:szCs w:val="22"/>
        </w:rPr>
        <w:t>S</w:t>
      </w:r>
      <w:r w:rsidRPr="007A2999">
        <w:rPr>
          <w:rFonts w:hint="cs"/>
          <w:sz w:val="22"/>
          <w:szCs w:val="22"/>
          <w:rtl/>
        </w:rPr>
        <w:t>)</w:t>
      </w:r>
      <w:bookmarkEnd w:id="139"/>
    </w:p>
    <w:p w14:paraId="55DCA18D" w14:textId="77777777" w:rsidR="008228C0" w:rsidRPr="008228C0" w:rsidRDefault="008228C0" w:rsidP="008228C0">
      <w:pPr>
        <w:pStyle w:val="af8"/>
        <w:widowControl w:val="0"/>
        <w:numPr>
          <w:ilvl w:val="0"/>
          <w:numId w:val="85"/>
        </w:numPr>
        <w:spacing w:before="240" w:after="120" w:line="276" w:lineRule="auto"/>
        <w:outlineLvl w:val="1"/>
        <w:rPr>
          <w:b/>
          <w:bCs/>
          <w:vanish/>
          <w:kern w:val="40"/>
          <w:sz w:val="22"/>
          <w:szCs w:val="22"/>
          <w:rtl/>
        </w:rPr>
      </w:pPr>
    </w:p>
    <w:p w14:paraId="2FE0FDFE" w14:textId="7194004E" w:rsidR="00B93DDB" w:rsidRPr="00FB3995" w:rsidRDefault="00B93DDB" w:rsidP="0009512E">
      <w:pPr>
        <w:pStyle w:val="24"/>
        <w:numPr>
          <w:ilvl w:val="1"/>
          <w:numId w:val="85"/>
        </w:numPr>
        <w:spacing w:line="276" w:lineRule="auto"/>
        <w:rPr>
          <w:b w:val="0"/>
          <w:bCs w:val="0"/>
          <w:sz w:val="22"/>
          <w:szCs w:val="22"/>
          <w:rtl/>
        </w:rPr>
      </w:pPr>
      <w:r w:rsidRPr="00FB3995">
        <w:rPr>
          <w:sz w:val="22"/>
          <w:szCs w:val="22"/>
          <w:rtl/>
        </w:rPr>
        <w:t xml:space="preserve">כללי </w:t>
      </w:r>
      <w:r w:rsidRPr="00FB3995">
        <w:rPr>
          <w:sz w:val="22"/>
          <w:szCs w:val="22"/>
        </w:rPr>
        <w:t>–</w:t>
      </w:r>
      <w:r w:rsidRPr="00FB3995">
        <w:rPr>
          <w:sz w:val="22"/>
          <w:szCs w:val="22"/>
          <w:rtl/>
        </w:rPr>
        <w:t xml:space="preserve"> הבהקים </w:t>
      </w:r>
      <w:r w:rsidR="00425322" w:rsidRPr="00FB3995">
        <w:rPr>
          <w:rFonts w:hint="cs"/>
          <w:b w:val="0"/>
          <w:bCs w:val="0"/>
          <w:sz w:val="22"/>
          <w:szCs w:val="22"/>
          <w:rtl/>
        </w:rPr>
        <w:t>(</w:t>
      </w:r>
      <w:r w:rsidR="00425322" w:rsidRPr="00FB3995">
        <w:rPr>
          <w:rFonts w:hint="cs"/>
          <w:b w:val="0"/>
          <w:bCs w:val="0"/>
          <w:sz w:val="22"/>
          <w:szCs w:val="22"/>
        </w:rPr>
        <w:t>I</w:t>
      </w:r>
      <w:r w:rsidR="00425322" w:rsidRPr="00FB3995">
        <w:rPr>
          <w:rFonts w:hint="cs"/>
          <w:b w:val="0"/>
          <w:bCs w:val="0"/>
          <w:sz w:val="22"/>
          <w:szCs w:val="22"/>
          <w:rtl/>
        </w:rPr>
        <w:t>)</w:t>
      </w:r>
    </w:p>
    <w:p w14:paraId="657CCE2A" w14:textId="77777777" w:rsidR="00B93DDB" w:rsidRPr="00FB3995" w:rsidRDefault="00B93DDB" w:rsidP="006E402E">
      <w:pPr>
        <w:pStyle w:val="2f0"/>
        <w:spacing w:line="276" w:lineRule="auto"/>
        <w:rPr>
          <w:szCs w:val="22"/>
          <w:rtl/>
        </w:rPr>
      </w:pPr>
      <w:bookmarkStart w:id="140" w:name="_Toc392146217"/>
      <w:r w:rsidRPr="00FB3995">
        <w:rPr>
          <w:rFonts w:hint="cs"/>
          <w:szCs w:val="22"/>
          <w:rtl/>
        </w:rPr>
        <w:t>להלן</w:t>
      </w:r>
      <w:r w:rsidRPr="00FB3995">
        <w:rPr>
          <w:szCs w:val="22"/>
          <w:rtl/>
        </w:rPr>
        <w:t xml:space="preserve"> </w:t>
      </w:r>
      <w:r w:rsidRPr="00FB3995">
        <w:rPr>
          <w:rFonts w:hint="cs"/>
          <w:szCs w:val="22"/>
          <w:rtl/>
        </w:rPr>
        <w:t>השירותים המרכזיים הנדרשים במכרז:</w:t>
      </w:r>
    </w:p>
    <w:p w14:paraId="7FFE19BD" w14:textId="77777777" w:rsidR="00527CF0" w:rsidRPr="00FB3995" w:rsidRDefault="00527CF0" w:rsidP="006E402E">
      <w:pPr>
        <w:pStyle w:val="2f0"/>
        <w:spacing w:line="276" w:lineRule="auto"/>
        <w:rPr>
          <w:b/>
          <w:bCs/>
          <w:szCs w:val="22"/>
          <w:u w:val="single"/>
          <w:rtl/>
        </w:rPr>
      </w:pPr>
      <w:r w:rsidRPr="00FB3995">
        <w:rPr>
          <w:rFonts w:hint="eastAsia"/>
          <w:b/>
          <w:bCs/>
          <w:szCs w:val="22"/>
          <w:u w:val="single"/>
          <w:rtl/>
        </w:rPr>
        <w:t>הקמה</w:t>
      </w:r>
    </w:p>
    <w:p w14:paraId="522E6ADC" w14:textId="77777777" w:rsidR="00B93DDB" w:rsidRPr="00FB3995" w:rsidRDefault="00B93DDB" w:rsidP="00820A88">
      <w:pPr>
        <w:pStyle w:val="af8"/>
        <w:numPr>
          <w:ilvl w:val="0"/>
          <w:numId w:val="40"/>
        </w:numPr>
        <w:spacing w:before="0" w:after="120" w:line="276" w:lineRule="auto"/>
        <w:ind w:left="1077" w:hanging="357"/>
        <w:rPr>
          <w:sz w:val="22"/>
          <w:szCs w:val="22"/>
        </w:rPr>
      </w:pPr>
      <w:bookmarkStart w:id="141" w:name="OLE_LINK10"/>
      <w:bookmarkEnd w:id="135"/>
      <w:bookmarkEnd w:id="136"/>
      <w:bookmarkEnd w:id="137"/>
      <w:bookmarkEnd w:id="140"/>
      <w:r w:rsidRPr="00FB3995">
        <w:rPr>
          <w:rFonts w:hint="cs"/>
          <w:sz w:val="22"/>
          <w:szCs w:val="22"/>
          <w:rtl/>
        </w:rPr>
        <w:t xml:space="preserve">בניית ארכיטקטורה - ייעוץ לבניית ארכיטקטורה טכנולוגית כוללת של מרכיבי הפתרון עם צוות </w:t>
      </w:r>
      <w:r w:rsidR="00560A87" w:rsidRPr="00FB3995">
        <w:rPr>
          <w:rFonts w:hint="cs"/>
          <w:sz w:val="22"/>
          <w:szCs w:val="22"/>
          <w:rtl/>
        </w:rPr>
        <w:t>החטיבה</w:t>
      </w:r>
      <w:r w:rsidRPr="00FB3995">
        <w:rPr>
          <w:rFonts w:hint="cs"/>
          <w:sz w:val="22"/>
          <w:szCs w:val="22"/>
          <w:rtl/>
        </w:rPr>
        <w:t>.</w:t>
      </w:r>
    </w:p>
    <w:p w14:paraId="59C655DC" w14:textId="77777777" w:rsidR="005E3FFB" w:rsidRPr="00FB3995" w:rsidRDefault="005E3FFB" w:rsidP="00820A88">
      <w:pPr>
        <w:pStyle w:val="af8"/>
        <w:numPr>
          <w:ilvl w:val="0"/>
          <w:numId w:val="40"/>
        </w:numPr>
        <w:spacing w:before="0" w:after="120" w:line="276" w:lineRule="auto"/>
        <w:ind w:left="1077" w:hanging="357"/>
        <w:rPr>
          <w:sz w:val="22"/>
          <w:szCs w:val="22"/>
        </w:rPr>
      </w:pPr>
      <w:r w:rsidRPr="00FB3995">
        <w:rPr>
          <w:rFonts w:hint="cs"/>
          <w:sz w:val="22"/>
          <w:szCs w:val="22"/>
          <w:rtl/>
        </w:rPr>
        <w:t>ביצוע הקמת המערכת כולל כלל הסביבות המפורטות בהמשך, כולל אינטגרציה מלאה והקמת מכשירי הדימות.</w:t>
      </w:r>
    </w:p>
    <w:p w14:paraId="28D8ADE4" w14:textId="77777777" w:rsidR="00B93DDB" w:rsidRPr="00FB3995" w:rsidRDefault="00AA1FB8" w:rsidP="00820A88">
      <w:pPr>
        <w:pStyle w:val="af8"/>
        <w:numPr>
          <w:ilvl w:val="0"/>
          <w:numId w:val="40"/>
        </w:numPr>
        <w:spacing w:before="0" w:after="120" w:line="276" w:lineRule="auto"/>
        <w:ind w:left="1077" w:hanging="357"/>
        <w:rPr>
          <w:sz w:val="22"/>
          <w:szCs w:val="22"/>
        </w:rPr>
      </w:pPr>
      <w:r w:rsidRPr="00FB3995">
        <w:rPr>
          <w:rFonts w:hint="cs"/>
          <w:sz w:val="22"/>
          <w:szCs w:val="22"/>
          <w:rtl/>
        </w:rPr>
        <w:t>ביצוע</w:t>
      </w:r>
      <w:r w:rsidR="00B93DDB" w:rsidRPr="00FB3995">
        <w:rPr>
          <w:rFonts w:hint="cs"/>
          <w:sz w:val="22"/>
          <w:szCs w:val="22"/>
          <w:rtl/>
        </w:rPr>
        <w:t xml:space="preserve"> אפיון שיבוצע במתכונת של "ניתוח פערים"- בין דרישות </w:t>
      </w:r>
      <w:r w:rsidR="00560A87" w:rsidRPr="00FB3995">
        <w:rPr>
          <w:rFonts w:hint="cs"/>
          <w:sz w:val="22"/>
          <w:szCs w:val="22"/>
          <w:rtl/>
        </w:rPr>
        <w:t>החטיבה</w:t>
      </w:r>
      <w:r w:rsidR="00B93DDB" w:rsidRPr="00FB3995">
        <w:rPr>
          <w:rFonts w:hint="cs"/>
          <w:sz w:val="22"/>
          <w:szCs w:val="22"/>
          <w:rtl/>
        </w:rPr>
        <w:t xml:space="preserve"> לבין יכולות המוצרים.</w:t>
      </w:r>
    </w:p>
    <w:p w14:paraId="1B93DCEC" w14:textId="77777777" w:rsidR="006E52BD" w:rsidRPr="00FB3995" w:rsidRDefault="006E52BD" w:rsidP="00820A88">
      <w:pPr>
        <w:pStyle w:val="af8"/>
        <w:numPr>
          <w:ilvl w:val="0"/>
          <w:numId w:val="40"/>
        </w:numPr>
        <w:spacing w:before="0" w:after="120" w:line="276" w:lineRule="auto"/>
        <w:ind w:left="1077" w:hanging="357"/>
        <w:rPr>
          <w:sz w:val="22"/>
          <w:szCs w:val="22"/>
        </w:rPr>
      </w:pPr>
      <w:r w:rsidRPr="00FB3995">
        <w:rPr>
          <w:rFonts w:hint="cs"/>
          <w:sz w:val="22"/>
          <w:szCs w:val="22"/>
          <w:rtl/>
        </w:rPr>
        <w:t>ביצוע הקמת המערכת</w:t>
      </w:r>
      <w:r w:rsidR="00910EDE" w:rsidRPr="00FB3995">
        <w:rPr>
          <w:rFonts w:hint="cs"/>
          <w:sz w:val="22"/>
          <w:szCs w:val="22"/>
          <w:rtl/>
        </w:rPr>
        <w:t>, התקנתה</w:t>
      </w:r>
      <w:r w:rsidRPr="00FB3995">
        <w:rPr>
          <w:rFonts w:hint="cs"/>
          <w:sz w:val="22"/>
          <w:szCs w:val="22"/>
          <w:rtl/>
        </w:rPr>
        <w:t xml:space="preserve"> ויישומה כולל קיסטומים והתאמות.</w:t>
      </w:r>
    </w:p>
    <w:p w14:paraId="128EFC17" w14:textId="77777777" w:rsidR="00CC7555" w:rsidRPr="00FB3995" w:rsidRDefault="00CC7555" w:rsidP="00820A88">
      <w:pPr>
        <w:pStyle w:val="af8"/>
        <w:numPr>
          <w:ilvl w:val="0"/>
          <w:numId w:val="40"/>
        </w:numPr>
        <w:spacing w:before="0" w:after="120" w:line="276" w:lineRule="auto"/>
        <w:ind w:left="1077" w:hanging="357"/>
        <w:rPr>
          <w:sz w:val="22"/>
          <w:szCs w:val="22"/>
        </w:rPr>
      </w:pPr>
      <w:r w:rsidRPr="00FB3995">
        <w:rPr>
          <w:rFonts w:hint="cs"/>
          <w:sz w:val="22"/>
          <w:szCs w:val="22"/>
          <w:rtl/>
        </w:rPr>
        <w:t>אספקת המרכיבים מנספח ח׳ אותם כולל המציע בהצעתו</w:t>
      </w:r>
      <w:r w:rsidR="00AC0EC0" w:rsidRPr="00FB3995">
        <w:rPr>
          <w:rFonts w:hint="cs"/>
          <w:sz w:val="22"/>
          <w:szCs w:val="22"/>
          <w:rtl/>
        </w:rPr>
        <w:t>.</w:t>
      </w:r>
    </w:p>
    <w:p w14:paraId="1269B43B" w14:textId="77777777" w:rsidR="006E52BD" w:rsidRPr="00FB3995" w:rsidRDefault="006E52BD" w:rsidP="00820A88">
      <w:pPr>
        <w:pStyle w:val="af8"/>
        <w:numPr>
          <w:ilvl w:val="0"/>
          <w:numId w:val="40"/>
        </w:numPr>
        <w:spacing w:before="0" w:after="120" w:line="276" w:lineRule="auto"/>
        <w:ind w:left="1077" w:hanging="357"/>
        <w:rPr>
          <w:sz w:val="22"/>
          <w:szCs w:val="22"/>
        </w:rPr>
      </w:pPr>
      <w:r w:rsidRPr="00FB3995">
        <w:rPr>
          <w:rFonts w:hint="cs"/>
          <w:sz w:val="22"/>
          <w:szCs w:val="22"/>
          <w:rtl/>
        </w:rPr>
        <w:t>פיתוח ממשקי המערכת למערכות המידע הקיימות כמפורט בנספח ח'.</w:t>
      </w:r>
    </w:p>
    <w:p w14:paraId="7C3405E9" w14:textId="77777777" w:rsidR="00B93DDB" w:rsidRPr="00FB3995" w:rsidRDefault="00B93DDB" w:rsidP="00820A88">
      <w:pPr>
        <w:pStyle w:val="af8"/>
        <w:numPr>
          <w:ilvl w:val="0"/>
          <w:numId w:val="40"/>
        </w:numPr>
        <w:spacing w:before="0" w:after="120" w:line="276" w:lineRule="auto"/>
        <w:ind w:left="1077" w:hanging="357"/>
        <w:rPr>
          <w:sz w:val="22"/>
          <w:szCs w:val="22"/>
        </w:rPr>
      </w:pPr>
      <w:r w:rsidRPr="00FB3995">
        <w:rPr>
          <w:rFonts w:hint="cs"/>
          <w:sz w:val="22"/>
          <w:szCs w:val="22"/>
          <w:rtl/>
        </w:rPr>
        <w:t>ליווי וייעוץ לגבי התחברות למכשירים הקיימים ב</w:t>
      </w:r>
      <w:r w:rsidR="006E74B9" w:rsidRPr="00FB3995">
        <w:rPr>
          <w:rFonts w:hint="cs"/>
          <w:sz w:val="22"/>
          <w:szCs w:val="22"/>
          <w:rtl/>
        </w:rPr>
        <w:t>מרכזים הרפואיים</w:t>
      </w:r>
      <w:r w:rsidRPr="00FB3995">
        <w:rPr>
          <w:rFonts w:hint="cs"/>
          <w:sz w:val="22"/>
          <w:szCs w:val="22"/>
          <w:rtl/>
        </w:rPr>
        <w:t>.</w:t>
      </w:r>
    </w:p>
    <w:p w14:paraId="72D3AA9C" w14:textId="77777777" w:rsidR="00B93DDB" w:rsidRPr="00FB3995" w:rsidRDefault="00B93DDB" w:rsidP="00820A88">
      <w:pPr>
        <w:pStyle w:val="af8"/>
        <w:numPr>
          <w:ilvl w:val="0"/>
          <w:numId w:val="40"/>
        </w:numPr>
        <w:spacing w:before="0" w:after="120" w:line="276" w:lineRule="auto"/>
        <w:ind w:left="1077" w:hanging="357"/>
        <w:rPr>
          <w:b/>
          <w:bCs/>
          <w:sz w:val="22"/>
          <w:szCs w:val="22"/>
        </w:rPr>
      </w:pPr>
      <w:r w:rsidRPr="00FB3995">
        <w:rPr>
          <w:rFonts w:hint="eastAsia"/>
          <w:sz w:val="22"/>
          <w:szCs w:val="22"/>
          <w:rtl/>
        </w:rPr>
        <w:t>ליווי</w:t>
      </w:r>
      <w:r w:rsidRPr="00FB3995">
        <w:rPr>
          <w:sz w:val="22"/>
          <w:szCs w:val="22"/>
          <w:rtl/>
        </w:rPr>
        <w:t xml:space="preserve"> </w:t>
      </w:r>
      <w:r w:rsidRPr="00FB3995">
        <w:rPr>
          <w:rFonts w:hint="cs"/>
          <w:sz w:val="22"/>
          <w:szCs w:val="22"/>
          <w:rtl/>
        </w:rPr>
        <w:t xml:space="preserve">וייעוץ </w:t>
      </w:r>
      <w:r w:rsidRPr="00FB3995">
        <w:rPr>
          <w:rFonts w:hint="eastAsia"/>
          <w:sz w:val="22"/>
          <w:szCs w:val="22"/>
          <w:rtl/>
        </w:rPr>
        <w:t>הקמ</w:t>
      </w:r>
      <w:r w:rsidRPr="00FB3995">
        <w:rPr>
          <w:rFonts w:hint="cs"/>
          <w:sz w:val="22"/>
          <w:szCs w:val="22"/>
          <w:rtl/>
        </w:rPr>
        <w:t>ה</w:t>
      </w:r>
      <w:r w:rsidRPr="00FB3995">
        <w:rPr>
          <w:sz w:val="22"/>
          <w:szCs w:val="22"/>
          <w:rtl/>
        </w:rPr>
        <w:t xml:space="preserve"> </w:t>
      </w:r>
      <w:r w:rsidRPr="00FB3995">
        <w:rPr>
          <w:rFonts w:hint="eastAsia"/>
          <w:sz w:val="22"/>
          <w:szCs w:val="22"/>
          <w:rtl/>
        </w:rPr>
        <w:t>והתקנת</w:t>
      </w:r>
      <w:r w:rsidRPr="00FB3995">
        <w:rPr>
          <w:sz w:val="22"/>
          <w:szCs w:val="22"/>
          <w:rtl/>
        </w:rPr>
        <w:t xml:space="preserve"> </w:t>
      </w:r>
      <w:r w:rsidRPr="00FB3995">
        <w:rPr>
          <w:rFonts w:hint="eastAsia"/>
          <w:sz w:val="22"/>
          <w:szCs w:val="22"/>
          <w:rtl/>
        </w:rPr>
        <w:t>סביבה</w:t>
      </w:r>
      <w:r w:rsidRPr="00FB3995">
        <w:rPr>
          <w:sz w:val="22"/>
          <w:szCs w:val="22"/>
          <w:rtl/>
        </w:rPr>
        <w:t xml:space="preserve"> / </w:t>
      </w:r>
      <w:r w:rsidRPr="00FB3995">
        <w:rPr>
          <w:rFonts w:hint="eastAsia"/>
          <w:sz w:val="22"/>
          <w:szCs w:val="22"/>
          <w:rtl/>
        </w:rPr>
        <w:t>סביבות</w:t>
      </w:r>
      <w:r w:rsidRPr="00FB3995">
        <w:rPr>
          <w:sz w:val="22"/>
          <w:szCs w:val="22"/>
          <w:rtl/>
        </w:rPr>
        <w:t xml:space="preserve">, </w:t>
      </w:r>
      <w:r w:rsidRPr="00FB3995">
        <w:rPr>
          <w:rFonts w:hint="eastAsia"/>
          <w:sz w:val="22"/>
          <w:szCs w:val="22"/>
          <w:rtl/>
        </w:rPr>
        <w:t>ככל</w:t>
      </w:r>
      <w:r w:rsidRPr="00FB3995">
        <w:rPr>
          <w:sz w:val="22"/>
          <w:szCs w:val="22"/>
          <w:rtl/>
        </w:rPr>
        <w:t xml:space="preserve"> </w:t>
      </w:r>
      <w:r w:rsidRPr="00FB3995">
        <w:rPr>
          <w:rFonts w:hint="eastAsia"/>
          <w:sz w:val="22"/>
          <w:szCs w:val="22"/>
          <w:rtl/>
        </w:rPr>
        <w:t>שנדרש</w:t>
      </w:r>
      <w:r w:rsidRPr="00FB3995">
        <w:rPr>
          <w:rFonts w:hint="cs"/>
          <w:b/>
          <w:bCs/>
          <w:sz w:val="22"/>
          <w:szCs w:val="22"/>
          <w:rtl/>
        </w:rPr>
        <w:t>.</w:t>
      </w:r>
    </w:p>
    <w:p w14:paraId="3D452353" w14:textId="77777777" w:rsidR="006E52BD" w:rsidRPr="00FB3995" w:rsidRDefault="006E52BD" w:rsidP="00820A88">
      <w:pPr>
        <w:pStyle w:val="af8"/>
        <w:numPr>
          <w:ilvl w:val="0"/>
          <w:numId w:val="40"/>
        </w:numPr>
        <w:spacing w:before="0" w:after="120" w:line="276" w:lineRule="auto"/>
        <w:ind w:left="1077" w:hanging="357"/>
        <w:rPr>
          <w:sz w:val="22"/>
          <w:szCs w:val="22"/>
        </w:rPr>
      </w:pPr>
      <w:r w:rsidRPr="00FB3995">
        <w:rPr>
          <w:rFonts w:hint="cs"/>
          <w:sz w:val="22"/>
          <w:szCs w:val="22"/>
          <w:rtl/>
        </w:rPr>
        <w:t xml:space="preserve">הדרכת צוות הפרויקט בחטיבת המרכזים הרפואיים, כולל אפשרות לבניית מערך הכשרה והדרכה לצוות מיישמים </w:t>
      </w:r>
      <w:r w:rsidRPr="00FB3995">
        <w:rPr>
          <w:rFonts w:hint="eastAsia"/>
          <w:sz w:val="22"/>
          <w:szCs w:val="22"/>
          <w:rtl/>
        </w:rPr>
        <w:t>ולצוות</w:t>
      </w:r>
      <w:r w:rsidRPr="00FB3995">
        <w:rPr>
          <w:sz w:val="22"/>
          <w:szCs w:val="22"/>
          <w:rtl/>
        </w:rPr>
        <w:t xml:space="preserve"> </w:t>
      </w:r>
      <w:r w:rsidRPr="00FB3995">
        <w:rPr>
          <w:rFonts w:hint="eastAsia"/>
          <w:sz w:val="22"/>
          <w:szCs w:val="22"/>
          <w:rtl/>
        </w:rPr>
        <w:t>מדריכים</w:t>
      </w:r>
      <w:r w:rsidRPr="00FB3995">
        <w:rPr>
          <w:sz w:val="22"/>
          <w:szCs w:val="22"/>
          <w:rtl/>
        </w:rPr>
        <w:t>/מטמיעים</w:t>
      </w:r>
      <w:r w:rsidRPr="00FB3995">
        <w:rPr>
          <w:rFonts w:hint="cs"/>
          <w:sz w:val="22"/>
          <w:szCs w:val="22"/>
          <w:rtl/>
        </w:rPr>
        <w:t xml:space="preserve"> בחטיבת המרכזים הרפואיים</w:t>
      </w:r>
      <w:r w:rsidR="008B7B59" w:rsidRPr="00FB3995">
        <w:rPr>
          <w:rFonts w:hint="cs"/>
          <w:sz w:val="22"/>
          <w:szCs w:val="22"/>
          <w:rtl/>
        </w:rPr>
        <w:t>, כמפורט להלן.</w:t>
      </w:r>
    </w:p>
    <w:p w14:paraId="2068FC59" w14:textId="77777777" w:rsidR="00B93DDB" w:rsidRPr="00FB3995" w:rsidRDefault="00B93DDB" w:rsidP="00820A88">
      <w:pPr>
        <w:pStyle w:val="af8"/>
        <w:numPr>
          <w:ilvl w:val="0"/>
          <w:numId w:val="40"/>
        </w:numPr>
        <w:spacing w:before="0" w:after="120" w:line="276" w:lineRule="auto"/>
        <w:ind w:left="1077" w:hanging="357"/>
        <w:rPr>
          <w:b/>
          <w:bCs/>
          <w:sz w:val="22"/>
          <w:szCs w:val="22"/>
        </w:rPr>
      </w:pPr>
      <w:bookmarkStart w:id="142" w:name="_Toc392146224"/>
      <w:r w:rsidRPr="00FB3995">
        <w:rPr>
          <w:rFonts w:hint="cs"/>
          <w:sz w:val="22"/>
          <w:szCs w:val="22"/>
          <w:rtl/>
        </w:rPr>
        <w:t>ליווי</w:t>
      </w:r>
      <w:r w:rsidRPr="00FB3995">
        <w:rPr>
          <w:sz w:val="22"/>
          <w:szCs w:val="22"/>
          <w:rtl/>
        </w:rPr>
        <w:t xml:space="preserve"> </w:t>
      </w:r>
      <w:r w:rsidRPr="00FB3995">
        <w:rPr>
          <w:rFonts w:hint="eastAsia"/>
          <w:sz w:val="22"/>
          <w:szCs w:val="22"/>
          <w:rtl/>
        </w:rPr>
        <w:t>מבדקי</w:t>
      </w:r>
      <w:r w:rsidRPr="00FB3995">
        <w:rPr>
          <w:sz w:val="22"/>
          <w:szCs w:val="22"/>
          <w:rtl/>
        </w:rPr>
        <w:t xml:space="preserve"> </w:t>
      </w:r>
      <w:r w:rsidRPr="00FB3995">
        <w:rPr>
          <w:rFonts w:hint="eastAsia"/>
          <w:sz w:val="22"/>
          <w:szCs w:val="22"/>
          <w:rtl/>
        </w:rPr>
        <w:t>קבלה</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ידי</w:t>
      </w:r>
      <w:r w:rsidRPr="00FB3995">
        <w:rPr>
          <w:sz w:val="22"/>
          <w:szCs w:val="22"/>
          <w:rtl/>
        </w:rPr>
        <w:t xml:space="preserve"> </w:t>
      </w:r>
      <w:r w:rsidR="00560A87" w:rsidRPr="00FB3995">
        <w:rPr>
          <w:rFonts w:hint="eastAsia"/>
          <w:sz w:val="22"/>
          <w:szCs w:val="22"/>
          <w:rtl/>
        </w:rPr>
        <w:t>החטיבה</w:t>
      </w:r>
      <w:bookmarkEnd w:id="142"/>
      <w:r w:rsidR="005E3FFB" w:rsidRPr="00FB3995">
        <w:rPr>
          <w:rFonts w:hint="cs"/>
          <w:sz w:val="22"/>
          <w:szCs w:val="22"/>
          <w:rtl/>
        </w:rPr>
        <w:t xml:space="preserve"> כולל תסריטי בדיקות</w:t>
      </w:r>
    </w:p>
    <w:p w14:paraId="76A5A9F6" w14:textId="77777777" w:rsidR="00B93DDB" w:rsidRPr="00FB3995" w:rsidRDefault="00B93DDB" w:rsidP="00820A88">
      <w:pPr>
        <w:pStyle w:val="af8"/>
        <w:numPr>
          <w:ilvl w:val="0"/>
          <w:numId w:val="40"/>
        </w:numPr>
        <w:spacing w:before="0" w:after="120" w:line="276" w:lineRule="auto"/>
        <w:ind w:left="1077" w:hanging="357"/>
        <w:rPr>
          <w:b/>
          <w:bCs/>
          <w:sz w:val="22"/>
          <w:szCs w:val="22"/>
        </w:rPr>
      </w:pPr>
      <w:bookmarkStart w:id="143" w:name="_Toc392146226"/>
      <w:r w:rsidRPr="00FB3995">
        <w:rPr>
          <w:rFonts w:hint="eastAsia"/>
          <w:sz w:val="22"/>
          <w:szCs w:val="22"/>
          <w:rtl/>
        </w:rPr>
        <w:t>אספקת</w:t>
      </w:r>
      <w:r w:rsidRPr="00FB3995">
        <w:rPr>
          <w:sz w:val="22"/>
          <w:szCs w:val="22"/>
          <w:rtl/>
        </w:rPr>
        <w:t xml:space="preserve"> תיעוד </w:t>
      </w:r>
      <w:r w:rsidRPr="00FB3995">
        <w:rPr>
          <w:rFonts w:hint="cs"/>
          <w:sz w:val="22"/>
          <w:szCs w:val="22"/>
          <w:rtl/>
        </w:rPr>
        <w:t>למרכיבי הפתרון</w:t>
      </w:r>
      <w:r w:rsidRPr="00FB3995">
        <w:rPr>
          <w:sz w:val="22"/>
          <w:szCs w:val="22"/>
          <w:rtl/>
        </w:rPr>
        <w:t>.</w:t>
      </w:r>
      <w:bookmarkEnd w:id="143"/>
    </w:p>
    <w:p w14:paraId="4C763515" w14:textId="1E3CFF1B" w:rsidR="005612F8" w:rsidRPr="00FB3995" w:rsidRDefault="005612F8" w:rsidP="005612F8">
      <w:pPr>
        <w:pStyle w:val="af8"/>
        <w:numPr>
          <w:ilvl w:val="0"/>
          <w:numId w:val="40"/>
        </w:numPr>
        <w:spacing w:before="0" w:after="120" w:line="276" w:lineRule="auto"/>
        <w:ind w:left="1077" w:hanging="357"/>
        <w:rPr>
          <w:sz w:val="22"/>
          <w:szCs w:val="22"/>
        </w:rPr>
      </w:pPr>
      <w:r w:rsidRPr="00FB3995">
        <w:rPr>
          <w:rFonts w:hint="cs"/>
          <w:sz w:val="22"/>
          <w:szCs w:val="22"/>
          <w:rtl/>
        </w:rPr>
        <w:t xml:space="preserve">תוכנית היפרדות כמפורט בסעיף </w:t>
      </w:r>
      <w:r w:rsidR="00FE197C" w:rsidRPr="00FB3995">
        <w:rPr>
          <w:rFonts w:hint="cs"/>
          <w:sz w:val="22"/>
          <w:szCs w:val="22"/>
          <w:rtl/>
        </w:rPr>
        <w:t>4.11 להלן</w:t>
      </w:r>
      <w:r w:rsidRPr="00FB3995">
        <w:rPr>
          <w:rFonts w:hint="cs"/>
          <w:sz w:val="22"/>
          <w:szCs w:val="22"/>
          <w:rtl/>
        </w:rPr>
        <w:t>.</w:t>
      </w:r>
    </w:p>
    <w:p w14:paraId="6DDF4410" w14:textId="77777777" w:rsidR="005612F8" w:rsidRPr="00FB3995" w:rsidRDefault="005612F8" w:rsidP="005612F8">
      <w:pPr>
        <w:pStyle w:val="af8"/>
        <w:spacing w:before="0" w:after="120" w:line="276" w:lineRule="auto"/>
        <w:ind w:left="1077"/>
        <w:rPr>
          <w:b/>
          <w:bCs/>
          <w:sz w:val="22"/>
          <w:szCs w:val="22"/>
        </w:rPr>
      </w:pPr>
    </w:p>
    <w:p w14:paraId="2943070F" w14:textId="77777777" w:rsidR="00527CF0" w:rsidRPr="00FB3995" w:rsidRDefault="00527CF0" w:rsidP="006E402E">
      <w:pPr>
        <w:spacing w:before="0" w:after="120" w:line="276" w:lineRule="auto"/>
        <w:ind w:left="720"/>
        <w:rPr>
          <w:b/>
          <w:bCs/>
        </w:rPr>
      </w:pPr>
      <w:r w:rsidRPr="00FB3995">
        <w:rPr>
          <w:rFonts w:hint="eastAsia"/>
          <w:b/>
          <w:bCs/>
          <w:u w:val="single"/>
          <w:rtl/>
        </w:rPr>
        <w:t>אחזקה</w:t>
      </w:r>
    </w:p>
    <w:p w14:paraId="0B729DFF" w14:textId="77777777" w:rsidR="00B93DDB" w:rsidRPr="00FB3995" w:rsidRDefault="00B93DDB" w:rsidP="00820A88">
      <w:pPr>
        <w:pStyle w:val="af8"/>
        <w:numPr>
          <w:ilvl w:val="0"/>
          <w:numId w:val="40"/>
        </w:numPr>
        <w:spacing w:before="0" w:after="120" w:line="276" w:lineRule="auto"/>
        <w:ind w:left="1077" w:hanging="357"/>
        <w:rPr>
          <w:b/>
          <w:bCs/>
          <w:sz w:val="22"/>
          <w:szCs w:val="22"/>
        </w:rPr>
      </w:pPr>
      <w:bookmarkStart w:id="144" w:name="_Toc392146228"/>
      <w:bookmarkEnd w:id="141"/>
      <w:r w:rsidRPr="00FB3995">
        <w:rPr>
          <w:rFonts w:hint="cs"/>
          <w:sz w:val="22"/>
          <w:szCs w:val="22"/>
          <w:rtl/>
        </w:rPr>
        <w:t xml:space="preserve">שירותי </w:t>
      </w:r>
      <w:r w:rsidRPr="00FB3995">
        <w:rPr>
          <w:rFonts w:hint="eastAsia"/>
          <w:sz w:val="22"/>
          <w:szCs w:val="22"/>
          <w:rtl/>
        </w:rPr>
        <w:t>תמיכה</w:t>
      </w:r>
      <w:r w:rsidRPr="00FB3995">
        <w:rPr>
          <w:sz w:val="22"/>
          <w:szCs w:val="22"/>
          <w:rtl/>
        </w:rPr>
        <w:t xml:space="preserve"> </w:t>
      </w:r>
      <w:r w:rsidRPr="00FB3995">
        <w:rPr>
          <w:rFonts w:hint="eastAsia"/>
          <w:sz w:val="22"/>
          <w:szCs w:val="22"/>
          <w:rtl/>
        </w:rPr>
        <w:t>ותחזוקה</w:t>
      </w:r>
      <w:bookmarkEnd w:id="144"/>
      <w:r w:rsidRPr="00FB3995">
        <w:rPr>
          <w:rFonts w:hint="cs"/>
          <w:sz w:val="22"/>
          <w:szCs w:val="22"/>
          <w:rtl/>
        </w:rPr>
        <w:t>, כולל מענה לתקלות, באמצעות כ"א מיומן ביישום ובפיתוח.</w:t>
      </w:r>
    </w:p>
    <w:p w14:paraId="4724076B" w14:textId="77777777" w:rsidR="00B93DDB" w:rsidRPr="00FB3995" w:rsidRDefault="00B93DDB" w:rsidP="00820A88">
      <w:pPr>
        <w:pStyle w:val="af8"/>
        <w:numPr>
          <w:ilvl w:val="0"/>
          <w:numId w:val="40"/>
        </w:numPr>
        <w:spacing w:before="0" w:after="120" w:line="276" w:lineRule="auto"/>
        <w:ind w:left="1077" w:hanging="357"/>
        <w:rPr>
          <w:sz w:val="22"/>
          <w:szCs w:val="22"/>
        </w:rPr>
      </w:pPr>
      <w:r w:rsidRPr="00FB3995">
        <w:rPr>
          <w:rFonts w:hint="cs"/>
          <w:sz w:val="22"/>
          <w:szCs w:val="22"/>
          <w:rtl/>
        </w:rPr>
        <w:t>אספקת גרסאות של המוצר.</w:t>
      </w:r>
    </w:p>
    <w:p w14:paraId="4C3D6E29" w14:textId="77777777" w:rsidR="00B93DDB" w:rsidRPr="00FB3995" w:rsidRDefault="00B93DDB" w:rsidP="00820A88">
      <w:pPr>
        <w:pStyle w:val="af8"/>
        <w:numPr>
          <w:ilvl w:val="0"/>
          <w:numId w:val="40"/>
        </w:numPr>
        <w:spacing w:before="0" w:after="120" w:line="276" w:lineRule="auto"/>
        <w:ind w:left="1077" w:hanging="357"/>
        <w:rPr>
          <w:sz w:val="22"/>
          <w:szCs w:val="22"/>
        </w:rPr>
      </w:pPr>
      <w:r w:rsidRPr="00FB3995">
        <w:rPr>
          <w:rFonts w:hint="cs"/>
          <w:sz w:val="22"/>
          <w:szCs w:val="22"/>
          <w:rtl/>
        </w:rPr>
        <w:t>שירותי תמיכה ותחזוקה קו שני ל</w:t>
      </w:r>
      <w:r w:rsidR="006E74B9" w:rsidRPr="00FB3995">
        <w:rPr>
          <w:rFonts w:hint="cs"/>
          <w:sz w:val="22"/>
          <w:szCs w:val="22"/>
          <w:rtl/>
        </w:rPr>
        <w:t>מרכזים הרפואיים</w:t>
      </w:r>
      <w:r w:rsidRPr="00FB3995">
        <w:rPr>
          <w:rFonts w:hint="cs"/>
          <w:sz w:val="22"/>
          <w:szCs w:val="22"/>
          <w:rtl/>
        </w:rPr>
        <w:t xml:space="preserve"> באמצעות מוקד תמיכה, שיהיה זמין</w:t>
      </w:r>
      <w:r w:rsidR="00015C45" w:rsidRPr="00FB3995">
        <w:rPr>
          <w:rFonts w:hint="cs"/>
          <w:sz w:val="22"/>
          <w:szCs w:val="22"/>
          <w:rtl/>
        </w:rPr>
        <w:t xml:space="preserve"> </w:t>
      </w:r>
      <w:r w:rsidRPr="00FB3995">
        <w:rPr>
          <w:rFonts w:hint="cs"/>
          <w:sz w:val="22"/>
          <w:szCs w:val="22"/>
          <w:rtl/>
        </w:rPr>
        <w:t>24 שעות ביממה, 7 ימים בשבוע, 365 ימים בשנה.</w:t>
      </w:r>
    </w:p>
    <w:p w14:paraId="6BB7F003" w14:textId="77777777" w:rsidR="00527CF0" w:rsidRPr="00FB3995" w:rsidRDefault="00527CF0" w:rsidP="006E402E">
      <w:pPr>
        <w:spacing w:before="0" w:after="120" w:line="276" w:lineRule="auto"/>
        <w:ind w:left="720"/>
        <w:rPr>
          <w:b/>
          <w:bCs/>
          <w:u w:val="single"/>
        </w:rPr>
      </w:pPr>
      <w:r w:rsidRPr="00FB3995">
        <w:rPr>
          <w:rFonts w:hint="eastAsia"/>
          <w:b/>
          <w:bCs/>
          <w:u w:val="single"/>
          <w:rtl/>
        </w:rPr>
        <w:t>שוטף</w:t>
      </w:r>
      <w:r w:rsidRPr="00FB3995">
        <w:rPr>
          <w:b/>
          <w:bCs/>
          <w:u w:val="single"/>
          <w:rtl/>
        </w:rPr>
        <w:t xml:space="preserve"> – (בתשלום נפרד – איננו חלק מ</w:t>
      </w:r>
      <w:r w:rsidRPr="00FB3995">
        <w:rPr>
          <w:rFonts w:hint="eastAsia"/>
          <w:b/>
          <w:bCs/>
          <w:u w:val="single"/>
          <w:rtl/>
        </w:rPr>
        <w:t>עלויות</w:t>
      </w:r>
      <w:r w:rsidRPr="00FB3995">
        <w:rPr>
          <w:b/>
          <w:bCs/>
          <w:u w:val="single"/>
          <w:rtl/>
        </w:rPr>
        <w:t xml:space="preserve"> </w:t>
      </w:r>
      <w:r w:rsidRPr="00FB3995">
        <w:rPr>
          <w:rFonts w:hint="eastAsia"/>
          <w:b/>
          <w:bCs/>
          <w:u w:val="single"/>
          <w:rtl/>
        </w:rPr>
        <w:t>ההקמה</w:t>
      </w:r>
      <w:r w:rsidRPr="00FB3995">
        <w:rPr>
          <w:b/>
          <w:bCs/>
          <w:u w:val="single"/>
          <w:rtl/>
        </w:rPr>
        <w:t xml:space="preserve"> </w:t>
      </w:r>
      <w:r w:rsidRPr="00FB3995">
        <w:rPr>
          <w:rFonts w:hint="eastAsia"/>
          <w:b/>
          <w:bCs/>
          <w:u w:val="single"/>
          <w:rtl/>
        </w:rPr>
        <w:t>והאחזקה</w:t>
      </w:r>
      <w:r w:rsidRPr="00FB3995">
        <w:rPr>
          <w:b/>
          <w:bCs/>
          <w:u w:val="single"/>
          <w:rtl/>
        </w:rPr>
        <w:t>)</w:t>
      </w:r>
    </w:p>
    <w:p w14:paraId="0A7F8A1F" w14:textId="77777777" w:rsidR="00527CF0" w:rsidRPr="00FB3995" w:rsidRDefault="00527CF0" w:rsidP="00820A88">
      <w:pPr>
        <w:pStyle w:val="af8"/>
        <w:numPr>
          <w:ilvl w:val="0"/>
          <w:numId w:val="40"/>
        </w:numPr>
        <w:spacing w:before="0" w:after="120" w:line="276" w:lineRule="auto"/>
        <w:ind w:left="1077" w:hanging="357"/>
        <w:rPr>
          <w:b/>
          <w:bCs/>
          <w:sz w:val="22"/>
          <w:szCs w:val="22"/>
        </w:rPr>
      </w:pPr>
      <w:r w:rsidRPr="00FB3995">
        <w:rPr>
          <w:rFonts w:hint="cs"/>
          <w:sz w:val="22"/>
          <w:szCs w:val="22"/>
          <w:rtl/>
        </w:rPr>
        <w:t>פיתוחים, שינויים ושיפורים,</w:t>
      </w:r>
      <w:r w:rsidR="00DF2F46" w:rsidRPr="00FB3995">
        <w:rPr>
          <w:rFonts w:hint="cs"/>
          <w:sz w:val="22"/>
          <w:szCs w:val="22"/>
          <w:rtl/>
        </w:rPr>
        <w:t xml:space="preserve"> משימות</w:t>
      </w:r>
      <w:r w:rsidRPr="00FB3995">
        <w:rPr>
          <w:rFonts w:hint="cs"/>
          <w:sz w:val="22"/>
          <w:szCs w:val="22"/>
          <w:rtl/>
        </w:rPr>
        <w:t xml:space="preserve"> בהתאם לדרישות החטיבה.</w:t>
      </w:r>
    </w:p>
    <w:p w14:paraId="59E27172" w14:textId="77777777" w:rsidR="00B93DDB" w:rsidRPr="00FB3995" w:rsidRDefault="00B93DDB">
      <w:pPr>
        <w:pStyle w:val="24"/>
        <w:numPr>
          <w:ilvl w:val="1"/>
          <w:numId w:val="85"/>
        </w:numPr>
        <w:spacing w:line="276" w:lineRule="auto"/>
        <w:ind w:left="165" w:firstLine="142"/>
        <w:rPr>
          <w:sz w:val="22"/>
          <w:szCs w:val="22"/>
          <w:rtl/>
        </w:rPr>
      </w:pPr>
      <w:r w:rsidRPr="00FB3995">
        <w:rPr>
          <w:rFonts w:hint="cs"/>
          <w:sz w:val="22"/>
          <w:szCs w:val="22"/>
          <w:rtl/>
        </w:rPr>
        <w:t>גורמים מעורבים</w:t>
      </w:r>
      <w:r w:rsidR="00425322" w:rsidRPr="00FB3995">
        <w:rPr>
          <w:rFonts w:hint="cs"/>
          <w:sz w:val="22"/>
          <w:szCs w:val="22"/>
          <w:rtl/>
        </w:rPr>
        <w:t xml:space="preserve"> </w:t>
      </w:r>
      <w:r w:rsidR="00425322" w:rsidRPr="00FB3995">
        <w:rPr>
          <w:rFonts w:hint="cs"/>
          <w:b w:val="0"/>
          <w:bCs w:val="0"/>
          <w:sz w:val="22"/>
          <w:szCs w:val="22"/>
          <w:rtl/>
        </w:rPr>
        <w:t>(</w:t>
      </w:r>
      <w:r w:rsidR="00425322" w:rsidRPr="00FB3995">
        <w:rPr>
          <w:rFonts w:hint="cs"/>
          <w:b w:val="0"/>
          <w:bCs w:val="0"/>
          <w:sz w:val="22"/>
          <w:szCs w:val="22"/>
        </w:rPr>
        <w:t>I</w:t>
      </w:r>
      <w:r w:rsidR="00425322" w:rsidRPr="00FB3995">
        <w:rPr>
          <w:rFonts w:hint="cs"/>
          <w:b w:val="0"/>
          <w:bCs w:val="0"/>
          <w:sz w:val="22"/>
          <w:szCs w:val="22"/>
          <w:rtl/>
        </w:rPr>
        <w:t>)</w:t>
      </w:r>
    </w:p>
    <w:p w14:paraId="5F27065E" w14:textId="77777777" w:rsidR="00B93DDB" w:rsidRPr="00FB3995" w:rsidRDefault="00B93DDB">
      <w:pPr>
        <w:pStyle w:val="31"/>
        <w:numPr>
          <w:ilvl w:val="2"/>
          <w:numId w:val="85"/>
        </w:numPr>
        <w:spacing w:line="276" w:lineRule="auto"/>
        <w:rPr>
          <w:sz w:val="22"/>
          <w:szCs w:val="22"/>
        </w:rPr>
      </w:pPr>
      <w:bookmarkStart w:id="145" w:name="_Toc360620715"/>
      <w:r w:rsidRPr="00FB3995">
        <w:rPr>
          <w:rFonts w:hint="cs"/>
          <w:sz w:val="22"/>
          <w:szCs w:val="22"/>
          <w:rtl/>
        </w:rPr>
        <w:t xml:space="preserve">גורמים מטעם </w:t>
      </w:r>
      <w:r w:rsidR="00560A87" w:rsidRPr="00FB3995">
        <w:rPr>
          <w:rFonts w:hint="cs"/>
          <w:sz w:val="22"/>
          <w:szCs w:val="22"/>
          <w:rtl/>
        </w:rPr>
        <w:t>החטיבה</w:t>
      </w:r>
    </w:p>
    <w:p w14:paraId="772C29D3" w14:textId="77777777" w:rsidR="00B93DDB" w:rsidRPr="00FB3995" w:rsidRDefault="00312F4E" w:rsidP="00820A88">
      <w:pPr>
        <w:pStyle w:val="3f1"/>
        <w:numPr>
          <w:ilvl w:val="0"/>
          <w:numId w:val="37"/>
        </w:numPr>
        <w:spacing w:line="276" w:lineRule="auto"/>
        <w:rPr>
          <w:noProof/>
          <w:szCs w:val="22"/>
        </w:rPr>
      </w:pPr>
      <w:r w:rsidRPr="00FB3995">
        <w:rPr>
          <w:rFonts w:hint="eastAsia"/>
          <w:noProof/>
          <w:szCs w:val="22"/>
          <w:rtl/>
        </w:rPr>
        <w:t>חטיבת המרכזים הרפואיים</w:t>
      </w:r>
      <w:r w:rsidR="00B93DDB" w:rsidRPr="00FB3995">
        <w:rPr>
          <w:noProof/>
          <w:szCs w:val="22"/>
          <w:rtl/>
        </w:rPr>
        <w:t xml:space="preserve"> </w:t>
      </w:r>
      <w:r w:rsidR="004279FE" w:rsidRPr="00FB3995">
        <w:rPr>
          <w:rFonts w:hint="cs"/>
          <w:noProof/>
          <w:szCs w:val="22"/>
          <w:rtl/>
        </w:rPr>
        <w:t>ת</w:t>
      </w:r>
      <w:r w:rsidR="00B93DDB" w:rsidRPr="00FB3995">
        <w:rPr>
          <w:rFonts w:hint="cs"/>
          <w:noProof/>
          <w:szCs w:val="22"/>
          <w:rtl/>
        </w:rPr>
        <w:t xml:space="preserve">קים מבנה ארגוני מותאם לפרויקט, אשר ישלב בין גורמים עסקיים (חטיבת </w:t>
      </w:r>
      <w:r w:rsidR="008C10DB" w:rsidRPr="00FB3995">
        <w:rPr>
          <w:rFonts w:hint="cs"/>
          <w:noProof/>
          <w:szCs w:val="22"/>
          <w:rtl/>
        </w:rPr>
        <w:t>ה</w:t>
      </w:r>
      <w:r w:rsidR="00B93DDB" w:rsidRPr="00FB3995">
        <w:rPr>
          <w:rFonts w:hint="cs"/>
          <w:noProof/>
          <w:szCs w:val="22"/>
          <w:rtl/>
        </w:rPr>
        <w:t xml:space="preserve">מרכזים </w:t>
      </w:r>
      <w:r w:rsidR="008C10DB" w:rsidRPr="00FB3995">
        <w:rPr>
          <w:rFonts w:hint="cs"/>
          <w:noProof/>
          <w:szCs w:val="22"/>
          <w:rtl/>
        </w:rPr>
        <w:t>ה</w:t>
      </w:r>
      <w:r w:rsidR="00B93DDB" w:rsidRPr="00FB3995">
        <w:rPr>
          <w:rFonts w:hint="cs"/>
          <w:noProof/>
          <w:szCs w:val="22"/>
          <w:rtl/>
        </w:rPr>
        <w:t>רפואיים ונציגים מ</w:t>
      </w:r>
      <w:r w:rsidR="006E74B9" w:rsidRPr="00FB3995">
        <w:rPr>
          <w:rFonts w:hint="cs"/>
          <w:noProof/>
          <w:szCs w:val="22"/>
          <w:rtl/>
        </w:rPr>
        <w:t>המרכזים הרפואיים</w:t>
      </w:r>
      <w:r w:rsidR="00B93DDB" w:rsidRPr="00FB3995">
        <w:rPr>
          <w:rFonts w:hint="cs"/>
          <w:noProof/>
          <w:szCs w:val="22"/>
          <w:rtl/>
        </w:rPr>
        <w:t xml:space="preserve">) לבין מומחי מערכות מידע בתחומים שונים, שיפעלו מטעם אגף </w:t>
      </w:r>
      <w:r w:rsidR="008C10DB" w:rsidRPr="00FB3995">
        <w:rPr>
          <w:rFonts w:hint="cs"/>
          <w:noProof/>
          <w:szCs w:val="22"/>
          <w:rtl/>
        </w:rPr>
        <w:t xml:space="preserve">מערכות מידע ותהליכי עבודה </w:t>
      </w:r>
      <w:r w:rsidR="00B93DDB" w:rsidRPr="00FB3995">
        <w:rPr>
          <w:rFonts w:hint="cs"/>
          <w:noProof/>
          <w:szCs w:val="22"/>
          <w:rtl/>
        </w:rPr>
        <w:t xml:space="preserve">בנושאי </w:t>
      </w:r>
      <w:r w:rsidR="00DF2F46" w:rsidRPr="00FB3995">
        <w:rPr>
          <w:rFonts w:hint="cs"/>
          <w:noProof/>
          <w:szCs w:val="22"/>
          <w:rtl/>
        </w:rPr>
        <w:t xml:space="preserve"> </w:t>
      </w:r>
      <w:r w:rsidR="00B93DDB" w:rsidRPr="00FB3995">
        <w:rPr>
          <w:rFonts w:hint="cs"/>
          <w:noProof/>
          <w:szCs w:val="22"/>
          <w:rtl/>
        </w:rPr>
        <w:t xml:space="preserve">יישום, ממשקים, הסבות, תשתיות, </w:t>
      </w:r>
      <w:r w:rsidR="00DF2F46" w:rsidRPr="00FB3995">
        <w:rPr>
          <w:rFonts w:hint="cs"/>
          <w:noProof/>
          <w:szCs w:val="22"/>
          <w:rtl/>
        </w:rPr>
        <w:t xml:space="preserve">התקנות, </w:t>
      </w:r>
      <w:r w:rsidR="00B93DDB" w:rsidRPr="00FB3995">
        <w:rPr>
          <w:rFonts w:hint="cs"/>
          <w:noProof/>
          <w:szCs w:val="22"/>
          <w:rtl/>
        </w:rPr>
        <w:t>הדרכה והטמעה.</w:t>
      </w:r>
    </w:p>
    <w:p w14:paraId="744D7025" w14:textId="77777777" w:rsidR="00B93DDB" w:rsidRPr="00FB3995" w:rsidRDefault="00560A87" w:rsidP="00820A88">
      <w:pPr>
        <w:pStyle w:val="3f1"/>
        <w:numPr>
          <w:ilvl w:val="0"/>
          <w:numId w:val="37"/>
        </w:numPr>
        <w:spacing w:line="276" w:lineRule="auto"/>
        <w:rPr>
          <w:noProof/>
          <w:szCs w:val="22"/>
        </w:rPr>
      </w:pPr>
      <w:r w:rsidRPr="00FB3995">
        <w:rPr>
          <w:rFonts w:hint="cs"/>
          <w:noProof/>
          <w:szCs w:val="22"/>
          <w:rtl/>
        </w:rPr>
        <w:t>החטיבה</w:t>
      </w:r>
      <w:r w:rsidR="00B93DDB" w:rsidRPr="00FB3995">
        <w:rPr>
          <w:noProof/>
          <w:szCs w:val="22"/>
          <w:rtl/>
        </w:rPr>
        <w:t xml:space="preserve"> </w:t>
      </w:r>
      <w:r w:rsidRPr="00FB3995">
        <w:rPr>
          <w:rFonts w:hint="cs"/>
          <w:noProof/>
          <w:szCs w:val="22"/>
          <w:rtl/>
        </w:rPr>
        <w:t xml:space="preserve">תעמיד מטעמה </w:t>
      </w:r>
      <w:r w:rsidR="00B93DDB" w:rsidRPr="00FB3995">
        <w:rPr>
          <w:b/>
          <w:bCs/>
          <w:noProof/>
          <w:szCs w:val="22"/>
          <w:rtl/>
        </w:rPr>
        <w:t xml:space="preserve">מנהל </w:t>
      </w:r>
      <w:r w:rsidR="00B93DDB" w:rsidRPr="00FB3995">
        <w:rPr>
          <w:rFonts w:hint="cs"/>
          <w:b/>
          <w:bCs/>
          <w:noProof/>
          <w:szCs w:val="22"/>
          <w:rtl/>
        </w:rPr>
        <w:t>פרויקט</w:t>
      </w:r>
      <w:r w:rsidR="00B93DDB" w:rsidRPr="00FB3995">
        <w:rPr>
          <w:rFonts w:hint="cs"/>
          <w:noProof/>
          <w:szCs w:val="22"/>
          <w:rtl/>
        </w:rPr>
        <w:t xml:space="preserve">, שיהיה אחראי לניהול הפעילות, כולל: </w:t>
      </w:r>
      <w:r w:rsidR="00B93DDB" w:rsidRPr="00FB3995">
        <w:rPr>
          <w:noProof/>
          <w:szCs w:val="22"/>
          <w:rtl/>
        </w:rPr>
        <w:t xml:space="preserve">קשר בין </w:t>
      </w:r>
      <w:r w:rsidRPr="00FB3995">
        <w:rPr>
          <w:rFonts w:hint="eastAsia"/>
          <w:noProof/>
          <w:szCs w:val="22"/>
          <w:rtl/>
        </w:rPr>
        <w:t>החטיבה</w:t>
      </w:r>
      <w:r w:rsidR="00B93DDB" w:rsidRPr="00FB3995">
        <w:rPr>
          <w:noProof/>
          <w:szCs w:val="22"/>
          <w:rtl/>
        </w:rPr>
        <w:t xml:space="preserve"> </w:t>
      </w:r>
      <w:r w:rsidR="00B93DDB" w:rsidRPr="00FB3995">
        <w:rPr>
          <w:rFonts w:hint="cs"/>
          <w:noProof/>
          <w:szCs w:val="22"/>
          <w:rtl/>
        </w:rPr>
        <w:t>לבין הספק</w:t>
      </w:r>
      <w:r w:rsidR="00B93DDB" w:rsidRPr="00FB3995">
        <w:rPr>
          <w:noProof/>
          <w:szCs w:val="22"/>
          <w:rtl/>
        </w:rPr>
        <w:t>, מענה לשאלות, בקשות לשינוי</w:t>
      </w:r>
      <w:r w:rsidR="00B93DDB" w:rsidRPr="00FB3995">
        <w:rPr>
          <w:rFonts w:hint="eastAsia"/>
          <w:noProof/>
          <w:szCs w:val="22"/>
          <w:rtl/>
        </w:rPr>
        <w:t>ים</w:t>
      </w:r>
      <w:r w:rsidR="00B93DDB" w:rsidRPr="00FB3995">
        <w:rPr>
          <w:noProof/>
          <w:szCs w:val="22"/>
          <w:rtl/>
        </w:rPr>
        <w:t xml:space="preserve"> וכד', וכן להגדרת נ</w:t>
      </w:r>
      <w:r w:rsidR="00B93DDB" w:rsidRPr="00FB3995">
        <w:rPr>
          <w:rFonts w:hint="eastAsia"/>
          <w:noProof/>
          <w:szCs w:val="22"/>
          <w:rtl/>
        </w:rPr>
        <w:t>ו</w:t>
      </w:r>
      <w:r w:rsidR="00B93DDB" w:rsidRPr="00FB3995">
        <w:rPr>
          <w:noProof/>
          <w:szCs w:val="22"/>
          <w:rtl/>
        </w:rPr>
        <w:t xml:space="preserve">הלי עבודה </w:t>
      </w:r>
      <w:r w:rsidR="00B93DDB" w:rsidRPr="00FB3995">
        <w:rPr>
          <w:rFonts w:hint="cs"/>
          <w:noProof/>
          <w:szCs w:val="22"/>
          <w:rtl/>
        </w:rPr>
        <w:t>במהלך</w:t>
      </w:r>
      <w:r w:rsidR="00B93DDB" w:rsidRPr="00FB3995">
        <w:rPr>
          <w:noProof/>
          <w:szCs w:val="22"/>
          <w:rtl/>
        </w:rPr>
        <w:t xml:space="preserve"> הפרויקט.</w:t>
      </w:r>
    </w:p>
    <w:p w14:paraId="59D43C3E" w14:textId="77777777" w:rsidR="00B93DDB" w:rsidRPr="00FB3995" w:rsidRDefault="00560A87" w:rsidP="00820A88">
      <w:pPr>
        <w:pStyle w:val="3f1"/>
        <w:numPr>
          <w:ilvl w:val="0"/>
          <w:numId w:val="37"/>
        </w:numPr>
        <w:spacing w:line="276" w:lineRule="auto"/>
        <w:rPr>
          <w:noProof/>
          <w:szCs w:val="22"/>
          <w:rtl/>
        </w:rPr>
      </w:pPr>
      <w:r w:rsidRPr="00FB3995">
        <w:rPr>
          <w:rFonts w:hint="cs"/>
          <w:noProof/>
          <w:szCs w:val="22"/>
          <w:rtl/>
        </w:rPr>
        <w:lastRenderedPageBreak/>
        <w:t>החטיבה</w:t>
      </w:r>
      <w:r w:rsidR="00B93DDB" w:rsidRPr="00FB3995">
        <w:rPr>
          <w:rFonts w:hint="cs"/>
          <w:noProof/>
          <w:szCs w:val="22"/>
          <w:rtl/>
        </w:rPr>
        <w:t xml:space="preserve"> </w:t>
      </w:r>
      <w:r w:rsidRPr="00FB3995">
        <w:rPr>
          <w:rFonts w:hint="cs"/>
          <w:noProof/>
          <w:szCs w:val="22"/>
          <w:rtl/>
        </w:rPr>
        <w:t xml:space="preserve">תקים </w:t>
      </w:r>
      <w:r w:rsidR="00B93DDB" w:rsidRPr="00FB3995">
        <w:rPr>
          <w:rFonts w:hint="cs"/>
          <w:noProof/>
          <w:szCs w:val="22"/>
          <w:rtl/>
        </w:rPr>
        <w:t xml:space="preserve">וועדות מקצועיות, אשר יכלללו מומחי תוכן ויהיו אחראים לעיצוב ולהתאמת המוצר לדרישות </w:t>
      </w:r>
      <w:r w:rsidRPr="00FB3995">
        <w:rPr>
          <w:rFonts w:hint="cs"/>
          <w:noProof/>
          <w:szCs w:val="22"/>
          <w:rtl/>
        </w:rPr>
        <w:t>החטיבה</w:t>
      </w:r>
      <w:r w:rsidR="00B93DDB" w:rsidRPr="00FB3995">
        <w:rPr>
          <w:rFonts w:hint="cs"/>
          <w:noProof/>
          <w:szCs w:val="22"/>
          <w:rtl/>
        </w:rPr>
        <w:t>.</w:t>
      </w:r>
    </w:p>
    <w:p w14:paraId="3E17F9A7" w14:textId="77777777" w:rsidR="00B93DDB" w:rsidRPr="00FB3995" w:rsidRDefault="00B93DDB" w:rsidP="00820A88">
      <w:pPr>
        <w:pStyle w:val="3f1"/>
        <w:numPr>
          <w:ilvl w:val="0"/>
          <w:numId w:val="37"/>
        </w:numPr>
        <w:spacing w:line="276" w:lineRule="auto"/>
        <w:rPr>
          <w:noProof/>
          <w:szCs w:val="22"/>
        </w:rPr>
      </w:pPr>
      <w:r w:rsidRPr="00FB3995">
        <w:rPr>
          <w:rFonts w:hint="cs"/>
          <w:noProof/>
          <w:szCs w:val="22"/>
          <w:rtl/>
        </w:rPr>
        <w:t xml:space="preserve">כל בית חולים בו תופעל המערכת יעמיד גורם אחראי, שיהווה איש קשר מול </w:t>
      </w:r>
      <w:r w:rsidR="00560A87" w:rsidRPr="00FB3995">
        <w:rPr>
          <w:rFonts w:hint="cs"/>
          <w:noProof/>
          <w:szCs w:val="22"/>
          <w:rtl/>
        </w:rPr>
        <w:t>החטיבה</w:t>
      </w:r>
      <w:r w:rsidRPr="00FB3995">
        <w:rPr>
          <w:rFonts w:hint="cs"/>
          <w:noProof/>
          <w:szCs w:val="22"/>
          <w:rtl/>
        </w:rPr>
        <w:t xml:space="preserve"> ומול הספק. </w:t>
      </w:r>
    </w:p>
    <w:p w14:paraId="38D1616C" w14:textId="77777777" w:rsidR="00B93DDB" w:rsidRPr="00FB3995" w:rsidRDefault="00B93DDB">
      <w:pPr>
        <w:pStyle w:val="31"/>
        <w:numPr>
          <w:ilvl w:val="2"/>
          <w:numId w:val="85"/>
        </w:numPr>
        <w:spacing w:line="276" w:lineRule="auto"/>
        <w:rPr>
          <w:sz w:val="22"/>
          <w:szCs w:val="22"/>
          <w:rtl/>
        </w:rPr>
      </w:pPr>
      <w:bookmarkStart w:id="146" w:name="_Ref315612512"/>
      <w:bookmarkEnd w:id="145"/>
      <w:r w:rsidRPr="00FB3995">
        <w:rPr>
          <w:sz w:val="22"/>
          <w:szCs w:val="22"/>
          <w:rtl/>
        </w:rPr>
        <w:t xml:space="preserve">המציע </w:t>
      </w:r>
      <w:r w:rsidRPr="00FB3995">
        <w:rPr>
          <w:rFonts w:hint="cs"/>
          <w:sz w:val="22"/>
          <w:szCs w:val="22"/>
          <w:rtl/>
        </w:rPr>
        <w:t>וקבלני משנה</w:t>
      </w:r>
      <w:r w:rsidRPr="00FB3995">
        <w:rPr>
          <w:sz w:val="22"/>
          <w:szCs w:val="22"/>
          <w:rtl/>
        </w:rPr>
        <w:t xml:space="preserve"> </w:t>
      </w:r>
      <w:bookmarkEnd w:id="146"/>
      <w:r w:rsidR="00035EC4" w:rsidRPr="00FB3995">
        <w:rPr>
          <w:rFonts w:hint="cs"/>
          <w:sz w:val="22"/>
          <w:szCs w:val="22"/>
          <w:rtl/>
        </w:rPr>
        <w:t>(</w:t>
      </w:r>
      <w:r w:rsidR="00035EC4" w:rsidRPr="00FB3995">
        <w:rPr>
          <w:rFonts w:hint="cs"/>
          <w:sz w:val="22"/>
          <w:szCs w:val="22"/>
        </w:rPr>
        <w:t>S</w:t>
      </w:r>
      <w:r w:rsidR="00035EC4" w:rsidRPr="00FB3995">
        <w:rPr>
          <w:rFonts w:hint="cs"/>
          <w:sz w:val="22"/>
          <w:szCs w:val="22"/>
          <w:rtl/>
        </w:rPr>
        <w:t>)</w:t>
      </w:r>
    </w:p>
    <w:p w14:paraId="53933956" w14:textId="77777777" w:rsidR="00B93DDB" w:rsidRPr="00FB3995" w:rsidRDefault="00B93DDB" w:rsidP="006E402E">
      <w:pPr>
        <w:pStyle w:val="3f1"/>
        <w:spacing w:line="276" w:lineRule="auto"/>
        <w:ind w:left="1157"/>
        <w:rPr>
          <w:szCs w:val="22"/>
          <w:rtl/>
        </w:rPr>
      </w:pPr>
      <w:r w:rsidRPr="00FB3995">
        <w:rPr>
          <w:rFonts w:hint="cs"/>
          <w:szCs w:val="22"/>
          <w:rtl/>
        </w:rPr>
        <w:t>פרטי המציע וקבלני המשנה יפורטו בחוברת ההצעה.</w:t>
      </w:r>
    </w:p>
    <w:p w14:paraId="520B6E8F" w14:textId="77777777" w:rsidR="00B93DDB" w:rsidRPr="00FB3995" w:rsidRDefault="00B93DDB">
      <w:pPr>
        <w:pStyle w:val="31"/>
        <w:numPr>
          <w:ilvl w:val="2"/>
          <w:numId w:val="85"/>
        </w:numPr>
        <w:spacing w:line="276" w:lineRule="auto"/>
        <w:rPr>
          <w:sz w:val="22"/>
          <w:szCs w:val="22"/>
          <w:rtl/>
        </w:rPr>
      </w:pPr>
      <w:r w:rsidRPr="00FB3995">
        <w:rPr>
          <w:sz w:val="22"/>
          <w:szCs w:val="22"/>
          <w:rtl/>
        </w:rPr>
        <w:t xml:space="preserve">צוות מקצועי מטעם המציע </w:t>
      </w:r>
      <w:r w:rsidR="00035EC4" w:rsidRPr="00FB3995">
        <w:rPr>
          <w:rFonts w:hint="cs"/>
          <w:sz w:val="22"/>
          <w:szCs w:val="22"/>
          <w:rtl/>
        </w:rPr>
        <w:t>(</w:t>
      </w:r>
      <w:r w:rsidR="00035EC4" w:rsidRPr="00FB3995">
        <w:rPr>
          <w:rFonts w:hint="cs"/>
          <w:sz w:val="22"/>
          <w:szCs w:val="22"/>
        </w:rPr>
        <w:t>S</w:t>
      </w:r>
      <w:r w:rsidR="00035EC4" w:rsidRPr="00FB3995">
        <w:rPr>
          <w:rFonts w:hint="cs"/>
          <w:sz w:val="22"/>
          <w:szCs w:val="22"/>
          <w:rtl/>
        </w:rPr>
        <w:t>)</w:t>
      </w:r>
    </w:p>
    <w:p w14:paraId="1B9D4762" w14:textId="77777777" w:rsidR="00B93DDB" w:rsidRPr="00FB3995" w:rsidRDefault="00B93DDB">
      <w:pPr>
        <w:pStyle w:val="41"/>
        <w:numPr>
          <w:ilvl w:val="3"/>
          <w:numId w:val="85"/>
        </w:numPr>
        <w:spacing w:line="276" w:lineRule="auto"/>
        <w:jc w:val="both"/>
        <w:rPr>
          <w:sz w:val="22"/>
          <w:szCs w:val="22"/>
          <w:rtl/>
          <w:lang w:eastAsia="en-US"/>
        </w:rPr>
      </w:pPr>
      <w:r w:rsidRPr="00FB3995">
        <w:rPr>
          <w:rFonts w:hint="cs"/>
          <w:sz w:val="22"/>
          <w:szCs w:val="22"/>
          <w:rtl/>
          <w:lang w:eastAsia="en-US"/>
        </w:rPr>
        <w:t>כדי לעמוד בתוכנית העבודה הספק הזוכה יעמיד צוות מקצועי</w:t>
      </w:r>
      <w:r w:rsidR="00F16A3A" w:rsidRPr="00FB3995">
        <w:rPr>
          <w:rFonts w:hint="cs"/>
          <w:sz w:val="22"/>
          <w:szCs w:val="22"/>
          <w:rtl/>
          <w:lang w:eastAsia="en-US"/>
        </w:rPr>
        <w:t xml:space="preserve"> לביצוע מחויבותו לתכנון המערכת, הקמתה ומימושה.</w:t>
      </w:r>
      <w:r w:rsidR="0042314D" w:rsidRPr="00FB3995">
        <w:rPr>
          <w:sz w:val="22"/>
          <w:szCs w:val="22"/>
          <w:lang w:eastAsia="en-US"/>
        </w:rPr>
        <w:t xml:space="preserve"> </w:t>
      </w:r>
      <w:r w:rsidR="00AF2620" w:rsidRPr="00FB3995">
        <w:rPr>
          <w:rFonts w:hint="cs"/>
          <w:sz w:val="22"/>
          <w:szCs w:val="22"/>
          <w:rtl/>
          <w:lang w:eastAsia="en-US"/>
        </w:rPr>
        <w:t>על פי הצורך, יתכן והספק יידרש להגדיל את הצוות, או לפעול בצוותים מקבילים, על מנת לתמוך בהתקנת המערכת במספר מרכזים רפואיים במקביל.</w:t>
      </w:r>
    </w:p>
    <w:p w14:paraId="7BC82F7F" w14:textId="77777777" w:rsidR="009D6791" w:rsidRPr="00FB3995" w:rsidRDefault="00F16A3A">
      <w:pPr>
        <w:pStyle w:val="41"/>
        <w:numPr>
          <w:ilvl w:val="3"/>
          <w:numId w:val="85"/>
        </w:numPr>
        <w:spacing w:line="276" w:lineRule="auto"/>
        <w:jc w:val="both"/>
        <w:rPr>
          <w:sz w:val="22"/>
          <w:szCs w:val="22"/>
          <w:rtl/>
          <w:lang w:eastAsia="en-US"/>
        </w:rPr>
      </w:pPr>
      <w:r w:rsidRPr="00FB3995">
        <w:rPr>
          <w:rFonts w:hint="cs"/>
          <w:sz w:val="22"/>
          <w:szCs w:val="22"/>
          <w:rtl/>
          <w:lang w:eastAsia="en-US"/>
        </w:rPr>
        <w:t>הצוות י</w:t>
      </w:r>
      <w:r w:rsidR="009D6791" w:rsidRPr="00FB3995">
        <w:rPr>
          <w:rFonts w:hint="cs"/>
          <w:sz w:val="22"/>
          <w:szCs w:val="22"/>
          <w:rtl/>
          <w:lang w:eastAsia="en-US"/>
        </w:rPr>
        <w:t>תמוך בפעילות צוות הפרויקט שיוקם על ידי החטיבה ויפעל בשיתוף ובמשולב עמו ו/או מי מטעמו.</w:t>
      </w:r>
    </w:p>
    <w:p w14:paraId="49D3247B" w14:textId="77777777" w:rsidR="00B93DDB" w:rsidRPr="00FB3995" w:rsidRDefault="00B93DDB">
      <w:pPr>
        <w:pStyle w:val="41"/>
        <w:numPr>
          <w:ilvl w:val="3"/>
          <w:numId w:val="85"/>
        </w:numPr>
        <w:spacing w:line="276" w:lineRule="auto"/>
        <w:jc w:val="both"/>
        <w:rPr>
          <w:sz w:val="22"/>
          <w:szCs w:val="22"/>
          <w:rtl/>
          <w:lang w:eastAsia="en-US"/>
        </w:rPr>
      </w:pPr>
      <w:r w:rsidRPr="00FB3995">
        <w:rPr>
          <w:rFonts w:hint="cs"/>
          <w:sz w:val="22"/>
          <w:szCs w:val="22"/>
          <w:rtl/>
          <w:lang w:eastAsia="en-US"/>
        </w:rPr>
        <w:t xml:space="preserve">גודל הצוות ייקבע בתיאום בין </w:t>
      </w:r>
      <w:r w:rsidR="00560A87" w:rsidRPr="00FB3995">
        <w:rPr>
          <w:rFonts w:hint="cs"/>
          <w:sz w:val="22"/>
          <w:szCs w:val="22"/>
          <w:rtl/>
          <w:lang w:eastAsia="en-US"/>
        </w:rPr>
        <w:t>החטיבה</w:t>
      </w:r>
      <w:r w:rsidRPr="00FB3995">
        <w:rPr>
          <w:rFonts w:hint="cs"/>
          <w:sz w:val="22"/>
          <w:szCs w:val="22"/>
          <w:rtl/>
          <w:lang w:eastAsia="en-US"/>
        </w:rPr>
        <w:t xml:space="preserve"> לבין הספק</w:t>
      </w:r>
      <w:r w:rsidR="00712E92" w:rsidRPr="00FB3995">
        <w:rPr>
          <w:rFonts w:hint="cs"/>
          <w:sz w:val="22"/>
          <w:szCs w:val="22"/>
          <w:rtl/>
          <w:lang w:eastAsia="en-US"/>
        </w:rPr>
        <w:t>, על מנת להבטיח עמידת הספק במחוייבותו</w:t>
      </w:r>
      <w:r w:rsidRPr="00FB3995">
        <w:rPr>
          <w:rFonts w:hint="cs"/>
          <w:sz w:val="22"/>
          <w:szCs w:val="22"/>
          <w:rtl/>
          <w:lang w:eastAsia="en-US"/>
        </w:rPr>
        <w:t xml:space="preserve">. היקף הפעילות, מס' העובדים ותחומי ההתמחות יוכל לגדול או לקטון, </w:t>
      </w:r>
      <w:r w:rsidR="00F16A3A" w:rsidRPr="00FB3995">
        <w:rPr>
          <w:rFonts w:hint="cs"/>
          <w:sz w:val="22"/>
          <w:szCs w:val="22"/>
          <w:rtl/>
          <w:lang w:eastAsia="en-US"/>
        </w:rPr>
        <w:t>ע"פ הצורך</w:t>
      </w:r>
      <w:r w:rsidRPr="00FB3995">
        <w:rPr>
          <w:rFonts w:hint="cs"/>
          <w:sz w:val="22"/>
          <w:szCs w:val="22"/>
          <w:rtl/>
          <w:lang w:eastAsia="en-US"/>
        </w:rPr>
        <w:t>.</w:t>
      </w:r>
    </w:p>
    <w:p w14:paraId="442B5A93" w14:textId="77777777" w:rsidR="00B93DDB" w:rsidRPr="00FB3995" w:rsidRDefault="00B93DDB">
      <w:pPr>
        <w:pStyle w:val="41"/>
        <w:numPr>
          <w:ilvl w:val="3"/>
          <w:numId w:val="85"/>
        </w:numPr>
        <w:spacing w:line="276" w:lineRule="auto"/>
        <w:jc w:val="both"/>
        <w:rPr>
          <w:sz w:val="22"/>
          <w:szCs w:val="22"/>
          <w:rtl/>
          <w:lang w:eastAsia="en-US"/>
        </w:rPr>
      </w:pPr>
      <w:r w:rsidRPr="00FB3995">
        <w:rPr>
          <w:rFonts w:hint="eastAsia"/>
          <w:sz w:val="22"/>
          <w:szCs w:val="22"/>
          <w:rtl/>
          <w:lang w:eastAsia="en-US"/>
        </w:rPr>
        <w:t>הצוות</w:t>
      </w:r>
      <w:r w:rsidRPr="00FB3995">
        <w:rPr>
          <w:sz w:val="22"/>
          <w:szCs w:val="22"/>
          <w:rtl/>
          <w:lang w:eastAsia="en-US"/>
        </w:rPr>
        <w:t xml:space="preserve"> </w:t>
      </w:r>
      <w:r w:rsidRPr="00FB3995">
        <w:rPr>
          <w:rFonts w:hint="eastAsia"/>
          <w:sz w:val="22"/>
          <w:szCs w:val="22"/>
          <w:rtl/>
          <w:lang w:eastAsia="en-US"/>
        </w:rPr>
        <w:t>יכלול</w:t>
      </w:r>
      <w:r w:rsidRPr="00FB3995">
        <w:rPr>
          <w:sz w:val="22"/>
          <w:szCs w:val="22"/>
          <w:rtl/>
          <w:lang w:eastAsia="en-US"/>
        </w:rPr>
        <w:t xml:space="preserve"> </w:t>
      </w:r>
      <w:r w:rsidRPr="00FB3995">
        <w:rPr>
          <w:rFonts w:hint="eastAsia"/>
          <w:sz w:val="22"/>
          <w:szCs w:val="22"/>
          <w:rtl/>
          <w:lang w:eastAsia="en-US"/>
        </w:rPr>
        <w:t>את</w:t>
      </w:r>
      <w:r w:rsidRPr="00FB3995">
        <w:rPr>
          <w:sz w:val="22"/>
          <w:szCs w:val="22"/>
          <w:rtl/>
          <w:lang w:eastAsia="en-US"/>
        </w:rPr>
        <w:t xml:space="preserve"> </w:t>
      </w:r>
      <w:r w:rsidRPr="00FB3995">
        <w:rPr>
          <w:rFonts w:hint="eastAsia"/>
          <w:sz w:val="22"/>
          <w:szCs w:val="22"/>
          <w:rtl/>
          <w:lang w:eastAsia="en-US"/>
        </w:rPr>
        <w:t>בעלי</w:t>
      </w:r>
      <w:r w:rsidRPr="00FB3995">
        <w:rPr>
          <w:sz w:val="22"/>
          <w:szCs w:val="22"/>
          <w:rtl/>
          <w:lang w:eastAsia="en-US"/>
        </w:rPr>
        <w:t xml:space="preserve"> </w:t>
      </w:r>
      <w:r w:rsidRPr="00FB3995">
        <w:rPr>
          <w:rFonts w:hint="eastAsia"/>
          <w:sz w:val="22"/>
          <w:szCs w:val="22"/>
          <w:rtl/>
          <w:lang w:eastAsia="en-US"/>
        </w:rPr>
        <w:t>התפקידים</w:t>
      </w:r>
      <w:r w:rsidRPr="00FB3995">
        <w:rPr>
          <w:sz w:val="22"/>
          <w:szCs w:val="22"/>
          <w:rtl/>
          <w:lang w:eastAsia="en-US"/>
        </w:rPr>
        <w:t xml:space="preserve"> </w:t>
      </w:r>
      <w:r w:rsidRPr="00FB3995">
        <w:rPr>
          <w:rFonts w:hint="eastAsia"/>
          <w:sz w:val="22"/>
          <w:szCs w:val="22"/>
          <w:rtl/>
          <w:lang w:eastAsia="en-US"/>
        </w:rPr>
        <w:t>הבאים</w:t>
      </w:r>
      <w:r w:rsidR="00FF191C" w:rsidRPr="00FB3995">
        <w:rPr>
          <w:rFonts w:hint="cs"/>
          <w:sz w:val="22"/>
          <w:szCs w:val="22"/>
          <w:rtl/>
          <w:lang w:eastAsia="en-US"/>
        </w:rPr>
        <w:t xml:space="preserve"> בהיקפי משרות כנדרש</w:t>
      </w:r>
      <w:r w:rsidRPr="00FB3995">
        <w:rPr>
          <w:sz w:val="22"/>
          <w:szCs w:val="22"/>
          <w:rtl/>
          <w:lang w:eastAsia="en-US"/>
        </w:rPr>
        <w:t>:</w:t>
      </w:r>
    </w:p>
    <w:p w14:paraId="4E3E95B7" w14:textId="77777777" w:rsidR="00B93DDB" w:rsidRPr="00FB3995" w:rsidRDefault="00B93DDB" w:rsidP="00820A88">
      <w:pPr>
        <w:pStyle w:val="3c"/>
        <w:numPr>
          <w:ilvl w:val="0"/>
          <w:numId w:val="52"/>
        </w:numPr>
        <w:spacing w:line="276" w:lineRule="auto"/>
        <w:ind w:left="2160"/>
        <w:rPr>
          <w:sz w:val="22"/>
          <w:szCs w:val="22"/>
          <w:rtl/>
          <w:lang w:eastAsia="en-US"/>
        </w:rPr>
      </w:pPr>
      <w:r w:rsidRPr="00FB3995">
        <w:rPr>
          <w:rFonts w:hint="eastAsia"/>
          <w:sz w:val="22"/>
          <w:szCs w:val="22"/>
          <w:rtl/>
          <w:lang w:eastAsia="en-US"/>
        </w:rPr>
        <w:t>מנהל</w:t>
      </w:r>
      <w:r w:rsidRPr="00FB3995">
        <w:rPr>
          <w:sz w:val="22"/>
          <w:szCs w:val="22"/>
          <w:rtl/>
          <w:lang w:eastAsia="en-US"/>
        </w:rPr>
        <w:t xml:space="preserve"> </w:t>
      </w:r>
      <w:r w:rsidRPr="00FB3995">
        <w:rPr>
          <w:rFonts w:hint="eastAsia"/>
          <w:sz w:val="22"/>
          <w:szCs w:val="22"/>
          <w:rtl/>
          <w:lang w:eastAsia="en-US"/>
        </w:rPr>
        <w:t>הפרויקט</w:t>
      </w:r>
    </w:p>
    <w:p w14:paraId="52025EED" w14:textId="77777777" w:rsidR="00B93DDB" w:rsidRPr="00FB3995" w:rsidRDefault="00B93DDB" w:rsidP="00820A88">
      <w:pPr>
        <w:pStyle w:val="3c"/>
        <w:numPr>
          <w:ilvl w:val="0"/>
          <w:numId w:val="52"/>
        </w:numPr>
        <w:spacing w:line="276" w:lineRule="auto"/>
        <w:ind w:left="2160"/>
        <w:rPr>
          <w:sz w:val="22"/>
          <w:szCs w:val="22"/>
          <w:rtl/>
          <w:lang w:eastAsia="en-US"/>
        </w:rPr>
      </w:pPr>
      <w:r w:rsidRPr="00FB3995">
        <w:rPr>
          <w:rFonts w:hint="eastAsia"/>
          <w:sz w:val="22"/>
          <w:szCs w:val="22"/>
          <w:rtl/>
          <w:lang w:eastAsia="en-US"/>
        </w:rPr>
        <w:t>מיישם</w:t>
      </w:r>
      <w:r w:rsidRPr="00FB3995">
        <w:rPr>
          <w:sz w:val="22"/>
          <w:szCs w:val="22"/>
          <w:rtl/>
          <w:lang w:eastAsia="en-US"/>
        </w:rPr>
        <w:t xml:space="preserve"> </w:t>
      </w:r>
      <w:r w:rsidRPr="00FB3995">
        <w:rPr>
          <w:rFonts w:hint="eastAsia"/>
          <w:sz w:val="22"/>
          <w:szCs w:val="22"/>
          <w:rtl/>
          <w:lang w:eastAsia="en-US"/>
        </w:rPr>
        <w:t>בכיר</w:t>
      </w:r>
      <w:r w:rsidR="00A11C36" w:rsidRPr="00FB3995">
        <w:rPr>
          <w:rFonts w:hint="cs"/>
          <w:sz w:val="22"/>
          <w:szCs w:val="22"/>
          <w:rtl/>
          <w:lang w:eastAsia="en-US"/>
        </w:rPr>
        <w:t xml:space="preserve"> / מנתח מערכות בכיר</w:t>
      </w:r>
    </w:p>
    <w:p w14:paraId="400094F2" w14:textId="77777777" w:rsidR="00B93DDB" w:rsidRPr="00FB3995" w:rsidRDefault="00B93DDB" w:rsidP="00820A88">
      <w:pPr>
        <w:pStyle w:val="3c"/>
        <w:numPr>
          <w:ilvl w:val="0"/>
          <w:numId w:val="52"/>
        </w:numPr>
        <w:spacing w:line="276" w:lineRule="auto"/>
        <w:ind w:left="2160"/>
        <w:rPr>
          <w:sz w:val="22"/>
          <w:szCs w:val="22"/>
          <w:rtl/>
          <w:lang w:eastAsia="en-US"/>
        </w:rPr>
      </w:pPr>
      <w:r w:rsidRPr="00FB3995">
        <w:rPr>
          <w:rFonts w:hint="eastAsia"/>
          <w:sz w:val="22"/>
          <w:szCs w:val="22"/>
          <w:rtl/>
          <w:lang w:eastAsia="en-US"/>
        </w:rPr>
        <w:t>מיישמים</w:t>
      </w:r>
      <w:r w:rsidR="00A11C36" w:rsidRPr="00FB3995">
        <w:rPr>
          <w:rFonts w:hint="cs"/>
          <w:sz w:val="22"/>
          <w:szCs w:val="22"/>
          <w:rtl/>
          <w:lang w:eastAsia="en-US"/>
        </w:rPr>
        <w:t xml:space="preserve"> / מנתחי מערכות</w:t>
      </w:r>
    </w:p>
    <w:p w14:paraId="715EE280" w14:textId="77777777" w:rsidR="00B93DDB" w:rsidRPr="00FB3995" w:rsidRDefault="00B93DDB" w:rsidP="00820A88">
      <w:pPr>
        <w:pStyle w:val="3c"/>
        <w:numPr>
          <w:ilvl w:val="0"/>
          <w:numId w:val="52"/>
        </w:numPr>
        <w:spacing w:line="276" w:lineRule="auto"/>
        <w:ind w:left="2160"/>
        <w:rPr>
          <w:sz w:val="22"/>
          <w:szCs w:val="22"/>
          <w:lang w:eastAsia="en-US"/>
        </w:rPr>
      </w:pPr>
      <w:r w:rsidRPr="00FB3995">
        <w:rPr>
          <w:rFonts w:hint="eastAsia"/>
          <w:sz w:val="22"/>
          <w:szCs w:val="22"/>
          <w:rtl/>
          <w:lang w:eastAsia="en-US"/>
        </w:rPr>
        <w:t>מפתחים</w:t>
      </w:r>
    </w:p>
    <w:p w14:paraId="6024397D" w14:textId="77777777" w:rsidR="008C10DB" w:rsidRPr="00FB3995" w:rsidRDefault="008C10DB" w:rsidP="00820A88">
      <w:pPr>
        <w:pStyle w:val="3c"/>
        <w:numPr>
          <w:ilvl w:val="0"/>
          <w:numId w:val="52"/>
        </w:numPr>
        <w:spacing w:line="276" w:lineRule="auto"/>
        <w:ind w:left="2160"/>
        <w:rPr>
          <w:sz w:val="22"/>
          <w:szCs w:val="22"/>
          <w:lang w:eastAsia="en-US"/>
        </w:rPr>
      </w:pPr>
      <w:r w:rsidRPr="00FB3995">
        <w:rPr>
          <w:rFonts w:hint="eastAsia"/>
          <w:sz w:val="22"/>
          <w:szCs w:val="22"/>
          <w:rtl/>
          <w:lang w:eastAsia="en-US"/>
        </w:rPr>
        <w:t>בודקים</w:t>
      </w:r>
      <w:r w:rsidR="007243CF" w:rsidRPr="00FB3995">
        <w:rPr>
          <w:rFonts w:hint="cs"/>
          <w:sz w:val="22"/>
          <w:szCs w:val="22"/>
          <w:rtl/>
          <w:lang w:eastAsia="en-US"/>
        </w:rPr>
        <w:t xml:space="preserve"> </w:t>
      </w:r>
    </w:p>
    <w:p w14:paraId="68BE6D50" w14:textId="77777777" w:rsidR="00E375B5" w:rsidRPr="00FB3995" w:rsidRDefault="00E375B5" w:rsidP="00820A88">
      <w:pPr>
        <w:pStyle w:val="3c"/>
        <w:numPr>
          <w:ilvl w:val="0"/>
          <w:numId w:val="52"/>
        </w:numPr>
        <w:spacing w:line="276" w:lineRule="auto"/>
        <w:ind w:left="2160"/>
        <w:rPr>
          <w:sz w:val="22"/>
          <w:szCs w:val="22"/>
          <w:lang w:eastAsia="en-US"/>
        </w:rPr>
      </w:pPr>
      <w:bookmarkStart w:id="147" w:name="OLE_LINK6"/>
      <w:r w:rsidRPr="00FB3995">
        <w:rPr>
          <w:rFonts w:hint="cs"/>
          <w:sz w:val="22"/>
          <w:szCs w:val="22"/>
          <w:rtl/>
          <w:lang w:eastAsia="en-US"/>
        </w:rPr>
        <w:t>יועץ תשתיות וסייבר</w:t>
      </w:r>
    </w:p>
    <w:p w14:paraId="6C748E65" w14:textId="77777777" w:rsidR="007243CF" w:rsidRPr="00FB3995" w:rsidRDefault="007243CF" w:rsidP="00820A88">
      <w:pPr>
        <w:pStyle w:val="3c"/>
        <w:numPr>
          <w:ilvl w:val="0"/>
          <w:numId w:val="52"/>
        </w:numPr>
        <w:spacing w:line="276" w:lineRule="auto"/>
        <w:ind w:left="2160"/>
        <w:rPr>
          <w:sz w:val="22"/>
          <w:szCs w:val="22"/>
          <w:lang w:eastAsia="en-US"/>
        </w:rPr>
      </w:pPr>
      <w:r w:rsidRPr="00FB3995">
        <w:rPr>
          <w:rFonts w:hint="cs"/>
          <w:sz w:val="22"/>
          <w:szCs w:val="22"/>
          <w:lang w:eastAsia="en-US"/>
        </w:rPr>
        <w:t>DBA</w:t>
      </w:r>
    </w:p>
    <w:p w14:paraId="4E87ADF4" w14:textId="77777777" w:rsidR="00940432" w:rsidRPr="00FB3995" w:rsidRDefault="00940432" w:rsidP="00820A88">
      <w:pPr>
        <w:pStyle w:val="3c"/>
        <w:numPr>
          <w:ilvl w:val="0"/>
          <w:numId w:val="52"/>
        </w:numPr>
        <w:spacing w:line="276" w:lineRule="auto"/>
        <w:ind w:left="2160"/>
        <w:rPr>
          <w:sz w:val="22"/>
          <w:szCs w:val="22"/>
          <w:lang w:eastAsia="en-US"/>
        </w:rPr>
      </w:pPr>
      <w:r w:rsidRPr="00FB3995">
        <w:rPr>
          <w:rFonts w:hint="cs"/>
          <w:sz w:val="22"/>
          <w:szCs w:val="22"/>
          <w:rtl/>
          <w:lang w:eastAsia="en-US"/>
        </w:rPr>
        <w:t>אנשי אינטגרציה וממשקים</w:t>
      </w:r>
    </w:p>
    <w:bookmarkEnd w:id="147"/>
    <w:p w14:paraId="46294DD2" w14:textId="77777777" w:rsidR="00B93DDB" w:rsidRPr="00FB3995" w:rsidRDefault="00B93DDB">
      <w:pPr>
        <w:pStyle w:val="41"/>
        <w:numPr>
          <w:ilvl w:val="3"/>
          <w:numId w:val="85"/>
        </w:numPr>
        <w:spacing w:line="276" w:lineRule="auto"/>
        <w:jc w:val="both"/>
        <w:rPr>
          <w:sz w:val="22"/>
          <w:szCs w:val="22"/>
          <w:rtl/>
          <w:lang w:eastAsia="en-US"/>
        </w:rPr>
      </w:pPr>
      <w:r w:rsidRPr="00FB3995">
        <w:rPr>
          <w:rFonts w:hint="cs"/>
          <w:sz w:val="22"/>
          <w:szCs w:val="22"/>
          <w:rtl/>
          <w:lang w:eastAsia="en-US"/>
        </w:rPr>
        <w:t xml:space="preserve">הצוות יפעל על פי תוכנית עבודה, שתוכן בתיאום </w:t>
      </w:r>
      <w:r w:rsidR="00F16A3A" w:rsidRPr="00FB3995">
        <w:rPr>
          <w:rFonts w:hint="cs"/>
          <w:sz w:val="22"/>
          <w:szCs w:val="22"/>
          <w:rtl/>
          <w:lang w:eastAsia="en-US"/>
        </w:rPr>
        <w:t xml:space="preserve">עם </w:t>
      </w:r>
      <w:r w:rsidRPr="00FB3995">
        <w:rPr>
          <w:rFonts w:hint="cs"/>
          <w:sz w:val="22"/>
          <w:szCs w:val="22"/>
          <w:rtl/>
          <w:lang w:eastAsia="en-US"/>
        </w:rPr>
        <w:t xml:space="preserve">מנהל הפרויקט מטעם </w:t>
      </w:r>
      <w:r w:rsidR="00560A87" w:rsidRPr="00FB3995">
        <w:rPr>
          <w:rFonts w:hint="cs"/>
          <w:sz w:val="22"/>
          <w:szCs w:val="22"/>
          <w:rtl/>
          <w:lang w:eastAsia="en-US"/>
        </w:rPr>
        <w:t>החטיבה</w:t>
      </w:r>
      <w:r w:rsidRPr="00FB3995">
        <w:rPr>
          <w:rFonts w:hint="cs"/>
          <w:sz w:val="22"/>
          <w:szCs w:val="22"/>
          <w:rtl/>
          <w:lang w:eastAsia="en-US"/>
        </w:rPr>
        <w:t>.</w:t>
      </w:r>
    </w:p>
    <w:p w14:paraId="399B4582" w14:textId="77777777" w:rsidR="00B93DDB" w:rsidRPr="00FB3995" w:rsidRDefault="00B93DDB">
      <w:pPr>
        <w:pStyle w:val="41"/>
        <w:numPr>
          <w:ilvl w:val="3"/>
          <w:numId w:val="85"/>
        </w:numPr>
        <w:spacing w:line="276" w:lineRule="auto"/>
        <w:jc w:val="both"/>
        <w:rPr>
          <w:sz w:val="22"/>
          <w:szCs w:val="22"/>
          <w:rtl/>
          <w:lang w:eastAsia="en-US"/>
        </w:rPr>
      </w:pPr>
      <w:r w:rsidRPr="00FB3995">
        <w:rPr>
          <w:rFonts w:hint="eastAsia"/>
          <w:sz w:val="22"/>
          <w:szCs w:val="22"/>
          <w:rtl/>
          <w:lang w:eastAsia="en-US"/>
        </w:rPr>
        <w:t>הגדרת</w:t>
      </w:r>
      <w:r w:rsidRPr="00FB3995">
        <w:rPr>
          <w:sz w:val="22"/>
          <w:szCs w:val="22"/>
          <w:rtl/>
          <w:lang w:eastAsia="en-US"/>
        </w:rPr>
        <w:t xml:space="preserve"> </w:t>
      </w:r>
      <w:r w:rsidRPr="00FB3995">
        <w:rPr>
          <w:rFonts w:hint="eastAsia"/>
          <w:sz w:val="22"/>
          <w:szCs w:val="22"/>
          <w:rtl/>
          <w:lang w:eastAsia="en-US"/>
        </w:rPr>
        <w:t>תפקידי</w:t>
      </w:r>
      <w:r w:rsidR="00610A45" w:rsidRPr="00FB3995">
        <w:rPr>
          <w:sz w:val="22"/>
          <w:szCs w:val="22"/>
          <w:lang w:eastAsia="en-US"/>
        </w:rPr>
        <w:t xml:space="preserve"> </w:t>
      </w:r>
      <w:r w:rsidR="00610A45" w:rsidRPr="00FB3995">
        <w:rPr>
          <w:rFonts w:hint="cs"/>
          <w:sz w:val="22"/>
          <w:szCs w:val="22"/>
          <w:rtl/>
          <w:lang w:eastAsia="en-US"/>
        </w:rPr>
        <w:t xml:space="preserve"> מפתח </w:t>
      </w:r>
      <w:r w:rsidR="00F16A3A" w:rsidRPr="00FB3995">
        <w:rPr>
          <w:rFonts w:hint="eastAsia"/>
          <w:sz w:val="22"/>
          <w:szCs w:val="22"/>
          <w:rtl/>
          <w:lang w:eastAsia="en-US"/>
        </w:rPr>
        <w:t>בצוות</w:t>
      </w:r>
      <w:r w:rsidR="00F16A3A" w:rsidRPr="00FB3995">
        <w:rPr>
          <w:sz w:val="22"/>
          <w:szCs w:val="22"/>
          <w:rtl/>
          <w:lang w:eastAsia="en-US"/>
        </w:rPr>
        <w:t xml:space="preserve"> </w:t>
      </w:r>
      <w:r w:rsidRPr="00FB3995">
        <w:rPr>
          <w:rFonts w:hint="eastAsia"/>
          <w:sz w:val="22"/>
          <w:szCs w:val="22"/>
          <w:rtl/>
          <w:lang w:eastAsia="en-US"/>
        </w:rPr>
        <w:t>המבוקש</w:t>
      </w:r>
      <w:r w:rsidR="00F16A3A" w:rsidRPr="00FB3995">
        <w:rPr>
          <w:sz w:val="22"/>
          <w:szCs w:val="22"/>
          <w:rtl/>
          <w:lang w:eastAsia="en-US"/>
        </w:rPr>
        <w:t>:</w:t>
      </w:r>
    </w:p>
    <w:tbl>
      <w:tblPr>
        <w:tblStyle w:val="af3"/>
        <w:bidiVisual/>
        <w:tblW w:w="7797" w:type="dxa"/>
        <w:tblInd w:w="1548" w:type="dxa"/>
        <w:tblLook w:val="04A0" w:firstRow="1" w:lastRow="0" w:firstColumn="1" w:lastColumn="0" w:noHBand="0" w:noVBand="1"/>
      </w:tblPr>
      <w:tblGrid>
        <w:gridCol w:w="1418"/>
        <w:gridCol w:w="6379"/>
      </w:tblGrid>
      <w:tr w:rsidR="00B93DDB" w:rsidRPr="00FB3995" w14:paraId="49BEFC09" w14:textId="77777777" w:rsidTr="002D4EEA">
        <w:trPr>
          <w:tblHeader/>
        </w:trPr>
        <w:tc>
          <w:tcPr>
            <w:tcW w:w="1418" w:type="dxa"/>
            <w:shd w:val="clear" w:color="auto" w:fill="BFBFBF" w:themeFill="background1" w:themeFillShade="BF"/>
          </w:tcPr>
          <w:p w14:paraId="14C66C5D" w14:textId="77777777" w:rsidR="00B93DDB" w:rsidRPr="00FB3995" w:rsidRDefault="00B93DDB" w:rsidP="006E402E">
            <w:pPr>
              <w:pStyle w:val="afffb"/>
              <w:spacing w:after="120" w:line="276" w:lineRule="auto"/>
              <w:jc w:val="both"/>
              <w:rPr>
                <w:rFonts w:asciiTheme="minorBidi" w:hAnsiTheme="minorBidi" w:cs="David"/>
                <w:b/>
                <w:bCs/>
                <w:sz w:val="22"/>
                <w:szCs w:val="22"/>
                <w:rtl/>
              </w:rPr>
            </w:pPr>
            <w:r w:rsidRPr="00FB3995">
              <w:rPr>
                <w:rFonts w:asciiTheme="minorBidi" w:hAnsiTheme="minorBidi" w:cs="David" w:hint="cs"/>
                <w:b/>
                <w:bCs/>
                <w:sz w:val="22"/>
                <w:szCs w:val="22"/>
                <w:rtl/>
              </w:rPr>
              <w:t>תפקיד</w:t>
            </w:r>
          </w:p>
        </w:tc>
        <w:tc>
          <w:tcPr>
            <w:tcW w:w="6379" w:type="dxa"/>
            <w:shd w:val="clear" w:color="auto" w:fill="BFBFBF" w:themeFill="background1" w:themeFillShade="BF"/>
          </w:tcPr>
          <w:p w14:paraId="1B37E0FD" w14:textId="77777777" w:rsidR="00B93DDB" w:rsidRPr="00FB3995" w:rsidRDefault="00B93DDB" w:rsidP="006E402E">
            <w:pPr>
              <w:pStyle w:val="afffb"/>
              <w:spacing w:after="120" w:line="276" w:lineRule="auto"/>
              <w:jc w:val="both"/>
              <w:rPr>
                <w:rFonts w:asciiTheme="minorBidi" w:hAnsiTheme="minorBidi" w:cs="David"/>
                <w:b/>
                <w:bCs/>
                <w:sz w:val="22"/>
                <w:szCs w:val="22"/>
                <w:rtl/>
              </w:rPr>
            </w:pPr>
            <w:r w:rsidRPr="00FB3995">
              <w:rPr>
                <w:rFonts w:asciiTheme="minorBidi" w:hAnsiTheme="minorBidi" w:cs="David"/>
                <w:b/>
                <w:bCs/>
                <w:sz w:val="22"/>
                <w:szCs w:val="22"/>
                <w:rtl/>
              </w:rPr>
              <w:t>תיאור התפקיד</w:t>
            </w:r>
          </w:p>
        </w:tc>
      </w:tr>
      <w:tr w:rsidR="00B93DDB" w:rsidRPr="00FB3995" w14:paraId="146EBDCC" w14:textId="77777777" w:rsidTr="002D4EEA">
        <w:tc>
          <w:tcPr>
            <w:tcW w:w="1418" w:type="dxa"/>
            <w:vAlign w:val="center"/>
          </w:tcPr>
          <w:p w14:paraId="3ED7D2F7" w14:textId="77777777" w:rsidR="00B93DDB" w:rsidRPr="00FB3995" w:rsidRDefault="00B93DDB" w:rsidP="006E402E">
            <w:pPr>
              <w:pStyle w:val="afffb"/>
              <w:spacing w:after="120" w:line="276" w:lineRule="auto"/>
              <w:jc w:val="both"/>
              <w:rPr>
                <w:rFonts w:asciiTheme="minorBidi" w:hAnsiTheme="minorBidi" w:cs="David"/>
                <w:sz w:val="22"/>
                <w:szCs w:val="22"/>
                <w:rtl/>
              </w:rPr>
            </w:pPr>
            <w:r w:rsidRPr="00FB3995">
              <w:rPr>
                <w:rFonts w:asciiTheme="minorBidi" w:hAnsiTheme="minorBidi" w:cs="David"/>
                <w:sz w:val="22"/>
                <w:szCs w:val="22"/>
                <w:rtl/>
              </w:rPr>
              <w:t>מנהל פרויקט</w:t>
            </w:r>
          </w:p>
        </w:tc>
        <w:tc>
          <w:tcPr>
            <w:tcW w:w="6379" w:type="dxa"/>
          </w:tcPr>
          <w:p w14:paraId="78C52492" w14:textId="77777777" w:rsidR="00B93DDB" w:rsidRPr="00FB3995" w:rsidRDefault="00B93DDB" w:rsidP="006E402E">
            <w:pPr>
              <w:pStyle w:val="afffb"/>
              <w:spacing w:after="120" w:line="276" w:lineRule="auto"/>
              <w:jc w:val="both"/>
              <w:rPr>
                <w:rFonts w:asciiTheme="minorBidi" w:hAnsiTheme="minorBidi" w:cs="David"/>
                <w:sz w:val="22"/>
                <w:szCs w:val="22"/>
                <w:rtl/>
              </w:rPr>
            </w:pPr>
            <w:r w:rsidRPr="00FB3995">
              <w:rPr>
                <w:rFonts w:asciiTheme="minorBidi" w:hAnsiTheme="minorBidi" w:cs="David" w:hint="cs"/>
                <w:sz w:val="22"/>
                <w:szCs w:val="22"/>
                <w:rtl/>
              </w:rPr>
              <w:t>יהיה</w:t>
            </w:r>
            <w:r w:rsidRPr="00FB3995">
              <w:rPr>
                <w:rFonts w:asciiTheme="minorBidi" w:hAnsiTheme="minorBidi" w:cs="David"/>
                <w:sz w:val="22"/>
                <w:szCs w:val="22"/>
                <w:rtl/>
              </w:rPr>
              <w:t xml:space="preserve"> אחראי לניהול הפעילות מול מנהל הפרויקט של </w:t>
            </w:r>
            <w:r w:rsidR="00560A87" w:rsidRPr="00FB3995">
              <w:rPr>
                <w:rFonts w:asciiTheme="minorBidi" w:hAnsiTheme="minorBidi" w:cs="David"/>
                <w:sz w:val="22"/>
                <w:szCs w:val="22"/>
                <w:rtl/>
              </w:rPr>
              <w:t>החטיבה</w:t>
            </w:r>
            <w:r w:rsidRPr="00FB3995">
              <w:rPr>
                <w:rFonts w:asciiTheme="minorBidi" w:hAnsiTheme="minorBidi" w:cs="David"/>
                <w:sz w:val="22"/>
                <w:szCs w:val="22"/>
                <w:rtl/>
              </w:rPr>
              <w:t xml:space="preserve">, יהווה </w:t>
            </w:r>
            <w:r w:rsidRPr="00FB3995">
              <w:rPr>
                <w:rFonts w:asciiTheme="minorBidi" w:hAnsiTheme="minorBidi" w:cs="David"/>
                <w:sz w:val="22"/>
                <w:szCs w:val="22"/>
              </w:rPr>
              <w:t>SPOC</w:t>
            </w:r>
            <w:r w:rsidRPr="00FB3995">
              <w:rPr>
                <w:rFonts w:asciiTheme="minorBidi" w:hAnsiTheme="minorBidi" w:cs="David"/>
                <w:sz w:val="22"/>
                <w:szCs w:val="22"/>
                <w:rtl/>
              </w:rPr>
              <w:t xml:space="preserve"> מול </w:t>
            </w:r>
            <w:r w:rsidR="00560A87" w:rsidRPr="00FB3995">
              <w:rPr>
                <w:rFonts w:asciiTheme="minorBidi" w:hAnsiTheme="minorBidi" w:cs="David"/>
                <w:sz w:val="22"/>
                <w:szCs w:val="22"/>
                <w:rtl/>
              </w:rPr>
              <w:t>החטיבה</w:t>
            </w:r>
            <w:r w:rsidRPr="00FB3995">
              <w:rPr>
                <w:rFonts w:asciiTheme="minorBidi" w:hAnsiTheme="minorBidi" w:cs="David"/>
                <w:sz w:val="22"/>
                <w:szCs w:val="22"/>
                <w:rtl/>
              </w:rPr>
              <w:t xml:space="preserve"> וכן מול ספקי המוצרים שנכללו בהצעתו.</w:t>
            </w:r>
          </w:p>
          <w:p w14:paraId="3E18E2E2" w14:textId="77777777" w:rsidR="00B93DDB" w:rsidRPr="00FB3995" w:rsidRDefault="00B93DDB" w:rsidP="006E402E">
            <w:pPr>
              <w:pStyle w:val="afffb"/>
              <w:spacing w:after="120" w:line="276" w:lineRule="auto"/>
              <w:jc w:val="both"/>
              <w:rPr>
                <w:rFonts w:asciiTheme="minorBidi" w:hAnsiTheme="minorBidi" w:cs="David"/>
                <w:sz w:val="22"/>
                <w:szCs w:val="22"/>
                <w:u w:val="single"/>
                <w:rtl/>
              </w:rPr>
            </w:pPr>
            <w:r w:rsidRPr="00FB3995">
              <w:rPr>
                <w:rFonts w:asciiTheme="minorBidi" w:hAnsiTheme="minorBidi" w:cs="David" w:hint="cs"/>
                <w:sz w:val="22"/>
                <w:szCs w:val="22"/>
                <w:u w:val="single"/>
                <w:rtl/>
              </w:rPr>
              <w:t>ב</w:t>
            </w:r>
            <w:r w:rsidRPr="00FB3995">
              <w:rPr>
                <w:rFonts w:asciiTheme="minorBidi" w:hAnsiTheme="minorBidi" w:cs="David"/>
                <w:sz w:val="22"/>
                <w:szCs w:val="22"/>
                <w:u w:val="single"/>
                <w:rtl/>
              </w:rPr>
              <w:t>שלב הערכות</w:t>
            </w:r>
          </w:p>
          <w:p w14:paraId="5BC4DD07" w14:textId="77777777" w:rsidR="00B93DDB" w:rsidRPr="00FB3995" w:rsidRDefault="00B93DDB" w:rsidP="00820A88">
            <w:pPr>
              <w:pStyle w:val="afffb"/>
              <w:numPr>
                <w:ilvl w:val="0"/>
                <w:numId w:val="53"/>
              </w:numPr>
              <w:spacing w:after="120" w:line="276" w:lineRule="auto"/>
              <w:ind w:left="459" w:hanging="425"/>
              <w:jc w:val="both"/>
              <w:rPr>
                <w:rFonts w:asciiTheme="minorBidi" w:hAnsiTheme="minorBidi" w:cs="David"/>
                <w:sz w:val="22"/>
                <w:szCs w:val="22"/>
                <w:rtl/>
              </w:rPr>
            </w:pPr>
            <w:r w:rsidRPr="00FB3995">
              <w:rPr>
                <w:rFonts w:asciiTheme="minorBidi" w:hAnsiTheme="minorBidi" w:cs="David"/>
                <w:sz w:val="22"/>
                <w:szCs w:val="22"/>
                <w:rtl/>
              </w:rPr>
              <w:t>הגדרת תפיסת הפתרון והדרך למימוש</w:t>
            </w:r>
            <w:r w:rsidR="00015C45" w:rsidRPr="00FB3995">
              <w:rPr>
                <w:rFonts w:asciiTheme="minorBidi" w:hAnsiTheme="minorBidi" w:cs="David" w:hint="cs"/>
                <w:sz w:val="22"/>
                <w:szCs w:val="22"/>
                <w:rtl/>
              </w:rPr>
              <w:t>.</w:t>
            </w:r>
          </w:p>
          <w:p w14:paraId="2A604916" w14:textId="77777777" w:rsidR="00B93DDB" w:rsidRPr="00FB3995" w:rsidRDefault="00B93DDB" w:rsidP="00820A88">
            <w:pPr>
              <w:pStyle w:val="afffb"/>
              <w:numPr>
                <w:ilvl w:val="0"/>
                <w:numId w:val="53"/>
              </w:numPr>
              <w:spacing w:after="120" w:line="276" w:lineRule="auto"/>
              <w:ind w:left="459" w:hanging="425"/>
              <w:jc w:val="both"/>
              <w:rPr>
                <w:rFonts w:asciiTheme="minorBidi" w:hAnsiTheme="minorBidi" w:cs="David"/>
                <w:sz w:val="22"/>
                <w:szCs w:val="22"/>
                <w:rtl/>
              </w:rPr>
            </w:pPr>
            <w:r w:rsidRPr="00FB3995">
              <w:rPr>
                <w:rFonts w:asciiTheme="minorBidi" w:hAnsiTheme="minorBidi" w:cs="David"/>
                <w:sz w:val="22"/>
                <w:szCs w:val="22"/>
                <w:rtl/>
              </w:rPr>
              <w:t xml:space="preserve">הגדרת </w:t>
            </w:r>
            <w:r w:rsidRPr="00FB3995">
              <w:rPr>
                <w:rFonts w:asciiTheme="minorBidi" w:hAnsiTheme="minorBidi" w:cs="David" w:hint="cs"/>
                <w:sz w:val="22"/>
                <w:szCs w:val="22"/>
                <w:rtl/>
              </w:rPr>
              <w:t>תוכנית</w:t>
            </w:r>
            <w:r w:rsidR="00015C45" w:rsidRPr="00FB3995">
              <w:rPr>
                <w:rFonts w:asciiTheme="minorBidi" w:hAnsiTheme="minorBidi" w:cs="David"/>
                <w:sz w:val="22"/>
                <w:szCs w:val="22"/>
                <w:rtl/>
              </w:rPr>
              <w:t xml:space="preserve"> העבודה ליישום</w:t>
            </w:r>
            <w:r w:rsidR="00015C45" w:rsidRPr="00FB3995">
              <w:rPr>
                <w:rFonts w:asciiTheme="minorBidi" w:hAnsiTheme="minorBidi" w:cs="David" w:hint="cs"/>
                <w:sz w:val="22"/>
                <w:szCs w:val="22"/>
                <w:rtl/>
              </w:rPr>
              <w:t>.</w:t>
            </w:r>
          </w:p>
          <w:p w14:paraId="4AE087EA" w14:textId="77777777" w:rsidR="00B93DDB" w:rsidRPr="00FB3995" w:rsidRDefault="00B93DDB" w:rsidP="00820A88">
            <w:pPr>
              <w:pStyle w:val="afffb"/>
              <w:numPr>
                <w:ilvl w:val="0"/>
                <w:numId w:val="53"/>
              </w:numPr>
              <w:spacing w:after="120" w:line="276" w:lineRule="auto"/>
              <w:ind w:left="459" w:hanging="425"/>
              <w:jc w:val="both"/>
              <w:rPr>
                <w:rFonts w:asciiTheme="minorBidi" w:hAnsiTheme="minorBidi" w:cs="David"/>
                <w:sz w:val="22"/>
                <w:szCs w:val="22"/>
                <w:rtl/>
              </w:rPr>
            </w:pPr>
            <w:r w:rsidRPr="00FB3995">
              <w:rPr>
                <w:rFonts w:asciiTheme="minorBidi" w:hAnsiTheme="minorBidi" w:cs="David"/>
                <w:sz w:val="22"/>
                <w:szCs w:val="22"/>
                <w:rtl/>
              </w:rPr>
              <w:t xml:space="preserve">מעקב אחר ביצוע המשימות שבאחריות </w:t>
            </w:r>
            <w:r w:rsidRPr="00FB3995">
              <w:rPr>
                <w:rFonts w:asciiTheme="minorBidi" w:hAnsiTheme="minorBidi" w:cs="David" w:hint="cs"/>
                <w:sz w:val="22"/>
                <w:szCs w:val="22"/>
                <w:rtl/>
              </w:rPr>
              <w:t>הספק</w:t>
            </w:r>
            <w:r w:rsidRPr="00FB3995">
              <w:rPr>
                <w:rFonts w:asciiTheme="minorBidi" w:hAnsiTheme="minorBidi" w:cs="David"/>
                <w:sz w:val="22"/>
                <w:szCs w:val="22"/>
                <w:rtl/>
              </w:rPr>
              <w:t xml:space="preserve">. </w:t>
            </w:r>
          </w:p>
          <w:p w14:paraId="22CAFB52" w14:textId="77777777" w:rsidR="00B93DDB" w:rsidRPr="00FB3995" w:rsidRDefault="00B93DDB" w:rsidP="006E402E">
            <w:pPr>
              <w:pStyle w:val="afffb"/>
              <w:spacing w:after="120" w:line="276" w:lineRule="auto"/>
              <w:jc w:val="both"/>
              <w:rPr>
                <w:rFonts w:asciiTheme="minorBidi" w:hAnsiTheme="minorBidi" w:cs="David"/>
                <w:sz w:val="22"/>
                <w:szCs w:val="22"/>
                <w:u w:val="single"/>
                <w:rtl/>
              </w:rPr>
            </w:pPr>
            <w:r w:rsidRPr="00FB3995">
              <w:rPr>
                <w:rFonts w:asciiTheme="minorBidi" w:hAnsiTheme="minorBidi" w:cs="David" w:hint="cs"/>
                <w:sz w:val="22"/>
                <w:szCs w:val="22"/>
                <w:u w:val="single"/>
                <w:rtl/>
              </w:rPr>
              <w:t>ב</w:t>
            </w:r>
            <w:r w:rsidRPr="00FB3995">
              <w:rPr>
                <w:rFonts w:asciiTheme="minorBidi" w:hAnsiTheme="minorBidi" w:cs="David"/>
                <w:sz w:val="22"/>
                <w:szCs w:val="22"/>
                <w:u w:val="single"/>
                <w:rtl/>
              </w:rPr>
              <w:t>שלב המימוש</w:t>
            </w:r>
          </w:p>
          <w:p w14:paraId="60182E10" w14:textId="77777777" w:rsidR="00B93DDB" w:rsidRPr="00FB3995" w:rsidRDefault="00B93DDB" w:rsidP="00820A88">
            <w:pPr>
              <w:pStyle w:val="afffb"/>
              <w:numPr>
                <w:ilvl w:val="0"/>
                <w:numId w:val="53"/>
              </w:numPr>
              <w:spacing w:after="120" w:line="276" w:lineRule="auto"/>
              <w:ind w:left="459" w:hanging="425"/>
              <w:jc w:val="both"/>
              <w:rPr>
                <w:rFonts w:asciiTheme="minorBidi" w:hAnsiTheme="minorBidi" w:cs="David"/>
                <w:sz w:val="22"/>
                <w:szCs w:val="22"/>
              </w:rPr>
            </w:pPr>
            <w:r w:rsidRPr="00FB3995">
              <w:rPr>
                <w:rFonts w:asciiTheme="minorBidi" w:hAnsiTheme="minorBidi" w:cs="David" w:hint="cs"/>
                <w:sz w:val="22"/>
                <w:szCs w:val="22"/>
                <w:rtl/>
              </w:rPr>
              <w:t>השתתפות</w:t>
            </w:r>
            <w:r w:rsidRPr="00FB3995">
              <w:rPr>
                <w:rFonts w:asciiTheme="minorBidi" w:hAnsiTheme="minorBidi" w:cs="David"/>
                <w:sz w:val="22"/>
                <w:szCs w:val="22"/>
                <w:rtl/>
              </w:rPr>
              <w:t xml:space="preserve"> בפגישות שוטפות, ובכלל זה פגישות סטטוס – מעקב אחר תוכנית עבודה.</w:t>
            </w:r>
          </w:p>
          <w:p w14:paraId="1AABFB46" w14:textId="77777777" w:rsidR="00B93DDB" w:rsidRPr="00FB3995" w:rsidRDefault="00B93DDB" w:rsidP="006E402E">
            <w:pPr>
              <w:pStyle w:val="afffb"/>
              <w:spacing w:after="120" w:line="276" w:lineRule="auto"/>
              <w:jc w:val="both"/>
              <w:rPr>
                <w:rFonts w:asciiTheme="minorBidi" w:hAnsiTheme="minorBidi" w:cs="David"/>
                <w:sz w:val="22"/>
                <w:szCs w:val="22"/>
                <w:rtl/>
              </w:rPr>
            </w:pPr>
            <w:bookmarkStart w:id="148" w:name="OLE_LINK8"/>
            <w:r w:rsidRPr="00FB3995">
              <w:rPr>
                <w:rFonts w:asciiTheme="minorBidi" w:hAnsiTheme="minorBidi" w:cs="David"/>
                <w:sz w:val="22"/>
                <w:szCs w:val="22"/>
                <w:rtl/>
              </w:rPr>
              <w:t>היקף משרה</w:t>
            </w:r>
            <w:r w:rsidR="00D37864" w:rsidRPr="00FB3995">
              <w:rPr>
                <w:rFonts w:asciiTheme="minorBidi" w:hAnsiTheme="minorBidi" w:cs="David"/>
                <w:sz w:val="22"/>
                <w:szCs w:val="22"/>
                <w:rtl/>
              </w:rPr>
              <w:t xml:space="preserve">: </w:t>
            </w:r>
            <w:r w:rsidR="00D37864" w:rsidRPr="00FB3995">
              <w:rPr>
                <w:rFonts w:asciiTheme="minorBidi" w:hAnsiTheme="minorBidi" w:cs="David" w:hint="eastAsia"/>
                <w:sz w:val="22"/>
                <w:szCs w:val="22"/>
                <w:rtl/>
              </w:rPr>
              <w:t>כנדרש</w:t>
            </w:r>
            <w:bookmarkEnd w:id="148"/>
            <w:r w:rsidR="009D6791" w:rsidRPr="00FB3995">
              <w:rPr>
                <w:rFonts w:asciiTheme="minorBidi" w:hAnsiTheme="minorBidi" w:cs="David" w:hint="cs"/>
                <w:sz w:val="22"/>
                <w:szCs w:val="22"/>
                <w:rtl/>
              </w:rPr>
              <w:t>.</w:t>
            </w:r>
          </w:p>
          <w:p w14:paraId="52D36FA4" w14:textId="77777777" w:rsidR="000337DB" w:rsidRPr="00FB3995" w:rsidRDefault="000337DB" w:rsidP="006E402E">
            <w:pPr>
              <w:pStyle w:val="afffb"/>
              <w:spacing w:after="120" w:line="276" w:lineRule="auto"/>
              <w:jc w:val="both"/>
              <w:rPr>
                <w:rFonts w:asciiTheme="minorBidi" w:hAnsiTheme="minorBidi" w:cs="David"/>
                <w:sz w:val="22"/>
                <w:szCs w:val="22"/>
                <w:rtl/>
              </w:rPr>
            </w:pPr>
            <w:r w:rsidRPr="00FB3995">
              <w:rPr>
                <w:rFonts w:asciiTheme="minorBidi" w:hAnsiTheme="minorBidi" w:cs="David" w:hint="cs"/>
                <w:sz w:val="22"/>
                <w:szCs w:val="22"/>
                <w:rtl/>
              </w:rPr>
              <w:lastRenderedPageBreak/>
              <w:t>ניסיון מינימלי נדרש:  6 שנות ניסיון בתפקיד זה במערכות דימות, ובתוכן ניהול של לפחות 3 פרויקטים של יישום מערכת דימות במרכז רפואי בוגל בינוני ומעלה, כמוגדר במכרז זה.</w:t>
            </w:r>
          </w:p>
        </w:tc>
      </w:tr>
      <w:tr w:rsidR="00B93DDB" w:rsidRPr="00FB3995" w14:paraId="6869E6D4" w14:textId="77777777" w:rsidTr="002D4EEA">
        <w:tc>
          <w:tcPr>
            <w:tcW w:w="1418" w:type="dxa"/>
            <w:vAlign w:val="center"/>
          </w:tcPr>
          <w:p w14:paraId="7773FF11" w14:textId="77777777" w:rsidR="00B93DDB" w:rsidRPr="00FB3995" w:rsidRDefault="00B93DDB" w:rsidP="006E402E">
            <w:pPr>
              <w:pStyle w:val="afffb"/>
              <w:spacing w:after="120" w:line="276" w:lineRule="auto"/>
              <w:jc w:val="both"/>
              <w:rPr>
                <w:rFonts w:asciiTheme="minorBidi" w:hAnsiTheme="minorBidi" w:cs="David"/>
                <w:sz w:val="22"/>
                <w:szCs w:val="22"/>
                <w:rtl/>
              </w:rPr>
            </w:pPr>
            <w:r w:rsidRPr="00FB3995">
              <w:rPr>
                <w:rFonts w:asciiTheme="minorBidi" w:hAnsiTheme="minorBidi" w:cs="David"/>
                <w:sz w:val="22"/>
                <w:szCs w:val="22"/>
                <w:rtl/>
              </w:rPr>
              <w:lastRenderedPageBreak/>
              <w:t>מיישם</w:t>
            </w:r>
            <w:r w:rsidR="004E50B8" w:rsidRPr="00FB3995">
              <w:rPr>
                <w:rFonts w:asciiTheme="minorBidi" w:hAnsiTheme="minorBidi" w:cs="David" w:hint="cs"/>
                <w:sz w:val="22"/>
                <w:szCs w:val="22"/>
                <w:rtl/>
              </w:rPr>
              <w:t xml:space="preserve"> / מנתח מערכות בכיר</w:t>
            </w:r>
          </w:p>
        </w:tc>
        <w:tc>
          <w:tcPr>
            <w:tcW w:w="6379" w:type="dxa"/>
          </w:tcPr>
          <w:p w14:paraId="380D25B7" w14:textId="77777777" w:rsidR="00B93DDB" w:rsidRPr="00FB3995" w:rsidRDefault="00B93DDB" w:rsidP="006E402E">
            <w:pPr>
              <w:pStyle w:val="afffb"/>
              <w:spacing w:after="120" w:line="276" w:lineRule="auto"/>
              <w:jc w:val="both"/>
              <w:rPr>
                <w:rFonts w:asciiTheme="minorBidi" w:hAnsiTheme="minorBidi" w:cs="David"/>
                <w:sz w:val="22"/>
                <w:szCs w:val="22"/>
                <w:rtl/>
              </w:rPr>
            </w:pPr>
            <w:r w:rsidRPr="00FB3995">
              <w:rPr>
                <w:rFonts w:asciiTheme="minorBidi" w:hAnsiTheme="minorBidi" w:cs="David" w:hint="eastAsia"/>
                <w:sz w:val="22"/>
                <w:szCs w:val="22"/>
                <w:rtl/>
              </w:rPr>
              <w:t>יעבוד</w:t>
            </w:r>
            <w:r w:rsidRPr="00FB3995">
              <w:rPr>
                <w:rFonts w:asciiTheme="minorBidi" w:hAnsiTheme="minorBidi" w:cs="David"/>
                <w:sz w:val="22"/>
                <w:szCs w:val="22"/>
                <w:rtl/>
              </w:rPr>
              <w:t xml:space="preserve"> </w:t>
            </w:r>
            <w:r w:rsidRPr="00FB3995">
              <w:rPr>
                <w:rFonts w:asciiTheme="minorBidi" w:hAnsiTheme="minorBidi" w:cs="David" w:hint="eastAsia"/>
                <w:sz w:val="22"/>
                <w:szCs w:val="22"/>
                <w:rtl/>
              </w:rPr>
              <w:t>בכפיפת</w:t>
            </w:r>
            <w:r w:rsidRPr="00FB3995">
              <w:rPr>
                <w:rFonts w:asciiTheme="minorBidi" w:hAnsiTheme="minorBidi" w:cs="David"/>
                <w:sz w:val="22"/>
                <w:szCs w:val="22"/>
                <w:rtl/>
              </w:rPr>
              <w:t xml:space="preserve"> </w:t>
            </w:r>
            <w:r w:rsidRPr="00FB3995">
              <w:rPr>
                <w:rFonts w:asciiTheme="minorBidi" w:hAnsiTheme="minorBidi" w:cs="David" w:hint="eastAsia"/>
                <w:sz w:val="22"/>
                <w:szCs w:val="22"/>
                <w:rtl/>
              </w:rPr>
              <w:t>למנהל</w:t>
            </w:r>
            <w:r w:rsidRPr="00FB3995">
              <w:rPr>
                <w:rFonts w:asciiTheme="minorBidi" w:hAnsiTheme="minorBidi" w:cs="David"/>
                <w:sz w:val="22"/>
                <w:szCs w:val="22"/>
                <w:rtl/>
              </w:rPr>
              <w:t xml:space="preserve"> </w:t>
            </w:r>
            <w:r w:rsidRPr="00FB3995">
              <w:rPr>
                <w:rFonts w:asciiTheme="minorBidi" w:hAnsiTheme="minorBidi" w:cs="David" w:hint="eastAsia"/>
                <w:sz w:val="22"/>
                <w:szCs w:val="22"/>
                <w:rtl/>
              </w:rPr>
              <w:t>הפרויקט</w:t>
            </w:r>
            <w:r w:rsidRPr="00FB3995">
              <w:rPr>
                <w:rFonts w:asciiTheme="minorBidi" w:hAnsiTheme="minorBidi" w:cs="David"/>
                <w:sz w:val="22"/>
                <w:szCs w:val="22"/>
                <w:rtl/>
              </w:rPr>
              <w:t>.</w:t>
            </w:r>
          </w:p>
          <w:p w14:paraId="6B6C9EBE" w14:textId="77777777" w:rsidR="00B93DDB" w:rsidRPr="00FB3995" w:rsidRDefault="00B93DDB" w:rsidP="006E402E">
            <w:pPr>
              <w:pStyle w:val="afffb"/>
              <w:spacing w:after="120" w:line="276" w:lineRule="auto"/>
              <w:jc w:val="both"/>
              <w:rPr>
                <w:rFonts w:asciiTheme="minorBidi" w:hAnsiTheme="minorBidi" w:cs="David"/>
                <w:sz w:val="22"/>
                <w:szCs w:val="22"/>
                <w:u w:val="single"/>
                <w:rtl/>
              </w:rPr>
            </w:pPr>
            <w:bookmarkStart w:id="149" w:name="OLE_LINK7"/>
            <w:r w:rsidRPr="00FB3995">
              <w:rPr>
                <w:rFonts w:asciiTheme="minorBidi" w:hAnsiTheme="minorBidi" w:cs="David" w:hint="eastAsia"/>
                <w:sz w:val="22"/>
                <w:szCs w:val="22"/>
                <w:u w:val="single"/>
                <w:rtl/>
              </w:rPr>
              <w:t>ב</w:t>
            </w:r>
            <w:r w:rsidRPr="00FB3995">
              <w:rPr>
                <w:rFonts w:asciiTheme="minorBidi" w:hAnsiTheme="minorBidi" w:cs="David"/>
                <w:sz w:val="22"/>
                <w:szCs w:val="22"/>
                <w:u w:val="single"/>
                <w:rtl/>
              </w:rPr>
              <w:t>שלב הערכות</w:t>
            </w:r>
          </w:p>
          <w:bookmarkEnd w:id="149"/>
          <w:p w14:paraId="4112C0E1" w14:textId="77777777" w:rsidR="00B93DDB" w:rsidRPr="00FB3995" w:rsidRDefault="00B93DDB" w:rsidP="00820A88">
            <w:pPr>
              <w:pStyle w:val="afffb"/>
              <w:numPr>
                <w:ilvl w:val="0"/>
                <w:numId w:val="53"/>
              </w:numPr>
              <w:spacing w:after="120" w:line="276" w:lineRule="auto"/>
              <w:ind w:left="459" w:hanging="425"/>
              <w:jc w:val="both"/>
              <w:rPr>
                <w:rFonts w:asciiTheme="minorBidi" w:hAnsiTheme="minorBidi" w:cs="David"/>
                <w:sz w:val="22"/>
                <w:szCs w:val="22"/>
                <w:rtl/>
              </w:rPr>
            </w:pPr>
            <w:r w:rsidRPr="00FB3995">
              <w:rPr>
                <w:rFonts w:asciiTheme="minorBidi" w:hAnsiTheme="minorBidi" w:cs="David"/>
                <w:sz w:val="22"/>
                <w:szCs w:val="22"/>
                <w:rtl/>
              </w:rPr>
              <w:t>הגדרת תפיסת הפתרון והדרך למימוש.</w:t>
            </w:r>
          </w:p>
          <w:p w14:paraId="077E5A46" w14:textId="77777777" w:rsidR="00B93DDB" w:rsidRPr="00FB3995" w:rsidRDefault="00B93DDB" w:rsidP="00820A88">
            <w:pPr>
              <w:pStyle w:val="afffb"/>
              <w:numPr>
                <w:ilvl w:val="0"/>
                <w:numId w:val="53"/>
              </w:numPr>
              <w:spacing w:after="120" w:line="276" w:lineRule="auto"/>
              <w:ind w:left="459" w:hanging="425"/>
              <w:jc w:val="both"/>
              <w:rPr>
                <w:rFonts w:asciiTheme="minorBidi" w:hAnsiTheme="minorBidi" w:cs="David"/>
                <w:sz w:val="22"/>
                <w:szCs w:val="22"/>
                <w:rtl/>
              </w:rPr>
            </w:pPr>
            <w:r w:rsidRPr="00FB3995">
              <w:rPr>
                <w:rFonts w:asciiTheme="minorBidi" w:hAnsiTheme="minorBidi" w:cs="David"/>
                <w:sz w:val="22"/>
                <w:szCs w:val="22"/>
                <w:rtl/>
              </w:rPr>
              <w:t>שותף בבחינת הפערים בין הקיים במוצר לבין הצרכים שיעלו.</w:t>
            </w:r>
          </w:p>
          <w:p w14:paraId="1559DD70" w14:textId="77777777" w:rsidR="00B93DDB" w:rsidRPr="00FB3995" w:rsidRDefault="00B93DDB" w:rsidP="006E402E">
            <w:pPr>
              <w:pStyle w:val="afffb"/>
              <w:spacing w:after="120" w:line="276" w:lineRule="auto"/>
              <w:jc w:val="both"/>
              <w:rPr>
                <w:rFonts w:asciiTheme="minorBidi" w:hAnsiTheme="minorBidi" w:cs="David"/>
                <w:sz w:val="22"/>
                <w:szCs w:val="22"/>
                <w:u w:val="single"/>
                <w:rtl/>
              </w:rPr>
            </w:pPr>
            <w:r w:rsidRPr="00FB3995">
              <w:rPr>
                <w:rFonts w:asciiTheme="minorBidi" w:hAnsiTheme="minorBidi" w:cs="David" w:hint="eastAsia"/>
                <w:sz w:val="22"/>
                <w:szCs w:val="22"/>
                <w:u w:val="single"/>
                <w:rtl/>
              </w:rPr>
              <w:t>ב</w:t>
            </w:r>
            <w:r w:rsidRPr="00FB3995">
              <w:rPr>
                <w:rFonts w:asciiTheme="minorBidi" w:hAnsiTheme="minorBidi" w:cs="David"/>
                <w:sz w:val="22"/>
                <w:szCs w:val="22"/>
                <w:u w:val="single"/>
                <w:rtl/>
              </w:rPr>
              <w:t>שלב המימוש</w:t>
            </w:r>
          </w:p>
          <w:p w14:paraId="3390D965" w14:textId="77777777" w:rsidR="00A152CB" w:rsidRPr="00FB3995" w:rsidRDefault="00A152CB" w:rsidP="006E402E">
            <w:pPr>
              <w:pStyle w:val="afffb"/>
              <w:spacing w:after="120" w:line="276" w:lineRule="auto"/>
              <w:jc w:val="both"/>
              <w:rPr>
                <w:rFonts w:asciiTheme="minorBidi" w:hAnsiTheme="minorBidi" w:cs="David"/>
                <w:sz w:val="22"/>
                <w:szCs w:val="22"/>
                <w:rtl/>
              </w:rPr>
            </w:pPr>
            <w:r w:rsidRPr="00FB3995">
              <w:rPr>
                <w:rFonts w:asciiTheme="minorBidi" w:hAnsiTheme="minorBidi" w:cs="David" w:hint="cs"/>
                <w:sz w:val="22"/>
                <w:szCs w:val="22"/>
                <w:rtl/>
              </w:rPr>
              <w:t>בעל ניסיון של שנתיים לפחות ב:</w:t>
            </w:r>
          </w:p>
          <w:p w14:paraId="56F0CB03" w14:textId="77777777" w:rsidR="00137B91" w:rsidRPr="00FB3995" w:rsidRDefault="00137B91" w:rsidP="00820A88">
            <w:pPr>
              <w:pStyle w:val="afffb"/>
              <w:numPr>
                <w:ilvl w:val="0"/>
                <w:numId w:val="53"/>
              </w:numPr>
              <w:spacing w:after="120" w:line="276" w:lineRule="auto"/>
              <w:ind w:left="459" w:hanging="425"/>
              <w:jc w:val="both"/>
              <w:rPr>
                <w:rFonts w:asciiTheme="minorBidi" w:hAnsiTheme="minorBidi" w:cs="David"/>
                <w:sz w:val="22"/>
                <w:szCs w:val="22"/>
              </w:rPr>
            </w:pPr>
            <w:r w:rsidRPr="00FB3995">
              <w:rPr>
                <w:rFonts w:asciiTheme="minorBidi" w:hAnsiTheme="minorBidi" w:cs="David" w:hint="cs"/>
                <w:sz w:val="22"/>
                <w:szCs w:val="22"/>
                <w:rtl/>
              </w:rPr>
              <w:t xml:space="preserve">הקמה וקיסטום </w:t>
            </w:r>
            <w:bookmarkStart w:id="150" w:name="OLE_LINK1"/>
            <w:r w:rsidRPr="00FB3995">
              <w:rPr>
                <w:rFonts w:asciiTheme="minorBidi" w:hAnsiTheme="minorBidi" w:cs="David" w:hint="cs"/>
                <w:sz w:val="22"/>
                <w:szCs w:val="22"/>
                <w:rtl/>
              </w:rPr>
              <w:t>המערכת</w:t>
            </w:r>
          </w:p>
          <w:p w14:paraId="6EA90B54" w14:textId="77777777" w:rsidR="00137B91" w:rsidRPr="00FB3995" w:rsidRDefault="00137B91" w:rsidP="00820A88">
            <w:pPr>
              <w:pStyle w:val="afffb"/>
              <w:numPr>
                <w:ilvl w:val="0"/>
                <w:numId w:val="53"/>
              </w:numPr>
              <w:spacing w:after="120" w:line="276" w:lineRule="auto"/>
              <w:ind w:left="459" w:hanging="425"/>
              <w:jc w:val="both"/>
              <w:rPr>
                <w:rFonts w:asciiTheme="minorBidi" w:hAnsiTheme="minorBidi" w:cs="David"/>
                <w:sz w:val="22"/>
                <w:szCs w:val="22"/>
              </w:rPr>
            </w:pPr>
            <w:r w:rsidRPr="00FB3995">
              <w:rPr>
                <w:rFonts w:asciiTheme="minorBidi" w:hAnsiTheme="minorBidi" w:cs="David" w:hint="cs"/>
                <w:sz w:val="22"/>
                <w:szCs w:val="22"/>
                <w:rtl/>
              </w:rPr>
              <w:t>הכשרת צוותי היישום בחטיבה</w:t>
            </w:r>
          </w:p>
          <w:p w14:paraId="66247C2A" w14:textId="77777777" w:rsidR="00B93DDB" w:rsidRPr="00FB3995" w:rsidRDefault="00B93DDB" w:rsidP="00820A88">
            <w:pPr>
              <w:pStyle w:val="afffb"/>
              <w:numPr>
                <w:ilvl w:val="0"/>
                <w:numId w:val="53"/>
              </w:numPr>
              <w:spacing w:after="120" w:line="276" w:lineRule="auto"/>
              <w:ind w:left="459" w:hanging="425"/>
              <w:jc w:val="both"/>
              <w:rPr>
                <w:rFonts w:asciiTheme="minorBidi" w:hAnsiTheme="minorBidi" w:cs="David"/>
                <w:sz w:val="22"/>
                <w:szCs w:val="22"/>
                <w:rtl/>
              </w:rPr>
            </w:pPr>
            <w:r w:rsidRPr="00FB3995">
              <w:rPr>
                <w:rFonts w:asciiTheme="minorBidi" w:hAnsiTheme="minorBidi" w:cs="David"/>
                <w:sz w:val="22"/>
                <w:szCs w:val="22"/>
                <w:rtl/>
              </w:rPr>
              <w:t xml:space="preserve">ליווי צוותי היישום בשלב </w:t>
            </w:r>
            <w:r w:rsidR="00FD1FD8" w:rsidRPr="00FB3995">
              <w:rPr>
                <w:rFonts w:asciiTheme="minorBidi" w:hAnsiTheme="minorBidi" w:cs="David" w:hint="eastAsia"/>
                <w:sz w:val="22"/>
                <w:szCs w:val="22"/>
                <w:rtl/>
              </w:rPr>
              <w:t>הקמת</w:t>
            </w:r>
            <w:r w:rsidR="00FD1FD8" w:rsidRPr="00FB3995">
              <w:rPr>
                <w:rFonts w:asciiTheme="minorBidi" w:hAnsiTheme="minorBidi" w:cs="David"/>
                <w:sz w:val="22"/>
                <w:szCs w:val="22"/>
                <w:rtl/>
              </w:rPr>
              <w:t xml:space="preserve"> </w:t>
            </w:r>
            <w:r w:rsidR="00FD1FD8" w:rsidRPr="00FB3995">
              <w:rPr>
                <w:rFonts w:asciiTheme="minorBidi" w:hAnsiTheme="minorBidi" w:cs="David" w:hint="eastAsia"/>
                <w:sz w:val="22"/>
                <w:szCs w:val="22"/>
                <w:rtl/>
              </w:rPr>
              <w:t>המערכת</w:t>
            </w:r>
            <w:r w:rsidR="00FD1FD8" w:rsidRPr="00FB3995">
              <w:rPr>
                <w:rFonts w:asciiTheme="minorBidi" w:hAnsiTheme="minorBidi" w:cs="David"/>
                <w:sz w:val="22"/>
                <w:szCs w:val="22"/>
                <w:rtl/>
              </w:rPr>
              <w:t>.</w:t>
            </w:r>
          </w:p>
          <w:bookmarkEnd w:id="150"/>
          <w:p w14:paraId="20BC51C5" w14:textId="77777777" w:rsidR="00B93DDB" w:rsidRPr="00FB3995" w:rsidRDefault="00137B91" w:rsidP="00820A88">
            <w:pPr>
              <w:pStyle w:val="afffb"/>
              <w:numPr>
                <w:ilvl w:val="0"/>
                <w:numId w:val="53"/>
              </w:numPr>
              <w:spacing w:after="120" w:line="276" w:lineRule="auto"/>
              <w:ind w:left="459" w:hanging="425"/>
              <w:jc w:val="both"/>
              <w:rPr>
                <w:rFonts w:asciiTheme="minorBidi" w:hAnsiTheme="minorBidi" w:cs="David"/>
                <w:sz w:val="22"/>
                <w:szCs w:val="22"/>
              </w:rPr>
            </w:pPr>
            <w:r w:rsidRPr="00FB3995">
              <w:rPr>
                <w:rFonts w:asciiTheme="minorBidi" w:hAnsiTheme="minorBidi" w:cs="David" w:hint="cs"/>
                <w:sz w:val="22"/>
                <w:szCs w:val="22"/>
                <w:rtl/>
              </w:rPr>
              <w:t>ליווי בדיקות הקבלה</w:t>
            </w:r>
          </w:p>
          <w:p w14:paraId="7399A55D" w14:textId="77777777" w:rsidR="00B93DDB" w:rsidRPr="00FB3995" w:rsidRDefault="00D37864" w:rsidP="006E402E">
            <w:pPr>
              <w:pStyle w:val="afffb"/>
              <w:spacing w:after="120" w:line="276" w:lineRule="auto"/>
              <w:jc w:val="both"/>
              <w:rPr>
                <w:rFonts w:asciiTheme="minorBidi" w:hAnsiTheme="minorBidi" w:cs="David"/>
                <w:sz w:val="22"/>
                <w:szCs w:val="22"/>
                <w:rtl/>
              </w:rPr>
            </w:pPr>
            <w:r w:rsidRPr="00FB3995">
              <w:rPr>
                <w:rFonts w:asciiTheme="minorBidi" w:hAnsiTheme="minorBidi" w:cs="David"/>
                <w:sz w:val="22"/>
                <w:szCs w:val="22"/>
                <w:rtl/>
              </w:rPr>
              <w:t xml:space="preserve">היקף משרה: </w:t>
            </w:r>
            <w:r w:rsidR="009D6791" w:rsidRPr="00FB3995">
              <w:rPr>
                <w:rFonts w:asciiTheme="minorBidi" w:hAnsiTheme="minorBidi" w:cs="David" w:hint="cs"/>
                <w:sz w:val="22"/>
                <w:szCs w:val="22"/>
                <w:rtl/>
              </w:rPr>
              <w:t>כנדרש.</w:t>
            </w:r>
            <w:r w:rsidR="00FD1FD8" w:rsidRPr="00FB3995" w:rsidDel="00FD1FD8">
              <w:rPr>
                <w:rFonts w:asciiTheme="minorBidi" w:hAnsiTheme="minorBidi" w:cs="David"/>
                <w:sz w:val="22"/>
                <w:szCs w:val="22"/>
                <w:rtl/>
              </w:rPr>
              <w:t xml:space="preserve"> </w:t>
            </w:r>
          </w:p>
        </w:tc>
      </w:tr>
    </w:tbl>
    <w:p w14:paraId="41C95192" w14:textId="77777777" w:rsidR="00B93DDB" w:rsidRPr="00FB3995" w:rsidRDefault="00B93DDB">
      <w:pPr>
        <w:pStyle w:val="41"/>
        <w:numPr>
          <w:ilvl w:val="3"/>
          <w:numId w:val="85"/>
        </w:numPr>
        <w:spacing w:line="276" w:lineRule="auto"/>
        <w:jc w:val="both"/>
        <w:rPr>
          <w:sz w:val="22"/>
          <w:szCs w:val="22"/>
          <w:rtl/>
          <w:lang w:eastAsia="en-US"/>
        </w:rPr>
      </w:pPr>
      <w:r w:rsidRPr="00FB3995">
        <w:rPr>
          <w:rFonts w:hint="cs"/>
          <w:sz w:val="22"/>
          <w:szCs w:val="22"/>
          <w:rtl/>
          <w:lang w:eastAsia="en-US"/>
        </w:rPr>
        <w:t xml:space="preserve">פרטי המועמדים </w:t>
      </w:r>
      <w:r w:rsidR="00015C45" w:rsidRPr="00FB3995">
        <w:rPr>
          <w:rFonts w:hint="cs"/>
          <w:sz w:val="22"/>
          <w:szCs w:val="22"/>
          <w:rtl/>
          <w:lang w:eastAsia="en-US"/>
        </w:rPr>
        <w:t xml:space="preserve">לביצוע התפקידים </w:t>
      </w:r>
      <w:r w:rsidR="00A30C61" w:rsidRPr="00FB3995">
        <w:rPr>
          <w:rFonts w:hint="cs"/>
          <w:sz w:val="22"/>
          <w:szCs w:val="22"/>
          <w:rtl/>
          <w:lang w:eastAsia="en-US"/>
        </w:rPr>
        <w:t>המרכזיים</w:t>
      </w:r>
      <w:r w:rsidR="00015C45" w:rsidRPr="00FB3995">
        <w:rPr>
          <w:rFonts w:hint="cs"/>
          <w:sz w:val="22"/>
          <w:szCs w:val="22"/>
          <w:rtl/>
          <w:lang w:eastAsia="en-US"/>
        </w:rPr>
        <w:t xml:space="preserve"> בפרויקט </w:t>
      </w:r>
      <w:r w:rsidRPr="00FB3995">
        <w:rPr>
          <w:rFonts w:hint="cs"/>
          <w:sz w:val="22"/>
          <w:szCs w:val="22"/>
          <w:rtl/>
          <w:lang w:eastAsia="en-US"/>
        </w:rPr>
        <w:t>יפורטו בחוברת ההצעה. ניתן להציע יותר ממועמד אחד לכל תפקיד.</w:t>
      </w:r>
      <w:r w:rsidR="00A30C61" w:rsidRPr="00FB3995">
        <w:rPr>
          <w:rFonts w:hint="cs"/>
          <w:sz w:val="22"/>
          <w:szCs w:val="22"/>
          <w:rtl/>
          <w:lang w:eastAsia="en-US"/>
        </w:rPr>
        <w:t xml:space="preserve"> המועמדים לתפקידים המרכזיים יאושרו ע"י החטיבה.</w:t>
      </w:r>
    </w:p>
    <w:p w14:paraId="634B1FDC" w14:textId="77777777" w:rsidR="00B93DDB" w:rsidRPr="00FB3995" w:rsidRDefault="00B93DDB">
      <w:pPr>
        <w:pStyle w:val="24"/>
        <w:numPr>
          <w:ilvl w:val="1"/>
          <w:numId w:val="85"/>
        </w:numPr>
        <w:spacing w:line="276" w:lineRule="auto"/>
        <w:ind w:left="165" w:firstLine="142"/>
        <w:rPr>
          <w:sz w:val="22"/>
          <w:szCs w:val="22"/>
          <w:rtl/>
        </w:rPr>
      </w:pPr>
      <w:r w:rsidRPr="00FB3995">
        <w:rPr>
          <w:rFonts w:hint="cs"/>
          <w:sz w:val="22"/>
          <w:szCs w:val="22"/>
          <w:rtl/>
        </w:rPr>
        <w:t xml:space="preserve">עקרונות מימוש </w:t>
      </w:r>
    </w:p>
    <w:p w14:paraId="5412223F" w14:textId="77777777" w:rsidR="00B93DDB" w:rsidRPr="00FB3995" w:rsidRDefault="00560A87">
      <w:pPr>
        <w:pStyle w:val="3c"/>
        <w:numPr>
          <w:ilvl w:val="2"/>
          <w:numId w:val="85"/>
        </w:numPr>
        <w:spacing w:line="276" w:lineRule="auto"/>
        <w:ind w:left="1438"/>
        <w:rPr>
          <w:sz w:val="22"/>
          <w:szCs w:val="22"/>
          <w:lang w:eastAsia="en-US"/>
        </w:rPr>
      </w:pPr>
      <w:r w:rsidRPr="00FB3995">
        <w:rPr>
          <w:rFonts w:hint="cs"/>
          <w:sz w:val="22"/>
          <w:szCs w:val="22"/>
          <w:rtl/>
          <w:lang w:eastAsia="en-US"/>
        </w:rPr>
        <w:t>החטיבה</w:t>
      </w:r>
      <w:r w:rsidR="00B93DDB" w:rsidRPr="00FB3995">
        <w:rPr>
          <w:rFonts w:hint="cs"/>
          <w:sz w:val="22"/>
          <w:szCs w:val="22"/>
          <w:rtl/>
          <w:lang w:eastAsia="en-US"/>
        </w:rPr>
        <w:t xml:space="preserve"> </w:t>
      </w:r>
      <w:r w:rsidRPr="00FB3995">
        <w:rPr>
          <w:rFonts w:hint="cs"/>
          <w:sz w:val="22"/>
          <w:szCs w:val="22"/>
          <w:rtl/>
          <w:lang w:eastAsia="en-US"/>
        </w:rPr>
        <w:t xml:space="preserve">מעוניינת </w:t>
      </w:r>
      <w:r w:rsidR="00B93DDB" w:rsidRPr="00FB3995">
        <w:rPr>
          <w:rFonts w:hint="cs"/>
          <w:sz w:val="22"/>
          <w:szCs w:val="22"/>
          <w:rtl/>
          <w:lang w:eastAsia="en-US"/>
        </w:rPr>
        <w:t>ל</w:t>
      </w:r>
      <w:r w:rsidR="00B93DDB" w:rsidRPr="00FB3995">
        <w:rPr>
          <w:rFonts w:hint="eastAsia"/>
          <w:sz w:val="22"/>
          <w:szCs w:val="22"/>
          <w:rtl/>
          <w:lang w:eastAsia="en-US"/>
        </w:rPr>
        <w:t>הטמיע</w:t>
      </w:r>
      <w:r w:rsidR="00B93DDB" w:rsidRPr="00FB3995">
        <w:rPr>
          <w:sz w:val="22"/>
          <w:szCs w:val="22"/>
          <w:rtl/>
          <w:lang w:eastAsia="en-US"/>
        </w:rPr>
        <w:t xml:space="preserve"> ולהפעיל את </w:t>
      </w:r>
      <w:r w:rsidR="000E7159" w:rsidRPr="00FB3995">
        <w:rPr>
          <w:rFonts w:hint="eastAsia"/>
          <w:sz w:val="22"/>
          <w:szCs w:val="22"/>
          <w:rtl/>
          <w:lang w:eastAsia="en-US"/>
        </w:rPr>
        <w:t>המערכת</w:t>
      </w:r>
      <w:r w:rsidR="000E7159" w:rsidRPr="00FB3995">
        <w:rPr>
          <w:sz w:val="22"/>
          <w:szCs w:val="22"/>
          <w:rtl/>
          <w:lang w:eastAsia="en-US"/>
        </w:rPr>
        <w:t xml:space="preserve"> </w:t>
      </w:r>
      <w:r w:rsidR="00B93DDB" w:rsidRPr="00FB3995">
        <w:rPr>
          <w:rFonts w:hint="eastAsia"/>
          <w:sz w:val="22"/>
          <w:szCs w:val="22"/>
          <w:rtl/>
          <w:lang w:eastAsia="en-US"/>
        </w:rPr>
        <w:t>תוך</w:t>
      </w:r>
      <w:r w:rsidR="00B93DDB" w:rsidRPr="00FB3995">
        <w:rPr>
          <w:sz w:val="22"/>
          <w:szCs w:val="22"/>
          <w:rtl/>
          <w:lang w:eastAsia="en-US"/>
        </w:rPr>
        <w:t xml:space="preserve"> </w:t>
      </w:r>
      <w:r w:rsidR="00B93DDB" w:rsidRPr="00FB3995">
        <w:rPr>
          <w:rFonts w:hint="eastAsia"/>
          <w:sz w:val="22"/>
          <w:szCs w:val="22"/>
          <w:rtl/>
          <w:lang w:eastAsia="en-US"/>
        </w:rPr>
        <w:t>פרק</w:t>
      </w:r>
      <w:r w:rsidR="00B93DDB" w:rsidRPr="00FB3995">
        <w:rPr>
          <w:sz w:val="22"/>
          <w:szCs w:val="22"/>
          <w:rtl/>
          <w:lang w:eastAsia="en-US"/>
        </w:rPr>
        <w:t xml:space="preserve"> </w:t>
      </w:r>
      <w:r w:rsidR="00B93DDB" w:rsidRPr="00FB3995">
        <w:rPr>
          <w:rFonts w:hint="eastAsia"/>
          <w:sz w:val="22"/>
          <w:szCs w:val="22"/>
          <w:rtl/>
          <w:lang w:eastAsia="en-US"/>
        </w:rPr>
        <w:t>זמן</w:t>
      </w:r>
      <w:r w:rsidR="00B93DDB" w:rsidRPr="00FB3995">
        <w:rPr>
          <w:sz w:val="22"/>
          <w:szCs w:val="22"/>
          <w:rtl/>
          <w:lang w:eastAsia="en-US"/>
        </w:rPr>
        <w:t xml:space="preserve"> </w:t>
      </w:r>
      <w:r w:rsidR="00B93DDB" w:rsidRPr="00FB3995">
        <w:rPr>
          <w:rFonts w:hint="eastAsia"/>
          <w:sz w:val="22"/>
          <w:szCs w:val="22"/>
          <w:rtl/>
          <w:lang w:eastAsia="en-US"/>
        </w:rPr>
        <w:t>קצר</w:t>
      </w:r>
      <w:r w:rsidR="00B93DDB" w:rsidRPr="00FB3995">
        <w:rPr>
          <w:sz w:val="22"/>
          <w:szCs w:val="22"/>
          <w:rtl/>
          <w:lang w:eastAsia="en-US"/>
        </w:rPr>
        <w:t xml:space="preserve">. מטרת </w:t>
      </w:r>
      <w:r w:rsidR="000E7159" w:rsidRPr="00FB3995">
        <w:rPr>
          <w:rFonts w:hint="eastAsia"/>
          <w:sz w:val="22"/>
          <w:szCs w:val="22"/>
          <w:rtl/>
          <w:lang w:eastAsia="en-US"/>
        </w:rPr>
        <w:t>החטיבה</w:t>
      </w:r>
      <w:r w:rsidR="000E7159" w:rsidRPr="00FB3995">
        <w:rPr>
          <w:sz w:val="22"/>
          <w:szCs w:val="22"/>
          <w:rtl/>
          <w:lang w:eastAsia="en-US"/>
        </w:rPr>
        <w:t xml:space="preserve"> </w:t>
      </w:r>
      <w:r w:rsidR="00B93DDB" w:rsidRPr="00FB3995">
        <w:rPr>
          <w:rFonts w:hint="eastAsia"/>
          <w:sz w:val="22"/>
          <w:szCs w:val="22"/>
          <w:rtl/>
          <w:lang w:eastAsia="en-US"/>
        </w:rPr>
        <w:t>להשלים</w:t>
      </w:r>
      <w:r w:rsidR="00B93DDB" w:rsidRPr="00FB3995">
        <w:rPr>
          <w:sz w:val="22"/>
          <w:szCs w:val="22"/>
          <w:rtl/>
          <w:lang w:eastAsia="en-US"/>
        </w:rPr>
        <w:t xml:space="preserve"> את הפריסה בכל סוגי היחידות ובכל תחומי ההתמחות של </w:t>
      </w:r>
      <w:r w:rsidR="00E744BB" w:rsidRPr="00FB3995">
        <w:rPr>
          <w:rFonts w:hint="eastAsia"/>
          <w:sz w:val="22"/>
          <w:szCs w:val="22"/>
          <w:rtl/>
          <w:lang w:eastAsia="en-US"/>
        </w:rPr>
        <w:t>המערכת</w:t>
      </w:r>
      <w:r w:rsidR="00B93DDB" w:rsidRPr="00FB3995">
        <w:rPr>
          <w:sz w:val="22"/>
          <w:szCs w:val="22"/>
          <w:rtl/>
          <w:lang w:eastAsia="en-US"/>
        </w:rPr>
        <w:t xml:space="preserve"> תוך פרק זמן שלא יעלה על 3 ח</w:t>
      </w:r>
      <w:r w:rsidR="002F378B" w:rsidRPr="00FB3995">
        <w:rPr>
          <w:rFonts w:hint="cs"/>
          <w:sz w:val="22"/>
          <w:szCs w:val="22"/>
          <w:rtl/>
          <w:lang w:eastAsia="en-US"/>
        </w:rPr>
        <w:t>ו</w:t>
      </w:r>
      <w:r w:rsidR="00B93DDB" w:rsidRPr="00FB3995">
        <w:rPr>
          <w:sz w:val="22"/>
          <w:szCs w:val="22"/>
          <w:rtl/>
          <w:lang w:eastAsia="en-US"/>
        </w:rPr>
        <w:t>דשים</w:t>
      </w:r>
      <w:r w:rsidR="006509C3" w:rsidRPr="00FB3995">
        <w:rPr>
          <w:rFonts w:hint="cs"/>
          <w:sz w:val="22"/>
          <w:szCs w:val="22"/>
          <w:rtl/>
          <w:lang w:eastAsia="en-US"/>
        </w:rPr>
        <w:t xml:space="preserve"> ליחידה</w:t>
      </w:r>
      <w:r w:rsidR="002F378B" w:rsidRPr="00FB3995">
        <w:rPr>
          <w:rFonts w:hint="cs"/>
          <w:sz w:val="22"/>
          <w:szCs w:val="22"/>
          <w:rtl/>
          <w:lang w:eastAsia="en-US"/>
        </w:rPr>
        <w:t>,</w:t>
      </w:r>
      <w:r w:rsidR="00B93DDB" w:rsidRPr="00FB3995">
        <w:rPr>
          <w:sz w:val="22"/>
          <w:szCs w:val="22"/>
          <w:rtl/>
          <w:lang w:eastAsia="en-US"/>
        </w:rPr>
        <w:t xml:space="preserve"> </w:t>
      </w:r>
      <w:r w:rsidR="00E744BB" w:rsidRPr="00FB3995">
        <w:rPr>
          <w:rFonts w:hint="eastAsia"/>
          <w:sz w:val="22"/>
          <w:szCs w:val="22"/>
          <w:rtl/>
          <w:lang w:eastAsia="en-US"/>
        </w:rPr>
        <w:t>ביחידות</w:t>
      </w:r>
      <w:r w:rsidR="002F378B" w:rsidRPr="00FB3995">
        <w:rPr>
          <w:sz w:val="22"/>
          <w:szCs w:val="22"/>
          <w:lang w:eastAsia="en-US"/>
        </w:rPr>
        <w:t xml:space="preserve"> </w:t>
      </w:r>
      <w:r w:rsidR="002F378B" w:rsidRPr="00FB3995">
        <w:rPr>
          <w:rFonts w:hint="cs"/>
          <w:sz w:val="22"/>
          <w:szCs w:val="22"/>
          <w:rtl/>
          <w:lang w:eastAsia="en-US"/>
        </w:rPr>
        <w:t xml:space="preserve"> דימות</w:t>
      </w:r>
      <w:r w:rsidR="00E744BB" w:rsidRPr="00FB3995">
        <w:rPr>
          <w:sz w:val="22"/>
          <w:szCs w:val="22"/>
          <w:rtl/>
          <w:lang w:eastAsia="en-US"/>
        </w:rPr>
        <w:t xml:space="preserve"> </w:t>
      </w:r>
      <w:r w:rsidR="00B93DDB" w:rsidRPr="00FB3995">
        <w:rPr>
          <w:sz w:val="22"/>
          <w:szCs w:val="22"/>
          <w:rtl/>
          <w:lang w:eastAsia="en-US"/>
        </w:rPr>
        <w:t>"סטנדרטיות"</w:t>
      </w:r>
      <w:r w:rsidR="002F378B" w:rsidRPr="00FB3995">
        <w:rPr>
          <w:rFonts w:hint="cs"/>
          <w:sz w:val="22"/>
          <w:szCs w:val="22"/>
          <w:rtl/>
          <w:lang w:eastAsia="en-US"/>
        </w:rPr>
        <w:t>,</w:t>
      </w:r>
      <w:r w:rsidR="00B93DDB" w:rsidRPr="00FB3995">
        <w:rPr>
          <w:sz w:val="22"/>
          <w:szCs w:val="22"/>
          <w:rtl/>
          <w:lang w:eastAsia="en-US"/>
        </w:rPr>
        <w:t xml:space="preserve"> </w:t>
      </w:r>
      <w:r w:rsidR="00B93DDB" w:rsidRPr="00FB3995">
        <w:rPr>
          <w:rFonts w:hint="eastAsia"/>
          <w:sz w:val="22"/>
          <w:szCs w:val="22"/>
          <w:rtl/>
          <w:lang w:eastAsia="en-US"/>
        </w:rPr>
        <w:t>ב</w:t>
      </w:r>
      <w:r w:rsidR="006E74B9" w:rsidRPr="00FB3995">
        <w:rPr>
          <w:rFonts w:hint="eastAsia"/>
          <w:sz w:val="22"/>
          <w:szCs w:val="22"/>
          <w:rtl/>
          <w:lang w:eastAsia="en-US"/>
        </w:rPr>
        <w:t>מרכזים הרפואיים</w:t>
      </w:r>
      <w:r w:rsidR="00B93DDB" w:rsidRPr="00FB3995">
        <w:rPr>
          <w:sz w:val="22"/>
          <w:szCs w:val="22"/>
          <w:rtl/>
          <w:lang w:eastAsia="en-US"/>
        </w:rPr>
        <w:t>.</w:t>
      </w:r>
      <w:r w:rsidR="006509C3" w:rsidRPr="00FB3995">
        <w:rPr>
          <w:rFonts w:hint="cs"/>
          <w:sz w:val="22"/>
          <w:szCs w:val="22"/>
          <w:rtl/>
          <w:lang w:eastAsia="en-US"/>
        </w:rPr>
        <w:t xml:space="preserve"> </w:t>
      </w:r>
    </w:p>
    <w:p w14:paraId="56B8B73B" w14:textId="77777777" w:rsidR="00B93DDB" w:rsidRPr="00FB3995" w:rsidRDefault="00560A87">
      <w:pPr>
        <w:pStyle w:val="3c"/>
        <w:numPr>
          <w:ilvl w:val="2"/>
          <w:numId w:val="85"/>
        </w:numPr>
        <w:spacing w:line="276" w:lineRule="auto"/>
        <w:ind w:left="1438"/>
        <w:rPr>
          <w:sz w:val="22"/>
          <w:szCs w:val="22"/>
          <w:lang w:eastAsia="en-US"/>
        </w:rPr>
      </w:pPr>
      <w:r w:rsidRPr="00FB3995">
        <w:rPr>
          <w:rFonts w:hint="eastAsia"/>
          <w:sz w:val="22"/>
          <w:szCs w:val="22"/>
          <w:rtl/>
          <w:lang w:eastAsia="en-US"/>
        </w:rPr>
        <w:t>החטיבה</w:t>
      </w:r>
      <w:r w:rsidR="00B93DDB" w:rsidRPr="00FB3995">
        <w:rPr>
          <w:sz w:val="22"/>
          <w:szCs w:val="22"/>
          <w:rtl/>
          <w:lang w:eastAsia="en-US"/>
        </w:rPr>
        <w:t xml:space="preserve"> </w:t>
      </w:r>
      <w:r w:rsidR="00B93DDB" w:rsidRPr="00FB3995">
        <w:rPr>
          <w:rFonts w:hint="eastAsia"/>
          <w:sz w:val="22"/>
          <w:szCs w:val="22"/>
          <w:rtl/>
          <w:lang w:eastAsia="en-US"/>
        </w:rPr>
        <w:t>מבקש</w:t>
      </w:r>
      <w:r w:rsidRPr="00FB3995">
        <w:rPr>
          <w:rFonts w:hint="eastAsia"/>
          <w:sz w:val="22"/>
          <w:szCs w:val="22"/>
          <w:rtl/>
          <w:lang w:eastAsia="en-US"/>
        </w:rPr>
        <w:t>ת</w:t>
      </w:r>
      <w:r w:rsidR="00B93DDB" w:rsidRPr="00FB3995">
        <w:rPr>
          <w:sz w:val="22"/>
          <w:szCs w:val="22"/>
          <w:rtl/>
          <w:lang w:eastAsia="en-US"/>
        </w:rPr>
        <w:t xml:space="preserve"> </w:t>
      </w:r>
      <w:r w:rsidR="00B93DDB" w:rsidRPr="00FB3995">
        <w:rPr>
          <w:rFonts w:hint="eastAsia"/>
          <w:sz w:val="22"/>
          <w:szCs w:val="22"/>
          <w:rtl/>
          <w:lang w:eastAsia="en-US"/>
        </w:rPr>
        <w:t>את</w:t>
      </w:r>
      <w:r w:rsidR="00B93DDB" w:rsidRPr="00FB3995">
        <w:rPr>
          <w:sz w:val="22"/>
          <w:szCs w:val="22"/>
          <w:rtl/>
          <w:lang w:eastAsia="en-US"/>
        </w:rPr>
        <w:t xml:space="preserve"> </w:t>
      </w:r>
      <w:r w:rsidR="00B93DDB" w:rsidRPr="00FB3995">
        <w:rPr>
          <w:rFonts w:hint="eastAsia"/>
          <w:sz w:val="22"/>
          <w:szCs w:val="22"/>
          <w:rtl/>
          <w:lang w:eastAsia="en-US"/>
        </w:rPr>
        <w:t>התחייבות</w:t>
      </w:r>
      <w:r w:rsidR="00B93DDB" w:rsidRPr="00FB3995">
        <w:rPr>
          <w:sz w:val="22"/>
          <w:szCs w:val="22"/>
          <w:rtl/>
          <w:lang w:eastAsia="en-US"/>
        </w:rPr>
        <w:t xml:space="preserve"> </w:t>
      </w:r>
      <w:r w:rsidR="00B93DDB" w:rsidRPr="00FB3995">
        <w:rPr>
          <w:rFonts w:hint="eastAsia"/>
          <w:sz w:val="22"/>
          <w:szCs w:val="22"/>
          <w:rtl/>
          <w:lang w:eastAsia="en-US"/>
        </w:rPr>
        <w:t>הספק</w:t>
      </w:r>
      <w:r w:rsidR="00B93DDB" w:rsidRPr="00FB3995">
        <w:rPr>
          <w:sz w:val="22"/>
          <w:szCs w:val="22"/>
          <w:rtl/>
          <w:lang w:eastAsia="en-US"/>
        </w:rPr>
        <w:t xml:space="preserve"> </w:t>
      </w:r>
      <w:r w:rsidR="00B93DDB" w:rsidRPr="00FB3995">
        <w:rPr>
          <w:rFonts w:hint="eastAsia"/>
          <w:sz w:val="22"/>
          <w:szCs w:val="22"/>
          <w:rtl/>
          <w:lang w:eastAsia="en-US"/>
        </w:rPr>
        <w:t>לתמיכה</w:t>
      </w:r>
      <w:r w:rsidR="00B93DDB" w:rsidRPr="00FB3995">
        <w:rPr>
          <w:sz w:val="22"/>
          <w:szCs w:val="22"/>
          <w:rtl/>
          <w:lang w:eastAsia="en-US"/>
        </w:rPr>
        <w:t xml:space="preserve"> </w:t>
      </w:r>
      <w:r w:rsidR="00B93DDB" w:rsidRPr="00FB3995">
        <w:rPr>
          <w:rFonts w:hint="eastAsia"/>
          <w:sz w:val="22"/>
          <w:szCs w:val="22"/>
          <w:rtl/>
          <w:lang w:eastAsia="en-US"/>
        </w:rPr>
        <w:t>בפריסה</w:t>
      </w:r>
      <w:r w:rsidR="00B93DDB" w:rsidRPr="00FB3995">
        <w:rPr>
          <w:sz w:val="22"/>
          <w:szCs w:val="22"/>
          <w:rtl/>
          <w:lang w:eastAsia="en-US"/>
        </w:rPr>
        <w:t xml:space="preserve"> </w:t>
      </w:r>
      <w:r w:rsidR="00B93DDB" w:rsidRPr="00FB3995">
        <w:rPr>
          <w:rFonts w:hint="eastAsia"/>
          <w:sz w:val="22"/>
          <w:szCs w:val="22"/>
          <w:rtl/>
          <w:lang w:eastAsia="en-US"/>
        </w:rPr>
        <w:t>בו</w:t>
      </w:r>
      <w:r w:rsidR="00B93DDB" w:rsidRPr="00FB3995">
        <w:rPr>
          <w:sz w:val="22"/>
          <w:szCs w:val="22"/>
          <w:rtl/>
          <w:lang w:eastAsia="en-US"/>
        </w:rPr>
        <w:t xml:space="preserve"> </w:t>
      </w:r>
      <w:r w:rsidR="00B93DDB" w:rsidRPr="00FB3995">
        <w:rPr>
          <w:rFonts w:hint="eastAsia"/>
          <w:sz w:val="22"/>
          <w:szCs w:val="22"/>
          <w:rtl/>
          <w:lang w:eastAsia="en-US"/>
        </w:rPr>
        <w:t>זמנית</w:t>
      </w:r>
      <w:r w:rsidR="00B93DDB" w:rsidRPr="00FB3995">
        <w:rPr>
          <w:sz w:val="22"/>
          <w:szCs w:val="22"/>
          <w:rtl/>
          <w:lang w:eastAsia="en-US"/>
        </w:rPr>
        <w:t xml:space="preserve"> </w:t>
      </w:r>
      <w:r w:rsidR="00B93DDB" w:rsidRPr="00FB3995">
        <w:rPr>
          <w:rFonts w:hint="eastAsia"/>
          <w:sz w:val="22"/>
          <w:szCs w:val="22"/>
          <w:rtl/>
          <w:lang w:eastAsia="en-US"/>
        </w:rPr>
        <w:t>במספר</w:t>
      </w:r>
      <w:r w:rsidR="00B93DDB" w:rsidRPr="00FB3995">
        <w:rPr>
          <w:sz w:val="22"/>
          <w:szCs w:val="22"/>
          <w:rtl/>
          <w:lang w:eastAsia="en-US"/>
        </w:rPr>
        <w:t xml:space="preserve"> </w:t>
      </w:r>
      <w:r w:rsidR="006E74B9" w:rsidRPr="00FB3995">
        <w:rPr>
          <w:rFonts w:hint="eastAsia"/>
          <w:sz w:val="22"/>
          <w:szCs w:val="22"/>
          <w:rtl/>
          <w:lang w:eastAsia="en-US"/>
        </w:rPr>
        <w:t>מרכזים רפואיים</w:t>
      </w:r>
      <w:r w:rsidR="00B93DDB" w:rsidRPr="00FB3995">
        <w:rPr>
          <w:sz w:val="22"/>
          <w:szCs w:val="22"/>
          <w:rtl/>
          <w:lang w:eastAsia="en-US"/>
        </w:rPr>
        <w:t xml:space="preserve">, </w:t>
      </w:r>
      <w:r w:rsidR="00B93DDB" w:rsidRPr="00FB3995">
        <w:rPr>
          <w:rFonts w:hint="eastAsia"/>
          <w:sz w:val="22"/>
          <w:szCs w:val="22"/>
          <w:rtl/>
          <w:lang w:eastAsia="en-US"/>
        </w:rPr>
        <w:t>בהתאם</w:t>
      </w:r>
      <w:r w:rsidR="00B93DDB" w:rsidRPr="00FB3995">
        <w:rPr>
          <w:sz w:val="22"/>
          <w:szCs w:val="22"/>
          <w:rtl/>
          <w:lang w:eastAsia="en-US"/>
        </w:rPr>
        <w:t xml:space="preserve"> </w:t>
      </w:r>
      <w:r w:rsidR="00B93DDB" w:rsidRPr="00FB3995">
        <w:rPr>
          <w:rFonts w:hint="eastAsia"/>
          <w:sz w:val="22"/>
          <w:szCs w:val="22"/>
          <w:rtl/>
          <w:lang w:eastAsia="en-US"/>
        </w:rPr>
        <w:t>לתוכנית</w:t>
      </w:r>
      <w:r w:rsidR="00B93DDB" w:rsidRPr="00FB3995">
        <w:rPr>
          <w:sz w:val="22"/>
          <w:szCs w:val="22"/>
          <w:rtl/>
          <w:lang w:eastAsia="en-US"/>
        </w:rPr>
        <w:t xml:space="preserve"> </w:t>
      </w:r>
      <w:r w:rsidR="00B93DDB" w:rsidRPr="00FB3995">
        <w:rPr>
          <w:rFonts w:hint="eastAsia"/>
          <w:sz w:val="22"/>
          <w:szCs w:val="22"/>
          <w:rtl/>
          <w:lang w:eastAsia="en-US"/>
        </w:rPr>
        <w:t>עבודה</w:t>
      </w:r>
      <w:r w:rsidR="00B93DDB" w:rsidRPr="00FB3995">
        <w:rPr>
          <w:sz w:val="22"/>
          <w:szCs w:val="22"/>
          <w:rtl/>
          <w:lang w:eastAsia="en-US"/>
        </w:rPr>
        <w:t xml:space="preserve"> </w:t>
      </w:r>
      <w:r w:rsidR="00B93DDB" w:rsidRPr="00FB3995">
        <w:rPr>
          <w:rFonts w:hint="eastAsia"/>
          <w:sz w:val="22"/>
          <w:szCs w:val="22"/>
          <w:rtl/>
          <w:lang w:eastAsia="en-US"/>
        </w:rPr>
        <w:t>שתיקבע</w:t>
      </w:r>
      <w:r w:rsidR="00B93DDB" w:rsidRPr="00FB3995">
        <w:rPr>
          <w:sz w:val="22"/>
          <w:szCs w:val="22"/>
          <w:rtl/>
          <w:lang w:eastAsia="en-US"/>
        </w:rPr>
        <w:t>.</w:t>
      </w:r>
    </w:p>
    <w:p w14:paraId="075A454D" w14:textId="77777777" w:rsidR="00137B91" w:rsidRPr="00FB3995" w:rsidRDefault="00137B91">
      <w:pPr>
        <w:pStyle w:val="3c"/>
        <w:numPr>
          <w:ilvl w:val="2"/>
          <w:numId w:val="85"/>
        </w:numPr>
        <w:spacing w:line="276" w:lineRule="auto"/>
        <w:ind w:left="1438"/>
        <w:rPr>
          <w:sz w:val="22"/>
          <w:szCs w:val="22"/>
          <w:lang w:eastAsia="en-US"/>
        </w:rPr>
      </w:pPr>
      <w:bookmarkStart w:id="151" w:name="OLE_LINK2"/>
      <w:r w:rsidRPr="00FB3995">
        <w:rPr>
          <w:rFonts w:hint="cs"/>
          <w:sz w:val="22"/>
          <w:szCs w:val="22"/>
          <w:rtl/>
          <w:lang w:eastAsia="en-US"/>
        </w:rPr>
        <w:t>באחריות הספק: הקמת המערכת בכל מרכז רפוא</w:t>
      </w:r>
      <w:r w:rsidR="007243CF" w:rsidRPr="00FB3995">
        <w:rPr>
          <w:rFonts w:hint="cs"/>
          <w:sz w:val="22"/>
          <w:szCs w:val="22"/>
          <w:rtl/>
          <w:lang w:eastAsia="en-US"/>
        </w:rPr>
        <w:t xml:space="preserve">י, מיפוי פערים, אפיון הגדרה, אפיון ופיתוח ממשקים </w:t>
      </w:r>
      <w:r w:rsidRPr="00FB3995">
        <w:rPr>
          <w:rFonts w:hint="cs"/>
          <w:sz w:val="22"/>
          <w:szCs w:val="22"/>
          <w:rtl/>
          <w:lang w:eastAsia="en-US"/>
        </w:rPr>
        <w:t>כולל קיסטום ובדיקות, בליווי צוותי האגף</w:t>
      </w:r>
      <w:r w:rsidR="00365F1C" w:rsidRPr="00FB3995">
        <w:rPr>
          <w:rFonts w:hint="cs"/>
          <w:sz w:val="22"/>
          <w:szCs w:val="22"/>
          <w:rtl/>
          <w:lang w:eastAsia="en-US"/>
        </w:rPr>
        <w:t>.</w:t>
      </w:r>
    </w:p>
    <w:bookmarkEnd w:id="151"/>
    <w:p w14:paraId="2D215FE8" w14:textId="77777777" w:rsidR="00786DE3" w:rsidRPr="00FB3995" w:rsidRDefault="00560A87">
      <w:pPr>
        <w:pStyle w:val="3c"/>
        <w:numPr>
          <w:ilvl w:val="2"/>
          <w:numId w:val="85"/>
        </w:numPr>
        <w:spacing w:line="276" w:lineRule="auto"/>
        <w:ind w:left="1296"/>
        <w:rPr>
          <w:sz w:val="22"/>
          <w:szCs w:val="22"/>
          <w:lang w:eastAsia="en-US"/>
        </w:rPr>
      </w:pPr>
      <w:r w:rsidRPr="00FB3995">
        <w:rPr>
          <w:rFonts w:hint="cs"/>
          <w:sz w:val="22"/>
          <w:szCs w:val="22"/>
          <w:rtl/>
          <w:lang w:eastAsia="en-US"/>
        </w:rPr>
        <w:t>החטיבה</w:t>
      </w:r>
      <w:r w:rsidR="00B93DDB" w:rsidRPr="00FB3995">
        <w:rPr>
          <w:rFonts w:hint="cs"/>
          <w:sz w:val="22"/>
          <w:szCs w:val="22"/>
          <w:rtl/>
          <w:lang w:eastAsia="en-US"/>
        </w:rPr>
        <w:t xml:space="preserve"> מבקש</w:t>
      </w:r>
      <w:r w:rsidRPr="00FB3995">
        <w:rPr>
          <w:rFonts w:hint="cs"/>
          <w:sz w:val="22"/>
          <w:szCs w:val="22"/>
          <w:rtl/>
          <w:lang w:eastAsia="en-US"/>
        </w:rPr>
        <w:t>ת</w:t>
      </w:r>
      <w:r w:rsidR="00AF2620" w:rsidRPr="00FB3995">
        <w:rPr>
          <w:rFonts w:hint="cs"/>
          <w:sz w:val="22"/>
          <w:szCs w:val="22"/>
          <w:rtl/>
          <w:lang w:eastAsia="en-US"/>
        </w:rPr>
        <w:t xml:space="preserve"> מהספק</w:t>
      </w:r>
      <w:r w:rsidR="00B93DDB" w:rsidRPr="00FB3995">
        <w:rPr>
          <w:rFonts w:hint="cs"/>
          <w:sz w:val="22"/>
          <w:szCs w:val="22"/>
          <w:rtl/>
          <w:lang w:eastAsia="en-US"/>
        </w:rPr>
        <w:t xml:space="preserve"> להכשיר צוות מקצועי מטעמ</w:t>
      </w:r>
      <w:r w:rsidR="00E744BB" w:rsidRPr="00FB3995">
        <w:rPr>
          <w:rFonts w:hint="cs"/>
          <w:sz w:val="22"/>
          <w:szCs w:val="22"/>
          <w:rtl/>
          <w:lang w:eastAsia="en-US"/>
        </w:rPr>
        <w:t>ה</w:t>
      </w:r>
      <w:r w:rsidR="00B93DDB" w:rsidRPr="00FB3995">
        <w:rPr>
          <w:rFonts w:hint="cs"/>
          <w:sz w:val="22"/>
          <w:szCs w:val="22"/>
          <w:rtl/>
          <w:lang w:eastAsia="en-US"/>
        </w:rPr>
        <w:t xml:space="preserve">, שיהיה </w:t>
      </w:r>
      <w:r w:rsidR="003413B6" w:rsidRPr="00FB3995">
        <w:rPr>
          <w:rFonts w:hint="cs"/>
          <w:sz w:val="22"/>
          <w:szCs w:val="22"/>
          <w:rtl/>
          <w:lang w:eastAsia="en-US"/>
        </w:rPr>
        <w:t>בעל יכולות ביישום</w:t>
      </w:r>
      <w:r w:rsidR="00B93DDB" w:rsidRPr="00FB3995">
        <w:rPr>
          <w:rFonts w:hint="cs"/>
          <w:sz w:val="22"/>
          <w:szCs w:val="22"/>
          <w:rtl/>
          <w:lang w:eastAsia="en-US"/>
        </w:rPr>
        <w:t xml:space="preserve"> </w:t>
      </w:r>
      <w:r w:rsidR="00BA4137" w:rsidRPr="00FB3995">
        <w:rPr>
          <w:rFonts w:hint="cs"/>
          <w:sz w:val="22"/>
          <w:szCs w:val="22"/>
          <w:rtl/>
          <w:lang w:eastAsia="en-US"/>
        </w:rPr>
        <w:t xml:space="preserve">וקיסטום </w:t>
      </w:r>
      <w:r w:rsidR="00B93DDB" w:rsidRPr="00FB3995">
        <w:rPr>
          <w:rFonts w:hint="cs"/>
          <w:sz w:val="22"/>
          <w:szCs w:val="22"/>
          <w:rtl/>
          <w:lang w:eastAsia="en-US"/>
        </w:rPr>
        <w:t xml:space="preserve">המוצרים המוצעים, </w:t>
      </w:r>
      <w:r w:rsidR="003413B6" w:rsidRPr="00FB3995">
        <w:rPr>
          <w:rFonts w:hint="cs"/>
          <w:sz w:val="22"/>
          <w:szCs w:val="22"/>
          <w:rtl/>
          <w:lang w:eastAsia="en-US"/>
        </w:rPr>
        <w:t>באופן עצמאי</w:t>
      </w:r>
      <w:r w:rsidR="00B93DDB" w:rsidRPr="00FB3995">
        <w:rPr>
          <w:rFonts w:hint="cs"/>
          <w:sz w:val="22"/>
          <w:szCs w:val="22"/>
          <w:rtl/>
          <w:lang w:eastAsia="en-US"/>
        </w:rPr>
        <w:t>.</w:t>
      </w:r>
    </w:p>
    <w:p w14:paraId="74692550" w14:textId="77777777" w:rsidR="000F3590" w:rsidRPr="00FB3995" w:rsidRDefault="00786DE3">
      <w:pPr>
        <w:pStyle w:val="31"/>
        <w:numPr>
          <w:ilvl w:val="2"/>
          <w:numId w:val="85"/>
        </w:numPr>
        <w:spacing w:line="276" w:lineRule="auto"/>
        <w:rPr>
          <w:sz w:val="22"/>
          <w:szCs w:val="22"/>
          <w:u w:val="none"/>
          <w:lang w:eastAsia="en-US"/>
        </w:rPr>
      </w:pPr>
      <w:r w:rsidRPr="00FB3995">
        <w:rPr>
          <w:rFonts w:hint="cs"/>
          <w:sz w:val="22"/>
          <w:szCs w:val="22"/>
          <w:u w:val="none"/>
          <w:rtl/>
          <w:lang w:eastAsia="en-US"/>
        </w:rPr>
        <w:t xml:space="preserve">פעילויות </w:t>
      </w:r>
      <w:r w:rsidR="002F378B" w:rsidRPr="00FB3995">
        <w:rPr>
          <w:rFonts w:hint="cs"/>
          <w:sz w:val="22"/>
          <w:szCs w:val="22"/>
          <w:u w:val="none"/>
          <w:rtl/>
          <w:lang w:eastAsia="en-US"/>
        </w:rPr>
        <w:t>ה</w:t>
      </w:r>
      <w:r w:rsidRPr="00FB3995">
        <w:rPr>
          <w:rFonts w:hint="cs"/>
          <w:sz w:val="22"/>
          <w:szCs w:val="22"/>
          <w:u w:val="none"/>
          <w:rtl/>
          <w:lang w:eastAsia="en-US"/>
        </w:rPr>
        <w:t xml:space="preserve">פיתוח, ההקמה ובכלל זה ממשקים בין מרכיבי הפתרון </w:t>
      </w:r>
      <w:r w:rsidR="00601394" w:rsidRPr="00FB3995">
        <w:rPr>
          <w:rFonts w:hint="cs"/>
          <w:sz w:val="22"/>
          <w:szCs w:val="22"/>
          <w:u w:val="none"/>
          <w:rtl/>
          <w:lang w:eastAsia="en-US"/>
        </w:rPr>
        <w:t>ו</w:t>
      </w:r>
      <w:r w:rsidR="000F3590" w:rsidRPr="00FB3995">
        <w:rPr>
          <w:rFonts w:hint="cs"/>
          <w:sz w:val="22"/>
          <w:szCs w:val="22"/>
          <w:u w:val="none"/>
          <w:rtl/>
          <w:lang w:eastAsia="en-US"/>
        </w:rPr>
        <w:t>מערכות בליבה כגון: מנהל חולים ו</w:t>
      </w:r>
      <w:r w:rsidR="00913800" w:rsidRPr="00FB3995">
        <w:rPr>
          <w:rFonts w:hint="cs"/>
          <w:sz w:val="22"/>
          <w:szCs w:val="22"/>
          <w:u w:val="none"/>
          <w:rtl/>
          <w:lang w:eastAsia="en-US"/>
        </w:rPr>
        <w:t>ה</w:t>
      </w:r>
      <w:r w:rsidR="000F3590" w:rsidRPr="00FB3995">
        <w:rPr>
          <w:rFonts w:hint="cs"/>
          <w:sz w:val="22"/>
          <w:szCs w:val="22"/>
          <w:u w:val="none"/>
          <w:rtl/>
          <w:lang w:eastAsia="en-US"/>
        </w:rPr>
        <w:t>מערכות הקליניות הנ</w:t>
      </w:r>
      <w:r w:rsidR="00601394" w:rsidRPr="00FB3995">
        <w:rPr>
          <w:rFonts w:hint="cs"/>
          <w:sz w:val="22"/>
          <w:szCs w:val="22"/>
          <w:u w:val="none"/>
          <w:rtl/>
          <w:lang w:eastAsia="en-US"/>
        </w:rPr>
        <w:t>ן</w:t>
      </w:r>
      <w:r w:rsidR="000F3590" w:rsidRPr="00FB3995">
        <w:rPr>
          <w:rFonts w:hint="cs"/>
          <w:sz w:val="22"/>
          <w:szCs w:val="22"/>
          <w:u w:val="none"/>
          <w:rtl/>
          <w:lang w:eastAsia="en-US"/>
        </w:rPr>
        <w:t xml:space="preserve"> תנאי להפעלת המערכת (הגדרת הממשקים ראה נס</w:t>
      </w:r>
      <w:r w:rsidR="00601394" w:rsidRPr="00FB3995">
        <w:rPr>
          <w:rFonts w:hint="cs"/>
          <w:sz w:val="22"/>
          <w:szCs w:val="22"/>
          <w:u w:val="none"/>
          <w:rtl/>
          <w:lang w:eastAsia="en-US"/>
        </w:rPr>
        <w:t>פ</w:t>
      </w:r>
      <w:r w:rsidR="000F3590" w:rsidRPr="00FB3995">
        <w:rPr>
          <w:rFonts w:hint="cs"/>
          <w:sz w:val="22"/>
          <w:szCs w:val="22"/>
          <w:u w:val="none"/>
          <w:rtl/>
          <w:lang w:eastAsia="en-US"/>
        </w:rPr>
        <w:t xml:space="preserve">ח ח' סעיפים </w:t>
      </w:r>
      <w:r w:rsidR="0076037F" w:rsidRPr="00FB3995">
        <w:rPr>
          <w:rFonts w:hint="cs"/>
          <w:sz w:val="22"/>
          <w:szCs w:val="22"/>
          <w:u w:val="none"/>
          <w:rtl/>
          <w:lang w:eastAsia="en-US"/>
        </w:rPr>
        <w:t>1.1,</w:t>
      </w:r>
      <w:r w:rsidR="000F3590" w:rsidRPr="00FB3995">
        <w:rPr>
          <w:rFonts w:hint="cs"/>
          <w:sz w:val="22"/>
          <w:szCs w:val="22"/>
          <w:u w:val="none"/>
          <w:rtl/>
          <w:lang w:eastAsia="en-US"/>
        </w:rPr>
        <w:t xml:space="preserve"> 7.2).</w:t>
      </w:r>
    </w:p>
    <w:p w14:paraId="00C96CB2" w14:textId="77777777" w:rsidR="00B93DDB" w:rsidRPr="00FB3995" w:rsidRDefault="000F3590" w:rsidP="006E402E">
      <w:pPr>
        <w:pStyle w:val="31"/>
        <w:numPr>
          <w:ilvl w:val="0"/>
          <w:numId w:val="0"/>
        </w:numPr>
        <w:spacing w:line="276" w:lineRule="auto"/>
        <w:ind w:left="2081"/>
        <w:rPr>
          <w:sz w:val="22"/>
          <w:szCs w:val="22"/>
          <w:u w:val="none"/>
          <w:rtl/>
          <w:lang w:eastAsia="en-US"/>
        </w:rPr>
      </w:pPr>
      <w:r w:rsidRPr="00FB3995">
        <w:rPr>
          <w:rFonts w:hint="cs"/>
          <w:sz w:val="22"/>
          <w:szCs w:val="22"/>
          <w:u w:val="none"/>
          <w:rtl/>
          <w:lang w:eastAsia="en-US"/>
        </w:rPr>
        <w:t xml:space="preserve">הקמת </w:t>
      </w:r>
      <w:r w:rsidR="00786DE3" w:rsidRPr="00FB3995">
        <w:rPr>
          <w:rFonts w:hint="cs"/>
          <w:sz w:val="22"/>
          <w:szCs w:val="22"/>
          <w:u w:val="none"/>
          <w:rtl/>
          <w:lang w:eastAsia="en-US"/>
        </w:rPr>
        <w:t xml:space="preserve">ממשקים הכרחיים לתקופת המעבר </w:t>
      </w:r>
      <w:r w:rsidR="00786DE3" w:rsidRPr="00FB3995">
        <w:rPr>
          <w:sz w:val="22"/>
          <w:szCs w:val="22"/>
          <w:u w:val="none"/>
          <w:rtl/>
          <w:lang w:eastAsia="en-US"/>
        </w:rPr>
        <w:t>–</w:t>
      </w:r>
      <w:r w:rsidR="00786DE3" w:rsidRPr="00FB3995">
        <w:rPr>
          <w:rFonts w:hint="cs"/>
          <w:sz w:val="22"/>
          <w:szCs w:val="22"/>
          <w:u w:val="none"/>
          <w:rtl/>
          <w:lang w:eastAsia="en-US"/>
        </w:rPr>
        <w:t xml:space="preserve"> מהמערכת הקיימת למערכת החדשה כולל הסבת נתונים ע"פ החלטת החטיבה</w:t>
      </w:r>
      <w:r w:rsidR="002F378B" w:rsidRPr="00FB3995">
        <w:rPr>
          <w:rFonts w:hint="cs"/>
          <w:sz w:val="22"/>
          <w:szCs w:val="22"/>
          <w:u w:val="none"/>
          <w:rtl/>
          <w:lang w:eastAsia="en-US"/>
        </w:rPr>
        <w:t xml:space="preserve"> </w:t>
      </w:r>
      <w:r w:rsidR="002F378B" w:rsidRPr="00FB3995">
        <w:rPr>
          <w:sz w:val="22"/>
          <w:szCs w:val="22"/>
          <w:u w:val="none"/>
          <w:rtl/>
          <w:lang w:eastAsia="en-US"/>
        </w:rPr>
        <w:t>–</w:t>
      </w:r>
      <w:r w:rsidR="002F378B" w:rsidRPr="00FB3995">
        <w:rPr>
          <w:rFonts w:hint="cs"/>
          <w:sz w:val="22"/>
          <w:szCs w:val="22"/>
          <w:u w:val="none"/>
          <w:rtl/>
          <w:lang w:eastAsia="en-US"/>
        </w:rPr>
        <w:t xml:space="preserve"> כל אלה </w:t>
      </w:r>
      <w:r w:rsidR="00786DE3" w:rsidRPr="00FB3995">
        <w:rPr>
          <w:rFonts w:hint="cs"/>
          <w:sz w:val="22"/>
          <w:szCs w:val="22"/>
          <w:u w:val="none"/>
          <w:rtl/>
          <w:lang w:eastAsia="en-US"/>
        </w:rPr>
        <w:t>יבוצעו באחריות הספק.</w:t>
      </w:r>
    </w:p>
    <w:p w14:paraId="4A5B9B3E" w14:textId="77777777" w:rsidR="00B93DDB" w:rsidRPr="00FB3995" w:rsidRDefault="00B93DDB">
      <w:pPr>
        <w:pStyle w:val="24"/>
        <w:numPr>
          <w:ilvl w:val="1"/>
          <w:numId w:val="85"/>
        </w:numPr>
        <w:spacing w:line="276" w:lineRule="auto"/>
        <w:ind w:left="165" w:firstLine="142"/>
        <w:rPr>
          <w:sz w:val="22"/>
          <w:szCs w:val="22"/>
          <w:rtl/>
        </w:rPr>
      </w:pPr>
      <w:r w:rsidRPr="00FB3995">
        <w:rPr>
          <w:rFonts w:hint="cs"/>
          <w:sz w:val="22"/>
          <w:szCs w:val="22"/>
          <w:rtl/>
        </w:rPr>
        <w:t>מתווה תכנית העבודה</w:t>
      </w:r>
    </w:p>
    <w:p w14:paraId="375F644E" w14:textId="77777777" w:rsidR="00B93DDB" w:rsidRPr="00FB3995" w:rsidRDefault="00B93DDB">
      <w:pPr>
        <w:pStyle w:val="3c"/>
        <w:numPr>
          <w:ilvl w:val="2"/>
          <w:numId w:val="85"/>
        </w:numPr>
        <w:spacing w:line="276" w:lineRule="auto"/>
        <w:rPr>
          <w:sz w:val="22"/>
          <w:szCs w:val="22"/>
          <w:lang w:eastAsia="en-US"/>
        </w:rPr>
      </w:pPr>
      <w:r w:rsidRPr="00FB3995">
        <w:rPr>
          <w:rFonts w:hint="eastAsia"/>
          <w:sz w:val="22"/>
          <w:szCs w:val="22"/>
          <w:rtl/>
          <w:lang w:eastAsia="en-US"/>
        </w:rPr>
        <w:t>תחילת</w:t>
      </w:r>
      <w:r w:rsidRPr="00FB3995">
        <w:rPr>
          <w:sz w:val="22"/>
          <w:szCs w:val="22"/>
          <w:rtl/>
          <w:lang w:eastAsia="en-US"/>
        </w:rPr>
        <w:t xml:space="preserve"> </w:t>
      </w:r>
      <w:r w:rsidR="006509C3" w:rsidRPr="00FB3995">
        <w:rPr>
          <w:rFonts w:hint="cs"/>
          <w:sz w:val="22"/>
          <w:szCs w:val="22"/>
          <w:rtl/>
          <w:lang w:eastAsia="en-US"/>
        </w:rPr>
        <w:t>עבודה על הפרויקט</w:t>
      </w:r>
      <w:r w:rsidRPr="00FB3995">
        <w:rPr>
          <w:sz w:val="22"/>
          <w:szCs w:val="22"/>
          <w:rtl/>
          <w:lang w:eastAsia="en-US"/>
        </w:rPr>
        <w:t xml:space="preserve"> </w:t>
      </w:r>
      <w:r w:rsidRPr="00FB3995">
        <w:rPr>
          <w:rFonts w:hint="eastAsia"/>
          <w:sz w:val="22"/>
          <w:szCs w:val="22"/>
          <w:rtl/>
          <w:lang w:eastAsia="en-US"/>
        </w:rPr>
        <w:t>תחל</w:t>
      </w:r>
      <w:r w:rsidRPr="00FB3995">
        <w:rPr>
          <w:sz w:val="22"/>
          <w:szCs w:val="22"/>
          <w:rtl/>
          <w:lang w:eastAsia="en-US"/>
        </w:rPr>
        <w:t xml:space="preserve"> </w:t>
      </w:r>
      <w:r w:rsidRPr="00FB3995">
        <w:rPr>
          <w:rFonts w:hint="eastAsia"/>
          <w:sz w:val="22"/>
          <w:szCs w:val="22"/>
          <w:rtl/>
          <w:lang w:eastAsia="en-US"/>
        </w:rPr>
        <w:t>לא</w:t>
      </w:r>
      <w:r w:rsidRPr="00FB3995">
        <w:rPr>
          <w:sz w:val="22"/>
          <w:szCs w:val="22"/>
          <w:rtl/>
          <w:lang w:eastAsia="en-US"/>
        </w:rPr>
        <w:t xml:space="preserve"> </w:t>
      </w:r>
      <w:r w:rsidRPr="00FB3995">
        <w:rPr>
          <w:rFonts w:hint="eastAsia"/>
          <w:sz w:val="22"/>
          <w:szCs w:val="22"/>
          <w:rtl/>
          <w:lang w:eastAsia="en-US"/>
        </w:rPr>
        <w:t>יאוחר</w:t>
      </w:r>
      <w:r w:rsidRPr="00FB3995">
        <w:rPr>
          <w:sz w:val="22"/>
          <w:szCs w:val="22"/>
          <w:rtl/>
          <w:lang w:eastAsia="en-US"/>
        </w:rPr>
        <w:t xml:space="preserve"> </w:t>
      </w:r>
      <w:r w:rsidRPr="00FB3995">
        <w:rPr>
          <w:rFonts w:hint="eastAsia"/>
          <w:sz w:val="22"/>
          <w:szCs w:val="22"/>
          <w:rtl/>
          <w:lang w:eastAsia="en-US"/>
        </w:rPr>
        <w:t>מ</w:t>
      </w:r>
      <w:r w:rsidRPr="00FB3995">
        <w:rPr>
          <w:sz w:val="22"/>
          <w:szCs w:val="22"/>
          <w:rtl/>
          <w:lang w:eastAsia="en-US"/>
        </w:rPr>
        <w:t xml:space="preserve">-3 </w:t>
      </w:r>
      <w:r w:rsidRPr="00FB3995">
        <w:rPr>
          <w:rFonts w:hint="eastAsia"/>
          <w:sz w:val="22"/>
          <w:szCs w:val="22"/>
          <w:rtl/>
          <w:lang w:eastAsia="en-US"/>
        </w:rPr>
        <w:t>חודשים</w:t>
      </w:r>
      <w:r w:rsidRPr="00FB3995">
        <w:rPr>
          <w:rFonts w:hint="cs"/>
          <w:sz w:val="22"/>
          <w:szCs w:val="22"/>
          <w:rtl/>
          <w:lang w:eastAsia="en-US"/>
        </w:rPr>
        <w:t xml:space="preserve"> לאחר חתימה על הסכם התקשרות עם הספק ו</w:t>
      </w:r>
      <w:r w:rsidR="006509C3" w:rsidRPr="00FB3995">
        <w:rPr>
          <w:rFonts w:hint="cs"/>
          <w:sz w:val="22"/>
          <w:szCs w:val="22"/>
          <w:rtl/>
          <w:lang w:eastAsia="en-US"/>
        </w:rPr>
        <w:t xml:space="preserve">ברצף </w:t>
      </w:r>
      <w:r w:rsidRPr="00FB3995">
        <w:rPr>
          <w:rFonts w:hint="cs"/>
          <w:sz w:val="22"/>
          <w:szCs w:val="22"/>
          <w:rtl/>
          <w:lang w:eastAsia="en-US"/>
        </w:rPr>
        <w:t xml:space="preserve">עד להשלמת כל </w:t>
      </w:r>
      <w:r w:rsidR="006E74B9" w:rsidRPr="00FB3995">
        <w:rPr>
          <w:rFonts w:hint="cs"/>
          <w:sz w:val="22"/>
          <w:szCs w:val="22"/>
          <w:rtl/>
          <w:lang w:eastAsia="en-US"/>
        </w:rPr>
        <w:t>המרכזים הרפואיים</w:t>
      </w:r>
      <w:r w:rsidRPr="00FB3995">
        <w:rPr>
          <w:rFonts w:hint="cs"/>
          <w:sz w:val="22"/>
          <w:szCs w:val="22"/>
          <w:rtl/>
          <w:lang w:eastAsia="en-US"/>
        </w:rPr>
        <w:t xml:space="preserve"> </w:t>
      </w:r>
      <w:r w:rsidR="006509C3" w:rsidRPr="00FB3995">
        <w:rPr>
          <w:rFonts w:hint="cs"/>
          <w:sz w:val="22"/>
          <w:szCs w:val="22"/>
          <w:rtl/>
          <w:lang w:eastAsia="en-US"/>
        </w:rPr>
        <w:t xml:space="preserve"> עליהם תחליט החטיבה </w:t>
      </w:r>
      <w:r w:rsidRPr="00FB3995">
        <w:rPr>
          <w:rFonts w:hint="cs"/>
          <w:sz w:val="22"/>
          <w:szCs w:val="22"/>
          <w:rtl/>
          <w:lang w:eastAsia="en-US"/>
        </w:rPr>
        <w:t>ובכל המערכים, כאמור לעיל.</w:t>
      </w:r>
    </w:p>
    <w:p w14:paraId="6197CDEA" w14:textId="77777777" w:rsidR="00B93DDB" w:rsidRPr="00FB3995" w:rsidRDefault="00B93DDB">
      <w:pPr>
        <w:pStyle w:val="3c"/>
        <w:numPr>
          <w:ilvl w:val="2"/>
          <w:numId w:val="85"/>
        </w:numPr>
        <w:spacing w:line="276" w:lineRule="auto"/>
        <w:rPr>
          <w:sz w:val="22"/>
          <w:szCs w:val="22"/>
          <w:rtl/>
          <w:lang w:eastAsia="en-US"/>
        </w:rPr>
      </w:pPr>
      <w:r w:rsidRPr="00FB3995">
        <w:rPr>
          <w:rFonts w:hint="cs"/>
          <w:sz w:val="22"/>
          <w:szCs w:val="22"/>
          <w:rtl/>
          <w:lang w:eastAsia="en-US"/>
        </w:rPr>
        <w:t>שלבי העבודה המרכזיים בכל מחזור פרויקט יכללו:</w:t>
      </w:r>
    </w:p>
    <w:p w14:paraId="17C37216" w14:textId="77777777" w:rsidR="00B93DDB" w:rsidRPr="00FB3995" w:rsidRDefault="00B93DDB" w:rsidP="00820A88">
      <w:pPr>
        <w:pStyle w:val="3c"/>
        <w:numPr>
          <w:ilvl w:val="0"/>
          <w:numId w:val="51"/>
        </w:numPr>
        <w:spacing w:line="276" w:lineRule="auto"/>
        <w:rPr>
          <w:sz w:val="22"/>
          <w:szCs w:val="22"/>
          <w:rtl/>
          <w:lang w:eastAsia="en-US"/>
        </w:rPr>
      </w:pPr>
      <w:r w:rsidRPr="00FB3995">
        <w:rPr>
          <w:rFonts w:hint="cs"/>
          <w:sz w:val="22"/>
          <w:szCs w:val="22"/>
          <w:rtl/>
          <w:lang w:eastAsia="en-US"/>
        </w:rPr>
        <w:lastRenderedPageBreak/>
        <w:t>הערכות</w:t>
      </w:r>
    </w:p>
    <w:p w14:paraId="3FFC74EF" w14:textId="77777777" w:rsidR="00FB7183" w:rsidRPr="00FB3995" w:rsidRDefault="00FB7183" w:rsidP="00820A88">
      <w:pPr>
        <w:pStyle w:val="3c"/>
        <w:numPr>
          <w:ilvl w:val="0"/>
          <w:numId w:val="51"/>
        </w:numPr>
        <w:spacing w:line="276" w:lineRule="auto"/>
        <w:rPr>
          <w:sz w:val="22"/>
          <w:szCs w:val="22"/>
          <w:lang w:eastAsia="en-US"/>
        </w:rPr>
      </w:pPr>
      <w:r w:rsidRPr="00FB3995">
        <w:rPr>
          <w:rFonts w:hint="cs"/>
          <w:sz w:val="22"/>
          <w:szCs w:val="22"/>
          <w:rtl/>
          <w:lang w:eastAsia="en-US"/>
        </w:rPr>
        <w:t xml:space="preserve">אפיון </w:t>
      </w:r>
      <w:r w:rsidR="006509C3" w:rsidRPr="00FB3995">
        <w:rPr>
          <w:rFonts w:hint="cs"/>
          <w:sz w:val="22"/>
          <w:szCs w:val="22"/>
          <w:rtl/>
          <w:lang w:eastAsia="en-US"/>
        </w:rPr>
        <w:t>ומיפוי פערים</w:t>
      </w:r>
    </w:p>
    <w:p w14:paraId="531EBE7A" w14:textId="77777777" w:rsidR="00FB7183" w:rsidRPr="00FB3995" w:rsidRDefault="00FB7183" w:rsidP="00820A88">
      <w:pPr>
        <w:pStyle w:val="3c"/>
        <w:numPr>
          <w:ilvl w:val="0"/>
          <w:numId w:val="51"/>
        </w:numPr>
        <w:spacing w:line="276" w:lineRule="auto"/>
        <w:rPr>
          <w:sz w:val="22"/>
          <w:szCs w:val="22"/>
          <w:lang w:eastAsia="en-US"/>
        </w:rPr>
      </w:pPr>
      <w:r w:rsidRPr="00FB3995">
        <w:rPr>
          <w:rFonts w:hint="cs"/>
          <w:sz w:val="22"/>
          <w:szCs w:val="22"/>
          <w:rtl/>
          <w:lang w:eastAsia="en-US"/>
        </w:rPr>
        <w:t>התאמת המערכת לצורכי החטיבה (קיסטום ופיתוח ככל שיידרש</w:t>
      </w:r>
      <w:r w:rsidR="00601394" w:rsidRPr="00FB3995">
        <w:rPr>
          <w:rFonts w:hint="cs"/>
          <w:sz w:val="22"/>
          <w:szCs w:val="22"/>
          <w:rtl/>
          <w:lang w:eastAsia="en-US"/>
        </w:rPr>
        <w:t>)</w:t>
      </w:r>
    </w:p>
    <w:p w14:paraId="5D7E3D5D" w14:textId="77777777" w:rsidR="00FB7183" w:rsidRPr="00FB3995" w:rsidRDefault="00FB7183" w:rsidP="00820A88">
      <w:pPr>
        <w:pStyle w:val="3c"/>
        <w:numPr>
          <w:ilvl w:val="0"/>
          <w:numId w:val="51"/>
        </w:numPr>
        <w:spacing w:line="276" w:lineRule="auto"/>
        <w:rPr>
          <w:sz w:val="22"/>
          <w:szCs w:val="22"/>
          <w:rtl/>
          <w:lang w:eastAsia="en-US"/>
        </w:rPr>
      </w:pPr>
      <w:r w:rsidRPr="00FB3995">
        <w:rPr>
          <w:rFonts w:hint="cs"/>
          <w:sz w:val="22"/>
          <w:szCs w:val="22"/>
          <w:rtl/>
          <w:lang w:eastAsia="en-US"/>
        </w:rPr>
        <w:t>בדיקות המערכת</w:t>
      </w:r>
    </w:p>
    <w:p w14:paraId="4F04F9F7" w14:textId="77777777" w:rsidR="00B93DDB" w:rsidRPr="00FB3995" w:rsidRDefault="00B93DDB" w:rsidP="00820A88">
      <w:pPr>
        <w:pStyle w:val="3c"/>
        <w:numPr>
          <w:ilvl w:val="0"/>
          <w:numId w:val="51"/>
        </w:numPr>
        <w:spacing w:line="276" w:lineRule="auto"/>
        <w:rPr>
          <w:sz w:val="22"/>
          <w:szCs w:val="22"/>
          <w:rtl/>
          <w:lang w:eastAsia="en-US"/>
        </w:rPr>
      </w:pPr>
      <w:r w:rsidRPr="00FB3995">
        <w:rPr>
          <w:rFonts w:hint="cs"/>
          <w:sz w:val="22"/>
          <w:szCs w:val="22"/>
          <w:rtl/>
          <w:lang w:eastAsia="en-US"/>
        </w:rPr>
        <w:t>התקנה</w:t>
      </w:r>
      <w:r w:rsidR="006509C3" w:rsidRPr="00FB3995">
        <w:rPr>
          <w:rFonts w:hint="cs"/>
          <w:sz w:val="22"/>
          <w:szCs w:val="22"/>
          <w:rtl/>
          <w:lang w:eastAsia="en-US"/>
        </w:rPr>
        <w:t xml:space="preserve"> וליווי ע"י הספק</w:t>
      </w:r>
      <w:r w:rsidRPr="00FB3995">
        <w:rPr>
          <w:rFonts w:hint="cs"/>
          <w:sz w:val="22"/>
          <w:szCs w:val="22"/>
          <w:rtl/>
          <w:lang w:eastAsia="en-US"/>
        </w:rPr>
        <w:t xml:space="preserve"> ב</w:t>
      </w:r>
      <w:r w:rsidR="006E74B9" w:rsidRPr="00FB3995">
        <w:rPr>
          <w:rFonts w:hint="cs"/>
          <w:sz w:val="22"/>
          <w:szCs w:val="22"/>
          <w:rtl/>
          <w:lang w:eastAsia="en-US"/>
        </w:rPr>
        <w:t>מרכזים הרפואיים</w:t>
      </w:r>
    </w:p>
    <w:p w14:paraId="0CF66920" w14:textId="77777777" w:rsidR="00B93DDB" w:rsidRPr="00FB3995" w:rsidRDefault="00B93DDB" w:rsidP="00820A88">
      <w:pPr>
        <w:pStyle w:val="3c"/>
        <w:numPr>
          <w:ilvl w:val="0"/>
          <w:numId w:val="51"/>
        </w:numPr>
        <w:spacing w:line="276" w:lineRule="auto"/>
        <w:rPr>
          <w:sz w:val="22"/>
          <w:szCs w:val="22"/>
          <w:rtl/>
          <w:lang w:eastAsia="en-US"/>
        </w:rPr>
      </w:pPr>
      <w:r w:rsidRPr="00FB3995">
        <w:rPr>
          <w:rFonts w:hint="cs"/>
          <w:sz w:val="22"/>
          <w:szCs w:val="22"/>
          <w:rtl/>
          <w:lang w:eastAsia="en-US"/>
        </w:rPr>
        <w:t>הדרכה והטמעה</w:t>
      </w:r>
      <w:r w:rsidR="006509C3" w:rsidRPr="00FB3995">
        <w:rPr>
          <w:rFonts w:hint="cs"/>
          <w:sz w:val="22"/>
          <w:szCs w:val="22"/>
          <w:rtl/>
          <w:lang w:eastAsia="en-US"/>
        </w:rPr>
        <w:t xml:space="preserve"> </w:t>
      </w:r>
    </w:p>
    <w:p w14:paraId="642BB5C8" w14:textId="77777777" w:rsidR="00B93DDB" w:rsidRPr="00FB3995" w:rsidRDefault="00B93DDB" w:rsidP="00820A88">
      <w:pPr>
        <w:pStyle w:val="3c"/>
        <w:numPr>
          <w:ilvl w:val="0"/>
          <w:numId w:val="51"/>
        </w:numPr>
        <w:spacing w:line="276" w:lineRule="auto"/>
        <w:rPr>
          <w:sz w:val="22"/>
          <w:szCs w:val="22"/>
          <w:lang w:eastAsia="en-US"/>
        </w:rPr>
      </w:pPr>
      <w:r w:rsidRPr="00FB3995">
        <w:rPr>
          <w:rFonts w:hint="cs"/>
          <w:sz w:val="22"/>
          <w:szCs w:val="22"/>
          <w:rtl/>
          <w:lang w:eastAsia="en-US"/>
        </w:rPr>
        <w:t>הפעלה</w:t>
      </w:r>
    </w:p>
    <w:p w14:paraId="7BE9AC98" w14:textId="77777777" w:rsidR="004132A7" w:rsidRPr="00FB3995" w:rsidRDefault="004132A7" w:rsidP="00820A88">
      <w:pPr>
        <w:pStyle w:val="3c"/>
        <w:numPr>
          <w:ilvl w:val="0"/>
          <w:numId w:val="51"/>
        </w:numPr>
        <w:spacing w:line="276" w:lineRule="auto"/>
        <w:rPr>
          <w:sz w:val="22"/>
          <w:szCs w:val="22"/>
          <w:lang w:eastAsia="en-US"/>
        </w:rPr>
      </w:pPr>
      <w:r w:rsidRPr="00FB3995">
        <w:rPr>
          <w:rFonts w:hint="cs"/>
          <w:sz w:val="22"/>
          <w:szCs w:val="22"/>
          <w:rtl/>
          <w:lang w:eastAsia="en-US"/>
        </w:rPr>
        <w:t>תמיכה ותחזוקה</w:t>
      </w:r>
    </w:p>
    <w:p w14:paraId="4E8F357C" w14:textId="77777777" w:rsidR="00FB7183" w:rsidRPr="00FB3995" w:rsidRDefault="00FB7183" w:rsidP="006E402E">
      <w:pPr>
        <w:pStyle w:val="3c"/>
        <w:spacing w:line="276" w:lineRule="auto"/>
        <w:ind w:left="1800"/>
        <w:rPr>
          <w:sz w:val="22"/>
          <w:szCs w:val="22"/>
          <w:rtl/>
          <w:lang w:eastAsia="en-US"/>
        </w:rPr>
      </w:pPr>
    </w:p>
    <w:p w14:paraId="6703B009" w14:textId="77777777" w:rsidR="00B93DDB" w:rsidRPr="00FB3995" w:rsidRDefault="00B93DDB">
      <w:pPr>
        <w:pStyle w:val="3c"/>
        <w:numPr>
          <w:ilvl w:val="2"/>
          <w:numId w:val="85"/>
        </w:numPr>
        <w:spacing w:line="276" w:lineRule="auto"/>
        <w:rPr>
          <w:sz w:val="22"/>
          <w:szCs w:val="22"/>
          <w:u w:val="single"/>
          <w:lang w:eastAsia="en-US"/>
        </w:rPr>
      </w:pPr>
      <w:r w:rsidRPr="00FB3995">
        <w:rPr>
          <w:rFonts w:hint="eastAsia"/>
          <w:sz w:val="22"/>
          <w:szCs w:val="22"/>
          <w:u w:val="single"/>
          <w:rtl/>
          <w:lang w:eastAsia="en-US"/>
        </w:rPr>
        <w:t>שלב</w:t>
      </w:r>
      <w:r w:rsidRPr="00FB3995">
        <w:rPr>
          <w:sz w:val="22"/>
          <w:szCs w:val="22"/>
          <w:u w:val="single"/>
          <w:rtl/>
          <w:lang w:eastAsia="en-US"/>
        </w:rPr>
        <w:t xml:space="preserve"> </w:t>
      </w:r>
      <w:r w:rsidRPr="00FB3995">
        <w:rPr>
          <w:rFonts w:hint="eastAsia"/>
          <w:sz w:val="22"/>
          <w:szCs w:val="22"/>
          <w:u w:val="single"/>
          <w:rtl/>
          <w:lang w:eastAsia="en-US"/>
        </w:rPr>
        <w:t>הערכות</w:t>
      </w:r>
    </w:p>
    <w:p w14:paraId="138528E2" w14:textId="77777777" w:rsidR="00B93DDB" w:rsidRPr="00FB3995" w:rsidRDefault="004132A7" w:rsidP="006E402E">
      <w:pPr>
        <w:pStyle w:val="3c"/>
        <w:spacing w:line="276" w:lineRule="auto"/>
        <w:ind w:left="1441" w:firstLine="640"/>
        <w:rPr>
          <w:sz w:val="22"/>
          <w:szCs w:val="22"/>
          <w:rtl/>
          <w:lang w:eastAsia="en-US"/>
        </w:rPr>
      </w:pPr>
      <w:r w:rsidRPr="00FB3995">
        <w:rPr>
          <w:rFonts w:hint="cs"/>
          <w:sz w:val="22"/>
          <w:szCs w:val="22"/>
          <w:rtl/>
          <w:lang w:eastAsia="en-US"/>
        </w:rPr>
        <w:t>ש</w:t>
      </w:r>
      <w:r w:rsidR="00B93DDB" w:rsidRPr="00FB3995">
        <w:rPr>
          <w:rFonts w:hint="cs"/>
          <w:sz w:val="22"/>
          <w:szCs w:val="22"/>
          <w:rtl/>
          <w:lang w:eastAsia="en-US"/>
        </w:rPr>
        <w:t>לב זה יכלול בתחילת הפרויקט את הפעילויות הבאות:</w:t>
      </w:r>
    </w:p>
    <w:p w14:paraId="767E10E2" w14:textId="77777777" w:rsidR="00B93DDB" w:rsidRPr="00FB3995" w:rsidRDefault="00B93DDB" w:rsidP="00820A88">
      <w:pPr>
        <w:pStyle w:val="3c"/>
        <w:numPr>
          <w:ilvl w:val="1"/>
          <w:numId w:val="51"/>
        </w:numPr>
        <w:spacing w:line="276" w:lineRule="auto"/>
        <w:rPr>
          <w:sz w:val="22"/>
          <w:szCs w:val="22"/>
          <w:rtl/>
          <w:lang w:eastAsia="en-US"/>
        </w:rPr>
      </w:pPr>
      <w:r w:rsidRPr="00FB3995">
        <w:rPr>
          <w:rFonts w:hint="eastAsia"/>
          <w:sz w:val="22"/>
          <w:szCs w:val="22"/>
          <w:rtl/>
          <w:lang w:eastAsia="en-US"/>
        </w:rPr>
        <w:t>הכשרת</w:t>
      </w:r>
      <w:r w:rsidRPr="00FB3995">
        <w:rPr>
          <w:sz w:val="22"/>
          <w:szCs w:val="22"/>
          <w:rtl/>
          <w:lang w:eastAsia="en-US"/>
        </w:rPr>
        <w:t xml:space="preserve"> צוותי מומחים של </w:t>
      </w:r>
      <w:r w:rsidR="00560A87" w:rsidRPr="00FB3995">
        <w:rPr>
          <w:rFonts w:hint="eastAsia"/>
          <w:sz w:val="22"/>
          <w:szCs w:val="22"/>
          <w:rtl/>
          <w:lang w:eastAsia="en-US"/>
        </w:rPr>
        <w:t>החטיבה</w:t>
      </w:r>
      <w:r w:rsidRPr="00FB3995">
        <w:rPr>
          <w:sz w:val="22"/>
          <w:szCs w:val="22"/>
          <w:rtl/>
          <w:lang w:eastAsia="en-US"/>
        </w:rPr>
        <w:t xml:space="preserve"> על ידי הספק, כמפורט בסעיף </w:t>
      </w:r>
      <w:r w:rsidR="002F378B" w:rsidRPr="00FB3995">
        <w:rPr>
          <w:rFonts w:hint="cs"/>
          <w:sz w:val="22"/>
          <w:szCs w:val="22"/>
          <w:rtl/>
          <w:lang w:eastAsia="en-US"/>
        </w:rPr>
        <w:t>4.5.1 להלן</w:t>
      </w:r>
      <w:r w:rsidRPr="00FB3995">
        <w:rPr>
          <w:sz w:val="22"/>
          <w:szCs w:val="22"/>
          <w:rtl/>
          <w:lang w:eastAsia="en-US"/>
        </w:rPr>
        <w:t xml:space="preserve">. </w:t>
      </w:r>
    </w:p>
    <w:p w14:paraId="5D5AA370" w14:textId="77777777" w:rsidR="00B93DDB" w:rsidRPr="00FB3995" w:rsidRDefault="00B93DDB" w:rsidP="00820A88">
      <w:pPr>
        <w:pStyle w:val="3c"/>
        <w:numPr>
          <w:ilvl w:val="1"/>
          <w:numId w:val="51"/>
        </w:numPr>
        <w:spacing w:line="276" w:lineRule="auto"/>
        <w:rPr>
          <w:sz w:val="22"/>
          <w:szCs w:val="22"/>
          <w:rtl/>
          <w:lang w:eastAsia="en-US"/>
        </w:rPr>
      </w:pPr>
      <w:r w:rsidRPr="00FB3995">
        <w:rPr>
          <w:rFonts w:hint="cs"/>
          <w:sz w:val="22"/>
          <w:szCs w:val="22"/>
          <w:rtl/>
          <w:lang w:eastAsia="en-US"/>
        </w:rPr>
        <w:t xml:space="preserve">מעבר על המרכיבים המרכזיים רכיבי התשתית, רכיבים מובנים. </w:t>
      </w:r>
    </w:p>
    <w:p w14:paraId="793CEAE8" w14:textId="77777777" w:rsidR="00B93DDB" w:rsidRPr="00FB3995" w:rsidRDefault="00B93DDB" w:rsidP="00820A88">
      <w:pPr>
        <w:pStyle w:val="3c"/>
        <w:numPr>
          <w:ilvl w:val="1"/>
          <w:numId w:val="51"/>
        </w:numPr>
        <w:spacing w:line="276" w:lineRule="auto"/>
        <w:rPr>
          <w:sz w:val="22"/>
          <w:szCs w:val="22"/>
          <w:rtl/>
          <w:lang w:eastAsia="en-US"/>
        </w:rPr>
      </w:pPr>
      <w:r w:rsidRPr="00FB3995">
        <w:rPr>
          <w:rFonts w:hint="cs"/>
          <w:sz w:val="22"/>
          <w:szCs w:val="22"/>
          <w:rtl/>
          <w:lang w:eastAsia="en-US"/>
        </w:rPr>
        <w:t>הגדרת הפערים בין הדרישות לבין במוצר.</w:t>
      </w:r>
    </w:p>
    <w:p w14:paraId="310CC3B6" w14:textId="77777777" w:rsidR="00B93DDB" w:rsidRPr="00FB3995" w:rsidRDefault="00B93DDB" w:rsidP="00820A88">
      <w:pPr>
        <w:pStyle w:val="3c"/>
        <w:numPr>
          <w:ilvl w:val="1"/>
          <w:numId w:val="51"/>
        </w:numPr>
        <w:spacing w:line="276" w:lineRule="auto"/>
        <w:rPr>
          <w:sz w:val="22"/>
          <w:szCs w:val="22"/>
          <w:lang w:eastAsia="en-US"/>
        </w:rPr>
      </w:pPr>
      <w:r w:rsidRPr="00FB3995">
        <w:rPr>
          <w:rFonts w:hint="cs"/>
          <w:sz w:val="22"/>
          <w:szCs w:val="22"/>
          <w:rtl/>
          <w:lang w:eastAsia="en-US"/>
        </w:rPr>
        <w:t>הגדרת תפיסת הפתרון ודרך המימוש.</w:t>
      </w:r>
    </w:p>
    <w:p w14:paraId="51BCF9A7" w14:textId="77777777" w:rsidR="00B93DDB" w:rsidRPr="00FB3995" w:rsidRDefault="00B93DDB" w:rsidP="00820A88">
      <w:pPr>
        <w:pStyle w:val="3c"/>
        <w:numPr>
          <w:ilvl w:val="1"/>
          <w:numId w:val="51"/>
        </w:numPr>
        <w:spacing w:line="276" w:lineRule="auto"/>
        <w:rPr>
          <w:sz w:val="22"/>
          <w:szCs w:val="22"/>
          <w:lang w:eastAsia="en-US"/>
        </w:rPr>
      </w:pPr>
      <w:r w:rsidRPr="00FB3995">
        <w:rPr>
          <w:rFonts w:hint="cs"/>
          <w:sz w:val="22"/>
          <w:szCs w:val="22"/>
          <w:rtl/>
          <w:lang w:eastAsia="en-US"/>
        </w:rPr>
        <w:t>הגדרת תכולת הגרסה.</w:t>
      </w:r>
    </w:p>
    <w:p w14:paraId="59C26205" w14:textId="77777777" w:rsidR="00B93DDB" w:rsidRPr="00FB3995" w:rsidRDefault="004132A7" w:rsidP="00820A88">
      <w:pPr>
        <w:pStyle w:val="3c"/>
        <w:numPr>
          <w:ilvl w:val="1"/>
          <w:numId w:val="51"/>
        </w:numPr>
        <w:spacing w:line="276" w:lineRule="auto"/>
        <w:rPr>
          <w:sz w:val="22"/>
          <w:szCs w:val="22"/>
          <w:rtl/>
          <w:lang w:eastAsia="en-US"/>
        </w:rPr>
      </w:pPr>
      <w:r w:rsidRPr="00FB3995">
        <w:rPr>
          <w:rFonts w:hint="cs"/>
          <w:sz w:val="22"/>
          <w:szCs w:val="22"/>
          <w:rtl/>
          <w:lang w:eastAsia="en-US"/>
        </w:rPr>
        <w:t>הקמת צוות ההקמה והקיסטום ע"י הספק</w:t>
      </w:r>
      <w:r w:rsidR="008D650B" w:rsidRPr="00FB3995">
        <w:rPr>
          <w:rFonts w:hint="cs"/>
          <w:sz w:val="22"/>
          <w:szCs w:val="22"/>
          <w:rtl/>
          <w:lang w:eastAsia="en-US"/>
        </w:rPr>
        <w:t>.</w:t>
      </w:r>
    </w:p>
    <w:p w14:paraId="1137384E" w14:textId="77777777" w:rsidR="000F3590" w:rsidRPr="00FB3995" w:rsidRDefault="00FB7183">
      <w:pPr>
        <w:pStyle w:val="31"/>
        <w:numPr>
          <w:ilvl w:val="2"/>
          <w:numId w:val="85"/>
        </w:numPr>
        <w:spacing w:line="276" w:lineRule="auto"/>
        <w:rPr>
          <w:sz w:val="22"/>
          <w:szCs w:val="22"/>
          <w:u w:val="none"/>
          <w:rtl/>
          <w:lang w:eastAsia="en-US"/>
        </w:rPr>
      </w:pPr>
      <w:r w:rsidRPr="00FB3995">
        <w:rPr>
          <w:rFonts w:hint="cs"/>
          <w:sz w:val="22"/>
          <w:szCs w:val="22"/>
          <w:u w:val="none"/>
          <w:rtl/>
          <w:lang w:eastAsia="en-US"/>
        </w:rPr>
        <w:t xml:space="preserve">שלב </w:t>
      </w:r>
      <w:r w:rsidR="000F3590" w:rsidRPr="00FB3995">
        <w:rPr>
          <w:rFonts w:hint="cs"/>
          <w:sz w:val="22"/>
          <w:szCs w:val="22"/>
          <w:u w:val="none"/>
          <w:rtl/>
          <w:lang w:eastAsia="en-US"/>
        </w:rPr>
        <w:t>האפיון</w:t>
      </w:r>
      <w:r w:rsidR="0006602E" w:rsidRPr="00FB3995">
        <w:rPr>
          <w:rFonts w:hint="cs"/>
          <w:sz w:val="22"/>
          <w:szCs w:val="22"/>
          <w:u w:val="none"/>
          <w:rtl/>
          <w:lang w:eastAsia="en-US"/>
        </w:rPr>
        <w:t>:</w:t>
      </w:r>
      <w:r w:rsidR="000F3590" w:rsidRPr="00FB3995">
        <w:rPr>
          <w:rFonts w:hint="cs"/>
          <w:sz w:val="22"/>
          <w:szCs w:val="22"/>
          <w:u w:val="none"/>
          <w:rtl/>
          <w:lang w:eastAsia="en-US"/>
        </w:rPr>
        <w:t xml:space="preserve"> יתבצע בשילוב של האנשים המקצועיים בכל אחד מהתחומים (מומחי יחידות הדימות השונות) בשיתוף עם מיישמים של החטיבה ועם הצוות שיוקצה על ידי הספק, כמפורט לעיל.</w:t>
      </w:r>
    </w:p>
    <w:p w14:paraId="0E77BDB0" w14:textId="77777777" w:rsidR="00304B44" w:rsidRPr="00FB3995" w:rsidRDefault="00FB7183">
      <w:pPr>
        <w:pStyle w:val="31"/>
        <w:numPr>
          <w:ilvl w:val="2"/>
          <w:numId w:val="85"/>
        </w:numPr>
        <w:rPr>
          <w:sz w:val="22"/>
          <w:szCs w:val="22"/>
          <w:u w:val="none"/>
          <w:rtl/>
          <w:lang w:eastAsia="en-US"/>
        </w:rPr>
      </w:pPr>
      <w:r w:rsidRPr="00FB3995">
        <w:rPr>
          <w:rFonts w:hint="cs"/>
          <w:sz w:val="22"/>
          <w:szCs w:val="22"/>
          <w:u w:val="none"/>
          <w:rtl/>
          <w:lang w:eastAsia="en-US"/>
        </w:rPr>
        <w:t xml:space="preserve">שלב </w:t>
      </w:r>
      <w:r w:rsidR="000F3590" w:rsidRPr="00FB3995">
        <w:rPr>
          <w:rFonts w:hint="cs"/>
          <w:sz w:val="22"/>
          <w:szCs w:val="22"/>
          <w:u w:val="none"/>
          <w:rtl/>
          <w:lang w:eastAsia="en-US"/>
        </w:rPr>
        <w:t>הכנת והתאמת המערכת לצורכי החטיבה</w:t>
      </w:r>
      <w:r w:rsidR="0006602E" w:rsidRPr="00FB3995">
        <w:rPr>
          <w:rFonts w:hint="cs"/>
          <w:sz w:val="22"/>
          <w:szCs w:val="22"/>
          <w:u w:val="none"/>
          <w:rtl/>
          <w:lang w:eastAsia="en-US"/>
        </w:rPr>
        <w:t>:</w:t>
      </w:r>
      <w:r w:rsidR="00601394" w:rsidRPr="00FB3995">
        <w:rPr>
          <w:rFonts w:hint="cs"/>
          <w:sz w:val="22"/>
          <w:szCs w:val="22"/>
          <w:u w:val="none"/>
          <w:rtl/>
          <w:lang w:eastAsia="en-US"/>
        </w:rPr>
        <w:t xml:space="preserve"> הספק יבצע פיתוח והתאמת המערכת לדרישות החטיבה בהתאם לסיכום בשלב האפיון.</w:t>
      </w:r>
    </w:p>
    <w:p w14:paraId="22B4C901" w14:textId="77777777" w:rsidR="00304B44" w:rsidRPr="00FB3995" w:rsidRDefault="00304B44" w:rsidP="00AC0EC0">
      <w:pPr>
        <w:pStyle w:val="31"/>
        <w:numPr>
          <w:ilvl w:val="0"/>
          <w:numId w:val="0"/>
        </w:numPr>
        <w:spacing w:line="276" w:lineRule="auto"/>
        <w:ind w:left="2081" w:hanging="663"/>
        <w:rPr>
          <w:sz w:val="22"/>
          <w:szCs w:val="22"/>
          <w:u w:val="none"/>
          <w:lang w:eastAsia="en-US"/>
        </w:rPr>
      </w:pPr>
      <w:r w:rsidRPr="00FB3995">
        <w:rPr>
          <w:rFonts w:hint="cs"/>
          <w:sz w:val="22"/>
          <w:szCs w:val="22"/>
          <w:u w:val="none"/>
          <w:rtl/>
          <w:lang w:eastAsia="en-US"/>
        </w:rPr>
        <w:t>ממשקים - פיתוח ממשקים על ידי ספק המוצר, בהתאם לסדרי עדיפויות שייקבעו. (צד הממשקים</w:t>
      </w:r>
      <w:r w:rsidR="00AC0EC0" w:rsidRPr="00FB3995">
        <w:rPr>
          <w:rFonts w:hint="cs"/>
          <w:sz w:val="22"/>
          <w:szCs w:val="22"/>
          <w:u w:val="none"/>
          <w:rtl/>
          <w:lang w:eastAsia="en-US"/>
        </w:rPr>
        <w:t xml:space="preserve"> </w:t>
      </w:r>
      <w:r w:rsidRPr="00FB3995">
        <w:rPr>
          <w:rFonts w:hint="cs"/>
          <w:sz w:val="22"/>
          <w:szCs w:val="22"/>
          <w:u w:val="none"/>
          <w:rtl/>
          <w:lang w:eastAsia="en-US"/>
        </w:rPr>
        <w:t>במערכות החטיבה יהיה באחריות החטיבה) פיתוח הממשקים הנו תנאי להפעלת המערכת</w:t>
      </w:r>
      <w:r w:rsidR="00AC0EC0" w:rsidRPr="00FB3995">
        <w:rPr>
          <w:rFonts w:hint="cs"/>
          <w:sz w:val="22"/>
          <w:szCs w:val="22"/>
          <w:u w:val="none"/>
          <w:rtl/>
          <w:lang w:eastAsia="en-US"/>
        </w:rPr>
        <w:t xml:space="preserve">. </w:t>
      </w:r>
    </w:p>
    <w:p w14:paraId="0C8FEA75" w14:textId="77777777" w:rsidR="00601394" w:rsidRPr="00FB3995" w:rsidRDefault="00601394">
      <w:pPr>
        <w:pStyle w:val="31"/>
        <w:numPr>
          <w:ilvl w:val="2"/>
          <w:numId w:val="85"/>
        </w:numPr>
        <w:spacing w:line="276" w:lineRule="auto"/>
        <w:rPr>
          <w:sz w:val="22"/>
          <w:szCs w:val="22"/>
          <w:u w:val="none"/>
          <w:lang w:eastAsia="en-US"/>
        </w:rPr>
      </w:pPr>
      <w:r w:rsidRPr="00FB3995">
        <w:rPr>
          <w:rFonts w:hint="cs"/>
          <w:sz w:val="22"/>
          <w:szCs w:val="22"/>
          <w:u w:val="none"/>
          <w:rtl/>
          <w:lang w:eastAsia="en-US"/>
        </w:rPr>
        <w:t>בדיקות המערכת טרם הפעלת המערכת</w:t>
      </w:r>
      <w:r w:rsidR="0006602E" w:rsidRPr="00FB3995">
        <w:rPr>
          <w:rFonts w:hint="cs"/>
          <w:sz w:val="22"/>
          <w:szCs w:val="22"/>
          <w:u w:val="none"/>
          <w:rtl/>
          <w:lang w:eastAsia="en-US"/>
        </w:rPr>
        <w:t>:</w:t>
      </w:r>
      <w:r w:rsidRPr="00FB3995">
        <w:rPr>
          <w:rFonts w:hint="cs"/>
          <w:sz w:val="22"/>
          <w:szCs w:val="22"/>
          <w:u w:val="none"/>
          <w:rtl/>
          <w:lang w:eastAsia="en-US"/>
        </w:rPr>
        <w:t xml:space="preserve"> החטיבה תבצע בדיקות קבלה של תהליכי העבודה </w:t>
      </w:r>
      <w:r w:rsidR="0006602E" w:rsidRPr="00FB3995">
        <w:rPr>
          <w:rFonts w:hint="cs"/>
          <w:sz w:val="22"/>
          <w:szCs w:val="22"/>
          <w:u w:val="none"/>
          <w:rtl/>
          <w:lang w:eastAsia="en-US"/>
        </w:rPr>
        <w:t>במערכת, הכוללות את</w:t>
      </w:r>
      <w:r w:rsidRPr="00FB3995">
        <w:rPr>
          <w:rFonts w:hint="cs"/>
          <w:sz w:val="22"/>
          <w:szCs w:val="22"/>
          <w:u w:val="none"/>
          <w:rtl/>
          <w:lang w:eastAsia="en-US"/>
        </w:rPr>
        <w:t xml:space="preserve"> הקיסטום הפיתוח ההתאמות והממשקים</w:t>
      </w:r>
      <w:r w:rsidR="00876021" w:rsidRPr="00FB3995">
        <w:rPr>
          <w:rFonts w:hint="cs"/>
          <w:sz w:val="22"/>
          <w:szCs w:val="22"/>
          <w:u w:val="none"/>
          <w:rtl/>
          <w:lang w:eastAsia="en-US"/>
        </w:rPr>
        <w:t xml:space="preserve"> ונושא אבטחת מידע</w:t>
      </w:r>
      <w:r w:rsidRPr="00FB3995">
        <w:rPr>
          <w:rFonts w:hint="cs"/>
          <w:sz w:val="22"/>
          <w:szCs w:val="22"/>
          <w:u w:val="none"/>
          <w:rtl/>
          <w:lang w:eastAsia="en-US"/>
        </w:rPr>
        <w:t>. החטיבה תאשר את תקינות המערכת.</w:t>
      </w:r>
    </w:p>
    <w:p w14:paraId="08223BBC" w14:textId="77777777" w:rsidR="00137B91" w:rsidRPr="00FB3995" w:rsidRDefault="00B93DDB">
      <w:pPr>
        <w:pStyle w:val="31"/>
        <w:numPr>
          <w:ilvl w:val="2"/>
          <w:numId w:val="85"/>
        </w:numPr>
        <w:spacing w:line="276" w:lineRule="auto"/>
        <w:rPr>
          <w:sz w:val="22"/>
          <w:szCs w:val="22"/>
          <w:u w:val="none"/>
          <w:rtl/>
          <w:lang w:eastAsia="en-US"/>
        </w:rPr>
      </w:pPr>
      <w:r w:rsidRPr="00FB3995">
        <w:rPr>
          <w:rFonts w:hint="eastAsia"/>
          <w:sz w:val="22"/>
          <w:szCs w:val="22"/>
          <w:u w:val="none"/>
          <w:rtl/>
          <w:lang w:eastAsia="en-US"/>
        </w:rPr>
        <w:t>שלב</w:t>
      </w:r>
      <w:r w:rsidRPr="00FB3995">
        <w:rPr>
          <w:sz w:val="22"/>
          <w:szCs w:val="22"/>
          <w:u w:val="none"/>
          <w:rtl/>
          <w:lang w:eastAsia="en-US"/>
        </w:rPr>
        <w:t xml:space="preserve"> </w:t>
      </w:r>
      <w:r w:rsidRPr="00FB3995">
        <w:rPr>
          <w:rFonts w:hint="eastAsia"/>
          <w:sz w:val="22"/>
          <w:szCs w:val="22"/>
          <w:u w:val="none"/>
          <w:rtl/>
          <w:lang w:eastAsia="en-US"/>
        </w:rPr>
        <w:t>היישום</w:t>
      </w:r>
      <w:r w:rsidR="00A00A65" w:rsidRPr="00FB3995">
        <w:rPr>
          <w:sz w:val="22"/>
          <w:szCs w:val="22"/>
          <w:u w:val="none"/>
          <w:rtl/>
          <w:lang w:eastAsia="en-US"/>
        </w:rPr>
        <w:t xml:space="preserve"> </w:t>
      </w:r>
      <w:r w:rsidR="00304B44" w:rsidRPr="00FB3995">
        <w:rPr>
          <w:rFonts w:hint="cs"/>
          <w:sz w:val="22"/>
          <w:szCs w:val="22"/>
          <w:u w:val="none"/>
          <w:rtl/>
          <w:lang w:eastAsia="en-US"/>
        </w:rPr>
        <w:t>העלאת המרכזים הרפואיים</w:t>
      </w:r>
      <w:r w:rsidR="0006602E" w:rsidRPr="00FB3995">
        <w:rPr>
          <w:rFonts w:hint="cs"/>
          <w:sz w:val="22"/>
          <w:szCs w:val="22"/>
          <w:u w:val="none"/>
          <w:rtl/>
          <w:lang w:eastAsia="en-US"/>
        </w:rPr>
        <w:t xml:space="preserve">: </w:t>
      </w:r>
      <w:r w:rsidR="00137B91" w:rsidRPr="00FB3995">
        <w:rPr>
          <w:rFonts w:hint="cs"/>
          <w:sz w:val="22"/>
          <w:szCs w:val="22"/>
          <w:u w:val="none"/>
          <w:rtl/>
          <w:lang w:eastAsia="en-US"/>
        </w:rPr>
        <w:t xml:space="preserve">באחריות הספק: הקמת המערכת </w:t>
      </w:r>
      <w:r w:rsidR="00876021" w:rsidRPr="00FB3995">
        <w:rPr>
          <w:rFonts w:hint="cs"/>
          <w:sz w:val="22"/>
          <w:szCs w:val="22"/>
          <w:u w:val="none"/>
          <w:rtl/>
          <w:lang w:eastAsia="en-US"/>
        </w:rPr>
        <w:t>עבור כל</w:t>
      </w:r>
      <w:r w:rsidR="00137B91" w:rsidRPr="00FB3995">
        <w:rPr>
          <w:rFonts w:hint="cs"/>
          <w:sz w:val="22"/>
          <w:szCs w:val="22"/>
          <w:u w:val="none"/>
          <w:rtl/>
          <w:lang w:eastAsia="en-US"/>
        </w:rPr>
        <w:t xml:space="preserve"> מרכז רפואי, כולל קיסטום וליווי הבדיקות</w:t>
      </w:r>
      <w:r w:rsidR="00764733" w:rsidRPr="00FB3995">
        <w:rPr>
          <w:rFonts w:hint="cs"/>
          <w:sz w:val="22"/>
          <w:szCs w:val="22"/>
          <w:u w:val="none"/>
          <w:rtl/>
          <w:lang w:eastAsia="en-US"/>
        </w:rPr>
        <w:t xml:space="preserve"> עד לאישור המערכת על ידי המרכז הרפואי והאגף </w:t>
      </w:r>
      <w:r w:rsidR="00764733" w:rsidRPr="00FB3995">
        <w:rPr>
          <w:sz w:val="22"/>
          <w:szCs w:val="22"/>
          <w:u w:val="none"/>
          <w:rtl/>
          <w:lang w:eastAsia="en-US"/>
        </w:rPr>
        <w:t>–</w:t>
      </w:r>
      <w:r w:rsidR="00764733" w:rsidRPr="00FB3995">
        <w:rPr>
          <w:rFonts w:hint="cs"/>
          <w:sz w:val="22"/>
          <w:szCs w:val="22"/>
          <w:u w:val="none"/>
          <w:rtl/>
          <w:lang w:eastAsia="en-US"/>
        </w:rPr>
        <w:t xml:space="preserve"> כל זאת</w:t>
      </w:r>
      <w:r w:rsidR="00137B91" w:rsidRPr="00FB3995">
        <w:rPr>
          <w:rFonts w:hint="cs"/>
          <w:sz w:val="22"/>
          <w:szCs w:val="22"/>
          <w:u w:val="none"/>
          <w:rtl/>
          <w:lang w:eastAsia="en-US"/>
        </w:rPr>
        <w:t xml:space="preserve"> בליווי צוותי ה</w:t>
      </w:r>
      <w:r w:rsidR="00764733" w:rsidRPr="00FB3995">
        <w:rPr>
          <w:rFonts w:hint="cs"/>
          <w:sz w:val="22"/>
          <w:szCs w:val="22"/>
          <w:u w:val="none"/>
          <w:rtl/>
          <w:lang w:eastAsia="en-US"/>
        </w:rPr>
        <w:t>אגף.</w:t>
      </w:r>
      <w:r w:rsidR="00304B44" w:rsidRPr="00FB3995">
        <w:rPr>
          <w:rFonts w:hint="eastAsia"/>
          <w:sz w:val="22"/>
          <w:szCs w:val="22"/>
          <w:u w:val="none"/>
          <w:rtl/>
          <w:lang w:eastAsia="en-US"/>
        </w:rPr>
        <w:t xml:space="preserve"> </w:t>
      </w:r>
      <w:r w:rsidR="004140E5" w:rsidRPr="00FB3995">
        <w:rPr>
          <w:rFonts w:hint="cs"/>
          <w:sz w:val="22"/>
          <w:szCs w:val="22"/>
          <w:u w:val="none"/>
          <w:rtl/>
          <w:lang w:eastAsia="en-US"/>
        </w:rPr>
        <w:t>.</w:t>
      </w:r>
      <w:r w:rsidR="004140E5" w:rsidRPr="00FB3995">
        <w:rPr>
          <w:rFonts w:hint="eastAsia"/>
          <w:sz w:val="22"/>
          <w:szCs w:val="22"/>
          <w:u w:val="none"/>
          <w:rtl/>
          <w:lang w:eastAsia="en-US"/>
        </w:rPr>
        <w:t xml:space="preserve"> העלאה</w:t>
      </w:r>
      <w:r w:rsidR="004140E5" w:rsidRPr="00FB3995">
        <w:rPr>
          <w:sz w:val="22"/>
          <w:szCs w:val="22"/>
          <w:u w:val="none"/>
          <w:rtl/>
          <w:lang w:eastAsia="en-US"/>
        </w:rPr>
        <w:t xml:space="preserve"> </w:t>
      </w:r>
      <w:r w:rsidR="004140E5" w:rsidRPr="00FB3995">
        <w:rPr>
          <w:rFonts w:hint="eastAsia"/>
          <w:sz w:val="22"/>
          <w:szCs w:val="22"/>
          <w:u w:val="none"/>
          <w:rtl/>
          <w:lang w:eastAsia="en-US"/>
        </w:rPr>
        <w:t>של</w:t>
      </w:r>
      <w:r w:rsidR="004140E5" w:rsidRPr="00FB3995">
        <w:rPr>
          <w:sz w:val="22"/>
          <w:szCs w:val="22"/>
          <w:u w:val="none"/>
          <w:rtl/>
          <w:lang w:eastAsia="en-US"/>
        </w:rPr>
        <w:t xml:space="preserve"> </w:t>
      </w:r>
      <w:r w:rsidR="004140E5" w:rsidRPr="00FB3995">
        <w:rPr>
          <w:rFonts w:hint="eastAsia"/>
          <w:sz w:val="22"/>
          <w:szCs w:val="22"/>
          <w:u w:val="none"/>
          <w:rtl/>
          <w:lang w:eastAsia="en-US"/>
        </w:rPr>
        <w:t xml:space="preserve">המרכזים </w:t>
      </w:r>
      <w:r w:rsidR="00304B44" w:rsidRPr="00FB3995">
        <w:rPr>
          <w:rFonts w:hint="eastAsia"/>
          <w:sz w:val="22"/>
          <w:szCs w:val="22"/>
          <w:u w:val="none"/>
          <w:rtl/>
          <w:lang w:eastAsia="en-US"/>
        </w:rPr>
        <w:t>של</w:t>
      </w:r>
      <w:r w:rsidR="00304B44" w:rsidRPr="00FB3995">
        <w:rPr>
          <w:sz w:val="22"/>
          <w:szCs w:val="22"/>
          <w:u w:val="none"/>
          <w:rtl/>
          <w:lang w:eastAsia="en-US"/>
        </w:rPr>
        <w:t xml:space="preserve"> </w:t>
      </w:r>
      <w:r w:rsidR="00304B44" w:rsidRPr="00FB3995">
        <w:rPr>
          <w:rFonts w:hint="eastAsia"/>
          <w:sz w:val="22"/>
          <w:szCs w:val="22"/>
          <w:u w:val="none"/>
          <w:rtl/>
          <w:lang w:eastAsia="en-US"/>
        </w:rPr>
        <w:t>המרכזים הרפואיים</w:t>
      </w:r>
      <w:r w:rsidR="00304B44" w:rsidRPr="00FB3995">
        <w:rPr>
          <w:sz w:val="22"/>
          <w:szCs w:val="22"/>
          <w:u w:val="none"/>
          <w:rtl/>
          <w:lang w:eastAsia="en-US"/>
        </w:rPr>
        <w:t xml:space="preserve"> </w:t>
      </w:r>
      <w:r w:rsidR="00304B44" w:rsidRPr="00FB3995">
        <w:rPr>
          <w:rFonts w:hint="eastAsia"/>
          <w:sz w:val="22"/>
          <w:szCs w:val="22"/>
          <w:u w:val="none"/>
          <w:rtl/>
          <w:lang w:eastAsia="en-US"/>
        </w:rPr>
        <w:t>בטור</w:t>
      </w:r>
      <w:r w:rsidR="00304B44" w:rsidRPr="00FB3995">
        <w:rPr>
          <w:sz w:val="22"/>
          <w:szCs w:val="22"/>
          <w:u w:val="none"/>
          <w:rtl/>
          <w:lang w:eastAsia="en-US"/>
        </w:rPr>
        <w:t xml:space="preserve"> </w:t>
      </w:r>
      <w:r w:rsidR="00304B44" w:rsidRPr="00FB3995">
        <w:rPr>
          <w:rFonts w:hint="eastAsia"/>
          <w:sz w:val="22"/>
          <w:szCs w:val="22"/>
          <w:u w:val="none"/>
          <w:rtl/>
          <w:lang w:eastAsia="en-US"/>
        </w:rPr>
        <w:t>או</w:t>
      </w:r>
      <w:r w:rsidR="00304B44" w:rsidRPr="00FB3995">
        <w:rPr>
          <w:sz w:val="22"/>
          <w:szCs w:val="22"/>
          <w:u w:val="none"/>
          <w:rtl/>
          <w:lang w:eastAsia="en-US"/>
        </w:rPr>
        <w:t xml:space="preserve"> </w:t>
      </w:r>
      <w:r w:rsidR="00304B44" w:rsidRPr="00FB3995">
        <w:rPr>
          <w:rFonts w:hint="eastAsia"/>
          <w:sz w:val="22"/>
          <w:szCs w:val="22"/>
          <w:u w:val="none"/>
          <w:rtl/>
          <w:lang w:eastAsia="en-US"/>
        </w:rPr>
        <w:t>במקביל</w:t>
      </w:r>
      <w:r w:rsidR="00304B44" w:rsidRPr="00FB3995">
        <w:rPr>
          <w:sz w:val="22"/>
          <w:szCs w:val="22"/>
          <w:u w:val="none"/>
          <w:rtl/>
          <w:lang w:eastAsia="en-US"/>
        </w:rPr>
        <w:t xml:space="preserve"> </w:t>
      </w:r>
      <w:r w:rsidR="00304B44" w:rsidRPr="00FB3995">
        <w:rPr>
          <w:rFonts w:hint="eastAsia"/>
          <w:sz w:val="22"/>
          <w:szCs w:val="22"/>
          <w:u w:val="none"/>
          <w:rtl/>
          <w:lang w:eastAsia="en-US"/>
        </w:rPr>
        <w:t>של</w:t>
      </w:r>
      <w:r w:rsidR="00304B44" w:rsidRPr="00FB3995">
        <w:rPr>
          <w:sz w:val="22"/>
          <w:szCs w:val="22"/>
          <w:u w:val="none"/>
          <w:rtl/>
          <w:lang w:eastAsia="en-US"/>
        </w:rPr>
        <w:t xml:space="preserve"> </w:t>
      </w:r>
      <w:r w:rsidR="00304B44" w:rsidRPr="00FB3995">
        <w:rPr>
          <w:rFonts w:hint="eastAsia"/>
          <w:sz w:val="22"/>
          <w:szCs w:val="22"/>
          <w:u w:val="none"/>
          <w:rtl/>
          <w:lang w:eastAsia="en-US"/>
        </w:rPr>
        <w:t>יחידות</w:t>
      </w:r>
      <w:r w:rsidR="00304B44" w:rsidRPr="00FB3995">
        <w:rPr>
          <w:sz w:val="22"/>
          <w:szCs w:val="22"/>
          <w:u w:val="none"/>
          <w:rtl/>
          <w:lang w:eastAsia="en-US"/>
        </w:rPr>
        <w:t xml:space="preserve"> </w:t>
      </w:r>
      <w:r w:rsidR="00304B44" w:rsidRPr="00FB3995">
        <w:rPr>
          <w:rFonts w:hint="eastAsia"/>
          <w:sz w:val="22"/>
          <w:szCs w:val="22"/>
          <w:u w:val="none"/>
          <w:rtl/>
          <w:lang w:eastAsia="en-US"/>
        </w:rPr>
        <w:t>ומערכים</w:t>
      </w:r>
      <w:r w:rsidR="00304B44" w:rsidRPr="00FB3995">
        <w:rPr>
          <w:sz w:val="22"/>
          <w:szCs w:val="22"/>
          <w:u w:val="none"/>
          <w:rtl/>
          <w:lang w:eastAsia="en-US"/>
        </w:rPr>
        <w:t xml:space="preserve">, </w:t>
      </w:r>
      <w:r w:rsidR="00304B44" w:rsidRPr="00FB3995">
        <w:rPr>
          <w:rFonts w:hint="eastAsia"/>
          <w:sz w:val="22"/>
          <w:szCs w:val="22"/>
          <w:u w:val="none"/>
          <w:rtl/>
          <w:lang w:eastAsia="en-US"/>
        </w:rPr>
        <w:t>בהתאם</w:t>
      </w:r>
      <w:r w:rsidR="00304B44" w:rsidRPr="00FB3995">
        <w:rPr>
          <w:sz w:val="22"/>
          <w:szCs w:val="22"/>
          <w:u w:val="none"/>
          <w:rtl/>
          <w:lang w:eastAsia="en-US"/>
        </w:rPr>
        <w:t xml:space="preserve"> </w:t>
      </w:r>
      <w:r w:rsidR="00304B44" w:rsidRPr="00FB3995">
        <w:rPr>
          <w:rFonts w:hint="eastAsia"/>
          <w:sz w:val="22"/>
          <w:szCs w:val="22"/>
          <w:u w:val="none"/>
          <w:rtl/>
          <w:lang w:eastAsia="en-US"/>
        </w:rPr>
        <w:t>לתוכנית</w:t>
      </w:r>
      <w:r w:rsidR="00304B44" w:rsidRPr="00FB3995">
        <w:rPr>
          <w:sz w:val="22"/>
          <w:szCs w:val="22"/>
          <w:u w:val="none"/>
          <w:rtl/>
          <w:lang w:eastAsia="en-US"/>
        </w:rPr>
        <w:t xml:space="preserve"> </w:t>
      </w:r>
      <w:r w:rsidR="00304B44" w:rsidRPr="00FB3995">
        <w:rPr>
          <w:rFonts w:hint="eastAsia"/>
          <w:sz w:val="22"/>
          <w:szCs w:val="22"/>
          <w:u w:val="none"/>
          <w:rtl/>
          <w:lang w:eastAsia="en-US"/>
        </w:rPr>
        <w:t>הפריסה</w:t>
      </w:r>
      <w:r w:rsidR="00304B44" w:rsidRPr="00FB3995">
        <w:rPr>
          <w:sz w:val="22"/>
          <w:szCs w:val="22"/>
          <w:u w:val="none"/>
          <w:rtl/>
          <w:lang w:eastAsia="en-US"/>
        </w:rPr>
        <w:t xml:space="preserve"> </w:t>
      </w:r>
      <w:r w:rsidR="00304B44" w:rsidRPr="00FB3995">
        <w:rPr>
          <w:rFonts w:hint="eastAsia"/>
          <w:sz w:val="22"/>
          <w:szCs w:val="22"/>
          <w:u w:val="none"/>
          <w:rtl/>
          <w:lang w:eastAsia="en-US"/>
        </w:rPr>
        <w:t>שתוגדר</w:t>
      </w:r>
      <w:r w:rsidR="00AC0EC0" w:rsidRPr="00FB3995">
        <w:rPr>
          <w:rFonts w:hint="cs"/>
          <w:sz w:val="22"/>
          <w:szCs w:val="22"/>
          <w:u w:val="none"/>
          <w:rtl/>
          <w:lang w:eastAsia="en-US"/>
        </w:rPr>
        <w:t>.</w:t>
      </w:r>
    </w:p>
    <w:p w14:paraId="245A5BBD" w14:textId="77777777" w:rsidR="00B93DDB" w:rsidRPr="00FB3995" w:rsidRDefault="00B93DDB">
      <w:pPr>
        <w:pStyle w:val="24"/>
        <w:numPr>
          <w:ilvl w:val="1"/>
          <w:numId w:val="85"/>
        </w:numPr>
        <w:spacing w:line="276" w:lineRule="auto"/>
        <w:ind w:left="165" w:firstLine="142"/>
        <w:rPr>
          <w:sz w:val="22"/>
          <w:szCs w:val="22"/>
          <w:rtl/>
        </w:rPr>
      </w:pPr>
      <w:r w:rsidRPr="00FB3995">
        <w:rPr>
          <w:rFonts w:hint="cs"/>
          <w:sz w:val="22"/>
          <w:szCs w:val="22"/>
          <w:rtl/>
        </w:rPr>
        <w:t xml:space="preserve">הדרכה והטמעה </w:t>
      </w:r>
    </w:p>
    <w:p w14:paraId="397E1D3B" w14:textId="77777777" w:rsidR="00B93DDB" w:rsidRPr="00FB3995" w:rsidRDefault="00B93DDB">
      <w:pPr>
        <w:pStyle w:val="31"/>
        <w:numPr>
          <w:ilvl w:val="2"/>
          <w:numId w:val="85"/>
        </w:numPr>
        <w:spacing w:line="276" w:lineRule="auto"/>
        <w:rPr>
          <w:sz w:val="22"/>
          <w:szCs w:val="22"/>
          <w:rtl/>
        </w:rPr>
      </w:pPr>
      <w:r w:rsidRPr="00FB3995">
        <w:rPr>
          <w:rFonts w:hint="cs"/>
          <w:sz w:val="22"/>
          <w:szCs w:val="22"/>
          <w:rtl/>
        </w:rPr>
        <w:t xml:space="preserve">הכשרה והדרכה לצוותים </w:t>
      </w:r>
      <w:r w:rsidR="001025F3" w:rsidRPr="00FB3995">
        <w:rPr>
          <w:rFonts w:hint="cs"/>
          <w:sz w:val="22"/>
          <w:szCs w:val="22"/>
          <w:rtl/>
        </w:rPr>
        <w:t>בחטיבה</w:t>
      </w:r>
      <w:r w:rsidRPr="00FB3995">
        <w:rPr>
          <w:rFonts w:hint="cs"/>
          <w:sz w:val="22"/>
          <w:szCs w:val="22"/>
          <w:rtl/>
        </w:rPr>
        <w:t xml:space="preserve"> </w:t>
      </w:r>
      <w:r w:rsidRPr="00FB3995">
        <w:rPr>
          <w:sz w:val="22"/>
          <w:szCs w:val="22"/>
          <w:rtl/>
        </w:rPr>
        <w:t>–</w:t>
      </w:r>
      <w:r w:rsidRPr="00FB3995">
        <w:rPr>
          <w:rFonts w:hint="cs"/>
          <w:sz w:val="22"/>
          <w:szCs w:val="22"/>
          <w:rtl/>
        </w:rPr>
        <w:t xml:space="preserve"> צוות יישום</w:t>
      </w:r>
    </w:p>
    <w:p w14:paraId="3634236C" w14:textId="77777777" w:rsidR="00B93DDB" w:rsidRPr="00FB3995" w:rsidRDefault="00B93DDB">
      <w:pPr>
        <w:pStyle w:val="41"/>
        <w:numPr>
          <w:ilvl w:val="3"/>
          <w:numId w:val="85"/>
        </w:numPr>
        <w:spacing w:line="276" w:lineRule="auto"/>
        <w:ind w:left="1583"/>
        <w:jc w:val="both"/>
        <w:rPr>
          <w:sz w:val="22"/>
          <w:szCs w:val="22"/>
        </w:rPr>
      </w:pPr>
      <w:r w:rsidRPr="00FB3995">
        <w:rPr>
          <w:rFonts w:hint="cs"/>
          <w:sz w:val="22"/>
          <w:szCs w:val="22"/>
          <w:rtl/>
        </w:rPr>
        <w:t xml:space="preserve">הספק </w:t>
      </w:r>
      <w:r w:rsidRPr="00FB3995">
        <w:rPr>
          <w:rFonts w:hint="eastAsia"/>
          <w:sz w:val="22"/>
          <w:szCs w:val="22"/>
          <w:rtl/>
        </w:rPr>
        <w:t>יכשיר</w:t>
      </w:r>
      <w:r w:rsidRPr="00FB3995">
        <w:rPr>
          <w:sz w:val="22"/>
          <w:szCs w:val="22"/>
          <w:rtl/>
        </w:rPr>
        <w:t xml:space="preserve"> </w:t>
      </w:r>
      <w:r w:rsidRPr="00FB3995">
        <w:rPr>
          <w:rFonts w:hint="eastAsia"/>
          <w:sz w:val="22"/>
          <w:szCs w:val="22"/>
          <w:rtl/>
        </w:rPr>
        <w:t>צוות</w:t>
      </w:r>
      <w:r w:rsidR="00AF44DA" w:rsidRPr="00FB3995">
        <w:rPr>
          <w:rFonts w:hint="eastAsia"/>
          <w:sz w:val="22"/>
          <w:szCs w:val="22"/>
          <w:rtl/>
        </w:rPr>
        <w:t>י</w:t>
      </w:r>
      <w:r w:rsidRPr="00FB3995">
        <w:rPr>
          <w:sz w:val="22"/>
          <w:szCs w:val="22"/>
          <w:rtl/>
        </w:rPr>
        <w:t xml:space="preserve"> יישום</w:t>
      </w:r>
      <w:r w:rsidR="00AF44DA" w:rsidRPr="00FB3995">
        <w:rPr>
          <w:sz w:val="22"/>
          <w:szCs w:val="22"/>
          <w:rtl/>
        </w:rPr>
        <w:t xml:space="preserve"> </w:t>
      </w:r>
      <w:r w:rsidR="00AF44DA" w:rsidRPr="00FB3995">
        <w:rPr>
          <w:rFonts w:hint="eastAsia"/>
          <w:sz w:val="22"/>
          <w:szCs w:val="22"/>
          <w:rtl/>
        </w:rPr>
        <w:t>וצוותי</w:t>
      </w:r>
      <w:r w:rsidR="00AF44DA" w:rsidRPr="00FB3995">
        <w:rPr>
          <w:sz w:val="22"/>
          <w:szCs w:val="22"/>
          <w:rtl/>
        </w:rPr>
        <w:t xml:space="preserve"> </w:t>
      </w:r>
      <w:r w:rsidR="00AF44DA" w:rsidRPr="00FB3995">
        <w:rPr>
          <w:rFonts w:hint="eastAsia"/>
          <w:sz w:val="22"/>
          <w:szCs w:val="22"/>
          <w:rtl/>
        </w:rPr>
        <w:t>הטמעה</w:t>
      </w:r>
      <w:r w:rsidRPr="00FB3995">
        <w:rPr>
          <w:sz w:val="22"/>
          <w:szCs w:val="22"/>
          <w:rtl/>
        </w:rPr>
        <w:t xml:space="preserve"> </w:t>
      </w:r>
      <w:r w:rsidR="001025F3" w:rsidRPr="00FB3995">
        <w:rPr>
          <w:rFonts w:hint="cs"/>
          <w:sz w:val="22"/>
          <w:szCs w:val="22"/>
          <w:rtl/>
        </w:rPr>
        <w:t>בחטיבה</w:t>
      </w:r>
      <w:r w:rsidRPr="00FB3995">
        <w:rPr>
          <w:sz w:val="22"/>
          <w:szCs w:val="22"/>
          <w:rtl/>
        </w:rPr>
        <w:t>.</w:t>
      </w:r>
    </w:p>
    <w:p w14:paraId="093FA88D" w14:textId="122ABF18" w:rsidR="00B93DDB" w:rsidRPr="00FB3995" w:rsidRDefault="00B93DDB">
      <w:pPr>
        <w:pStyle w:val="41"/>
        <w:numPr>
          <w:ilvl w:val="3"/>
          <w:numId w:val="85"/>
        </w:numPr>
        <w:spacing w:line="276" w:lineRule="auto"/>
        <w:ind w:left="1583"/>
        <w:jc w:val="both"/>
        <w:rPr>
          <w:sz w:val="22"/>
          <w:szCs w:val="22"/>
        </w:rPr>
      </w:pPr>
      <w:r w:rsidRPr="00FB3995">
        <w:rPr>
          <w:sz w:val="22"/>
          <w:szCs w:val="22"/>
          <w:rtl/>
        </w:rPr>
        <w:t>תוכנית מפורטת להדרכ</w:t>
      </w:r>
      <w:r w:rsidRPr="00FB3995">
        <w:rPr>
          <w:rFonts w:hint="eastAsia"/>
          <w:sz w:val="22"/>
          <w:szCs w:val="22"/>
          <w:rtl/>
        </w:rPr>
        <w:t>ה</w:t>
      </w:r>
      <w:r w:rsidRPr="00FB3995">
        <w:rPr>
          <w:sz w:val="22"/>
          <w:szCs w:val="22"/>
          <w:rtl/>
        </w:rPr>
        <w:t xml:space="preserve"> של מיישמים </w:t>
      </w:r>
      <w:r w:rsidR="0049764F" w:rsidRPr="00FB3995">
        <w:rPr>
          <w:rFonts w:hint="eastAsia"/>
          <w:sz w:val="22"/>
          <w:szCs w:val="22"/>
          <w:rtl/>
        </w:rPr>
        <w:t>ומטמיעים</w:t>
      </w:r>
      <w:r w:rsidR="0049764F" w:rsidRPr="00FB3995">
        <w:rPr>
          <w:sz w:val="22"/>
          <w:szCs w:val="22"/>
          <w:rtl/>
        </w:rPr>
        <w:t xml:space="preserve"> </w:t>
      </w:r>
      <w:r w:rsidRPr="00FB3995">
        <w:rPr>
          <w:rFonts w:hint="eastAsia"/>
          <w:sz w:val="22"/>
          <w:szCs w:val="22"/>
          <w:rtl/>
        </w:rPr>
        <w:t>עבור</w:t>
      </w:r>
      <w:r w:rsidRPr="00FB3995">
        <w:rPr>
          <w:sz w:val="22"/>
          <w:szCs w:val="22"/>
          <w:rtl/>
        </w:rPr>
        <w:t xml:space="preserve"> צוות </w:t>
      </w:r>
      <w:r w:rsidR="00560A87" w:rsidRPr="00FB3995">
        <w:rPr>
          <w:rFonts w:hint="eastAsia"/>
          <w:sz w:val="22"/>
          <w:szCs w:val="22"/>
          <w:rtl/>
        </w:rPr>
        <w:t>החטיבה</w:t>
      </w:r>
      <w:r w:rsidRPr="00FB3995">
        <w:rPr>
          <w:sz w:val="22"/>
          <w:szCs w:val="22"/>
          <w:rtl/>
        </w:rPr>
        <w:t xml:space="preserve"> נציגי ומנהלת הפרויקט תוכן ע"י הספק </w:t>
      </w:r>
      <w:r w:rsidRPr="00FB3995">
        <w:rPr>
          <w:rFonts w:hint="eastAsia"/>
          <w:sz w:val="22"/>
          <w:szCs w:val="22"/>
          <w:rtl/>
        </w:rPr>
        <w:t>ב</w:t>
      </w:r>
      <w:r w:rsidR="00C50117" w:rsidRPr="00FB3995">
        <w:rPr>
          <w:rFonts w:hint="cs"/>
          <w:sz w:val="22"/>
          <w:szCs w:val="22"/>
          <w:rtl/>
        </w:rPr>
        <w:t>מהלך</w:t>
      </w:r>
      <w:r w:rsidRPr="00FB3995">
        <w:rPr>
          <w:sz w:val="22"/>
          <w:szCs w:val="22"/>
          <w:rtl/>
        </w:rPr>
        <w:t xml:space="preserve"> הפרויקט</w:t>
      </w:r>
      <w:r w:rsidR="0049764F" w:rsidRPr="00FB3995">
        <w:rPr>
          <w:sz w:val="22"/>
          <w:szCs w:val="22"/>
          <w:rtl/>
        </w:rPr>
        <w:t xml:space="preserve"> למיישמים</w:t>
      </w:r>
      <w:r w:rsidR="00C50117" w:rsidRPr="00FB3995">
        <w:rPr>
          <w:rFonts w:hint="cs"/>
          <w:sz w:val="22"/>
          <w:szCs w:val="22"/>
          <w:rtl/>
        </w:rPr>
        <w:t xml:space="preserve"> (סה"כ 10 קורסים למיישמים),</w:t>
      </w:r>
      <w:r w:rsidR="0049764F" w:rsidRPr="00FB3995">
        <w:rPr>
          <w:sz w:val="22"/>
          <w:szCs w:val="22"/>
          <w:rtl/>
        </w:rPr>
        <w:t xml:space="preserve"> ולקראת התקנות </w:t>
      </w:r>
      <w:r w:rsidR="0049764F" w:rsidRPr="00FB3995">
        <w:rPr>
          <w:sz w:val="22"/>
          <w:szCs w:val="22"/>
          <w:rtl/>
        </w:rPr>
        <w:lastRenderedPageBreak/>
        <w:t>השטח למטמיעים</w:t>
      </w:r>
      <w:r w:rsidRPr="00FB3995">
        <w:rPr>
          <w:sz w:val="22"/>
          <w:szCs w:val="22"/>
          <w:rtl/>
        </w:rPr>
        <w:t xml:space="preserve">, תועבר לאישור </w:t>
      </w:r>
      <w:r w:rsidR="00560A87" w:rsidRPr="00FB3995">
        <w:rPr>
          <w:rFonts w:hint="eastAsia"/>
          <w:sz w:val="22"/>
          <w:szCs w:val="22"/>
          <w:rtl/>
        </w:rPr>
        <w:t>החטיבה</w:t>
      </w:r>
      <w:r w:rsidRPr="00FB3995">
        <w:rPr>
          <w:sz w:val="22"/>
          <w:szCs w:val="22"/>
          <w:rtl/>
        </w:rPr>
        <w:t xml:space="preserve"> ותבוצע עם תחילת </w:t>
      </w:r>
      <w:r w:rsidR="004D0E8F" w:rsidRPr="00FB3995">
        <w:rPr>
          <w:rFonts w:hint="cs"/>
          <w:sz w:val="22"/>
          <w:szCs w:val="22"/>
          <w:rtl/>
        </w:rPr>
        <w:t>כל שלב ב</w:t>
      </w:r>
      <w:r w:rsidRPr="00FB3995">
        <w:rPr>
          <w:sz w:val="22"/>
          <w:szCs w:val="22"/>
          <w:rtl/>
        </w:rPr>
        <w:t>פרויקט</w:t>
      </w:r>
      <w:r w:rsidR="004D0E8F" w:rsidRPr="00FB3995">
        <w:rPr>
          <w:rFonts w:hint="cs"/>
          <w:sz w:val="22"/>
          <w:szCs w:val="22"/>
          <w:rtl/>
        </w:rPr>
        <w:t>, בתיאום עם החטיבה</w:t>
      </w:r>
      <w:r w:rsidRPr="00FB3995">
        <w:rPr>
          <w:sz w:val="22"/>
          <w:szCs w:val="22"/>
          <w:rtl/>
        </w:rPr>
        <w:t>.</w:t>
      </w:r>
    </w:p>
    <w:p w14:paraId="6A31D32E" w14:textId="0CB2973C" w:rsidR="00B93DDB" w:rsidRPr="00FB3995" w:rsidRDefault="00560A87">
      <w:pPr>
        <w:pStyle w:val="41"/>
        <w:numPr>
          <w:ilvl w:val="3"/>
          <w:numId w:val="85"/>
        </w:numPr>
        <w:spacing w:line="276" w:lineRule="auto"/>
        <w:ind w:left="1583"/>
        <w:jc w:val="both"/>
        <w:rPr>
          <w:sz w:val="22"/>
          <w:szCs w:val="22"/>
          <w:rtl/>
        </w:rPr>
      </w:pPr>
      <w:r w:rsidRPr="00FB3995">
        <w:rPr>
          <w:rFonts w:hint="cs"/>
          <w:sz w:val="22"/>
          <w:szCs w:val="22"/>
          <w:rtl/>
        </w:rPr>
        <w:t>החטיבה</w:t>
      </w:r>
      <w:r w:rsidR="00B93DDB" w:rsidRPr="00FB3995">
        <w:rPr>
          <w:rFonts w:hint="cs"/>
          <w:sz w:val="22"/>
          <w:szCs w:val="22"/>
          <w:rtl/>
        </w:rPr>
        <w:t xml:space="preserve"> </w:t>
      </w:r>
      <w:r w:rsidRPr="00FB3995">
        <w:rPr>
          <w:rFonts w:hint="cs"/>
          <w:sz w:val="22"/>
          <w:szCs w:val="22"/>
          <w:rtl/>
        </w:rPr>
        <w:t xml:space="preserve">מתכוונת </w:t>
      </w:r>
      <w:r w:rsidR="001C6A1D" w:rsidRPr="00FB3995">
        <w:rPr>
          <w:rFonts w:hint="cs"/>
          <w:sz w:val="22"/>
          <w:szCs w:val="22"/>
          <w:rtl/>
        </w:rPr>
        <w:t xml:space="preserve">לקיים </w:t>
      </w:r>
      <w:r w:rsidR="00B93DDB" w:rsidRPr="00FB3995">
        <w:rPr>
          <w:rFonts w:hint="cs"/>
          <w:sz w:val="22"/>
          <w:szCs w:val="22"/>
          <w:rtl/>
        </w:rPr>
        <w:t xml:space="preserve">את ההדרכות </w:t>
      </w:r>
      <w:r w:rsidR="00B93DDB" w:rsidRPr="00FB3995">
        <w:rPr>
          <w:rFonts w:hint="eastAsia"/>
          <w:sz w:val="22"/>
          <w:szCs w:val="22"/>
          <w:rtl/>
        </w:rPr>
        <w:t>למיישמים</w:t>
      </w:r>
      <w:r w:rsidR="0049764F" w:rsidRPr="00FB3995">
        <w:rPr>
          <w:sz w:val="22"/>
          <w:szCs w:val="22"/>
          <w:rtl/>
        </w:rPr>
        <w:t xml:space="preserve"> ולמטמיעים</w:t>
      </w:r>
      <w:r w:rsidR="00B93DDB" w:rsidRPr="00FB3995">
        <w:rPr>
          <w:rFonts w:hint="cs"/>
          <w:sz w:val="22"/>
          <w:szCs w:val="22"/>
          <w:rtl/>
        </w:rPr>
        <w:t xml:space="preserve"> ב</w:t>
      </w:r>
      <w:r w:rsidR="006E74B9" w:rsidRPr="00FB3995">
        <w:rPr>
          <w:rFonts w:hint="cs"/>
          <w:sz w:val="22"/>
          <w:szCs w:val="22"/>
          <w:rtl/>
        </w:rPr>
        <w:t>מרכזים הרפואיים</w:t>
      </w:r>
      <w:r w:rsidR="001C6A1D" w:rsidRPr="00FB3995">
        <w:rPr>
          <w:rFonts w:hint="cs"/>
          <w:sz w:val="22"/>
          <w:szCs w:val="22"/>
          <w:rtl/>
        </w:rPr>
        <w:t>,</w:t>
      </w:r>
      <w:r w:rsidR="00B93DDB" w:rsidRPr="00FB3995">
        <w:rPr>
          <w:rFonts w:hint="cs"/>
          <w:sz w:val="22"/>
          <w:szCs w:val="22"/>
          <w:rtl/>
        </w:rPr>
        <w:t xml:space="preserve"> </w:t>
      </w:r>
      <w:r w:rsidR="001C6A1D" w:rsidRPr="00FB3995">
        <w:rPr>
          <w:rFonts w:hint="cs"/>
          <w:sz w:val="22"/>
          <w:szCs w:val="22"/>
          <w:rtl/>
        </w:rPr>
        <w:t>בארגון באחריות כל מרכז רפואי,</w:t>
      </w:r>
      <w:r w:rsidR="00B93DDB" w:rsidRPr="00FB3995">
        <w:rPr>
          <w:rFonts w:hint="cs"/>
          <w:sz w:val="22"/>
          <w:szCs w:val="22"/>
          <w:rtl/>
        </w:rPr>
        <w:t xml:space="preserve"> </w:t>
      </w:r>
      <w:r w:rsidR="008023CF" w:rsidRPr="00FB3995">
        <w:rPr>
          <w:rFonts w:hint="cs"/>
          <w:sz w:val="22"/>
          <w:szCs w:val="22"/>
          <w:rtl/>
        </w:rPr>
        <w:t xml:space="preserve">תוך שימוש בצוות </w:t>
      </w:r>
      <w:r w:rsidR="001C6A1D" w:rsidRPr="00FB3995">
        <w:rPr>
          <w:rFonts w:hint="cs"/>
          <w:sz w:val="22"/>
          <w:szCs w:val="22"/>
          <w:rtl/>
        </w:rPr>
        <w:t xml:space="preserve">הדרכה </w:t>
      </w:r>
      <w:r w:rsidR="00B93DDB" w:rsidRPr="00FB3995">
        <w:rPr>
          <w:rFonts w:hint="cs"/>
          <w:sz w:val="22"/>
          <w:szCs w:val="22"/>
          <w:rtl/>
        </w:rPr>
        <w:t>מקצועי של הספק</w:t>
      </w:r>
      <w:r w:rsidR="001C6A1D" w:rsidRPr="00FB3995">
        <w:rPr>
          <w:rFonts w:hint="cs"/>
          <w:sz w:val="22"/>
          <w:szCs w:val="22"/>
          <w:rtl/>
        </w:rPr>
        <w:t>.</w:t>
      </w:r>
      <w:r w:rsidR="00B93DDB" w:rsidRPr="00FB3995">
        <w:rPr>
          <w:rFonts w:hint="cs"/>
          <w:sz w:val="22"/>
          <w:szCs w:val="22"/>
          <w:rtl/>
        </w:rPr>
        <w:t xml:space="preserve"> על כן </w:t>
      </w:r>
      <w:r w:rsidR="00B93DDB" w:rsidRPr="00FB3995">
        <w:rPr>
          <w:sz w:val="22"/>
          <w:szCs w:val="22"/>
          <w:rtl/>
        </w:rPr>
        <w:t>הספק</w:t>
      </w:r>
      <w:r w:rsidR="00B93DDB" w:rsidRPr="00FB3995">
        <w:rPr>
          <w:rFonts w:hint="cs"/>
          <w:sz w:val="22"/>
          <w:szCs w:val="22"/>
          <w:rtl/>
        </w:rPr>
        <w:t xml:space="preserve"> </w:t>
      </w:r>
      <w:r w:rsidR="00C50117" w:rsidRPr="00FB3995">
        <w:rPr>
          <w:rFonts w:hint="cs"/>
          <w:sz w:val="22"/>
          <w:szCs w:val="22"/>
          <w:rtl/>
        </w:rPr>
        <w:t>יכין את</w:t>
      </w:r>
      <w:r w:rsidR="00B93DDB" w:rsidRPr="00FB3995">
        <w:rPr>
          <w:rFonts w:hint="cs"/>
          <w:sz w:val="22"/>
          <w:szCs w:val="22"/>
          <w:rtl/>
        </w:rPr>
        <w:t xml:space="preserve"> </w:t>
      </w:r>
      <w:r w:rsidR="00B93DDB" w:rsidRPr="00FB3995">
        <w:rPr>
          <w:sz w:val="22"/>
          <w:szCs w:val="22"/>
          <w:rtl/>
        </w:rPr>
        <w:t>עזרי ההדרכה ומערכי השיעור לקראת</w:t>
      </w:r>
      <w:r w:rsidR="00B93DDB" w:rsidRPr="00FB3995">
        <w:rPr>
          <w:rFonts w:hint="cs"/>
          <w:sz w:val="22"/>
          <w:szCs w:val="22"/>
          <w:rtl/>
        </w:rPr>
        <w:t xml:space="preserve"> ההדרכות בשטח. </w:t>
      </w:r>
    </w:p>
    <w:p w14:paraId="147F8120" w14:textId="5B38B5A4" w:rsidR="00B93DDB" w:rsidRPr="00FB3995" w:rsidRDefault="00B93DDB">
      <w:pPr>
        <w:pStyle w:val="41"/>
        <w:numPr>
          <w:ilvl w:val="3"/>
          <w:numId w:val="85"/>
        </w:numPr>
        <w:spacing w:line="276" w:lineRule="auto"/>
        <w:ind w:left="1583"/>
        <w:jc w:val="both"/>
        <w:rPr>
          <w:sz w:val="22"/>
          <w:szCs w:val="22"/>
          <w:rtl/>
        </w:rPr>
      </w:pPr>
      <w:r w:rsidRPr="00FB3995">
        <w:rPr>
          <w:sz w:val="22"/>
          <w:szCs w:val="22"/>
          <w:rtl/>
        </w:rPr>
        <w:t xml:space="preserve">תוכנית ההדרכה תנוהל על ידי </w:t>
      </w:r>
      <w:r w:rsidR="00560A87" w:rsidRPr="00FB3995">
        <w:rPr>
          <w:rFonts w:hint="cs"/>
          <w:sz w:val="22"/>
          <w:szCs w:val="22"/>
          <w:rtl/>
        </w:rPr>
        <w:t>החטיבה</w:t>
      </w:r>
      <w:r w:rsidRPr="00FB3995">
        <w:rPr>
          <w:rFonts w:hint="cs"/>
          <w:sz w:val="22"/>
          <w:szCs w:val="22"/>
          <w:rtl/>
        </w:rPr>
        <w:t xml:space="preserve"> והספק ישתלב בה </w:t>
      </w:r>
      <w:r w:rsidRPr="00FB3995">
        <w:rPr>
          <w:sz w:val="22"/>
          <w:szCs w:val="22"/>
          <w:rtl/>
        </w:rPr>
        <w:t xml:space="preserve">בתאום עם מנהל הפרויקט מטעם </w:t>
      </w:r>
      <w:r w:rsidR="00560A87" w:rsidRPr="00FB3995">
        <w:rPr>
          <w:sz w:val="22"/>
          <w:szCs w:val="22"/>
          <w:rtl/>
        </w:rPr>
        <w:t>החטיבה</w:t>
      </w:r>
      <w:r w:rsidRPr="00FB3995">
        <w:rPr>
          <w:sz w:val="22"/>
          <w:szCs w:val="22"/>
          <w:rtl/>
        </w:rPr>
        <w:t xml:space="preserve">. </w:t>
      </w:r>
      <w:r w:rsidR="008B7B59" w:rsidRPr="00FB3995">
        <w:rPr>
          <w:rFonts w:hint="cs"/>
          <w:sz w:val="22"/>
          <w:szCs w:val="22"/>
          <w:rtl/>
        </w:rPr>
        <w:t xml:space="preserve"> הקורסים המפורטים מטה ייערכו באתרי החטיבה</w:t>
      </w:r>
      <w:r w:rsidR="00C50117" w:rsidRPr="00FB3995">
        <w:rPr>
          <w:rFonts w:hint="cs"/>
          <w:sz w:val="22"/>
          <w:szCs w:val="22"/>
          <w:rtl/>
        </w:rPr>
        <w:t xml:space="preserve"> (אתר החטיבה או8 במרכזים הרפואיים, על פי החלטת החטיבה)</w:t>
      </w:r>
      <w:r w:rsidR="008B7B59" w:rsidRPr="00FB3995">
        <w:rPr>
          <w:rFonts w:hint="cs"/>
          <w:sz w:val="22"/>
          <w:szCs w:val="22"/>
          <w:rtl/>
        </w:rPr>
        <w:t>, מספר המשתתפים בכל קורס ייקבע על ידי החטיבה בהתאם לתנאי האתר.</w:t>
      </w:r>
    </w:p>
    <w:p w14:paraId="7A89744D" w14:textId="77777777" w:rsidR="00B93DDB" w:rsidRPr="00FB3995" w:rsidRDefault="00B93DDB">
      <w:pPr>
        <w:pStyle w:val="41"/>
        <w:numPr>
          <w:ilvl w:val="3"/>
          <w:numId w:val="85"/>
        </w:numPr>
        <w:spacing w:line="276" w:lineRule="auto"/>
        <w:ind w:left="1583"/>
        <w:jc w:val="both"/>
        <w:rPr>
          <w:sz w:val="22"/>
          <w:szCs w:val="22"/>
          <w:rtl/>
        </w:rPr>
      </w:pPr>
      <w:r w:rsidRPr="00FB3995">
        <w:rPr>
          <w:sz w:val="22"/>
          <w:szCs w:val="22"/>
          <w:rtl/>
        </w:rPr>
        <w:t>הספק יתחייב לרמת הדרכה נאותה</w:t>
      </w:r>
      <w:r w:rsidRPr="00FB3995">
        <w:rPr>
          <w:rFonts w:hint="cs"/>
          <w:sz w:val="22"/>
          <w:szCs w:val="22"/>
          <w:rtl/>
        </w:rPr>
        <w:t xml:space="preserve"> לצוותים אותם ידריך</w:t>
      </w:r>
      <w:r w:rsidRPr="00FB3995">
        <w:rPr>
          <w:sz w:val="22"/>
          <w:szCs w:val="22"/>
          <w:rtl/>
        </w:rPr>
        <w:t>. במקרה של משוב שלילי מן המודרכים, הספק יתחייב להחליף מידית את המדריך, או לחלופין</w:t>
      </w:r>
      <w:r w:rsidRPr="00FB3995">
        <w:rPr>
          <w:rFonts w:hint="cs"/>
          <w:sz w:val="22"/>
          <w:szCs w:val="22"/>
          <w:rtl/>
        </w:rPr>
        <w:t>,</w:t>
      </w:r>
      <w:r w:rsidRPr="00FB3995">
        <w:rPr>
          <w:sz w:val="22"/>
          <w:szCs w:val="22"/>
          <w:rtl/>
        </w:rPr>
        <w:t xml:space="preserve"> להעביר את הקורס </w:t>
      </w:r>
      <w:r w:rsidRPr="00FB3995">
        <w:rPr>
          <w:rFonts w:hint="cs"/>
          <w:sz w:val="22"/>
          <w:szCs w:val="22"/>
          <w:rtl/>
        </w:rPr>
        <w:t>ב</w:t>
      </w:r>
      <w:r w:rsidRPr="00FB3995">
        <w:rPr>
          <w:sz w:val="22"/>
          <w:szCs w:val="22"/>
          <w:rtl/>
        </w:rPr>
        <w:t>שנית.</w:t>
      </w:r>
    </w:p>
    <w:p w14:paraId="063F9959" w14:textId="77777777" w:rsidR="00B93DDB" w:rsidRPr="00FB3995" w:rsidRDefault="008B7B59">
      <w:pPr>
        <w:pStyle w:val="41"/>
        <w:numPr>
          <w:ilvl w:val="3"/>
          <w:numId w:val="85"/>
        </w:numPr>
        <w:spacing w:line="276" w:lineRule="auto"/>
        <w:ind w:left="1583"/>
        <w:jc w:val="both"/>
        <w:rPr>
          <w:sz w:val="22"/>
          <w:szCs w:val="22"/>
          <w:rtl/>
        </w:rPr>
      </w:pPr>
      <w:r w:rsidRPr="00FB3995">
        <w:rPr>
          <w:rFonts w:hint="cs"/>
          <w:sz w:val="22"/>
          <w:szCs w:val="22"/>
          <w:rtl/>
        </w:rPr>
        <w:t>קורסים למשתמשי המערכת -</w:t>
      </w:r>
      <w:r w:rsidR="00365F1C" w:rsidRPr="00FB3995">
        <w:rPr>
          <w:rFonts w:hint="cs"/>
          <w:sz w:val="22"/>
          <w:szCs w:val="22"/>
          <w:rtl/>
        </w:rPr>
        <w:t xml:space="preserve"> </w:t>
      </w:r>
      <w:r w:rsidR="004D0E8F" w:rsidRPr="00FB3995">
        <w:rPr>
          <w:rFonts w:hint="cs"/>
          <w:sz w:val="22"/>
          <w:szCs w:val="22"/>
          <w:rtl/>
        </w:rPr>
        <w:t xml:space="preserve">מחיר ההקמה יכלול קורס אחד לכל מרכז רפואי קטן או זעיר, שני קורסים לכל מרכז רפואי בינוני ולמטה החטיבה ושלושה קורסים לכל מרכז רפואי גדול. </w:t>
      </w:r>
      <w:r w:rsidR="004D0E8F" w:rsidRPr="00FB3995">
        <w:rPr>
          <w:sz w:val="22"/>
          <w:szCs w:val="22"/>
          <w:rtl/>
        </w:rPr>
        <w:br/>
      </w:r>
      <w:r w:rsidR="00B93DDB" w:rsidRPr="00FB3995">
        <w:rPr>
          <w:sz w:val="22"/>
          <w:szCs w:val="22"/>
          <w:rtl/>
        </w:rPr>
        <w:t xml:space="preserve">הספק </w:t>
      </w:r>
      <w:r w:rsidR="00B93DDB" w:rsidRPr="00FB3995">
        <w:rPr>
          <w:rFonts w:hint="cs"/>
          <w:sz w:val="22"/>
          <w:szCs w:val="22"/>
          <w:rtl/>
        </w:rPr>
        <w:t xml:space="preserve">מתחייב לבצע </w:t>
      </w:r>
      <w:r w:rsidR="00B93DDB" w:rsidRPr="00FB3995">
        <w:rPr>
          <w:sz w:val="22"/>
          <w:szCs w:val="22"/>
          <w:rtl/>
        </w:rPr>
        <w:t>הדרכות</w:t>
      </w:r>
      <w:r w:rsidR="002F378B" w:rsidRPr="00FB3995">
        <w:rPr>
          <w:rFonts w:hint="cs"/>
          <w:sz w:val="22"/>
          <w:szCs w:val="22"/>
          <w:rtl/>
        </w:rPr>
        <w:t xml:space="preserve"> נוספות</w:t>
      </w:r>
      <w:r w:rsidR="00B93DDB" w:rsidRPr="00FB3995">
        <w:rPr>
          <w:sz w:val="22"/>
          <w:szCs w:val="22"/>
          <w:rtl/>
        </w:rPr>
        <w:t xml:space="preserve"> במידת הצורך, במהלך הפרויקט ובתקופת התחזוקה עפ"י דרישות </w:t>
      </w:r>
      <w:r w:rsidR="00560A87" w:rsidRPr="00FB3995">
        <w:rPr>
          <w:sz w:val="22"/>
          <w:szCs w:val="22"/>
          <w:rtl/>
        </w:rPr>
        <w:t>החטיבה</w:t>
      </w:r>
      <w:r w:rsidR="00B93DDB" w:rsidRPr="00FB3995">
        <w:rPr>
          <w:sz w:val="22"/>
          <w:szCs w:val="22"/>
          <w:rtl/>
        </w:rPr>
        <w:t>, כנגד תשלום על השעות שיושקעו בפועל, על פי תעריף שעת הדרכה</w:t>
      </w:r>
      <w:r w:rsidR="00B93DDB" w:rsidRPr="00FB3995">
        <w:rPr>
          <w:rFonts w:hint="cs"/>
          <w:sz w:val="22"/>
          <w:szCs w:val="22"/>
          <w:rtl/>
        </w:rPr>
        <w:t>.</w:t>
      </w:r>
    </w:p>
    <w:p w14:paraId="50EAAA0C" w14:textId="77777777" w:rsidR="00B93DDB" w:rsidRPr="00FB3995" w:rsidRDefault="00B93DDB">
      <w:pPr>
        <w:pStyle w:val="31"/>
        <w:numPr>
          <w:ilvl w:val="2"/>
          <w:numId w:val="85"/>
        </w:numPr>
        <w:spacing w:line="276" w:lineRule="auto"/>
        <w:rPr>
          <w:sz w:val="22"/>
          <w:szCs w:val="22"/>
          <w:rtl/>
        </w:rPr>
      </w:pPr>
      <w:r w:rsidRPr="00FB3995">
        <w:rPr>
          <w:rFonts w:hint="cs"/>
          <w:sz w:val="22"/>
          <w:szCs w:val="22"/>
          <w:rtl/>
        </w:rPr>
        <w:t xml:space="preserve">הכשרת עובדי </w:t>
      </w:r>
      <w:r w:rsidR="00560A87" w:rsidRPr="00FB3995">
        <w:rPr>
          <w:rFonts w:hint="cs"/>
          <w:sz w:val="22"/>
          <w:szCs w:val="22"/>
          <w:rtl/>
        </w:rPr>
        <w:t>החטיבה</w:t>
      </w:r>
      <w:r w:rsidRPr="00FB3995">
        <w:rPr>
          <w:rFonts w:hint="cs"/>
          <w:sz w:val="22"/>
          <w:szCs w:val="22"/>
          <w:rtl/>
        </w:rPr>
        <w:t xml:space="preserve"> לתמיכה ולהתקנת המוצר</w:t>
      </w:r>
    </w:p>
    <w:p w14:paraId="558A6979" w14:textId="445F9A4D" w:rsidR="00B93DDB" w:rsidRPr="00FB3995" w:rsidRDefault="00B93DDB">
      <w:pPr>
        <w:pStyle w:val="41"/>
        <w:numPr>
          <w:ilvl w:val="3"/>
          <w:numId w:val="85"/>
        </w:numPr>
        <w:spacing w:line="276" w:lineRule="auto"/>
        <w:ind w:left="1583"/>
        <w:jc w:val="both"/>
        <w:rPr>
          <w:sz w:val="22"/>
          <w:szCs w:val="22"/>
          <w:rtl/>
        </w:rPr>
      </w:pPr>
      <w:r w:rsidRPr="00FB3995">
        <w:rPr>
          <w:rFonts w:hint="cs"/>
          <w:sz w:val="22"/>
          <w:szCs w:val="22"/>
          <w:rtl/>
        </w:rPr>
        <w:t xml:space="preserve">הכשרת </w:t>
      </w:r>
      <w:r w:rsidR="008B7B59" w:rsidRPr="00FB3995">
        <w:rPr>
          <w:rFonts w:hint="cs"/>
          <w:sz w:val="22"/>
          <w:szCs w:val="22"/>
          <w:rtl/>
        </w:rPr>
        <w:t xml:space="preserve">מטמיעים </w:t>
      </w:r>
      <w:r w:rsidRPr="00FB3995">
        <w:rPr>
          <w:rFonts w:hint="cs"/>
          <w:sz w:val="22"/>
          <w:szCs w:val="22"/>
          <w:rtl/>
        </w:rPr>
        <w:t xml:space="preserve">עובדי מרכז התמיכה של </w:t>
      </w:r>
      <w:r w:rsidR="00560A87" w:rsidRPr="00FB3995">
        <w:rPr>
          <w:rFonts w:hint="cs"/>
          <w:sz w:val="22"/>
          <w:szCs w:val="22"/>
          <w:rtl/>
        </w:rPr>
        <w:t>החטיבה</w:t>
      </w:r>
      <w:r w:rsidRPr="00FB3995">
        <w:rPr>
          <w:rFonts w:hint="cs"/>
          <w:sz w:val="22"/>
          <w:szCs w:val="22"/>
          <w:rtl/>
        </w:rPr>
        <w:t xml:space="preserve"> ושל </w:t>
      </w:r>
      <w:r w:rsidR="006E74B9" w:rsidRPr="00FB3995">
        <w:rPr>
          <w:rFonts w:hint="cs"/>
          <w:sz w:val="22"/>
          <w:szCs w:val="22"/>
          <w:rtl/>
        </w:rPr>
        <w:t>המרכזים הרפואיים</w:t>
      </w:r>
      <w:r w:rsidRPr="00FB3995">
        <w:rPr>
          <w:rFonts w:hint="cs"/>
          <w:sz w:val="22"/>
          <w:szCs w:val="22"/>
          <w:rtl/>
        </w:rPr>
        <w:t>, אשר יקבלו את הפניות ממשתמשי הקצה ויהיו אחראים להפנותן למרכז התמיכה של הספק.</w:t>
      </w:r>
      <w:r w:rsidR="004D0E8F" w:rsidRPr="00FB3995">
        <w:rPr>
          <w:rFonts w:hint="cs"/>
          <w:sz w:val="22"/>
          <w:szCs w:val="22"/>
          <w:rtl/>
        </w:rPr>
        <w:t xml:space="preserve"> סה״כ </w:t>
      </w:r>
      <w:r w:rsidR="00A84FED" w:rsidRPr="00FB3995">
        <w:rPr>
          <w:rFonts w:hint="cs"/>
          <w:sz w:val="22"/>
          <w:szCs w:val="22"/>
          <w:rtl/>
        </w:rPr>
        <w:t xml:space="preserve">10 קורסים </w:t>
      </w:r>
      <w:r w:rsidR="00C50117" w:rsidRPr="00FB3995">
        <w:rPr>
          <w:rFonts w:hint="cs"/>
          <w:sz w:val="22"/>
          <w:szCs w:val="22"/>
          <w:rtl/>
        </w:rPr>
        <w:t xml:space="preserve">באתרי החטיבה </w:t>
      </w:r>
      <w:r w:rsidR="00A84FED" w:rsidRPr="00FB3995">
        <w:rPr>
          <w:sz w:val="22"/>
          <w:szCs w:val="22"/>
          <w:rtl/>
        </w:rPr>
        <w:t>–</w:t>
      </w:r>
      <w:r w:rsidR="00A84FED" w:rsidRPr="00FB3995">
        <w:rPr>
          <w:rFonts w:hint="cs"/>
          <w:sz w:val="22"/>
          <w:szCs w:val="22"/>
          <w:rtl/>
        </w:rPr>
        <w:t xml:space="preserve"> כלולים במחיר ההקמה.</w:t>
      </w:r>
    </w:p>
    <w:p w14:paraId="39FD1C00" w14:textId="45DE93E4" w:rsidR="00B93DDB" w:rsidRPr="00FB3995" w:rsidRDefault="00B93DDB">
      <w:pPr>
        <w:pStyle w:val="41"/>
        <w:numPr>
          <w:ilvl w:val="3"/>
          <w:numId w:val="85"/>
        </w:numPr>
        <w:spacing w:after="0" w:line="276" w:lineRule="auto"/>
        <w:ind w:left="1583"/>
        <w:jc w:val="both"/>
        <w:rPr>
          <w:sz w:val="22"/>
          <w:szCs w:val="22"/>
        </w:rPr>
      </w:pPr>
      <w:r w:rsidRPr="00FB3995">
        <w:rPr>
          <w:rFonts w:hint="cs"/>
          <w:sz w:val="22"/>
          <w:szCs w:val="22"/>
          <w:rtl/>
        </w:rPr>
        <w:t xml:space="preserve">הכשרת אנשי תשתיות של </w:t>
      </w:r>
      <w:r w:rsidR="00560A87" w:rsidRPr="00FB3995">
        <w:rPr>
          <w:rFonts w:hint="cs"/>
          <w:sz w:val="22"/>
          <w:szCs w:val="22"/>
          <w:rtl/>
        </w:rPr>
        <w:t>החטיבה</w:t>
      </w:r>
      <w:r w:rsidRPr="00FB3995">
        <w:rPr>
          <w:rFonts w:hint="cs"/>
          <w:sz w:val="22"/>
          <w:szCs w:val="22"/>
          <w:rtl/>
        </w:rPr>
        <w:t>, כולל נציגי</w:t>
      </w:r>
      <w:r w:rsidR="00A5292C" w:rsidRPr="00FB3995">
        <w:rPr>
          <w:rFonts w:hint="cs"/>
          <w:sz w:val="22"/>
          <w:szCs w:val="22"/>
          <w:rtl/>
        </w:rPr>
        <w:t>ם</w:t>
      </w:r>
      <w:r w:rsidRPr="00FB3995">
        <w:rPr>
          <w:rFonts w:hint="cs"/>
          <w:sz w:val="22"/>
          <w:szCs w:val="22"/>
          <w:rtl/>
        </w:rPr>
        <w:t xml:space="preserve"> מ</w:t>
      </w:r>
      <w:r w:rsidR="006E74B9" w:rsidRPr="00FB3995">
        <w:rPr>
          <w:rFonts w:hint="cs"/>
          <w:sz w:val="22"/>
          <w:szCs w:val="22"/>
          <w:rtl/>
        </w:rPr>
        <w:t>המרכזים הרפואיים</w:t>
      </w:r>
      <w:r w:rsidRPr="00FB3995">
        <w:rPr>
          <w:rFonts w:hint="cs"/>
          <w:sz w:val="22"/>
          <w:szCs w:val="22"/>
          <w:rtl/>
        </w:rPr>
        <w:t>, ל</w:t>
      </w:r>
      <w:r w:rsidR="00876021" w:rsidRPr="00FB3995">
        <w:rPr>
          <w:rFonts w:hint="cs"/>
          <w:sz w:val="22"/>
          <w:szCs w:val="22"/>
          <w:rtl/>
        </w:rPr>
        <w:t>קיסטום ול</w:t>
      </w:r>
      <w:r w:rsidRPr="00FB3995">
        <w:rPr>
          <w:rFonts w:hint="cs"/>
          <w:sz w:val="22"/>
          <w:szCs w:val="22"/>
          <w:rtl/>
        </w:rPr>
        <w:t>תמיכה בתפעול השוטף ולהתקנת המוצר.</w:t>
      </w:r>
      <w:r w:rsidR="00A84FED" w:rsidRPr="00FB3995">
        <w:rPr>
          <w:rFonts w:hint="cs"/>
          <w:sz w:val="22"/>
          <w:szCs w:val="22"/>
          <w:rtl/>
        </w:rPr>
        <w:t xml:space="preserve"> </w:t>
      </w:r>
      <w:r w:rsidR="00642522" w:rsidRPr="00FB3995">
        <w:rPr>
          <w:rFonts w:hint="cs"/>
          <w:sz w:val="22"/>
          <w:szCs w:val="22"/>
          <w:rtl/>
        </w:rPr>
        <w:t xml:space="preserve">הקורסים האמורים יכללו גם הכשרה לתמיכה </w:t>
      </w:r>
      <w:r w:rsidR="00642522" w:rsidRPr="00FB3995">
        <w:rPr>
          <w:sz w:val="22"/>
          <w:szCs w:val="22"/>
        </w:rPr>
        <w:t>TIER 1</w:t>
      </w:r>
      <w:r w:rsidR="00642522" w:rsidRPr="00FB3995">
        <w:rPr>
          <w:rFonts w:hint="cs"/>
          <w:sz w:val="22"/>
          <w:szCs w:val="22"/>
          <w:rtl/>
        </w:rPr>
        <w:t xml:space="preserve">.  </w:t>
      </w:r>
      <w:r w:rsidR="00A84FED" w:rsidRPr="00FB3995">
        <w:rPr>
          <w:rFonts w:hint="cs"/>
          <w:sz w:val="22"/>
          <w:szCs w:val="22"/>
          <w:rtl/>
        </w:rPr>
        <w:t>סה״כ 3 קורסים</w:t>
      </w:r>
      <w:r w:rsidR="00C50117" w:rsidRPr="00FB3995">
        <w:rPr>
          <w:rFonts w:hint="cs"/>
          <w:sz w:val="22"/>
          <w:szCs w:val="22"/>
          <w:rtl/>
        </w:rPr>
        <w:t xml:space="preserve"> באתרי החטיבה</w:t>
      </w:r>
      <w:r w:rsidR="00A84FED" w:rsidRPr="00FB3995">
        <w:rPr>
          <w:rFonts w:hint="cs"/>
          <w:sz w:val="22"/>
          <w:szCs w:val="22"/>
          <w:rtl/>
        </w:rPr>
        <w:t xml:space="preserve"> </w:t>
      </w:r>
      <w:r w:rsidR="00A84FED" w:rsidRPr="00FB3995">
        <w:rPr>
          <w:sz w:val="22"/>
          <w:szCs w:val="22"/>
          <w:rtl/>
        </w:rPr>
        <w:t>–</w:t>
      </w:r>
      <w:r w:rsidR="00A84FED" w:rsidRPr="00FB3995">
        <w:rPr>
          <w:rFonts w:hint="cs"/>
          <w:sz w:val="22"/>
          <w:szCs w:val="22"/>
          <w:rtl/>
        </w:rPr>
        <w:t xml:space="preserve"> כלולים במחיר ההקמה.</w:t>
      </w:r>
    </w:p>
    <w:p w14:paraId="3E280C0F" w14:textId="77777777" w:rsidR="00B93DDB" w:rsidRPr="00FB3995" w:rsidRDefault="00B93DDB">
      <w:pPr>
        <w:pStyle w:val="31"/>
        <w:numPr>
          <w:ilvl w:val="2"/>
          <w:numId w:val="85"/>
        </w:numPr>
        <w:spacing w:line="276" w:lineRule="auto"/>
        <w:rPr>
          <w:sz w:val="22"/>
          <w:szCs w:val="22"/>
          <w:rtl/>
        </w:rPr>
      </w:pPr>
      <w:r w:rsidRPr="00FB3995">
        <w:rPr>
          <w:rFonts w:hint="cs"/>
          <w:sz w:val="22"/>
          <w:szCs w:val="22"/>
          <w:rtl/>
        </w:rPr>
        <w:t>הטמעה ול</w:t>
      </w:r>
      <w:r w:rsidR="0049764F" w:rsidRPr="00FB3995">
        <w:rPr>
          <w:rFonts w:hint="cs"/>
          <w:sz w:val="22"/>
          <w:szCs w:val="22"/>
          <w:rtl/>
        </w:rPr>
        <w:t>י</w:t>
      </w:r>
      <w:r w:rsidRPr="00FB3995">
        <w:rPr>
          <w:rFonts w:hint="cs"/>
          <w:sz w:val="22"/>
          <w:szCs w:val="22"/>
          <w:rtl/>
        </w:rPr>
        <w:t xml:space="preserve">ווי </w:t>
      </w:r>
    </w:p>
    <w:p w14:paraId="2163700C" w14:textId="77777777" w:rsidR="00B93DDB" w:rsidRPr="00FB3995" w:rsidRDefault="00B93DDB">
      <w:pPr>
        <w:pStyle w:val="41"/>
        <w:numPr>
          <w:ilvl w:val="3"/>
          <w:numId w:val="85"/>
        </w:numPr>
        <w:spacing w:line="276" w:lineRule="auto"/>
        <w:ind w:left="1583"/>
        <w:jc w:val="both"/>
        <w:rPr>
          <w:sz w:val="22"/>
          <w:szCs w:val="22"/>
        </w:rPr>
      </w:pPr>
      <w:r w:rsidRPr="00FB3995">
        <w:rPr>
          <w:rFonts w:hint="cs"/>
          <w:sz w:val="22"/>
          <w:szCs w:val="22"/>
          <w:rtl/>
        </w:rPr>
        <w:t>ההטמעה למשתמשים ב</w:t>
      </w:r>
      <w:r w:rsidR="006E74B9" w:rsidRPr="00FB3995">
        <w:rPr>
          <w:rFonts w:hint="cs"/>
          <w:sz w:val="22"/>
          <w:szCs w:val="22"/>
          <w:rtl/>
        </w:rPr>
        <w:t>מרכזים הרפואיים</w:t>
      </w:r>
      <w:r w:rsidRPr="00FB3995">
        <w:rPr>
          <w:rFonts w:hint="cs"/>
          <w:sz w:val="22"/>
          <w:szCs w:val="22"/>
          <w:rtl/>
        </w:rPr>
        <w:t xml:space="preserve"> תבוצע על ידי </w:t>
      </w:r>
      <w:r w:rsidR="00560A87" w:rsidRPr="00FB3995">
        <w:rPr>
          <w:rFonts w:hint="cs"/>
          <w:sz w:val="22"/>
          <w:szCs w:val="22"/>
          <w:rtl/>
        </w:rPr>
        <w:t>החטיבה</w:t>
      </w:r>
      <w:r w:rsidRPr="00FB3995">
        <w:rPr>
          <w:rFonts w:hint="cs"/>
          <w:sz w:val="22"/>
          <w:szCs w:val="22"/>
          <w:rtl/>
        </w:rPr>
        <w:t>.</w:t>
      </w:r>
    </w:p>
    <w:p w14:paraId="7ECE329B" w14:textId="77777777" w:rsidR="00B93DDB" w:rsidRPr="00FB3995" w:rsidRDefault="00B93DDB">
      <w:pPr>
        <w:pStyle w:val="41"/>
        <w:numPr>
          <w:ilvl w:val="3"/>
          <w:numId w:val="85"/>
        </w:numPr>
        <w:spacing w:line="276" w:lineRule="auto"/>
        <w:ind w:left="1583"/>
        <w:jc w:val="both"/>
        <w:rPr>
          <w:sz w:val="22"/>
          <w:szCs w:val="22"/>
          <w:rtl/>
        </w:rPr>
      </w:pPr>
      <w:r w:rsidRPr="00FB3995">
        <w:rPr>
          <w:rFonts w:hint="cs"/>
          <w:sz w:val="22"/>
          <w:szCs w:val="22"/>
          <w:rtl/>
        </w:rPr>
        <w:t>ההטמעה תתבסס על ליווי הצוותים השונים בעבודתם במסגרת של שלוש משמרות, 24 שעות ביממה, 7 ימים בשבוע.</w:t>
      </w:r>
      <w:r w:rsidRPr="00FB3995">
        <w:rPr>
          <w:sz w:val="22"/>
          <w:szCs w:val="22"/>
          <w:rtl/>
        </w:rPr>
        <w:t xml:space="preserve"> </w:t>
      </w:r>
    </w:p>
    <w:p w14:paraId="477851A1" w14:textId="77777777" w:rsidR="00B93DDB" w:rsidRPr="00FB3995" w:rsidRDefault="00B93DDB">
      <w:pPr>
        <w:pStyle w:val="41"/>
        <w:numPr>
          <w:ilvl w:val="3"/>
          <w:numId w:val="85"/>
        </w:numPr>
        <w:spacing w:line="276" w:lineRule="auto"/>
        <w:ind w:left="1583"/>
        <w:jc w:val="both"/>
        <w:rPr>
          <w:sz w:val="22"/>
          <w:szCs w:val="22"/>
          <w:rtl/>
        </w:rPr>
      </w:pPr>
      <w:r w:rsidRPr="00FB3995">
        <w:rPr>
          <w:rFonts w:hint="cs"/>
          <w:sz w:val="22"/>
          <w:szCs w:val="22"/>
          <w:rtl/>
        </w:rPr>
        <w:t>ההטמעה</w:t>
      </w:r>
      <w:r w:rsidRPr="00FB3995">
        <w:rPr>
          <w:sz w:val="22"/>
          <w:szCs w:val="22"/>
          <w:rtl/>
        </w:rPr>
        <w:t xml:space="preserve"> ת</w:t>
      </w:r>
      <w:r w:rsidRPr="00FB3995">
        <w:rPr>
          <w:rFonts w:hint="cs"/>
          <w:sz w:val="22"/>
          <w:szCs w:val="22"/>
          <w:rtl/>
        </w:rPr>
        <w:t>תב</w:t>
      </w:r>
      <w:r w:rsidRPr="00FB3995">
        <w:rPr>
          <w:sz w:val="22"/>
          <w:szCs w:val="22"/>
          <w:rtl/>
        </w:rPr>
        <w:t xml:space="preserve">צע באתרי </w:t>
      </w:r>
      <w:r w:rsidR="00235542" w:rsidRPr="00FB3995">
        <w:rPr>
          <w:rFonts w:hint="cs"/>
          <w:sz w:val="22"/>
          <w:szCs w:val="22"/>
          <w:rtl/>
        </w:rPr>
        <w:t>המרכזים</w:t>
      </w:r>
      <w:r w:rsidRPr="00FB3995">
        <w:rPr>
          <w:rFonts w:hint="cs"/>
          <w:sz w:val="22"/>
          <w:szCs w:val="22"/>
          <w:rtl/>
        </w:rPr>
        <w:t xml:space="preserve"> הרפואיים</w:t>
      </w:r>
      <w:r w:rsidRPr="00FB3995">
        <w:rPr>
          <w:sz w:val="22"/>
          <w:szCs w:val="22"/>
          <w:rtl/>
        </w:rPr>
        <w:t>.</w:t>
      </w:r>
    </w:p>
    <w:p w14:paraId="6DE067ED" w14:textId="77777777" w:rsidR="00B93DDB" w:rsidRPr="00FB3995" w:rsidRDefault="00B93DDB">
      <w:pPr>
        <w:pStyle w:val="24"/>
        <w:numPr>
          <w:ilvl w:val="1"/>
          <w:numId w:val="85"/>
        </w:numPr>
        <w:spacing w:line="276" w:lineRule="auto"/>
        <w:ind w:left="165" w:firstLine="142"/>
        <w:rPr>
          <w:sz w:val="22"/>
          <w:szCs w:val="22"/>
          <w:rtl/>
        </w:rPr>
      </w:pPr>
      <w:bookmarkStart w:id="152" w:name="_Ref371326646"/>
      <w:r w:rsidRPr="00FB3995">
        <w:rPr>
          <w:sz w:val="22"/>
          <w:szCs w:val="22"/>
          <w:rtl/>
        </w:rPr>
        <w:t>תיעוד</w:t>
      </w:r>
      <w:r w:rsidRPr="00FB3995">
        <w:rPr>
          <w:rFonts w:hint="cs"/>
          <w:sz w:val="22"/>
          <w:szCs w:val="22"/>
          <w:rtl/>
        </w:rPr>
        <w:t xml:space="preserve"> </w:t>
      </w:r>
      <w:bookmarkEnd w:id="152"/>
    </w:p>
    <w:p w14:paraId="54FFD227" w14:textId="77777777" w:rsidR="00B93DDB" w:rsidRPr="00FB3995" w:rsidRDefault="00B93DDB">
      <w:pPr>
        <w:pStyle w:val="31"/>
        <w:numPr>
          <w:ilvl w:val="2"/>
          <w:numId w:val="85"/>
        </w:numPr>
        <w:spacing w:line="276" w:lineRule="auto"/>
        <w:rPr>
          <w:sz w:val="22"/>
          <w:szCs w:val="22"/>
          <w:rtl/>
        </w:rPr>
      </w:pPr>
      <w:r w:rsidRPr="00FB3995">
        <w:rPr>
          <w:rFonts w:hint="cs"/>
          <w:sz w:val="22"/>
          <w:szCs w:val="22"/>
          <w:rtl/>
        </w:rPr>
        <w:t xml:space="preserve">מסמכים שיימסרו </w:t>
      </w:r>
      <w:r w:rsidR="002E0E1D" w:rsidRPr="00FB3995">
        <w:rPr>
          <w:rFonts w:hint="cs"/>
          <w:sz w:val="22"/>
          <w:szCs w:val="22"/>
          <w:rtl/>
        </w:rPr>
        <w:t>לחטיבה</w:t>
      </w:r>
    </w:p>
    <w:p w14:paraId="752E0119" w14:textId="6E3D66C9" w:rsidR="00B93DDB" w:rsidRPr="00FB3995" w:rsidRDefault="00B93DDB">
      <w:pPr>
        <w:pStyle w:val="41"/>
        <w:numPr>
          <w:ilvl w:val="3"/>
          <w:numId w:val="85"/>
        </w:numPr>
        <w:spacing w:line="276" w:lineRule="auto"/>
        <w:ind w:left="1583"/>
        <w:jc w:val="both"/>
        <w:rPr>
          <w:sz w:val="22"/>
          <w:szCs w:val="22"/>
          <w:rtl/>
        </w:rPr>
      </w:pPr>
      <w:r w:rsidRPr="00FB3995">
        <w:rPr>
          <w:rFonts w:hint="cs"/>
          <w:sz w:val="22"/>
          <w:szCs w:val="22"/>
          <w:rtl/>
        </w:rPr>
        <w:t>מסמך ארכיטקטורה טכנולוגית, אשר יציג את רכיבי החומרה, התוכנה, רכיבים סביבתיים הנדרשים לצורך הפעלת הפתרון המוצע</w:t>
      </w:r>
      <w:r w:rsidR="00C50117" w:rsidRPr="00FB3995">
        <w:rPr>
          <w:rFonts w:hint="cs"/>
          <w:sz w:val="22"/>
          <w:szCs w:val="22"/>
          <w:rtl/>
        </w:rPr>
        <w:t>, כולל מפרטים טכניים של ממשקי המערכת</w:t>
      </w:r>
      <w:r w:rsidR="00CF05BC" w:rsidRPr="00FB3995">
        <w:rPr>
          <w:rFonts w:hint="cs"/>
          <w:sz w:val="22"/>
          <w:szCs w:val="22"/>
          <w:rtl/>
        </w:rPr>
        <w:t xml:space="preserve"> ושל מוצרי צד ג'</w:t>
      </w:r>
      <w:r w:rsidRPr="00FB3995">
        <w:rPr>
          <w:rFonts w:hint="cs"/>
          <w:sz w:val="22"/>
          <w:szCs w:val="22"/>
          <w:rtl/>
        </w:rPr>
        <w:t>.</w:t>
      </w:r>
    </w:p>
    <w:p w14:paraId="00ED219C" w14:textId="77777777" w:rsidR="00B93DDB" w:rsidRPr="00FB3995" w:rsidRDefault="00B93DDB">
      <w:pPr>
        <w:pStyle w:val="41"/>
        <w:numPr>
          <w:ilvl w:val="3"/>
          <w:numId w:val="85"/>
        </w:numPr>
        <w:spacing w:line="276" w:lineRule="auto"/>
        <w:ind w:left="1583"/>
        <w:jc w:val="both"/>
        <w:rPr>
          <w:sz w:val="22"/>
          <w:szCs w:val="22"/>
          <w:rtl/>
        </w:rPr>
      </w:pPr>
      <w:r w:rsidRPr="00FB3995">
        <w:rPr>
          <w:rFonts w:hint="cs"/>
          <w:sz w:val="22"/>
          <w:szCs w:val="22"/>
          <w:rtl/>
        </w:rPr>
        <w:t>מסמך תיעוד התהליכים במערכת.</w:t>
      </w:r>
      <w:r w:rsidR="007C0695" w:rsidRPr="00FB3995">
        <w:rPr>
          <w:rFonts w:hint="cs"/>
          <w:sz w:val="22"/>
          <w:szCs w:val="22"/>
          <w:rtl/>
        </w:rPr>
        <w:t xml:space="preserve"> מיפוי פערים ואפיונים</w:t>
      </w:r>
      <w:r w:rsidR="002E0E1D" w:rsidRPr="00FB3995">
        <w:rPr>
          <w:rFonts w:hint="cs"/>
          <w:sz w:val="22"/>
          <w:szCs w:val="22"/>
          <w:rtl/>
        </w:rPr>
        <w:t>. מסמכי תיעוד בדיקות המסירה.</w:t>
      </w:r>
    </w:p>
    <w:p w14:paraId="242F0529" w14:textId="77777777" w:rsidR="00B93DDB" w:rsidRPr="00FB3995" w:rsidRDefault="00B93DDB">
      <w:pPr>
        <w:pStyle w:val="41"/>
        <w:numPr>
          <w:ilvl w:val="3"/>
          <w:numId w:val="85"/>
        </w:numPr>
        <w:spacing w:line="276" w:lineRule="auto"/>
        <w:ind w:left="1583"/>
        <w:jc w:val="both"/>
        <w:rPr>
          <w:sz w:val="22"/>
          <w:szCs w:val="22"/>
          <w:rtl/>
        </w:rPr>
      </w:pPr>
      <w:r w:rsidRPr="00FB3995">
        <w:rPr>
          <w:rFonts w:hint="cs"/>
          <w:sz w:val="22"/>
          <w:szCs w:val="22"/>
          <w:rtl/>
        </w:rPr>
        <w:t>מיפוי של מבנה הנתונים: טבלאות ושדות בכל טבלה.</w:t>
      </w:r>
    </w:p>
    <w:p w14:paraId="3AE5C52C" w14:textId="77777777" w:rsidR="00B93DDB" w:rsidRPr="00FB3995" w:rsidRDefault="00B93DDB">
      <w:pPr>
        <w:pStyle w:val="41"/>
        <w:numPr>
          <w:ilvl w:val="3"/>
          <w:numId w:val="85"/>
        </w:numPr>
        <w:spacing w:line="276" w:lineRule="auto"/>
        <w:ind w:left="1583"/>
        <w:jc w:val="both"/>
        <w:rPr>
          <w:sz w:val="22"/>
          <w:szCs w:val="22"/>
          <w:rtl/>
        </w:rPr>
      </w:pPr>
      <w:r w:rsidRPr="00FB3995">
        <w:rPr>
          <w:sz w:val="22"/>
          <w:szCs w:val="22"/>
          <w:rtl/>
        </w:rPr>
        <w:t>תיק תחזוקה</w:t>
      </w:r>
      <w:r w:rsidRPr="00FB3995">
        <w:rPr>
          <w:rFonts w:hint="cs"/>
          <w:sz w:val="22"/>
          <w:szCs w:val="22"/>
          <w:rtl/>
        </w:rPr>
        <w:t xml:space="preserve"> הכולל:</w:t>
      </w:r>
    </w:p>
    <w:p w14:paraId="1BC9EEB5" w14:textId="77777777" w:rsidR="00B93DDB" w:rsidRPr="00FB3995" w:rsidRDefault="00B93DDB" w:rsidP="00820A88">
      <w:pPr>
        <w:pStyle w:val="3f1"/>
        <w:numPr>
          <w:ilvl w:val="1"/>
          <w:numId w:val="41"/>
        </w:numPr>
        <w:spacing w:line="276" w:lineRule="auto"/>
        <w:ind w:left="2291" w:hanging="567"/>
        <w:rPr>
          <w:szCs w:val="22"/>
        </w:rPr>
      </w:pPr>
      <w:r w:rsidRPr="00FB3995">
        <w:rPr>
          <w:rFonts w:hint="cs"/>
          <w:szCs w:val="22"/>
          <w:rtl/>
        </w:rPr>
        <w:t xml:space="preserve">קונפיגורציה, פרמטרים וגרסאות של סיסטם: מערכת הפעלה, </w:t>
      </w:r>
      <w:r w:rsidR="00156092" w:rsidRPr="00FB3995">
        <w:rPr>
          <w:rFonts w:hint="cs"/>
          <w:szCs w:val="22"/>
          <w:rtl/>
        </w:rPr>
        <w:t xml:space="preserve">ממשקים, </w:t>
      </w:r>
      <w:r w:rsidRPr="00FB3995">
        <w:rPr>
          <w:rFonts w:hint="cs"/>
          <w:szCs w:val="22"/>
          <w:rtl/>
        </w:rPr>
        <w:t>שרתים ותחנות קצה, מנוע ה-</w:t>
      </w:r>
      <w:r w:rsidRPr="00FB3995">
        <w:rPr>
          <w:szCs w:val="22"/>
        </w:rPr>
        <w:t>WEB</w:t>
      </w:r>
      <w:r w:rsidRPr="00FB3995">
        <w:rPr>
          <w:rFonts w:hint="cs"/>
          <w:szCs w:val="22"/>
          <w:rtl/>
        </w:rPr>
        <w:t xml:space="preserve"> (במידת הצורך) או כל טכנולוגיה שהיא.</w:t>
      </w:r>
    </w:p>
    <w:p w14:paraId="2CD75D16" w14:textId="77777777" w:rsidR="00B93DDB" w:rsidRPr="00FB3995" w:rsidRDefault="00B93DDB" w:rsidP="00820A88">
      <w:pPr>
        <w:pStyle w:val="3f1"/>
        <w:numPr>
          <w:ilvl w:val="1"/>
          <w:numId w:val="41"/>
        </w:numPr>
        <w:spacing w:line="276" w:lineRule="auto"/>
        <w:ind w:left="2291" w:hanging="567"/>
        <w:rPr>
          <w:szCs w:val="22"/>
          <w:rtl/>
        </w:rPr>
      </w:pPr>
      <w:r w:rsidRPr="00FB3995">
        <w:rPr>
          <w:rFonts w:hint="cs"/>
          <w:szCs w:val="22"/>
          <w:rtl/>
        </w:rPr>
        <w:t>תכנית גיבויים.</w:t>
      </w:r>
    </w:p>
    <w:p w14:paraId="5D1AEBD5" w14:textId="77777777" w:rsidR="00B93DDB" w:rsidRPr="00FB3995" w:rsidRDefault="00B93DDB" w:rsidP="00820A88">
      <w:pPr>
        <w:pStyle w:val="3f1"/>
        <w:numPr>
          <w:ilvl w:val="1"/>
          <w:numId w:val="41"/>
        </w:numPr>
        <w:spacing w:line="276" w:lineRule="auto"/>
        <w:ind w:left="2291" w:hanging="567"/>
        <w:rPr>
          <w:szCs w:val="22"/>
          <w:rtl/>
        </w:rPr>
      </w:pPr>
      <w:r w:rsidRPr="00FB3995">
        <w:rPr>
          <w:rFonts w:hint="cs"/>
          <w:szCs w:val="22"/>
          <w:rtl/>
        </w:rPr>
        <w:t xml:space="preserve">תיאור בכתב של התהליך וכל הפעולות הנדרשות לאתחול המערכת מ"אפס" למקרה הצורך ו/או התאוששות מאסון, כולל שרת, </w:t>
      </w:r>
      <w:r w:rsidRPr="00FB3995">
        <w:rPr>
          <w:szCs w:val="22"/>
        </w:rPr>
        <w:t>IIS</w:t>
      </w:r>
      <w:r w:rsidRPr="00FB3995">
        <w:rPr>
          <w:rFonts w:hint="cs"/>
          <w:szCs w:val="22"/>
          <w:rtl/>
        </w:rPr>
        <w:t xml:space="preserve">, </w:t>
      </w:r>
      <w:r w:rsidRPr="00FB3995">
        <w:rPr>
          <w:szCs w:val="22"/>
        </w:rPr>
        <w:t>DB</w:t>
      </w:r>
      <w:r w:rsidRPr="00FB3995">
        <w:rPr>
          <w:rFonts w:hint="cs"/>
          <w:szCs w:val="22"/>
          <w:rtl/>
        </w:rPr>
        <w:t>, וכו'.</w:t>
      </w:r>
    </w:p>
    <w:p w14:paraId="6CD63839" w14:textId="32335EF4" w:rsidR="00156092" w:rsidRPr="00FB3995" w:rsidRDefault="00B93DDB">
      <w:pPr>
        <w:pStyle w:val="31"/>
        <w:numPr>
          <w:ilvl w:val="2"/>
          <w:numId w:val="85"/>
        </w:numPr>
        <w:spacing w:line="276" w:lineRule="auto"/>
        <w:rPr>
          <w:sz w:val="22"/>
          <w:szCs w:val="22"/>
          <w:rtl/>
        </w:rPr>
      </w:pPr>
      <w:r w:rsidRPr="00FB3995">
        <w:rPr>
          <w:b/>
          <w:bCs/>
          <w:sz w:val="22"/>
          <w:szCs w:val="22"/>
          <w:u w:val="none"/>
          <w:rtl/>
        </w:rPr>
        <w:lastRenderedPageBreak/>
        <w:t>תוצרי התיעוד למעט חוזים ותיעוד של יצרני התוכנה ימסרו ל</w:t>
      </w:r>
      <w:r w:rsidR="007117EE" w:rsidRPr="00FB3995">
        <w:rPr>
          <w:rFonts w:hint="cs"/>
          <w:b/>
          <w:bCs/>
          <w:sz w:val="22"/>
          <w:szCs w:val="22"/>
          <w:u w:val="none"/>
          <w:rtl/>
        </w:rPr>
        <w:t>חטיבה</w:t>
      </w:r>
      <w:r w:rsidRPr="00FB3995">
        <w:rPr>
          <w:b/>
          <w:bCs/>
          <w:sz w:val="22"/>
          <w:szCs w:val="22"/>
          <w:u w:val="none"/>
          <w:rtl/>
        </w:rPr>
        <w:t xml:space="preserve"> עד למועד סיום </w:t>
      </w:r>
      <w:r w:rsidR="009A6527" w:rsidRPr="00FB3995">
        <w:rPr>
          <w:rFonts w:hint="cs"/>
          <w:b/>
          <w:bCs/>
          <w:sz w:val="22"/>
          <w:szCs w:val="22"/>
          <w:u w:val="none"/>
          <w:rtl/>
        </w:rPr>
        <w:t xml:space="preserve">ההתקנה. </w:t>
      </w:r>
      <w:r w:rsidRPr="00FB3995">
        <w:rPr>
          <w:sz w:val="22"/>
          <w:szCs w:val="22"/>
          <w:u w:val="none"/>
          <w:rtl/>
        </w:rPr>
        <w:t xml:space="preserve">התיעוד יימסר ע"ג מדיה מגנטית ברת עדכון </w:t>
      </w:r>
      <w:r w:rsidRPr="00FB3995">
        <w:rPr>
          <w:rFonts w:hint="eastAsia"/>
          <w:sz w:val="22"/>
          <w:szCs w:val="22"/>
          <w:u w:val="none"/>
          <w:rtl/>
        </w:rPr>
        <w:t>ובנוסף</w:t>
      </w:r>
      <w:r w:rsidRPr="00FB3995">
        <w:rPr>
          <w:sz w:val="22"/>
          <w:szCs w:val="22"/>
          <w:u w:val="none"/>
          <w:rtl/>
        </w:rPr>
        <w:t xml:space="preserve"> </w:t>
      </w:r>
      <w:r w:rsidRPr="00FB3995">
        <w:rPr>
          <w:rFonts w:hint="eastAsia"/>
          <w:sz w:val="22"/>
          <w:szCs w:val="22"/>
          <w:u w:val="none"/>
          <w:rtl/>
        </w:rPr>
        <w:t>במספר</w:t>
      </w:r>
      <w:r w:rsidRPr="00FB3995">
        <w:rPr>
          <w:sz w:val="22"/>
          <w:szCs w:val="22"/>
          <w:u w:val="none"/>
          <w:rtl/>
        </w:rPr>
        <w:t xml:space="preserve"> </w:t>
      </w:r>
      <w:r w:rsidRPr="00FB3995">
        <w:rPr>
          <w:rFonts w:hint="eastAsia"/>
          <w:sz w:val="22"/>
          <w:szCs w:val="22"/>
          <w:u w:val="none"/>
          <w:rtl/>
        </w:rPr>
        <w:t>עותקים</w:t>
      </w:r>
      <w:r w:rsidRPr="00FB3995">
        <w:rPr>
          <w:sz w:val="22"/>
          <w:szCs w:val="22"/>
          <w:u w:val="none"/>
          <w:rtl/>
        </w:rPr>
        <w:t xml:space="preserve"> </w:t>
      </w:r>
      <w:r w:rsidRPr="00FB3995">
        <w:rPr>
          <w:rFonts w:hint="eastAsia"/>
          <w:sz w:val="22"/>
          <w:szCs w:val="22"/>
          <w:u w:val="none"/>
          <w:rtl/>
        </w:rPr>
        <w:t>מודפסים</w:t>
      </w:r>
      <w:r w:rsidRPr="00FB3995">
        <w:rPr>
          <w:sz w:val="22"/>
          <w:szCs w:val="22"/>
          <w:u w:val="none"/>
          <w:rtl/>
        </w:rPr>
        <w:t xml:space="preserve"> </w:t>
      </w:r>
      <w:r w:rsidRPr="00FB3995">
        <w:rPr>
          <w:rFonts w:hint="eastAsia"/>
          <w:sz w:val="22"/>
          <w:szCs w:val="22"/>
          <w:u w:val="none"/>
          <w:rtl/>
        </w:rPr>
        <w:t>לפי</w:t>
      </w:r>
      <w:r w:rsidRPr="00FB3995">
        <w:rPr>
          <w:sz w:val="22"/>
          <w:szCs w:val="22"/>
          <w:u w:val="none"/>
          <w:rtl/>
        </w:rPr>
        <w:t xml:space="preserve"> </w:t>
      </w:r>
      <w:r w:rsidRPr="00FB3995">
        <w:rPr>
          <w:rFonts w:hint="eastAsia"/>
          <w:sz w:val="22"/>
          <w:szCs w:val="22"/>
          <w:u w:val="none"/>
          <w:rtl/>
        </w:rPr>
        <w:t>דרישת</w:t>
      </w:r>
      <w:r w:rsidRPr="00FB3995">
        <w:rPr>
          <w:sz w:val="22"/>
          <w:szCs w:val="22"/>
          <w:u w:val="none"/>
          <w:rtl/>
        </w:rPr>
        <w:t xml:space="preserve"> </w:t>
      </w:r>
      <w:r w:rsidR="00560A87" w:rsidRPr="00FB3995">
        <w:rPr>
          <w:rFonts w:hint="eastAsia"/>
          <w:sz w:val="22"/>
          <w:szCs w:val="22"/>
          <w:u w:val="none"/>
          <w:rtl/>
        </w:rPr>
        <w:t>החטיבה</w:t>
      </w:r>
      <w:r w:rsidRPr="00FB3995">
        <w:rPr>
          <w:sz w:val="22"/>
          <w:szCs w:val="22"/>
          <w:u w:val="none"/>
          <w:rtl/>
        </w:rPr>
        <w:t>.</w:t>
      </w:r>
      <w:r w:rsidR="00156092" w:rsidRPr="00FB3995">
        <w:rPr>
          <w:rFonts w:hint="cs"/>
          <w:sz w:val="22"/>
          <w:szCs w:val="22"/>
          <w:u w:val="none"/>
          <w:rtl/>
        </w:rPr>
        <w:t xml:space="preserve"> הספק מתחייב לעדכן באופן שוטף את מסמכי התיעוד שנמסרו לחטיבה.</w:t>
      </w:r>
    </w:p>
    <w:p w14:paraId="7137C77C" w14:textId="77777777" w:rsidR="00E00B8C" w:rsidRPr="00FB3995" w:rsidRDefault="00E00B8C" w:rsidP="00E00B8C">
      <w:pPr>
        <w:pStyle w:val="Normal1"/>
        <w:rPr>
          <w:szCs w:val="22"/>
          <w:rtl/>
        </w:rPr>
      </w:pPr>
    </w:p>
    <w:p w14:paraId="03ECC5BB" w14:textId="77777777" w:rsidR="00B93DDB" w:rsidRPr="00FB3995" w:rsidRDefault="00B93DDB">
      <w:pPr>
        <w:pStyle w:val="24"/>
        <w:numPr>
          <w:ilvl w:val="1"/>
          <w:numId w:val="85"/>
        </w:numPr>
        <w:spacing w:line="276" w:lineRule="auto"/>
        <w:ind w:left="165" w:firstLine="142"/>
        <w:rPr>
          <w:sz w:val="22"/>
          <w:szCs w:val="22"/>
          <w:rtl/>
        </w:rPr>
      </w:pPr>
      <w:bookmarkStart w:id="153" w:name="_Ref321641569"/>
      <w:r w:rsidRPr="00FB3995">
        <w:rPr>
          <w:rFonts w:hint="cs"/>
          <w:sz w:val="22"/>
          <w:szCs w:val="22"/>
          <w:rtl/>
        </w:rPr>
        <w:t>שירות, תמיכה ותחזוקה</w:t>
      </w:r>
      <w:bookmarkEnd w:id="153"/>
      <w:r w:rsidR="00D23EAA" w:rsidRPr="00FB3995">
        <w:rPr>
          <w:rFonts w:hint="cs"/>
          <w:sz w:val="22"/>
          <w:szCs w:val="22"/>
          <w:rtl/>
        </w:rPr>
        <w:t xml:space="preserve"> (</w:t>
      </w:r>
      <w:r w:rsidR="00D23EAA" w:rsidRPr="00FB3995">
        <w:rPr>
          <w:rFonts w:hint="cs"/>
          <w:sz w:val="22"/>
          <w:szCs w:val="22"/>
        </w:rPr>
        <w:t>S</w:t>
      </w:r>
      <w:r w:rsidR="00D23EAA" w:rsidRPr="00FB3995">
        <w:rPr>
          <w:rFonts w:hint="cs"/>
          <w:sz w:val="22"/>
          <w:szCs w:val="22"/>
          <w:rtl/>
        </w:rPr>
        <w:t>)</w:t>
      </w:r>
      <w:r w:rsidRPr="00FB3995">
        <w:rPr>
          <w:sz w:val="22"/>
          <w:szCs w:val="22"/>
          <w:rtl/>
        </w:rPr>
        <w:t xml:space="preserve"> </w:t>
      </w:r>
    </w:p>
    <w:p w14:paraId="2D6A36C8" w14:textId="77777777" w:rsidR="00B93DDB" w:rsidRPr="00FB3995" w:rsidRDefault="00B93DDB">
      <w:pPr>
        <w:pStyle w:val="31"/>
        <w:numPr>
          <w:ilvl w:val="2"/>
          <w:numId w:val="85"/>
        </w:numPr>
        <w:spacing w:line="276" w:lineRule="auto"/>
        <w:rPr>
          <w:sz w:val="22"/>
          <w:szCs w:val="22"/>
          <w:rtl/>
        </w:rPr>
      </w:pPr>
      <w:bookmarkStart w:id="154" w:name="_Toc478550409"/>
      <w:bookmarkStart w:id="155" w:name="_Toc521004278"/>
      <w:bookmarkStart w:id="156" w:name="_Toc78858607"/>
      <w:r w:rsidRPr="00FB3995">
        <w:rPr>
          <w:sz w:val="22"/>
          <w:szCs w:val="22"/>
          <w:rtl/>
        </w:rPr>
        <w:t>ל</w:t>
      </w:r>
      <w:r w:rsidRPr="00FB3995">
        <w:rPr>
          <w:rFonts w:hint="cs"/>
          <w:sz w:val="22"/>
          <w:szCs w:val="22"/>
          <w:rtl/>
        </w:rPr>
        <w:t>י</w:t>
      </w:r>
      <w:r w:rsidRPr="00FB3995">
        <w:rPr>
          <w:sz w:val="22"/>
          <w:szCs w:val="22"/>
          <w:rtl/>
        </w:rPr>
        <w:t>ו</w:t>
      </w:r>
      <w:r w:rsidRPr="00FB3995">
        <w:rPr>
          <w:rFonts w:hint="cs"/>
          <w:sz w:val="22"/>
          <w:szCs w:val="22"/>
          <w:rtl/>
        </w:rPr>
        <w:t xml:space="preserve">וי מקצועי </w:t>
      </w:r>
    </w:p>
    <w:p w14:paraId="5EC451B3" w14:textId="77777777" w:rsidR="00B93DDB" w:rsidRPr="00FB3995" w:rsidRDefault="00560A87" w:rsidP="006E402E">
      <w:pPr>
        <w:pStyle w:val="Normal2"/>
        <w:spacing w:before="0" w:after="120" w:line="276" w:lineRule="auto"/>
        <w:ind w:left="1157"/>
        <w:rPr>
          <w:szCs w:val="22"/>
          <w:rtl/>
        </w:rPr>
      </w:pPr>
      <w:r w:rsidRPr="00FB3995">
        <w:rPr>
          <w:rFonts w:hint="cs"/>
          <w:szCs w:val="22"/>
          <w:rtl/>
        </w:rPr>
        <w:t>החטיבה</w:t>
      </w:r>
      <w:r w:rsidR="00B93DDB" w:rsidRPr="00FB3995">
        <w:rPr>
          <w:rFonts w:hint="cs"/>
          <w:szCs w:val="22"/>
          <w:rtl/>
        </w:rPr>
        <w:t xml:space="preserve"> </w:t>
      </w:r>
      <w:r w:rsidRPr="00FB3995">
        <w:rPr>
          <w:rFonts w:hint="cs"/>
          <w:szCs w:val="22"/>
          <w:rtl/>
        </w:rPr>
        <w:t xml:space="preserve">תהיה </w:t>
      </w:r>
      <w:r w:rsidR="00B93DDB" w:rsidRPr="00FB3995">
        <w:rPr>
          <w:rFonts w:hint="cs"/>
          <w:szCs w:val="22"/>
          <w:rtl/>
        </w:rPr>
        <w:t>רשאי</w:t>
      </w:r>
      <w:r w:rsidRPr="00FB3995">
        <w:rPr>
          <w:rFonts w:hint="cs"/>
          <w:szCs w:val="22"/>
          <w:rtl/>
        </w:rPr>
        <w:t>ת</w:t>
      </w:r>
      <w:r w:rsidR="00B93DDB" w:rsidRPr="00FB3995">
        <w:rPr>
          <w:rFonts w:hint="cs"/>
          <w:szCs w:val="22"/>
          <w:rtl/>
        </w:rPr>
        <w:t xml:space="preserve"> לדרו</w:t>
      </w:r>
      <w:r w:rsidR="00B93DDB" w:rsidRPr="00FB3995">
        <w:rPr>
          <w:szCs w:val="22"/>
          <w:rtl/>
        </w:rPr>
        <w:t>ש</w:t>
      </w:r>
      <w:r w:rsidR="00B93DDB" w:rsidRPr="00FB3995">
        <w:rPr>
          <w:rFonts w:hint="cs"/>
          <w:szCs w:val="22"/>
          <w:rtl/>
        </w:rPr>
        <w:t xml:space="preserve"> </w:t>
      </w:r>
      <w:r w:rsidR="00B93DDB" w:rsidRPr="00FB3995">
        <w:rPr>
          <w:szCs w:val="22"/>
          <w:rtl/>
        </w:rPr>
        <w:t>מ</w:t>
      </w:r>
      <w:r w:rsidR="00B93DDB" w:rsidRPr="00FB3995">
        <w:rPr>
          <w:rFonts w:hint="cs"/>
          <w:szCs w:val="22"/>
          <w:rtl/>
        </w:rPr>
        <w:t xml:space="preserve">הספק הזוכה, והספק הזוכה מתחייב, ללוות ספקים אחרים של </w:t>
      </w:r>
      <w:r w:rsidRPr="00FB3995">
        <w:rPr>
          <w:rFonts w:hint="cs"/>
          <w:szCs w:val="22"/>
          <w:rtl/>
        </w:rPr>
        <w:t>החטיבה</w:t>
      </w:r>
      <w:r w:rsidR="00B93DDB" w:rsidRPr="00FB3995">
        <w:rPr>
          <w:rFonts w:hint="cs"/>
          <w:szCs w:val="22"/>
          <w:rtl/>
        </w:rPr>
        <w:t xml:space="preserve"> באפיון ובפיתוח מערכות, המשלבות שימוש במוצר, תוך שהספק מדריך, מבקר ומנחה את הספק האחר. בכך יאפשר הספק להבטיח את איכות התוצרים עבור </w:t>
      </w:r>
      <w:r w:rsidRPr="00FB3995">
        <w:rPr>
          <w:rFonts w:hint="cs"/>
          <w:szCs w:val="22"/>
          <w:rtl/>
        </w:rPr>
        <w:t>החטיבה</w:t>
      </w:r>
      <w:r w:rsidR="00B93DDB" w:rsidRPr="00FB3995">
        <w:rPr>
          <w:rFonts w:hint="cs"/>
          <w:szCs w:val="22"/>
          <w:rtl/>
        </w:rPr>
        <w:t xml:space="preserve"> ושימוש מיטבי ביכולות המוצר.</w:t>
      </w:r>
      <w:r w:rsidR="00BB2D43" w:rsidRPr="00FB3995">
        <w:rPr>
          <w:rFonts w:hint="cs"/>
          <w:szCs w:val="22"/>
          <w:rtl/>
        </w:rPr>
        <w:t xml:space="preserve"> </w:t>
      </w:r>
      <w:r w:rsidR="00B93DDB" w:rsidRPr="00FB3995">
        <w:rPr>
          <w:rFonts w:hint="cs"/>
          <w:szCs w:val="22"/>
          <w:rtl/>
        </w:rPr>
        <w:t xml:space="preserve">הליווי המקצועי יתבצע בכפוף לקבלת הזמנת אישור </w:t>
      </w:r>
      <w:r w:rsidRPr="00FB3995">
        <w:rPr>
          <w:rFonts w:hint="cs"/>
          <w:szCs w:val="22"/>
          <w:rtl/>
        </w:rPr>
        <w:t>החטיבה</w:t>
      </w:r>
      <w:r w:rsidR="00B93DDB" w:rsidRPr="00FB3995">
        <w:rPr>
          <w:rFonts w:hint="cs"/>
          <w:szCs w:val="22"/>
          <w:rtl/>
        </w:rPr>
        <w:t xml:space="preserve"> לביצוע העבודה. </w:t>
      </w:r>
      <w:r w:rsidR="00B457D4" w:rsidRPr="00FB3995">
        <w:rPr>
          <w:rFonts w:hint="cs"/>
          <w:szCs w:val="22"/>
          <w:rtl/>
        </w:rPr>
        <w:t>התמורה תשולם לספק הזוכה על פי שעות עבודה בפועל, בתעריפים הקבועים בהסכם ההתקשרות במכרז זה.</w:t>
      </w:r>
    </w:p>
    <w:p w14:paraId="2C7F1EF7" w14:textId="77777777" w:rsidR="00B93DDB" w:rsidRPr="00FB3995" w:rsidRDefault="00B93DDB">
      <w:pPr>
        <w:pStyle w:val="31"/>
        <w:numPr>
          <w:ilvl w:val="2"/>
          <w:numId w:val="85"/>
        </w:numPr>
        <w:spacing w:line="276" w:lineRule="auto"/>
        <w:rPr>
          <w:sz w:val="22"/>
          <w:szCs w:val="22"/>
          <w:rtl/>
        </w:rPr>
      </w:pPr>
      <w:r w:rsidRPr="00FB3995">
        <w:rPr>
          <w:rFonts w:hint="cs"/>
          <w:sz w:val="22"/>
          <w:szCs w:val="22"/>
          <w:rtl/>
        </w:rPr>
        <w:t>דרישות ל</w:t>
      </w:r>
      <w:r w:rsidRPr="00FB3995">
        <w:rPr>
          <w:sz w:val="22"/>
          <w:szCs w:val="22"/>
          <w:rtl/>
        </w:rPr>
        <w:t>שינ</w:t>
      </w:r>
      <w:r w:rsidRPr="00FB3995">
        <w:rPr>
          <w:rFonts w:hint="cs"/>
          <w:sz w:val="22"/>
          <w:szCs w:val="22"/>
          <w:rtl/>
        </w:rPr>
        <w:t>ויים</w:t>
      </w:r>
      <w:r w:rsidRPr="00FB3995">
        <w:rPr>
          <w:sz w:val="22"/>
          <w:szCs w:val="22"/>
        </w:rPr>
        <w:t xml:space="preserve"> </w:t>
      </w:r>
      <w:r w:rsidRPr="00FB3995">
        <w:rPr>
          <w:sz w:val="22"/>
          <w:szCs w:val="22"/>
          <w:rtl/>
        </w:rPr>
        <w:t>ת</w:t>
      </w:r>
      <w:r w:rsidRPr="00FB3995">
        <w:rPr>
          <w:rFonts w:hint="cs"/>
          <w:sz w:val="22"/>
          <w:szCs w:val="22"/>
          <w:rtl/>
        </w:rPr>
        <w:t>וספ</w:t>
      </w:r>
      <w:r w:rsidRPr="00FB3995">
        <w:rPr>
          <w:sz w:val="22"/>
          <w:szCs w:val="22"/>
          <w:rtl/>
        </w:rPr>
        <w:t>ו</w:t>
      </w:r>
      <w:r w:rsidRPr="00FB3995">
        <w:rPr>
          <w:rFonts w:hint="cs"/>
          <w:sz w:val="22"/>
          <w:szCs w:val="22"/>
          <w:rtl/>
        </w:rPr>
        <w:t>ת</w:t>
      </w:r>
      <w:r w:rsidRPr="00FB3995">
        <w:rPr>
          <w:sz w:val="22"/>
          <w:szCs w:val="22"/>
          <w:rtl/>
        </w:rPr>
        <w:t xml:space="preserve"> </w:t>
      </w:r>
      <w:r w:rsidRPr="00FB3995">
        <w:rPr>
          <w:rFonts w:hint="cs"/>
          <w:sz w:val="22"/>
          <w:szCs w:val="22"/>
          <w:rtl/>
        </w:rPr>
        <w:t>ו</w:t>
      </w:r>
      <w:r w:rsidRPr="00FB3995">
        <w:rPr>
          <w:sz w:val="22"/>
          <w:szCs w:val="22"/>
          <w:rtl/>
        </w:rPr>
        <w:t>ש</w:t>
      </w:r>
      <w:r w:rsidRPr="00FB3995">
        <w:rPr>
          <w:rFonts w:hint="cs"/>
          <w:sz w:val="22"/>
          <w:szCs w:val="22"/>
          <w:rtl/>
        </w:rPr>
        <w:t>יפורים</w:t>
      </w:r>
      <w:bookmarkEnd w:id="154"/>
      <w:bookmarkEnd w:id="155"/>
      <w:bookmarkEnd w:id="156"/>
    </w:p>
    <w:p w14:paraId="23D3A287" w14:textId="77777777" w:rsidR="00B93DDB" w:rsidRPr="00FB3995" w:rsidRDefault="00B93DDB" w:rsidP="006E402E">
      <w:pPr>
        <w:pStyle w:val="Normal2"/>
        <w:spacing w:before="0" w:after="120" w:line="276" w:lineRule="auto"/>
        <w:ind w:left="1157"/>
        <w:rPr>
          <w:szCs w:val="22"/>
          <w:rtl/>
        </w:rPr>
      </w:pPr>
      <w:r w:rsidRPr="00FB3995">
        <w:rPr>
          <w:rFonts w:hint="cs"/>
          <w:szCs w:val="22"/>
          <w:rtl/>
        </w:rPr>
        <w:t xml:space="preserve">כחלק בלתי נפרד ממכרז זה, </w:t>
      </w:r>
      <w:r w:rsidRPr="00FB3995">
        <w:rPr>
          <w:szCs w:val="22"/>
          <w:rtl/>
        </w:rPr>
        <w:t>עשו</w:t>
      </w:r>
      <w:r w:rsidRPr="00FB3995">
        <w:rPr>
          <w:rFonts w:hint="cs"/>
          <w:szCs w:val="22"/>
          <w:rtl/>
        </w:rPr>
        <w:t xml:space="preserve">י הספק להידרש על ידי </w:t>
      </w:r>
      <w:r w:rsidR="00560A87" w:rsidRPr="00FB3995">
        <w:rPr>
          <w:rFonts w:hint="cs"/>
          <w:szCs w:val="22"/>
          <w:rtl/>
        </w:rPr>
        <w:t>החטיבה</w:t>
      </w:r>
      <w:r w:rsidRPr="00FB3995">
        <w:rPr>
          <w:rFonts w:hint="cs"/>
          <w:szCs w:val="22"/>
          <w:rtl/>
        </w:rPr>
        <w:t xml:space="preserve"> לבצע </w:t>
      </w:r>
      <w:r w:rsidRPr="00FB3995">
        <w:rPr>
          <w:szCs w:val="22"/>
          <w:rtl/>
        </w:rPr>
        <w:t>פ</w:t>
      </w:r>
      <w:r w:rsidRPr="00FB3995">
        <w:rPr>
          <w:rFonts w:hint="cs"/>
          <w:szCs w:val="22"/>
          <w:rtl/>
        </w:rPr>
        <w:t>ע</w:t>
      </w:r>
      <w:r w:rsidRPr="00FB3995">
        <w:rPr>
          <w:szCs w:val="22"/>
          <w:rtl/>
        </w:rPr>
        <w:t>י</w:t>
      </w:r>
      <w:r w:rsidRPr="00FB3995">
        <w:rPr>
          <w:rFonts w:hint="cs"/>
          <w:szCs w:val="22"/>
          <w:rtl/>
        </w:rPr>
        <w:t xml:space="preserve">לויות שונות </w:t>
      </w:r>
      <w:r w:rsidR="00156092" w:rsidRPr="00FB3995">
        <w:rPr>
          <w:rFonts w:hint="cs"/>
          <w:szCs w:val="22"/>
          <w:rtl/>
        </w:rPr>
        <w:t xml:space="preserve">שאינן כלולות בתמחור המקורי של המכרז </w:t>
      </w:r>
      <w:r w:rsidRPr="00FB3995">
        <w:rPr>
          <w:rFonts w:hint="cs"/>
          <w:szCs w:val="22"/>
          <w:rtl/>
        </w:rPr>
        <w:t>כגון: אפיון, עיצוב, ניתוח, פיתוח,</w:t>
      </w:r>
      <w:r w:rsidR="00156092" w:rsidRPr="00FB3995">
        <w:rPr>
          <w:rFonts w:hint="cs"/>
          <w:szCs w:val="22"/>
          <w:rtl/>
        </w:rPr>
        <w:t xml:space="preserve"> בדיקות,</w:t>
      </w:r>
      <w:r w:rsidRPr="00FB3995">
        <w:rPr>
          <w:rFonts w:hint="cs"/>
          <w:szCs w:val="22"/>
          <w:rtl/>
        </w:rPr>
        <w:t xml:space="preserve"> התקנה,</w:t>
      </w:r>
      <w:r w:rsidR="00156092" w:rsidRPr="00FB3995">
        <w:rPr>
          <w:rFonts w:hint="cs"/>
          <w:szCs w:val="22"/>
          <w:rtl/>
        </w:rPr>
        <w:t xml:space="preserve"> </w:t>
      </w:r>
      <w:r w:rsidRPr="00FB3995">
        <w:rPr>
          <w:rFonts w:hint="cs"/>
          <w:szCs w:val="22"/>
          <w:rtl/>
        </w:rPr>
        <w:t xml:space="preserve"> הדרכה, הטמעה</w:t>
      </w:r>
      <w:r w:rsidR="00156092" w:rsidRPr="00FB3995">
        <w:rPr>
          <w:rFonts w:hint="cs"/>
          <w:szCs w:val="22"/>
          <w:rtl/>
        </w:rPr>
        <w:t>, משימות</w:t>
      </w:r>
      <w:r w:rsidRPr="00FB3995">
        <w:rPr>
          <w:rFonts w:hint="cs"/>
          <w:szCs w:val="22"/>
          <w:rtl/>
        </w:rPr>
        <w:t xml:space="preserve"> וכו' (כולן או חלקן), אשר ייעשו בהקשר למוצר המוצע.</w:t>
      </w:r>
    </w:p>
    <w:p w14:paraId="090EE2BF" w14:textId="77777777" w:rsidR="00B93DDB" w:rsidRPr="00FB3995" w:rsidRDefault="00B93DDB" w:rsidP="006E402E">
      <w:pPr>
        <w:pStyle w:val="Normal2"/>
        <w:spacing w:before="0" w:after="120" w:line="276" w:lineRule="auto"/>
        <w:ind w:left="1157"/>
        <w:rPr>
          <w:szCs w:val="22"/>
          <w:rtl/>
        </w:rPr>
      </w:pPr>
      <w:r w:rsidRPr="00FB3995">
        <w:rPr>
          <w:rFonts w:hint="cs"/>
          <w:szCs w:val="22"/>
          <w:rtl/>
        </w:rPr>
        <w:t>הדרישות יכולות להתייחס לשינויים ושיפורים (שו"ש) ברכיבים קיימים, פיתוחים חדשים של יישומי בסיס או פיתוחים לשילוב יכולות המוצר ביישומים חדשים או קיימים ב</w:t>
      </w:r>
      <w:r w:rsidR="007117EE" w:rsidRPr="00FB3995">
        <w:rPr>
          <w:rFonts w:hint="cs"/>
          <w:szCs w:val="22"/>
          <w:rtl/>
        </w:rPr>
        <w:t>חטיבה</w:t>
      </w:r>
      <w:r w:rsidRPr="00FB3995">
        <w:rPr>
          <w:rFonts w:hint="cs"/>
          <w:szCs w:val="22"/>
          <w:rtl/>
        </w:rPr>
        <w:t>.</w:t>
      </w:r>
    </w:p>
    <w:p w14:paraId="1B1D7ABA" w14:textId="77777777" w:rsidR="00B93DDB" w:rsidRPr="00FB3995" w:rsidRDefault="00B93DDB" w:rsidP="006E402E">
      <w:pPr>
        <w:pStyle w:val="Normal2"/>
        <w:spacing w:before="0" w:after="120" w:line="276" w:lineRule="auto"/>
        <w:ind w:left="1157"/>
        <w:rPr>
          <w:szCs w:val="22"/>
          <w:rtl/>
        </w:rPr>
      </w:pPr>
      <w:r w:rsidRPr="00FB3995">
        <w:rPr>
          <w:rFonts w:hint="cs"/>
          <w:szCs w:val="22"/>
          <w:rtl/>
        </w:rPr>
        <w:t>פ</w:t>
      </w:r>
      <w:r w:rsidRPr="00FB3995">
        <w:rPr>
          <w:szCs w:val="22"/>
          <w:rtl/>
        </w:rPr>
        <w:t>ע</w:t>
      </w:r>
      <w:r w:rsidRPr="00FB3995">
        <w:rPr>
          <w:rFonts w:hint="cs"/>
          <w:szCs w:val="22"/>
          <w:rtl/>
        </w:rPr>
        <w:t xml:space="preserve">ילויות אלו יבוצעו במקביל לתחזוקה השוטפת של </w:t>
      </w:r>
      <w:r w:rsidRPr="00FB3995">
        <w:rPr>
          <w:szCs w:val="22"/>
          <w:rtl/>
        </w:rPr>
        <w:t>ר</w:t>
      </w:r>
      <w:r w:rsidRPr="00FB3995">
        <w:rPr>
          <w:rFonts w:hint="cs"/>
          <w:szCs w:val="22"/>
          <w:rtl/>
        </w:rPr>
        <w:t>כ</w:t>
      </w:r>
      <w:r w:rsidRPr="00FB3995">
        <w:rPr>
          <w:szCs w:val="22"/>
          <w:rtl/>
        </w:rPr>
        <w:t>י</w:t>
      </w:r>
      <w:r w:rsidRPr="00FB3995">
        <w:rPr>
          <w:rFonts w:hint="cs"/>
          <w:szCs w:val="22"/>
          <w:rtl/>
        </w:rPr>
        <w:t xml:space="preserve">בי תשתית </w:t>
      </w:r>
      <w:r w:rsidRPr="00FB3995">
        <w:rPr>
          <w:szCs w:val="22"/>
          <w:rtl/>
        </w:rPr>
        <w:t>ש</w:t>
      </w:r>
      <w:r w:rsidRPr="00FB3995">
        <w:rPr>
          <w:rFonts w:hint="cs"/>
          <w:szCs w:val="22"/>
          <w:rtl/>
        </w:rPr>
        <w:t>י</w:t>
      </w:r>
      <w:r w:rsidRPr="00FB3995">
        <w:rPr>
          <w:szCs w:val="22"/>
          <w:rtl/>
        </w:rPr>
        <w:t>פ</w:t>
      </w:r>
      <w:r w:rsidRPr="00FB3995">
        <w:rPr>
          <w:rFonts w:hint="cs"/>
          <w:szCs w:val="22"/>
          <w:rtl/>
        </w:rPr>
        <w:t>ותחו ויוטמעו בשלבים קודמים על ידי הספק</w:t>
      </w:r>
      <w:r w:rsidRPr="00FB3995">
        <w:rPr>
          <w:szCs w:val="22"/>
          <w:rtl/>
        </w:rPr>
        <w:t>.</w:t>
      </w:r>
    </w:p>
    <w:p w14:paraId="54F9F408" w14:textId="77777777" w:rsidR="00B93DDB" w:rsidRPr="00FB3995" w:rsidRDefault="00B93DDB" w:rsidP="006E402E">
      <w:pPr>
        <w:pStyle w:val="31"/>
        <w:numPr>
          <w:ilvl w:val="0"/>
          <w:numId w:val="0"/>
        </w:numPr>
        <w:spacing w:line="276" w:lineRule="auto"/>
        <w:ind w:left="1157"/>
        <w:rPr>
          <w:sz w:val="22"/>
          <w:szCs w:val="22"/>
          <w:u w:val="none"/>
          <w:rtl/>
        </w:rPr>
      </w:pPr>
      <w:r w:rsidRPr="00FB3995">
        <w:rPr>
          <w:rFonts w:hint="eastAsia"/>
          <w:sz w:val="22"/>
          <w:szCs w:val="22"/>
          <w:u w:val="none"/>
          <w:rtl/>
        </w:rPr>
        <w:t>המציע</w:t>
      </w:r>
      <w:r w:rsidRPr="00FB3995">
        <w:rPr>
          <w:sz w:val="22"/>
          <w:szCs w:val="22"/>
          <w:u w:val="none"/>
          <w:rtl/>
        </w:rPr>
        <w:t xml:space="preserve"> </w:t>
      </w:r>
      <w:r w:rsidRPr="00FB3995">
        <w:rPr>
          <w:rFonts w:hint="eastAsia"/>
          <w:sz w:val="22"/>
          <w:szCs w:val="22"/>
          <w:u w:val="none"/>
          <w:rtl/>
        </w:rPr>
        <w:t>ייתן</w:t>
      </w:r>
      <w:r w:rsidRPr="00FB3995">
        <w:rPr>
          <w:sz w:val="22"/>
          <w:szCs w:val="22"/>
          <w:u w:val="none"/>
          <w:rtl/>
        </w:rPr>
        <w:t xml:space="preserve"> מענה לדרישות ושינויים של </w:t>
      </w:r>
      <w:r w:rsidR="00560A87" w:rsidRPr="00FB3995">
        <w:rPr>
          <w:rFonts w:hint="cs"/>
          <w:sz w:val="22"/>
          <w:szCs w:val="22"/>
          <w:u w:val="none"/>
          <w:rtl/>
        </w:rPr>
        <w:t>החטיבה</w:t>
      </w:r>
      <w:r w:rsidRPr="00FB3995">
        <w:rPr>
          <w:sz w:val="22"/>
          <w:szCs w:val="22"/>
          <w:u w:val="none"/>
          <w:rtl/>
        </w:rPr>
        <w:t xml:space="preserve">. </w:t>
      </w:r>
      <w:r w:rsidRPr="00FB3995">
        <w:rPr>
          <w:rFonts w:hint="cs"/>
          <w:sz w:val="22"/>
          <w:szCs w:val="22"/>
          <w:u w:val="none"/>
          <w:rtl/>
        </w:rPr>
        <w:t>השינויים יבוצעו בהתאם לנוהל שינויים, שיפעל בהתאם לעקרונות הבאים:</w:t>
      </w:r>
    </w:p>
    <w:p w14:paraId="1413B52B" w14:textId="77777777" w:rsidR="00B93DDB" w:rsidRPr="00FB3995" w:rsidRDefault="00B93DDB" w:rsidP="00820A88">
      <w:pPr>
        <w:pStyle w:val="Normal2"/>
        <w:numPr>
          <w:ilvl w:val="2"/>
          <w:numId w:val="55"/>
        </w:numPr>
        <w:spacing w:before="0" w:after="120" w:line="276" w:lineRule="auto"/>
        <w:ind w:left="1583" w:hanging="284"/>
        <w:rPr>
          <w:szCs w:val="22"/>
          <w:rtl/>
        </w:rPr>
      </w:pPr>
      <w:r w:rsidRPr="00FB3995">
        <w:rPr>
          <w:rFonts w:hint="cs"/>
          <w:szCs w:val="22"/>
          <w:rtl/>
        </w:rPr>
        <w:t xml:space="preserve">כל דרישה של </w:t>
      </w:r>
      <w:r w:rsidR="00560A87" w:rsidRPr="00FB3995">
        <w:rPr>
          <w:rFonts w:hint="cs"/>
          <w:szCs w:val="22"/>
          <w:rtl/>
        </w:rPr>
        <w:t>החטיבה</w:t>
      </w:r>
      <w:r w:rsidRPr="00FB3995">
        <w:rPr>
          <w:rFonts w:hint="cs"/>
          <w:szCs w:val="22"/>
          <w:rtl/>
        </w:rPr>
        <w:t xml:space="preserve"> לביצוע עבודה</w:t>
      </w:r>
      <w:r w:rsidR="00A42325" w:rsidRPr="00FB3995">
        <w:rPr>
          <w:rFonts w:hint="cs"/>
          <w:szCs w:val="22"/>
          <w:rtl/>
        </w:rPr>
        <w:t xml:space="preserve"> </w:t>
      </w:r>
      <w:r w:rsidR="00A42325" w:rsidRPr="00FB3995">
        <w:rPr>
          <w:szCs w:val="22"/>
          <w:rtl/>
        </w:rPr>
        <w:t>(שו"ש)</w:t>
      </w:r>
      <w:r w:rsidRPr="00FB3995">
        <w:rPr>
          <w:rFonts w:hint="cs"/>
          <w:szCs w:val="22"/>
          <w:rtl/>
        </w:rPr>
        <w:t xml:space="preserve"> תועבר לספק ותיענה על ידו תוך 5 ימי עבודה</w:t>
      </w:r>
      <w:r w:rsidRPr="00FB3995">
        <w:rPr>
          <w:szCs w:val="22"/>
          <w:rtl/>
        </w:rPr>
        <w:t xml:space="preserve"> </w:t>
      </w:r>
      <w:r w:rsidRPr="00FB3995">
        <w:rPr>
          <w:rFonts w:hint="cs"/>
          <w:szCs w:val="22"/>
          <w:rtl/>
        </w:rPr>
        <w:t xml:space="preserve">מיום פניית </w:t>
      </w:r>
      <w:r w:rsidR="00560A87" w:rsidRPr="00FB3995">
        <w:rPr>
          <w:rFonts w:hint="cs"/>
          <w:szCs w:val="22"/>
          <w:rtl/>
        </w:rPr>
        <w:t>החטיבה</w:t>
      </w:r>
      <w:r w:rsidRPr="00FB3995">
        <w:rPr>
          <w:rFonts w:hint="cs"/>
          <w:szCs w:val="22"/>
          <w:rtl/>
        </w:rPr>
        <w:t xml:space="preserve">, </w:t>
      </w:r>
      <w:r w:rsidRPr="00FB3995">
        <w:rPr>
          <w:szCs w:val="22"/>
          <w:rtl/>
        </w:rPr>
        <w:t>ת</w:t>
      </w:r>
      <w:r w:rsidRPr="00FB3995">
        <w:rPr>
          <w:rFonts w:hint="cs"/>
          <w:szCs w:val="22"/>
          <w:rtl/>
        </w:rPr>
        <w:t>ו</w:t>
      </w:r>
      <w:r w:rsidRPr="00FB3995">
        <w:rPr>
          <w:szCs w:val="22"/>
          <w:rtl/>
        </w:rPr>
        <w:t>ך</w:t>
      </w:r>
      <w:r w:rsidRPr="00FB3995">
        <w:rPr>
          <w:rFonts w:hint="cs"/>
          <w:szCs w:val="22"/>
          <w:rtl/>
        </w:rPr>
        <w:t xml:space="preserve"> צ</w:t>
      </w:r>
      <w:r w:rsidRPr="00FB3995">
        <w:rPr>
          <w:szCs w:val="22"/>
          <w:rtl/>
        </w:rPr>
        <w:t>י</w:t>
      </w:r>
      <w:r w:rsidRPr="00FB3995">
        <w:rPr>
          <w:rFonts w:hint="cs"/>
          <w:szCs w:val="22"/>
          <w:rtl/>
        </w:rPr>
        <w:t>ון מספר השעות הנדרש ו</w:t>
      </w:r>
      <w:r w:rsidRPr="00FB3995">
        <w:rPr>
          <w:szCs w:val="22"/>
          <w:rtl/>
        </w:rPr>
        <w:t>לו</w:t>
      </w:r>
      <w:r w:rsidRPr="00FB3995">
        <w:rPr>
          <w:rFonts w:hint="cs"/>
          <w:szCs w:val="22"/>
          <w:rtl/>
        </w:rPr>
        <w:t xml:space="preserve">ח הזמנים לסיום פיתוח, התקנה והטמעה של הרכיב שיפותח. </w:t>
      </w:r>
    </w:p>
    <w:p w14:paraId="5319F96D" w14:textId="77777777" w:rsidR="00B93DDB" w:rsidRPr="00FB3995" w:rsidRDefault="00B93DDB" w:rsidP="00820A88">
      <w:pPr>
        <w:pStyle w:val="Normal2"/>
        <w:numPr>
          <w:ilvl w:val="2"/>
          <w:numId w:val="55"/>
        </w:numPr>
        <w:spacing w:before="0" w:after="120" w:line="276" w:lineRule="auto"/>
        <w:ind w:left="1583" w:hanging="284"/>
        <w:rPr>
          <w:szCs w:val="22"/>
          <w:rtl/>
        </w:rPr>
      </w:pPr>
      <w:r w:rsidRPr="00FB3995">
        <w:rPr>
          <w:rFonts w:hint="cs"/>
          <w:szCs w:val="22"/>
          <w:rtl/>
        </w:rPr>
        <w:t>אם הספק יעריך שמורכבות הדרישה אינה מאפשרת תגובה תוך 5 ימי עבודה, יבקש מראש הארכה לזמן התגובה בכתב.</w:t>
      </w:r>
    </w:p>
    <w:p w14:paraId="2682BD64" w14:textId="77777777" w:rsidR="00B93DDB" w:rsidRPr="00FB3995" w:rsidRDefault="00B93DDB" w:rsidP="00820A88">
      <w:pPr>
        <w:pStyle w:val="Normal2"/>
        <w:numPr>
          <w:ilvl w:val="2"/>
          <w:numId w:val="55"/>
        </w:numPr>
        <w:spacing w:before="0" w:after="120" w:line="276" w:lineRule="auto"/>
        <w:ind w:left="1583" w:hanging="284"/>
        <w:rPr>
          <w:szCs w:val="22"/>
          <w:rtl/>
        </w:rPr>
      </w:pPr>
      <w:r w:rsidRPr="00FB3995">
        <w:rPr>
          <w:rFonts w:hint="cs"/>
          <w:szCs w:val="22"/>
          <w:rtl/>
        </w:rPr>
        <w:t>יישום הדרישה בפועל על ידי הספק יבוצע רק לאחר קבלת הזמנת עבודה בכתב מהגורמים המוסמכים ב</w:t>
      </w:r>
      <w:r w:rsidR="007117EE" w:rsidRPr="00FB3995">
        <w:rPr>
          <w:rFonts w:hint="cs"/>
          <w:szCs w:val="22"/>
          <w:rtl/>
        </w:rPr>
        <w:t>חטיבה</w:t>
      </w:r>
      <w:r w:rsidRPr="00FB3995">
        <w:rPr>
          <w:rFonts w:hint="cs"/>
          <w:szCs w:val="22"/>
          <w:rtl/>
        </w:rPr>
        <w:t>.</w:t>
      </w:r>
    </w:p>
    <w:p w14:paraId="50F484CA" w14:textId="5201DEA2" w:rsidR="009A6527" w:rsidRPr="00FB3995" w:rsidRDefault="009A6527" w:rsidP="009A6527">
      <w:pPr>
        <w:pStyle w:val="Normal2"/>
        <w:numPr>
          <w:ilvl w:val="2"/>
          <w:numId w:val="55"/>
        </w:numPr>
        <w:spacing w:before="0" w:after="120" w:line="276" w:lineRule="auto"/>
        <w:ind w:left="1583" w:hanging="284"/>
        <w:rPr>
          <w:szCs w:val="22"/>
          <w:rtl/>
        </w:rPr>
      </w:pPr>
      <w:r w:rsidRPr="00FB3995">
        <w:rPr>
          <w:rFonts w:hint="cs"/>
          <w:szCs w:val="22"/>
          <w:rtl/>
        </w:rPr>
        <w:t xml:space="preserve">הזמנת העבודה תכלול את תכולת השינוי והמחיר כפי שהוצג ע"י הספק ומרגע זה תנוהל במודל </w:t>
      </w:r>
      <w:r w:rsidRPr="00FB3995">
        <w:rPr>
          <w:szCs w:val="22"/>
        </w:rPr>
        <w:t>fixed price</w:t>
      </w:r>
      <w:r w:rsidRPr="00FB3995">
        <w:rPr>
          <w:rFonts w:hint="cs"/>
          <w:szCs w:val="22"/>
          <w:rtl/>
        </w:rPr>
        <w:t xml:space="preserve">, כלומר, </w:t>
      </w:r>
      <w:r w:rsidR="002A0CE4" w:rsidRPr="00FB3995">
        <w:rPr>
          <w:rFonts w:hint="cs"/>
          <w:szCs w:val="22"/>
          <w:rtl/>
        </w:rPr>
        <w:t xml:space="preserve">התשלום בגין השעות יהיה בהתאם להצעת המחיר ולא בהתאם </w:t>
      </w:r>
      <w:r w:rsidRPr="00FB3995">
        <w:rPr>
          <w:rFonts w:hint="cs"/>
          <w:szCs w:val="22"/>
          <w:rtl/>
        </w:rPr>
        <w:t>לשעות שהושקעו בפועל.</w:t>
      </w:r>
    </w:p>
    <w:p w14:paraId="00A8634C" w14:textId="0DCBC547" w:rsidR="00B93DDB" w:rsidRPr="00FB3995" w:rsidRDefault="00B93DDB" w:rsidP="00820A88">
      <w:pPr>
        <w:pStyle w:val="2f0"/>
        <w:numPr>
          <w:ilvl w:val="0"/>
          <w:numId w:val="55"/>
        </w:numPr>
        <w:spacing w:line="276" w:lineRule="auto"/>
        <w:ind w:left="1583" w:hanging="284"/>
        <w:rPr>
          <w:szCs w:val="22"/>
          <w:rtl/>
        </w:rPr>
      </w:pPr>
      <w:r w:rsidRPr="00FB3995">
        <w:rPr>
          <w:rFonts w:hint="cs"/>
          <w:szCs w:val="22"/>
          <w:rtl/>
        </w:rPr>
        <w:t xml:space="preserve">איפיון טכני של השו"ש יימסר לאישור </w:t>
      </w:r>
      <w:r w:rsidR="00560A87" w:rsidRPr="00FB3995">
        <w:rPr>
          <w:rFonts w:hint="cs"/>
          <w:szCs w:val="22"/>
          <w:rtl/>
        </w:rPr>
        <w:t>החטיבה</w:t>
      </w:r>
      <w:r w:rsidRPr="00FB3995">
        <w:rPr>
          <w:rFonts w:hint="cs"/>
          <w:szCs w:val="22"/>
          <w:rtl/>
        </w:rPr>
        <w:t>.</w:t>
      </w:r>
    </w:p>
    <w:p w14:paraId="56F61667" w14:textId="77777777" w:rsidR="00B93DDB" w:rsidRPr="00FB3995" w:rsidRDefault="00B93DDB" w:rsidP="00820A88">
      <w:pPr>
        <w:pStyle w:val="2f0"/>
        <w:numPr>
          <w:ilvl w:val="0"/>
          <w:numId w:val="55"/>
        </w:numPr>
        <w:spacing w:line="276" w:lineRule="auto"/>
        <w:ind w:left="1583" w:hanging="284"/>
        <w:rPr>
          <w:szCs w:val="22"/>
          <w:rtl/>
        </w:rPr>
      </w:pPr>
      <w:r w:rsidRPr="00FB3995">
        <w:rPr>
          <w:rFonts w:hint="cs"/>
          <w:szCs w:val="22"/>
          <w:rtl/>
        </w:rPr>
        <w:t>השינויים יבוצעו</w:t>
      </w:r>
      <w:r w:rsidRPr="00FB3995">
        <w:rPr>
          <w:szCs w:val="22"/>
          <w:rtl/>
        </w:rPr>
        <w:t xml:space="preserve"> </w:t>
      </w:r>
      <w:r w:rsidRPr="00FB3995">
        <w:rPr>
          <w:rFonts w:hint="cs"/>
          <w:szCs w:val="22"/>
          <w:rtl/>
        </w:rPr>
        <w:t xml:space="preserve">לאחר אישור </w:t>
      </w:r>
      <w:r w:rsidR="00560A87" w:rsidRPr="00FB3995">
        <w:rPr>
          <w:rFonts w:hint="cs"/>
          <w:szCs w:val="22"/>
          <w:rtl/>
        </w:rPr>
        <w:t>החטיבה</w:t>
      </w:r>
      <w:r w:rsidRPr="00FB3995">
        <w:rPr>
          <w:rFonts w:hint="cs"/>
          <w:szCs w:val="22"/>
          <w:rtl/>
        </w:rPr>
        <w:t>.</w:t>
      </w:r>
    </w:p>
    <w:p w14:paraId="39C64550" w14:textId="77777777" w:rsidR="00B93DDB" w:rsidRPr="00FB3995" w:rsidRDefault="00B93DDB" w:rsidP="00820A88">
      <w:pPr>
        <w:pStyle w:val="2f0"/>
        <w:numPr>
          <w:ilvl w:val="0"/>
          <w:numId w:val="55"/>
        </w:numPr>
        <w:spacing w:line="276" w:lineRule="auto"/>
        <w:ind w:left="1583" w:hanging="284"/>
        <w:rPr>
          <w:szCs w:val="22"/>
        </w:rPr>
      </w:pPr>
      <w:r w:rsidRPr="00FB3995">
        <w:rPr>
          <w:rFonts w:hint="cs"/>
          <w:szCs w:val="22"/>
          <w:rtl/>
        </w:rPr>
        <w:t xml:space="preserve">אריזת השו"ש בגרסה רלוונטית תתואם עם </w:t>
      </w:r>
      <w:r w:rsidR="00560A87" w:rsidRPr="00FB3995">
        <w:rPr>
          <w:rFonts w:hint="cs"/>
          <w:szCs w:val="22"/>
          <w:rtl/>
        </w:rPr>
        <w:t>החטיבה</w:t>
      </w:r>
      <w:r w:rsidRPr="00FB3995">
        <w:rPr>
          <w:rFonts w:hint="cs"/>
          <w:szCs w:val="22"/>
          <w:rtl/>
        </w:rPr>
        <w:t>.</w:t>
      </w:r>
    </w:p>
    <w:p w14:paraId="065DCF7B" w14:textId="55B08786" w:rsidR="00B93DDB" w:rsidRPr="00FB3995" w:rsidRDefault="00B93DDB" w:rsidP="00820A88">
      <w:pPr>
        <w:pStyle w:val="2f0"/>
        <w:numPr>
          <w:ilvl w:val="0"/>
          <w:numId w:val="55"/>
        </w:numPr>
        <w:spacing w:line="276" w:lineRule="auto"/>
        <w:ind w:left="1583" w:hanging="284"/>
        <w:rPr>
          <w:szCs w:val="22"/>
        </w:rPr>
      </w:pPr>
      <w:r w:rsidRPr="00FB3995">
        <w:rPr>
          <w:rFonts w:hint="cs"/>
          <w:szCs w:val="22"/>
          <w:rtl/>
        </w:rPr>
        <w:t xml:space="preserve">השו"ש </w:t>
      </w:r>
      <w:r w:rsidR="00AB039D" w:rsidRPr="00FB3995">
        <w:rPr>
          <w:rFonts w:hint="cs"/>
          <w:szCs w:val="22"/>
          <w:rtl/>
        </w:rPr>
        <w:t>יכלל</w:t>
      </w:r>
      <w:r w:rsidRPr="00FB3995">
        <w:rPr>
          <w:rFonts w:hint="cs"/>
          <w:szCs w:val="22"/>
          <w:rtl/>
        </w:rPr>
        <w:t xml:space="preserve"> במסמך תכולת הגרסה עם עקיבות למסמכי הדרישות האיפיון.</w:t>
      </w:r>
    </w:p>
    <w:p w14:paraId="19A06513" w14:textId="588C5980" w:rsidR="0090079D" w:rsidRPr="00FB3995" w:rsidRDefault="0090079D" w:rsidP="0090079D">
      <w:pPr>
        <w:pStyle w:val="2f0"/>
        <w:numPr>
          <w:ilvl w:val="0"/>
          <w:numId w:val="55"/>
        </w:numPr>
        <w:spacing w:line="276" w:lineRule="auto"/>
        <w:ind w:left="1583" w:hanging="284"/>
        <w:rPr>
          <w:szCs w:val="22"/>
          <w:rtl/>
        </w:rPr>
      </w:pPr>
      <w:r w:rsidRPr="00FB3995">
        <w:rPr>
          <w:rFonts w:hint="cs"/>
          <w:szCs w:val="22"/>
          <w:rtl/>
        </w:rPr>
        <w:t xml:space="preserve">כל תיעוד הנדרש למערכת כמפורט בסעיף </w:t>
      </w:r>
      <w:r w:rsidRPr="00FB3995">
        <w:rPr>
          <w:szCs w:val="22"/>
          <w:rtl/>
        </w:rPr>
        <w:fldChar w:fldCharType="begin"/>
      </w:r>
      <w:r w:rsidRPr="00FB3995">
        <w:rPr>
          <w:szCs w:val="22"/>
          <w:rtl/>
        </w:rPr>
        <w:instrText xml:space="preserve"> </w:instrText>
      </w:r>
      <w:r w:rsidRPr="00FB3995">
        <w:rPr>
          <w:rFonts w:hint="cs"/>
          <w:szCs w:val="22"/>
        </w:rPr>
        <w:instrText>REF</w:instrText>
      </w:r>
      <w:r w:rsidRPr="00FB3995">
        <w:rPr>
          <w:rFonts w:hint="cs"/>
          <w:szCs w:val="22"/>
          <w:rtl/>
        </w:rPr>
        <w:instrText xml:space="preserve"> _</w:instrText>
      </w:r>
      <w:r w:rsidRPr="00FB3995">
        <w:rPr>
          <w:rFonts w:hint="cs"/>
          <w:szCs w:val="22"/>
        </w:rPr>
        <w:instrText>Ref135328660 \r \h</w:instrText>
      </w:r>
      <w:r w:rsidRPr="00FB3995">
        <w:rPr>
          <w:szCs w:val="22"/>
          <w:rtl/>
        </w:rPr>
        <w:instrText xml:space="preserve"> </w:instrText>
      </w:r>
      <w:r w:rsidR="00FB3995" w:rsidRPr="00FB3995">
        <w:rPr>
          <w:szCs w:val="22"/>
          <w:rtl/>
        </w:rPr>
        <w:instrText xml:space="preserve"> \* </w:instrText>
      </w:r>
      <w:r w:rsidR="00FB3995" w:rsidRPr="00FB3995">
        <w:rPr>
          <w:szCs w:val="22"/>
        </w:rPr>
        <w:instrText>MERGEFORMAT</w:instrText>
      </w:r>
      <w:r w:rsidR="00FB3995" w:rsidRPr="00FB3995">
        <w:rPr>
          <w:szCs w:val="22"/>
          <w:rtl/>
        </w:rPr>
        <w:instrText xml:space="preserve"> </w:instrText>
      </w:r>
      <w:r w:rsidRPr="00FB3995">
        <w:rPr>
          <w:szCs w:val="22"/>
          <w:rtl/>
        </w:rPr>
      </w:r>
      <w:r w:rsidRPr="00FB3995">
        <w:rPr>
          <w:szCs w:val="22"/>
          <w:rtl/>
        </w:rPr>
        <w:fldChar w:fldCharType="separate"/>
      </w:r>
      <w:r w:rsidRPr="00FB3995">
        <w:rPr>
          <w:szCs w:val="22"/>
          <w:cs/>
        </w:rPr>
        <w:t>‎</w:t>
      </w:r>
      <w:r w:rsidRPr="00FB3995">
        <w:rPr>
          <w:szCs w:val="22"/>
        </w:rPr>
        <w:t>4.6</w:t>
      </w:r>
      <w:r w:rsidRPr="00FB3995">
        <w:rPr>
          <w:szCs w:val="22"/>
          <w:rtl/>
        </w:rPr>
        <w:fldChar w:fldCharType="end"/>
      </w:r>
      <w:r w:rsidRPr="00FB3995">
        <w:rPr>
          <w:rFonts w:hint="cs"/>
          <w:szCs w:val="22"/>
          <w:rtl/>
        </w:rPr>
        <w:t xml:space="preserve"> לעיל יעודכן כך שיכלול גם את השו"ש.</w:t>
      </w:r>
    </w:p>
    <w:p w14:paraId="57ED44C0" w14:textId="77777777" w:rsidR="00B93DDB" w:rsidRPr="00FB3995" w:rsidRDefault="00B93DDB">
      <w:pPr>
        <w:pStyle w:val="31"/>
        <w:numPr>
          <w:ilvl w:val="2"/>
          <w:numId w:val="85"/>
        </w:numPr>
        <w:spacing w:line="276" w:lineRule="auto"/>
        <w:rPr>
          <w:sz w:val="22"/>
          <w:szCs w:val="22"/>
          <w:rtl/>
        </w:rPr>
      </w:pPr>
      <w:bookmarkStart w:id="157" w:name="_Ref451160973"/>
      <w:bookmarkStart w:id="158" w:name="_Ref452034063"/>
      <w:bookmarkStart w:id="159" w:name="_Toc478550410"/>
      <w:bookmarkStart w:id="160" w:name="_Toc521004279"/>
      <w:r w:rsidRPr="00FB3995">
        <w:rPr>
          <w:sz w:val="22"/>
          <w:szCs w:val="22"/>
          <w:rtl/>
        </w:rPr>
        <w:t>שיר</w:t>
      </w:r>
      <w:r w:rsidRPr="00FB3995">
        <w:rPr>
          <w:rFonts w:hint="cs"/>
          <w:sz w:val="22"/>
          <w:szCs w:val="22"/>
          <w:rtl/>
        </w:rPr>
        <w:t>ות ותחזוקה</w:t>
      </w:r>
      <w:bookmarkEnd w:id="157"/>
      <w:bookmarkEnd w:id="158"/>
      <w:bookmarkEnd w:id="159"/>
      <w:bookmarkEnd w:id="160"/>
      <w:r w:rsidR="00B93B32" w:rsidRPr="00FB3995">
        <w:rPr>
          <w:rFonts w:hint="cs"/>
          <w:sz w:val="22"/>
          <w:szCs w:val="22"/>
          <w:rtl/>
        </w:rPr>
        <w:t>, כולל רמת השירות הנדרשת</w:t>
      </w:r>
    </w:p>
    <w:p w14:paraId="447353E4" w14:textId="77777777" w:rsidR="00B93DDB" w:rsidRPr="00FB3995" w:rsidRDefault="00B93DDB">
      <w:pPr>
        <w:pStyle w:val="41"/>
        <w:numPr>
          <w:ilvl w:val="3"/>
          <w:numId w:val="85"/>
        </w:numPr>
        <w:spacing w:line="276" w:lineRule="auto"/>
        <w:ind w:left="1583"/>
        <w:jc w:val="both"/>
        <w:rPr>
          <w:sz w:val="22"/>
          <w:szCs w:val="22"/>
          <w:u w:val="single"/>
          <w:rtl/>
        </w:rPr>
      </w:pPr>
      <w:r w:rsidRPr="00FB3995">
        <w:rPr>
          <w:rFonts w:hint="cs"/>
          <w:sz w:val="22"/>
          <w:szCs w:val="22"/>
          <w:u w:val="single"/>
          <w:rtl/>
        </w:rPr>
        <w:t xml:space="preserve">שירות ותחזוקה </w:t>
      </w:r>
    </w:p>
    <w:p w14:paraId="17661903" w14:textId="77777777" w:rsidR="00B93DDB" w:rsidRPr="00FB3995" w:rsidRDefault="00B93DDB" w:rsidP="006E402E">
      <w:pPr>
        <w:pStyle w:val="Normal3"/>
        <w:spacing w:before="0" w:after="120" w:line="276" w:lineRule="auto"/>
        <w:ind w:left="1583"/>
        <w:rPr>
          <w:szCs w:val="22"/>
          <w:rtl/>
        </w:rPr>
      </w:pPr>
      <w:r w:rsidRPr="00FB3995">
        <w:rPr>
          <w:rFonts w:hint="cs"/>
          <w:szCs w:val="22"/>
          <w:rtl/>
        </w:rPr>
        <w:t xml:space="preserve">להלן הדרישות לשירות לתחזוקה ולתפעול, שיינתנו למוצר וליישומים אותם </w:t>
      </w:r>
      <w:r w:rsidR="00B12D2E" w:rsidRPr="00FB3995">
        <w:rPr>
          <w:rFonts w:hint="cs"/>
          <w:szCs w:val="22"/>
          <w:rtl/>
        </w:rPr>
        <w:t xml:space="preserve">יספק </w:t>
      </w:r>
      <w:r w:rsidRPr="00FB3995">
        <w:rPr>
          <w:rFonts w:hint="cs"/>
          <w:szCs w:val="22"/>
          <w:rtl/>
        </w:rPr>
        <w:t>הספק</w:t>
      </w:r>
      <w:r w:rsidR="00AB039D" w:rsidRPr="00FB3995">
        <w:rPr>
          <w:rFonts w:hint="cs"/>
          <w:szCs w:val="22"/>
          <w:rtl/>
        </w:rPr>
        <w:t>:</w:t>
      </w:r>
    </w:p>
    <w:p w14:paraId="42DA50FF" w14:textId="3503FC63" w:rsidR="002719FE" w:rsidRPr="00FB3995" w:rsidRDefault="00B93DDB">
      <w:pPr>
        <w:pStyle w:val="NumberList4"/>
        <w:numPr>
          <w:ilvl w:val="0"/>
          <w:numId w:val="149"/>
        </w:numPr>
        <w:rPr>
          <w:sz w:val="22"/>
          <w:szCs w:val="22"/>
        </w:rPr>
      </w:pPr>
      <w:r w:rsidRPr="00FB3995">
        <w:rPr>
          <w:sz w:val="22"/>
          <w:szCs w:val="22"/>
          <w:rtl/>
        </w:rPr>
        <w:lastRenderedPageBreak/>
        <w:t xml:space="preserve">במסגרת </w:t>
      </w:r>
      <w:r w:rsidR="008E3A4E" w:rsidRPr="00FB3995">
        <w:rPr>
          <w:rFonts w:hint="cs"/>
          <w:sz w:val="22"/>
          <w:szCs w:val="22"/>
          <w:rtl/>
        </w:rPr>
        <w:t xml:space="preserve">שירותי </w:t>
      </w:r>
      <w:r w:rsidRPr="00FB3995">
        <w:rPr>
          <w:rFonts w:hint="cs"/>
          <w:sz w:val="22"/>
          <w:szCs w:val="22"/>
          <w:rtl/>
        </w:rPr>
        <w:t>התחזוקה</w:t>
      </w:r>
      <w:r w:rsidRPr="00FB3995">
        <w:rPr>
          <w:sz w:val="22"/>
          <w:szCs w:val="22"/>
          <w:rtl/>
        </w:rPr>
        <w:t xml:space="preserve"> מתחייב </w:t>
      </w:r>
      <w:r w:rsidR="008E3A4E" w:rsidRPr="00FB3995">
        <w:rPr>
          <w:rFonts w:hint="cs"/>
          <w:sz w:val="22"/>
          <w:szCs w:val="22"/>
          <w:rtl/>
        </w:rPr>
        <w:t>הספק הזוכה</w:t>
      </w:r>
      <w:r w:rsidRPr="00FB3995">
        <w:rPr>
          <w:sz w:val="22"/>
          <w:szCs w:val="22"/>
          <w:rtl/>
        </w:rPr>
        <w:t xml:space="preserve"> להיענות לקריאות שרות טלפוניות</w:t>
      </w:r>
      <w:r w:rsidR="00480509" w:rsidRPr="00FB3995">
        <w:rPr>
          <w:rFonts w:hint="cs"/>
          <w:sz w:val="22"/>
          <w:szCs w:val="22"/>
          <w:rtl/>
        </w:rPr>
        <w:t xml:space="preserve"> או פנייה באמצעות מערכת ממוחשבת</w:t>
      </w:r>
      <w:r w:rsidRPr="00FB3995">
        <w:rPr>
          <w:sz w:val="22"/>
          <w:szCs w:val="22"/>
          <w:rtl/>
        </w:rPr>
        <w:t xml:space="preserve"> של </w:t>
      </w:r>
      <w:r w:rsidR="00560A87" w:rsidRPr="00FB3995">
        <w:rPr>
          <w:sz w:val="22"/>
          <w:szCs w:val="22"/>
          <w:rtl/>
        </w:rPr>
        <w:t>החטיבה</w:t>
      </w:r>
      <w:r w:rsidRPr="00FB3995">
        <w:rPr>
          <w:sz w:val="22"/>
          <w:szCs w:val="22"/>
          <w:rtl/>
        </w:rPr>
        <w:t xml:space="preserve"> </w:t>
      </w:r>
      <w:r w:rsidRPr="00FB3995">
        <w:rPr>
          <w:rFonts w:hint="eastAsia"/>
          <w:sz w:val="22"/>
          <w:szCs w:val="22"/>
          <w:rtl/>
        </w:rPr>
        <w:t>אל</w:t>
      </w:r>
      <w:r w:rsidRPr="00FB3995">
        <w:rPr>
          <w:sz w:val="22"/>
          <w:szCs w:val="22"/>
          <w:rtl/>
        </w:rPr>
        <w:t xml:space="preserve"> </w:t>
      </w:r>
      <w:r w:rsidRPr="00FB3995">
        <w:rPr>
          <w:rFonts w:hint="eastAsia"/>
          <w:sz w:val="22"/>
          <w:szCs w:val="22"/>
          <w:rtl/>
        </w:rPr>
        <w:t>מוקד</w:t>
      </w:r>
      <w:r w:rsidRPr="00FB3995">
        <w:rPr>
          <w:sz w:val="22"/>
          <w:szCs w:val="22"/>
          <w:rtl/>
        </w:rPr>
        <w:t xml:space="preserve"> </w:t>
      </w:r>
      <w:r w:rsidR="00CB6BBE" w:rsidRPr="00FB3995">
        <w:rPr>
          <w:rFonts w:hint="cs"/>
          <w:sz w:val="22"/>
          <w:szCs w:val="22"/>
          <w:rtl/>
        </w:rPr>
        <w:t>התמיכה</w:t>
      </w:r>
      <w:r w:rsidRPr="00FB3995">
        <w:rPr>
          <w:sz w:val="22"/>
          <w:szCs w:val="22"/>
          <w:rtl/>
        </w:rPr>
        <w:t xml:space="preserve"> </w:t>
      </w:r>
      <w:r w:rsidRPr="00FB3995">
        <w:rPr>
          <w:rFonts w:hint="eastAsia"/>
          <w:sz w:val="22"/>
          <w:szCs w:val="22"/>
          <w:rtl/>
        </w:rPr>
        <w:t>של</w:t>
      </w:r>
      <w:r w:rsidRPr="00FB3995">
        <w:rPr>
          <w:sz w:val="22"/>
          <w:szCs w:val="22"/>
          <w:rtl/>
        </w:rPr>
        <w:t xml:space="preserve"> </w:t>
      </w:r>
      <w:r w:rsidRPr="00FB3995">
        <w:rPr>
          <w:rFonts w:hint="eastAsia"/>
          <w:sz w:val="22"/>
          <w:szCs w:val="22"/>
          <w:rtl/>
        </w:rPr>
        <w:t>הספק</w:t>
      </w:r>
      <w:r w:rsidRPr="00FB3995">
        <w:rPr>
          <w:sz w:val="22"/>
          <w:szCs w:val="22"/>
          <w:rtl/>
        </w:rPr>
        <w:t xml:space="preserve"> (</w:t>
      </w:r>
      <w:r w:rsidRPr="00FB3995">
        <w:rPr>
          <w:rFonts w:hint="eastAsia"/>
          <w:sz w:val="22"/>
          <w:szCs w:val="22"/>
          <w:rtl/>
        </w:rPr>
        <w:t>ר</w:t>
      </w:r>
      <w:r w:rsidRPr="00FB3995">
        <w:rPr>
          <w:sz w:val="22"/>
          <w:szCs w:val="22"/>
          <w:rtl/>
        </w:rPr>
        <w:t xml:space="preserve">' </w:t>
      </w:r>
      <w:r w:rsidRPr="00FB3995">
        <w:rPr>
          <w:rFonts w:hint="eastAsia"/>
          <w:sz w:val="22"/>
          <w:szCs w:val="22"/>
          <w:rtl/>
        </w:rPr>
        <w:t>סעיף</w:t>
      </w:r>
      <w:r w:rsidRPr="00FB3995">
        <w:rPr>
          <w:sz w:val="22"/>
          <w:szCs w:val="22"/>
          <w:rtl/>
        </w:rPr>
        <w:t xml:space="preserve"> </w:t>
      </w:r>
      <w:r w:rsidR="00B12D2E" w:rsidRPr="00FB3995">
        <w:rPr>
          <w:rFonts w:hint="cs"/>
          <w:sz w:val="22"/>
          <w:szCs w:val="22"/>
          <w:rtl/>
        </w:rPr>
        <w:t xml:space="preserve">4.7.5 </w:t>
      </w:r>
      <w:r w:rsidRPr="00FB3995">
        <w:rPr>
          <w:rFonts w:hint="eastAsia"/>
          <w:sz w:val="22"/>
          <w:szCs w:val="22"/>
          <w:rtl/>
        </w:rPr>
        <w:t>להלן</w:t>
      </w:r>
      <w:r w:rsidRPr="00FB3995">
        <w:rPr>
          <w:sz w:val="22"/>
          <w:szCs w:val="22"/>
          <w:rtl/>
        </w:rPr>
        <w:t xml:space="preserve">) לצורך איתור תקלות הנובעות מ"באגים", ומתן פתרונות מספקים. </w:t>
      </w:r>
      <w:r w:rsidR="008E3A4E" w:rsidRPr="00FB3995">
        <w:rPr>
          <w:rFonts w:hint="cs"/>
          <w:sz w:val="22"/>
          <w:szCs w:val="22"/>
          <w:rtl/>
        </w:rPr>
        <w:t xml:space="preserve">מוקד </w:t>
      </w:r>
      <w:r w:rsidR="00CB6BBE" w:rsidRPr="00FB3995">
        <w:rPr>
          <w:rFonts w:hint="cs"/>
          <w:sz w:val="22"/>
          <w:szCs w:val="22"/>
          <w:rtl/>
        </w:rPr>
        <w:t>התמיכה</w:t>
      </w:r>
      <w:r w:rsidR="008E3A4E" w:rsidRPr="00FB3995">
        <w:rPr>
          <w:rFonts w:hint="cs"/>
          <w:sz w:val="22"/>
          <w:szCs w:val="22"/>
          <w:rtl/>
        </w:rPr>
        <w:t xml:space="preserve"> האמור יפעל</w:t>
      </w:r>
      <w:r w:rsidRPr="00FB3995">
        <w:rPr>
          <w:sz w:val="22"/>
          <w:szCs w:val="22"/>
          <w:rtl/>
        </w:rPr>
        <w:t xml:space="preserve"> בזמנים ובמועדים </w:t>
      </w:r>
      <w:r w:rsidRPr="00FB3995">
        <w:rPr>
          <w:rFonts w:hint="eastAsia"/>
          <w:sz w:val="22"/>
          <w:szCs w:val="22"/>
          <w:rtl/>
        </w:rPr>
        <w:t>המוגדרים</w:t>
      </w:r>
      <w:r w:rsidRPr="00FB3995">
        <w:rPr>
          <w:sz w:val="22"/>
          <w:szCs w:val="22"/>
          <w:rtl/>
        </w:rPr>
        <w:t xml:space="preserve"> </w:t>
      </w:r>
      <w:r w:rsidRPr="00FB3995">
        <w:rPr>
          <w:rFonts w:hint="eastAsia"/>
          <w:sz w:val="22"/>
          <w:szCs w:val="22"/>
          <w:rtl/>
        </w:rPr>
        <w:t>בסעיף</w:t>
      </w:r>
      <w:r w:rsidRPr="00FB3995">
        <w:rPr>
          <w:sz w:val="22"/>
          <w:szCs w:val="22"/>
          <w:rtl/>
        </w:rPr>
        <w:t xml:space="preserve"> </w:t>
      </w:r>
      <w:r w:rsidR="00B12D2E" w:rsidRPr="00FB3995">
        <w:rPr>
          <w:rFonts w:hint="cs"/>
          <w:sz w:val="22"/>
          <w:szCs w:val="22"/>
          <w:rtl/>
        </w:rPr>
        <w:t>4.7.5</w:t>
      </w:r>
      <w:r w:rsidRPr="00FB3995">
        <w:rPr>
          <w:sz w:val="22"/>
          <w:szCs w:val="22"/>
          <w:rtl/>
        </w:rPr>
        <w:t xml:space="preserve"> </w:t>
      </w:r>
      <w:r w:rsidRPr="00FB3995">
        <w:rPr>
          <w:rFonts w:hint="eastAsia"/>
          <w:sz w:val="22"/>
          <w:szCs w:val="22"/>
          <w:rtl/>
        </w:rPr>
        <w:t>להלן</w:t>
      </w:r>
      <w:r w:rsidRPr="00FB3995">
        <w:rPr>
          <w:sz w:val="22"/>
          <w:szCs w:val="22"/>
          <w:rtl/>
        </w:rPr>
        <w:t>.</w:t>
      </w:r>
    </w:p>
    <w:p w14:paraId="4C62165C" w14:textId="6009906B" w:rsidR="008E3A4E" w:rsidRPr="00FB3995" w:rsidRDefault="002719FE">
      <w:pPr>
        <w:pStyle w:val="NumberList4"/>
        <w:numPr>
          <w:ilvl w:val="0"/>
          <w:numId w:val="149"/>
        </w:numPr>
        <w:rPr>
          <w:sz w:val="22"/>
          <w:szCs w:val="22"/>
        </w:rPr>
      </w:pPr>
      <w:r w:rsidRPr="00FB3995">
        <w:rPr>
          <w:rFonts w:hint="eastAsia"/>
          <w:sz w:val="22"/>
          <w:szCs w:val="22"/>
          <w:rtl/>
        </w:rPr>
        <w:t>מועד</w:t>
      </w:r>
      <w:r w:rsidRPr="00FB3995">
        <w:rPr>
          <w:sz w:val="22"/>
          <w:szCs w:val="22"/>
          <w:rtl/>
        </w:rPr>
        <w:t xml:space="preserve"> תחילת הטיפול בתקלה </w:t>
      </w:r>
      <w:r w:rsidRPr="00FB3995">
        <w:rPr>
          <w:rFonts w:hint="eastAsia"/>
          <w:sz w:val="22"/>
          <w:szCs w:val="22"/>
          <w:rtl/>
        </w:rPr>
        <w:t>ייחשב</w:t>
      </w:r>
      <w:r w:rsidRPr="00FB3995">
        <w:rPr>
          <w:sz w:val="22"/>
          <w:szCs w:val="22"/>
          <w:rtl/>
        </w:rPr>
        <w:t xml:space="preserve"> </w:t>
      </w:r>
      <w:r w:rsidR="0090079D" w:rsidRPr="00FB3995">
        <w:rPr>
          <w:rFonts w:hint="cs"/>
          <w:sz w:val="22"/>
          <w:szCs w:val="22"/>
          <w:rtl/>
        </w:rPr>
        <w:t>מועד</w:t>
      </w:r>
      <w:r w:rsidRPr="00FB3995">
        <w:rPr>
          <w:sz w:val="22"/>
          <w:szCs w:val="22"/>
          <w:rtl/>
        </w:rPr>
        <w:t xml:space="preserve"> </w:t>
      </w:r>
      <w:r w:rsidRPr="00FB3995">
        <w:rPr>
          <w:rFonts w:hint="eastAsia"/>
          <w:sz w:val="22"/>
          <w:szCs w:val="22"/>
          <w:rtl/>
        </w:rPr>
        <w:t>תחילת</w:t>
      </w:r>
      <w:r w:rsidRPr="00FB3995">
        <w:rPr>
          <w:sz w:val="22"/>
          <w:szCs w:val="22"/>
          <w:rtl/>
        </w:rPr>
        <w:t xml:space="preserve"> </w:t>
      </w:r>
      <w:r w:rsidRPr="00FB3995">
        <w:rPr>
          <w:rFonts w:hint="eastAsia"/>
          <w:sz w:val="22"/>
          <w:szCs w:val="22"/>
          <w:rtl/>
        </w:rPr>
        <w:t>הטיפול</w:t>
      </w:r>
      <w:r w:rsidRPr="00FB3995">
        <w:rPr>
          <w:sz w:val="22"/>
          <w:szCs w:val="22"/>
          <w:rtl/>
        </w:rPr>
        <w:t xml:space="preserve"> </w:t>
      </w:r>
      <w:r w:rsidRPr="00FB3995">
        <w:rPr>
          <w:rFonts w:hint="eastAsia"/>
          <w:sz w:val="22"/>
          <w:szCs w:val="22"/>
          <w:rtl/>
        </w:rPr>
        <w:t>בפועל</w:t>
      </w:r>
      <w:r w:rsidR="0090079D" w:rsidRPr="00FB3995">
        <w:rPr>
          <w:rFonts w:hint="cs"/>
          <w:sz w:val="22"/>
          <w:szCs w:val="22"/>
          <w:rtl/>
        </w:rPr>
        <w:t xml:space="preserve"> על פי דיווח הספק</w:t>
      </w:r>
      <w:r w:rsidRPr="00FB3995">
        <w:rPr>
          <w:sz w:val="22"/>
          <w:szCs w:val="22"/>
          <w:rtl/>
        </w:rPr>
        <w:t xml:space="preserve"> (הודעת </w:t>
      </w:r>
      <w:r w:rsidRPr="00FB3995">
        <w:rPr>
          <w:rFonts w:hint="eastAsia"/>
          <w:sz w:val="22"/>
          <w:szCs w:val="22"/>
          <w:rtl/>
        </w:rPr>
        <w:t>הספק</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תחילת</w:t>
      </w:r>
      <w:r w:rsidRPr="00FB3995">
        <w:rPr>
          <w:sz w:val="22"/>
          <w:szCs w:val="22"/>
          <w:rtl/>
        </w:rPr>
        <w:t xml:space="preserve"> </w:t>
      </w:r>
      <w:r w:rsidRPr="00FB3995">
        <w:rPr>
          <w:rFonts w:hint="eastAsia"/>
          <w:sz w:val="22"/>
          <w:szCs w:val="22"/>
          <w:rtl/>
        </w:rPr>
        <w:t>טיפול</w:t>
      </w:r>
      <w:r w:rsidRPr="00FB3995">
        <w:rPr>
          <w:sz w:val="22"/>
          <w:szCs w:val="22"/>
          <w:rtl/>
        </w:rPr>
        <w:t xml:space="preserve"> </w:t>
      </w:r>
      <w:r w:rsidRPr="00FB3995">
        <w:rPr>
          <w:rFonts w:hint="eastAsia"/>
          <w:sz w:val="22"/>
          <w:szCs w:val="22"/>
          <w:rtl/>
        </w:rPr>
        <w:t>באמצעות</w:t>
      </w:r>
      <w:r w:rsidRPr="00FB3995">
        <w:rPr>
          <w:sz w:val="22"/>
          <w:szCs w:val="22"/>
          <w:rtl/>
        </w:rPr>
        <w:t xml:space="preserve"> </w:t>
      </w:r>
      <w:r w:rsidRPr="00FB3995">
        <w:rPr>
          <w:rFonts w:hint="eastAsia"/>
          <w:sz w:val="22"/>
          <w:szCs w:val="22"/>
          <w:rtl/>
        </w:rPr>
        <w:t>מערכת</w:t>
      </w:r>
      <w:r w:rsidRPr="00FB3995">
        <w:rPr>
          <w:sz w:val="22"/>
          <w:szCs w:val="22"/>
          <w:rtl/>
        </w:rPr>
        <w:t xml:space="preserve"> </w:t>
      </w:r>
      <w:r w:rsidRPr="00FB3995">
        <w:rPr>
          <w:rFonts w:hint="eastAsia"/>
          <w:sz w:val="22"/>
          <w:szCs w:val="22"/>
          <w:rtl/>
        </w:rPr>
        <w:t>אוטומטית</w:t>
      </w:r>
      <w:r w:rsidRPr="00FB3995">
        <w:rPr>
          <w:sz w:val="22"/>
          <w:szCs w:val="22"/>
          <w:rtl/>
        </w:rPr>
        <w:t xml:space="preserve"> </w:t>
      </w:r>
      <w:r w:rsidRPr="00FB3995">
        <w:rPr>
          <w:rFonts w:hint="eastAsia"/>
          <w:sz w:val="22"/>
          <w:szCs w:val="22"/>
          <w:rtl/>
        </w:rPr>
        <w:t>לא</w:t>
      </w:r>
      <w:r w:rsidRPr="00FB3995">
        <w:rPr>
          <w:sz w:val="22"/>
          <w:szCs w:val="22"/>
          <w:rtl/>
        </w:rPr>
        <w:t xml:space="preserve"> </w:t>
      </w:r>
      <w:r w:rsidRPr="00FB3995">
        <w:rPr>
          <w:rFonts w:hint="eastAsia"/>
          <w:sz w:val="22"/>
          <w:szCs w:val="22"/>
          <w:rtl/>
        </w:rPr>
        <w:t>תיספר</w:t>
      </w:r>
      <w:r w:rsidRPr="00FB3995">
        <w:rPr>
          <w:sz w:val="22"/>
          <w:szCs w:val="22"/>
          <w:rtl/>
        </w:rPr>
        <w:t xml:space="preserve"> </w:t>
      </w:r>
      <w:r w:rsidRPr="00FB3995">
        <w:rPr>
          <w:rFonts w:hint="eastAsia"/>
          <w:sz w:val="22"/>
          <w:szCs w:val="22"/>
          <w:rtl/>
        </w:rPr>
        <w:t>לצורך</w:t>
      </w:r>
      <w:r w:rsidRPr="00FB3995">
        <w:rPr>
          <w:sz w:val="22"/>
          <w:szCs w:val="22"/>
          <w:rtl/>
        </w:rPr>
        <w:t xml:space="preserve"> </w:t>
      </w:r>
      <w:r w:rsidRPr="00FB3995">
        <w:rPr>
          <w:rFonts w:hint="eastAsia"/>
          <w:sz w:val="22"/>
          <w:szCs w:val="22"/>
          <w:rtl/>
        </w:rPr>
        <w:t>זה</w:t>
      </w:r>
      <w:r w:rsidRPr="00FB3995">
        <w:rPr>
          <w:sz w:val="22"/>
          <w:szCs w:val="22"/>
          <w:rtl/>
        </w:rPr>
        <w:t>).</w:t>
      </w:r>
      <w:r w:rsidR="008E3A4E" w:rsidRPr="00FB3995">
        <w:rPr>
          <w:rFonts w:hint="cs"/>
          <w:sz w:val="22"/>
          <w:szCs w:val="22"/>
          <w:rtl/>
        </w:rPr>
        <w:t xml:space="preserve"> </w:t>
      </w:r>
      <w:r w:rsidR="00B93DDB" w:rsidRPr="00FB3995">
        <w:rPr>
          <w:rFonts w:hint="cs"/>
          <w:sz w:val="22"/>
          <w:szCs w:val="22"/>
          <w:rtl/>
        </w:rPr>
        <w:t>הטיפול בתקלות יהיה בהתאם לחומרת התקלה:</w:t>
      </w:r>
      <w:r w:rsidR="00F64C6D" w:rsidRPr="00FB3995">
        <w:rPr>
          <w:rFonts w:hint="cs"/>
          <w:sz w:val="22"/>
          <w:szCs w:val="22"/>
          <w:rtl/>
        </w:rPr>
        <w:t xml:space="preserve"> </w:t>
      </w:r>
    </w:p>
    <w:p w14:paraId="6A00AB73" w14:textId="77777777" w:rsidR="00B93DDB" w:rsidRPr="00FB3995" w:rsidRDefault="00B93DDB" w:rsidP="00820A88">
      <w:pPr>
        <w:pStyle w:val="2f0"/>
        <w:numPr>
          <w:ilvl w:val="1"/>
          <w:numId w:val="54"/>
        </w:numPr>
        <w:tabs>
          <w:tab w:val="clear" w:pos="2971"/>
          <w:tab w:val="num" w:pos="2575"/>
        </w:tabs>
        <w:spacing w:line="276" w:lineRule="auto"/>
        <w:ind w:left="2575" w:hanging="284"/>
        <w:rPr>
          <w:szCs w:val="22"/>
        </w:rPr>
      </w:pPr>
      <w:r w:rsidRPr="00FB3995">
        <w:rPr>
          <w:rFonts w:hint="eastAsia"/>
          <w:b/>
          <w:bCs/>
          <w:szCs w:val="22"/>
          <w:rtl/>
        </w:rPr>
        <w:t>תקלה</w:t>
      </w:r>
      <w:r w:rsidRPr="00FB3995">
        <w:rPr>
          <w:b/>
          <w:bCs/>
          <w:szCs w:val="22"/>
          <w:rtl/>
        </w:rPr>
        <w:t xml:space="preserve"> "רגילה"</w:t>
      </w:r>
      <w:r w:rsidRPr="00FB3995">
        <w:rPr>
          <w:szCs w:val="22"/>
          <w:rtl/>
        </w:rPr>
        <w:t xml:space="preserve"> (שאינה מפריעה לתהליך העבודה התקין) –</w:t>
      </w:r>
      <w:r w:rsidR="00CB6BBE" w:rsidRPr="00FB3995">
        <w:rPr>
          <w:rFonts w:hint="cs"/>
          <w:szCs w:val="22"/>
          <w:rtl/>
        </w:rPr>
        <w:t xml:space="preserve"> </w:t>
      </w:r>
      <w:r w:rsidRPr="00FB3995">
        <w:rPr>
          <w:rFonts w:hint="eastAsia"/>
          <w:szCs w:val="22"/>
          <w:rtl/>
        </w:rPr>
        <w:t>תחילת</w:t>
      </w:r>
      <w:r w:rsidRPr="00FB3995">
        <w:rPr>
          <w:szCs w:val="22"/>
          <w:rtl/>
        </w:rPr>
        <w:t xml:space="preserve"> </w:t>
      </w:r>
      <w:r w:rsidRPr="00FB3995">
        <w:rPr>
          <w:rFonts w:hint="eastAsia"/>
          <w:szCs w:val="22"/>
          <w:rtl/>
        </w:rPr>
        <w:t>טיפול</w:t>
      </w:r>
      <w:r w:rsidRPr="00FB3995">
        <w:rPr>
          <w:szCs w:val="22"/>
          <w:rtl/>
        </w:rPr>
        <w:t xml:space="preserve"> - </w:t>
      </w:r>
      <w:r w:rsidRPr="00FB3995">
        <w:rPr>
          <w:rFonts w:hint="eastAsia"/>
          <w:szCs w:val="22"/>
          <w:rtl/>
        </w:rPr>
        <w:t>לא</w:t>
      </w:r>
      <w:r w:rsidRPr="00FB3995">
        <w:rPr>
          <w:szCs w:val="22"/>
          <w:rtl/>
        </w:rPr>
        <w:t xml:space="preserve"> </w:t>
      </w:r>
      <w:r w:rsidRPr="00FB3995">
        <w:rPr>
          <w:rFonts w:hint="eastAsia"/>
          <w:szCs w:val="22"/>
          <w:rtl/>
        </w:rPr>
        <w:t>יעלה</w:t>
      </w:r>
      <w:r w:rsidRPr="00FB3995">
        <w:rPr>
          <w:szCs w:val="22"/>
          <w:rtl/>
        </w:rPr>
        <w:t xml:space="preserve"> </w:t>
      </w:r>
      <w:r w:rsidRPr="00FB3995">
        <w:rPr>
          <w:rFonts w:hint="eastAsia"/>
          <w:szCs w:val="22"/>
          <w:rtl/>
        </w:rPr>
        <w:t>על</w:t>
      </w:r>
      <w:r w:rsidRPr="00FB3995">
        <w:rPr>
          <w:szCs w:val="22"/>
          <w:rtl/>
        </w:rPr>
        <w:t xml:space="preserve"> </w:t>
      </w:r>
      <w:r w:rsidRPr="00FB3995">
        <w:rPr>
          <w:rFonts w:hint="eastAsia"/>
          <w:szCs w:val="22"/>
          <w:rtl/>
        </w:rPr>
        <w:t>יום</w:t>
      </w:r>
      <w:r w:rsidRPr="00FB3995">
        <w:rPr>
          <w:szCs w:val="22"/>
          <w:rtl/>
        </w:rPr>
        <w:t xml:space="preserve"> </w:t>
      </w:r>
      <w:r w:rsidRPr="00FB3995">
        <w:rPr>
          <w:rFonts w:hint="eastAsia"/>
          <w:szCs w:val="22"/>
          <w:rtl/>
        </w:rPr>
        <w:t>עבודה</w:t>
      </w:r>
      <w:r w:rsidRPr="00FB3995">
        <w:rPr>
          <w:szCs w:val="22"/>
          <w:rtl/>
        </w:rPr>
        <w:t xml:space="preserve"> </w:t>
      </w:r>
      <w:r w:rsidRPr="00FB3995">
        <w:rPr>
          <w:rFonts w:hint="eastAsia"/>
          <w:szCs w:val="22"/>
          <w:rtl/>
        </w:rPr>
        <w:t>אחד</w:t>
      </w:r>
      <w:r w:rsidR="00CB6BBE" w:rsidRPr="00FB3995">
        <w:rPr>
          <w:rFonts w:hint="cs"/>
          <w:szCs w:val="22"/>
          <w:rtl/>
        </w:rPr>
        <w:t xml:space="preserve"> ממועד ההודעה</w:t>
      </w:r>
      <w:r w:rsidRPr="00FB3995">
        <w:rPr>
          <w:szCs w:val="22"/>
          <w:rtl/>
        </w:rPr>
        <w:t>.</w:t>
      </w:r>
    </w:p>
    <w:p w14:paraId="36BE476D" w14:textId="77777777" w:rsidR="00B93DDB" w:rsidRPr="00FB3995" w:rsidRDefault="00B93DDB" w:rsidP="00820A88">
      <w:pPr>
        <w:pStyle w:val="2f0"/>
        <w:numPr>
          <w:ilvl w:val="1"/>
          <w:numId w:val="54"/>
        </w:numPr>
        <w:tabs>
          <w:tab w:val="clear" w:pos="2971"/>
          <w:tab w:val="num" w:pos="2575"/>
        </w:tabs>
        <w:spacing w:line="276" w:lineRule="auto"/>
        <w:ind w:left="2575" w:hanging="284"/>
        <w:rPr>
          <w:szCs w:val="22"/>
        </w:rPr>
      </w:pPr>
      <w:r w:rsidRPr="00FB3995">
        <w:rPr>
          <w:rFonts w:hint="eastAsia"/>
          <w:b/>
          <w:bCs/>
          <w:szCs w:val="22"/>
          <w:rtl/>
        </w:rPr>
        <w:t>תקלה</w:t>
      </w:r>
      <w:r w:rsidRPr="00FB3995">
        <w:rPr>
          <w:b/>
          <w:bCs/>
          <w:szCs w:val="22"/>
          <w:rtl/>
        </w:rPr>
        <w:t xml:space="preserve"> </w:t>
      </w:r>
      <w:r w:rsidR="00CB1FA9" w:rsidRPr="00FB3995">
        <w:rPr>
          <w:b/>
          <w:bCs/>
          <w:szCs w:val="22"/>
          <w:rtl/>
        </w:rPr>
        <w:t>"</w:t>
      </w:r>
      <w:r w:rsidRPr="00FB3995">
        <w:rPr>
          <w:rFonts w:hint="eastAsia"/>
          <w:b/>
          <w:bCs/>
          <w:szCs w:val="22"/>
          <w:rtl/>
        </w:rPr>
        <w:t>חמורה</w:t>
      </w:r>
      <w:r w:rsidR="00CB1FA9" w:rsidRPr="00FB3995">
        <w:rPr>
          <w:b/>
          <w:bCs/>
          <w:szCs w:val="22"/>
          <w:rtl/>
        </w:rPr>
        <w:t>"</w:t>
      </w:r>
      <w:r w:rsidRPr="00FB3995">
        <w:rPr>
          <w:szCs w:val="22"/>
          <w:rtl/>
        </w:rPr>
        <w:t xml:space="preserve"> (בעיה שלא עוצרת את העבודה בבית החולים, אך מפריעה מאוד למהלך עבודה תקין</w:t>
      </w:r>
      <w:r w:rsidR="00CB6BBE" w:rsidRPr="00FB3995">
        <w:rPr>
          <w:rFonts w:hint="cs"/>
          <w:szCs w:val="22"/>
          <w:rtl/>
        </w:rPr>
        <w:t xml:space="preserve"> </w:t>
      </w:r>
      <w:r w:rsidRPr="00FB3995">
        <w:rPr>
          <w:szCs w:val="22"/>
          <w:rtl/>
        </w:rPr>
        <w:t xml:space="preserve">/ יש לפתור אותה </w:t>
      </w:r>
      <w:r w:rsidR="00035D09" w:rsidRPr="00FB3995">
        <w:rPr>
          <w:rFonts w:hint="cs"/>
          <w:szCs w:val="22"/>
          <w:rtl/>
        </w:rPr>
        <w:t>ב</w:t>
      </w:r>
      <w:r w:rsidR="00035D09" w:rsidRPr="00FB3995">
        <w:rPr>
          <w:szCs w:val="22"/>
          <w:rtl/>
        </w:rPr>
        <w:t xml:space="preserve">טווח </w:t>
      </w:r>
      <w:r w:rsidRPr="00FB3995">
        <w:rPr>
          <w:szCs w:val="22"/>
          <w:rtl/>
        </w:rPr>
        <w:t>קצר מכיוון שיכולה בעתיד הקרוב ליצור בעיה קריטית</w:t>
      </w:r>
      <w:r w:rsidR="00CB6BBE" w:rsidRPr="00FB3995">
        <w:rPr>
          <w:rFonts w:hint="cs"/>
          <w:szCs w:val="22"/>
          <w:rtl/>
        </w:rPr>
        <w:t xml:space="preserve"> </w:t>
      </w:r>
      <w:r w:rsidRPr="00FB3995">
        <w:rPr>
          <w:szCs w:val="22"/>
          <w:rtl/>
        </w:rPr>
        <w:t>/ יוצרת סיכון נמוך למטופלים)</w:t>
      </w:r>
      <w:r w:rsidR="00CB6BBE" w:rsidRPr="00FB3995">
        <w:rPr>
          <w:rFonts w:hint="cs"/>
          <w:szCs w:val="22"/>
          <w:rtl/>
        </w:rPr>
        <w:t xml:space="preserve"> </w:t>
      </w:r>
      <w:r w:rsidRPr="00FB3995">
        <w:rPr>
          <w:szCs w:val="22"/>
          <w:rtl/>
        </w:rPr>
        <w:t>- תחילת טיפול לא תעלה על 4 שעות</w:t>
      </w:r>
      <w:r w:rsidR="003F7425" w:rsidRPr="00FB3995">
        <w:rPr>
          <w:rFonts w:hint="cs"/>
          <w:szCs w:val="22"/>
          <w:rtl/>
        </w:rPr>
        <w:t xml:space="preserve"> </w:t>
      </w:r>
      <w:r w:rsidR="00B12D2E" w:rsidRPr="00FB3995">
        <w:rPr>
          <w:rFonts w:hint="cs"/>
          <w:szCs w:val="22"/>
          <w:rtl/>
        </w:rPr>
        <w:t>ממועד ההודעה</w:t>
      </w:r>
      <w:r w:rsidR="003F7425" w:rsidRPr="00FB3995">
        <w:rPr>
          <w:rFonts w:hint="cs"/>
          <w:szCs w:val="22"/>
          <w:rtl/>
        </w:rPr>
        <w:t>.</w:t>
      </w:r>
    </w:p>
    <w:p w14:paraId="3CC6E29C" w14:textId="31AC4162" w:rsidR="00B93DDB" w:rsidRPr="00FB3995" w:rsidRDefault="00B93DDB" w:rsidP="0090079D">
      <w:pPr>
        <w:pStyle w:val="2f0"/>
        <w:numPr>
          <w:ilvl w:val="1"/>
          <w:numId w:val="54"/>
        </w:numPr>
        <w:tabs>
          <w:tab w:val="clear" w:pos="2971"/>
          <w:tab w:val="num" w:pos="2575"/>
        </w:tabs>
        <w:spacing w:line="276" w:lineRule="auto"/>
        <w:ind w:left="2575" w:hanging="284"/>
        <w:rPr>
          <w:szCs w:val="22"/>
        </w:rPr>
      </w:pPr>
      <w:r w:rsidRPr="00FB3995">
        <w:rPr>
          <w:rFonts w:hint="eastAsia"/>
          <w:b/>
          <w:bCs/>
          <w:szCs w:val="22"/>
          <w:rtl/>
        </w:rPr>
        <w:t>תקלה</w:t>
      </w:r>
      <w:r w:rsidRPr="00FB3995">
        <w:rPr>
          <w:b/>
          <w:bCs/>
          <w:szCs w:val="22"/>
          <w:rtl/>
        </w:rPr>
        <w:t xml:space="preserve"> </w:t>
      </w:r>
      <w:r w:rsidR="00CB1FA9" w:rsidRPr="00FB3995">
        <w:rPr>
          <w:b/>
          <w:bCs/>
          <w:szCs w:val="22"/>
          <w:rtl/>
        </w:rPr>
        <w:t>"</w:t>
      </w:r>
      <w:r w:rsidRPr="00FB3995">
        <w:rPr>
          <w:rFonts w:hint="eastAsia"/>
          <w:b/>
          <w:bCs/>
          <w:szCs w:val="22"/>
          <w:rtl/>
        </w:rPr>
        <w:t>קריטית</w:t>
      </w:r>
      <w:r w:rsidR="00CB1FA9" w:rsidRPr="00FB3995">
        <w:rPr>
          <w:b/>
          <w:bCs/>
          <w:szCs w:val="22"/>
          <w:rtl/>
        </w:rPr>
        <w:t>"</w:t>
      </w:r>
      <w:r w:rsidR="00CB6BBE" w:rsidRPr="00FB3995">
        <w:rPr>
          <w:rFonts w:hint="cs"/>
          <w:b/>
          <w:bCs/>
          <w:szCs w:val="22"/>
          <w:rtl/>
        </w:rPr>
        <w:t xml:space="preserve"> </w:t>
      </w:r>
      <w:r w:rsidRPr="00FB3995">
        <w:rPr>
          <w:szCs w:val="22"/>
          <w:rtl/>
        </w:rPr>
        <w:t xml:space="preserve">- </w:t>
      </w:r>
      <w:r w:rsidRPr="00FB3995">
        <w:rPr>
          <w:rFonts w:hint="eastAsia"/>
          <w:szCs w:val="22"/>
          <w:rtl/>
        </w:rPr>
        <w:t>קריאה</w:t>
      </w:r>
      <w:r w:rsidRPr="00FB3995">
        <w:rPr>
          <w:szCs w:val="22"/>
          <w:rtl/>
        </w:rPr>
        <w:t xml:space="preserve"> </w:t>
      </w:r>
      <w:r w:rsidRPr="00FB3995">
        <w:rPr>
          <w:rFonts w:hint="eastAsia"/>
          <w:szCs w:val="22"/>
          <w:rtl/>
        </w:rPr>
        <w:t>שעוצרת</w:t>
      </w:r>
      <w:r w:rsidRPr="00FB3995">
        <w:rPr>
          <w:szCs w:val="22"/>
          <w:rtl/>
        </w:rPr>
        <w:t xml:space="preserve"> </w:t>
      </w:r>
      <w:r w:rsidRPr="00FB3995">
        <w:rPr>
          <w:rFonts w:hint="eastAsia"/>
          <w:szCs w:val="22"/>
          <w:rtl/>
        </w:rPr>
        <w:t>את</w:t>
      </w:r>
      <w:r w:rsidRPr="00FB3995">
        <w:rPr>
          <w:szCs w:val="22"/>
          <w:rtl/>
        </w:rPr>
        <w:t xml:space="preserve"> </w:t>
      </w:r>
      <w:r w:rsidRPr="00FB3995">
        <w:rPr>
          <w:rFonts w:hint="eastAsia"/>
          <w:szCs w:val="22"/>
          <w:rtl/>
        </w:rPr>
        <w:t>העבודה</w:t>
      </w:r>
      <w:r w:rsidRPr="00FB3995">
        <w:rPr>
          <w:szCs w:val="22"/>
          <w:rtl/>
        </w:rPr>
        <w:t xml:space="preserve"> </w:t>
      </w:r>
      <w:r w:rsidRPr="00FB3995">
        <w:rPr>
          <w:rFonts w:hint="eastAsia"/>
          <w:szCs w:val="22"/>
          <w:rtl/>
        </w:rPr>
        <w:t>בבית</w:t>
      </w:r>
      <w:r w:rsidRPr="00FB3995">
        <w:rPr>
          <w:szCs w:val="22"/>
          <w:rtl/>
        </w:rPr>
        <w:t xml:space="preserve"> </w:t>
      </w:r>
      <w:r w:rsidRPr="00FB3995">
        <w:rPr>
          <w:rFonts w:hint="eastAsia"/>
          <w:szCs w:val="22"/>
          <w:rtl/>
        </w:rPr>
        <w:t>החולים</w:t>
      </w:r>
      <w:r w:rsidRPr="00FB3995">
        <w:rPr>
          <w:szCs w:val="22"/>
          <w:rtl/>
        </w:rPr>
        <w:t xml:space="preserve">/ </w:t>
      </w:r>
      <w:r w:rsidRPr="00FB3995">
        <w:rPr>
          <w:rFonts w:hint="eastAsia"/>
          <w:szCs w:val="22"/>
          <w:rtl/>
        </w:rPr>
        <w:t>ביחידה</w:t>
      </w:r>
      <w:r w:rsidRPr="00FB3995">
        <w:rPr>
          <w:szCs w:val="22"/>
          <w:rtl/>
        </w:rPr>
        <w:t xml:space="preserve"> </w:t>
      </w:r>
      <w:r w:rsidRPr="00FB3995">
        <w:rPr>
          <w:rFonts w:hint="eastAsia"/>
          <w:szCs w:val="22"/>
          <w:rtl/>
        </w:rPr>
        <w:t>מסוימת</w:t>
      </w:r>
      <w:r w:rsidRPr="00FB3995">
        <w:rPr>
          <w:szCs w:val="22"/>
          <w:rtl/>
        </w:rPr>
        <w:t xml:space="preserve"> </w:t>
      </w:r>
      <w:r w:rsidRPr="00FB3995">
        <w:rPr>
          <w:rFonts w:hint="eastAsia"/>
          <w:szCs w:val="22"/>
          <w:rtl/>
        </w:rPr>
        <w:t>בבית</w:t>
      </w:r>
      <w:r w:rsidRPr="00FB3995">
        <w:rPr>
          <w:szCs w:val="22"/>
          <w:rtl/>
        </w:rPr>
        <w:t xml:space="preserve"> </w:t>
      </w:r>
      <w:r w:rsidRPr="00FB3995">
        <w:rPr>
          <w:rFonts w:hint="eastAsia"/>
          <w:szCs w:val="22"/>
          <w:rtl/>
        </w:rPr>
        <w:t>החולים</w:t>
      </w:r>
      <w:r w:rsidRPr="00FB3995">
        <w:rPr>
          <w:szCs w:val="22"/>
          <w:rtl/>
        </w:rPr>
        <w:t xml:space="preserve">/ </w:t>
      </w:r>
      <w:r w:rsidR="00CB1FA9" w:rsidRPr="00FB3995">
        <w:rPr>
          <w:rFonts w:hint="eastAsia"/>
          <w:szCs w:val="22"/>
          <w:rtl/>
        </w:rPr>
        <w:t>ב</w:t>
      </w:r>
      <w:r w:rsidRPr="00FB3995">
        <w:rPr>
          <w:rFonts w:hint="eastAsia"/>
          <w:szCs w:val="22"/>
          <w:rtl/>
        </w:rPr>
        <w:t>מטופל</w:t>
      </w:r>
      <w:r w:rsidRPr="00FB3995">
        <w:rPr>
          <w:szCs w:val="22"/>
          <w:rtl/>
        </w:rPr>
        <w:t xml:space="preserve"> </w:t>
      </w:r>
      <w:r w:rsidRPr="00FB3995">
        <w:rPr>
          <w:rFonts w:hint="eastAsia"/>
          <w:szCs w:val="22"/>
          <w:rtl/>
        </w:rPr>
        <w:t>מסוים</w:t>
      </w:r>
      <w:r w:rsidRPr="00FB3995">
        <w:rPr>
          <w:szCs w:val="22"/>
          <w:rtl/>
        </w:rPr>
        <w:t xml:space="preserve">/ </w:t>
      </w:r>
      <w:r w:rsidRPr="00FB3995">
        <w:rPr>
          <w:rFonts w:hint="eastAsia"/>
          <w:szCs w:val="22"/>
          <w:rtl/>
        </w:rPr>
        <w:t>מהווה</w:t>
      </w:r>
      <w:r w:rsidRPr="00FB3995">
        <w:rPr>
          <w:szCs w:val="22"/>
          <w:rtl/>
        </w:rPr>
        <w:t xml:space="preserve"> </w:t>
      </w:r>
      <w:r w:rsidRPr="00FB3995">
        <w:rPr>
          <w:rFonts w:hint="eastAsia"/>
          <w:szCs w:val="22"/>
          <w:rtl/>
        </w:rPr>
        <w:t>סיכון</w:t>
      </w:r>
      <w:r w:rsidRPr="00FB3995">
        <w:rPr>
          <w:szCs w:val="22"/>
          <w:rtl/>
        </w:rPr>
        <w:t xml:space="preserve"> </w:t>
      </w:r>
      <w:r w:rsidR="00CB1FA9" w:rsidRPr="00FB3995">
        <w:rPr>
          <w:rFonts w:hint="eastAsia"/>
          <w:szCs w:val="22"/>
          <w:rtl/>
        </w:rPr>
        <w:t>ממשי</w:t>
      </w:r>
      <w:r w:rsidR="00CB1FA9" w:rsidRPr="00FB3995">
        <w:rPr>
          <w:szCs w:val="22"/>
          <w:rtl/>
        </w:rPr>
        <w:t xml:space="preserve"> </w:t>
      </w:r>
      <w:r w:rsidRPr="00FB3995">
        <w:rPr>
          <w:rFonts w:hint="eastAsia"/>
          <w:szCs w:val="22"/>
          <w:rtl/>
        </w:rPr>
        <w:t>למטופלים</w:t>
      </w:r>
      <w:r w:rsidRPr="00FB3995">
        <w:rPr>
          <w:szCs w:val="22"/>
          <w:rtl/>
        </w:rPr>
        <w:t xml:space="preserve"> - </w:t>
      </w:r>
      <w:r w:rsidRPr="00FB3995">
        <w:rPr>
          <w:rFonts w:hint="eastAsia"/>
          <w:szCs w:val="22"/>
          <w:rtl/>
        </w:rPr>
        <w:t>תחילת</w:t>
      </w:r>
      <w:r w:rsidRPr="00FB3995">
        <w:rPr>
          <w:szCs w:val="22"/>
          <w:rtl/>
        </w:rPr>
        <w:t xml:space="preserve"> </w:t>
      </w:r>
      <w:r w:rsidRPr="00FB3995">
        <w:rPr>
          <w:rFonts w:hint="eastAsia"/>
          <w:szCs w:val="22"/>
          <w:rtl/>
        </w:rPr>
        <w:t>טיפול</w:t>
      </w:r>
      <w:r w:rsidRPr="00FB3995">
        <w:rPr>
          <w:szCs w:val="22"/>
          <w:rtl/>
        </w:rPr>
        <w:t xml:space="preserve"> </w:t>
      </w:r>
      <w:r w:rsidRPr="00FB3995">
        <w:rPr>
          <w:rFonts w:hint="eastAsia"/>
          <w:szCs w:val="22"/>
          <w:rtl/>
        </w:rPr>
        <w:t>לא</w:t>
      </w:r>
      <w:r w:rsidRPr="00FB3995">
        <w:rPr>
          <w:szCs w:val="22"/>
          <w:rtl/>
        </w:rPr>
        <w:t xml:space="preserve"> </w:t>
      </w:r>
      <w:r w:rsidRPr="00FB3995">
        <w:rPr>
          <w:rFonts w:hint="eastAsia"/>
          <w:szCs w:val="22"/>
          <w:rtl/>
        </w:rPr>
        <w:t>תעלה</w:t>
      </w:r>
      <w:r w:rsidRPr="00FB3995">
        <w:rPr>
          <w:szCs w:val="22"/>
          <w:rtl/>
        </w:rPr>
        <w:t xml:space="preserve"> </w:t>
      </w:r>
      <w:r w:rsidRPr="00FB3995">
        <w:rPr>
          <w:rFonts w:hint="eastAsia"/>
          <w:szCs w:val="22"/>
          <w:rtl/>
        </w:rPr>
        <w:t>על</w:t>
      </w:r>
      <w:r w:rsidRPr="00FB3995">
        <w:rPr>
          <w:szCs w:val="22"/>
          <w:rtl/>
        </w:rPr>
        <w:t xml:space="preserve"> </w:t>
      </w:r>
      <w:r w:rsidR="007C0695" w:rsidRPr="00FB3995">
        <w:rPr>
          <w:rFonts w:hint="cs"/>
          <w:szCs w:val="22"/>
          <w:rtl/>
        </w:rPr>
        <w:t>שעה</w:t>
      </w:r>
      <w:r w:rsidR="00CB1FA9" w:rsidRPr="00FB3995">
        <w:rPr>
          <w:rFonts w:hint="cs"/>
          <w:szCs w:val="22"/>
          <w:rtl/>
        </w:rPr>
        <w:t xml:space="preserve"> </w:t>
      </w:r>
      <w:r w:rsidR="00CB1FA9" w:rsidRPr="00FB3995">
        <w:rPr>
          <w:rFonts w:hint="eastAsia"/>
          <w:szCs w:val="22"/>
          <w:rtl/>
        </w:rPr>
        <w:t>אחת</w:t>
      </w:r>
      <w:r w:rsidR="003F7425" w:rsidRPr="00FB3995">
        <w:rPr>
          <w:rFonts w:hint="cs"/>
          <w:szCs w:val="22"/>
          <w:rtl/>
        </w:rPr>
        <w:t xml:space="preserve"> </w:t>
      </w:r>
      <w:r w:rsidR="00B12D2E" w:rsidRPr="00FB3995">
        <w:rPr>
          <w:rFonts w:hint="cs"/>
          <w:szCs w:val="22"/>
          <w:rtl/>
        </w:rPr>
        <w:t>ממועד ההודעה</w:t>
      </w:r>
      <w:r w:rsidR="003F7425" w:rsidRPr="00FB3995">
        <w:rPr>
          <w:rFonts w:hint="cs"/>
          <w:szCs w:val="22"/>
          <w:rtl/>
        </w:rPr>
        <w:t>.</w:t>
      </w:r>
    </w:p>
    <w:p w14:paraId="34F0557C" w14:textId="77777777" w:rsidR="00B93DDB" w:rsidRPr="00FB3995" w:rsidRDefault="00B93DDB">
      <w:pPr>
        <w:pStyle w:val="NumberList4"/>
        <w:numPr>
          <w:ilvl w:val="0"/>
          <w:numId w:val="149"/>
        </w:numPr>
        <w:rPr>
          <w:sz w:val="22"/>
          <w:szCs w:val="22"/>
        </w:rPr>
      </w:pPr>
      <w:r w:rsidRPr="00FB3995">
        <w:rPr>
          <w:sz w:val="22"/>
          <w:szCs w:val="22"/>
          <w:rtl/>
        </w:rPr>
        <w:t xml:space="preserve">חומרת התקלה תיקבע על ידי </w:t>
      </w:r>
      <w:r w:rsidR="00560A87" w:rsidRPr="00FB3995">
        <w:rPr>
          <w:sz w:val="22"/>
          <w:szCs w:val="22"/>
          <w:rtl/>
        </w:rPr>
        <w:t>החטיבה</w:t>
      </w:r>
      <w:r w:rsidRPr="00FB3995">
        <w:rPr>
          <w:sz w:val="22"/>
          <w:szCs w:val="22"/>
          <w:rtl/>
        </w:rPr>
        <w:t>.</w:t>
      </w:r>
    </w:p>
    <w:p w14:paraId="030C5596" w14:textId="77777777" w:rsidR="00B93DDB" w:rsidRPr="00FB3995" w:rsidRDefault="00B93DDB">
      <w:pPr>
        <w:pStyle w:val="NumberList4"/>
        <w:numPr>
          <w:ilvl w:val="0"/>
          <w:numId w:val="149"/>
        </w:numPr>
        <w:rPr>
          <w:sz w:val="22"/>
          <w:szCs w:val="22"/>
        </w:rPr>
      </w:pPr>
      <w:r w:rsidRPr="00FB3995">
        <w:rPr>
          <w:sz w:val="22"/>
          <w:szCs w:val="22"/>
          <w:rtl/>
        </w:rPr>
        <w:t xml:space="preserve">הספק יפעל באופן רציף לטיפול בתקלה </w:t>
      </w:r>
      <w:r w:rsidR="00CB1FA9" w:rsidRPr="00FB3995">
        <w:rPr>
          <w:sz w:val="22"/>
          <w:szCs w:val="22"/>
          <w:rtl/>
        </w:rPr>
        <w:t>"</w:t>
      </w:r>
      <w:r w:rsidR="00CB6BBE" w:rsidRPr="00FB3995">
        <w:rPr>
          <w:rFonts w:hint="eastAsia"/>
          <w:sz w:val="22"/>
          <w:szCs w:val="22"/>
          <w:rtl/>
        </w:rPr>
        <w:t>חמורה</w:t>
      </w:r>
      <w:r w:rsidR="00CB1FA9" w:rsidRPr="00FB3995">
        <w:rPr>
          <w:sz w:val="22"/>
          <w:szCs w:val="22"/>
          <w:rtl/>
        </w:rPr>
        <w:t>"</w:t>
      </w:r>
      <w:r w:rsidR="00CB6BBE" w:rsidRPr="00FB3995">
        <w:rPr>
          <w:sz w:val="22"/>
          <w:szCs w:val="22"/>
          <w:rtl/>
        </w:rPr>
        <w:t xml:space="preserve"> או </w:t>
      </w:r>
      <w:r w:rsidR="00CB1FA9" w:rsidRPr="00FB3995">
        <w:rPr>
          <w:sz w:val="22"/>
          <w:szCs w:val="22"/>
          <w:rtl/>
        </w:rPr>
        <w:t>"</w:t>
      </w:r>
      <w:r w:rsidR="00CB6BBE" w:rsidRPr="00FB3995">
        <w:rPr>
          <w:rFonts w:hint="eastAsia"/>
          <w:sz w:val="22"/>
          <w:szCs w:val="22"/>
          <w:rtl/>
        </w:rPr>
        <w:t>קריטית</w:t>
      </w:r>
      <w:r w:rsidR="00CB1FA9" w:rsidRPr="00FB3995">
        <w:rPr>
          <w:sz w:val="22"/>
          <w:szCs w:val="22"/>
          <w:rtl/>
        </w:rPr>
        <w:t>"</w:t>
      </w:r>
      <w:r w:rsidR="00CB6BBE" w:rsidRPr="00FB3995">
        <w:rPr>
          <w:rFonts w:hint="cs"/>
          <w:sz w:val="22"/>
          <w:szCs w:val="22"/>
          <w:rtl/>
        </w:rPr>
        <w:t xml:space="preserve"> </w:t>
      </w:r>
      <w:r w:rsidRPr="00FB3995">
        <w:rPr>
          <w:sz w:val="22"/>
          <w:szCs w:val="22"/>
          <w:rtl/>
        </w:rPr>
        <w:t>עד לפתרונ</w:t>
      </w:r>
      <w:r w:rsidR="001F0CE3" w:rsidRPr="00FB3995">
        <w:rPr>
          <w:sz w:val="22"/>
          <w:szCs w:val="22"/>
          <w:rtl/>
        </w:rPr>
        <w:t>ה</w:t>
      </w:r>
      <w:r w:rsidRPr="00FB3995">
        <w:rPr>
          <w:sz w:val="22"/>
          <w:szCs w:val="22"/>
          <w:rtl/>
        </w:rPr>
        <w:t xml:space="preserve">, כולל מעקב אחר </w:t>
      </w:r>
      <w:r w:rsidR="00B12D2E" w:rsidRPr="00FB3995">
        <w:rPr>
          <w:rFonts w:hint="cs"/>
          <w:sz w:val="22"/>
          <w:szCs w:val="22"/>
          <w:rtl/>
        </w:rPr>
        <w:t>התקדמות</w:t>
      </w:r>
      <w:r w:rsidRPr="00FB3995">
        <w:rPr>
          <w:sz w:val="22"/>
          <w:szCs w:val="22"/>
          <w:rtl/>
        </w:rPr>
        <w:t xml:space="preserve"> הטיפול על ידי כלל הגורמים המעורבים (</w:t>
      </w:r>
      <w:r w:rsidR="00CB6BBE" w:rsidRPr="00FB3995">
        <w:rPr>
          <w:rFonts w:hint="cs"/>
          <w:sz w:val="22"/>
          <w:szCs w:val="22"/>
          <w:rtl/>
        </w:rPr>
        <w:t>מוקד</w:t>
      </w:r>
      <w:r w:rsidRPr="00FB3995">
        <w:rPr>
          <w:sz w:val="22"/>
          <w:szCs w:val="22"/>
          <w:rtl/>
        </w:rPr>
        <w:t xml:space="preserve"> תמיכה, פיתוח וכו') עד להשלמת הטיפול בה.</w:t>
      </w:r>
    </w:p>
    <w:p w14:paraId="0B3BFF50" w14:textId="7C2339BA" w:rsidR="00B93DDB" w:rsidRPr="00FB3995" w:rsidRDefault="00B93DDB">
      <w:pPr>
        <w:pStyle w:val="NumberList4"/>
        <w:numPr>
          <w:ilvl w:val="0"/>
          <w:numId w:val="149"/>
        </w:numPr>
        <w:rPr>
          <w:sz w:val="22"/>
          <w:szCs w:val="22"/>
          <w:rtl/>
        </w:rPr>
      </w:pPr>
      <w:r w:rsidRPr="00FB3995">
        <w:rPr>
          <w:sz w:val="22"/>
          <w:szCs w:val="22"/>
          <w:rtl/>
        </w:rPr>
        <w:t xml:space="preserve">הספק ינהל </w:t>
      </w:r>
      <w:r w:rsidR="0090079D" w:rsidRPr="00FB3995">
        <w:rPr>
          <w:rFonts w:hint="cs"/>
          <w:sz w:val="22"/>
          <w:szCs w:val="22"/>
          <w:rtl/>
        </w:rPr>
        <w:t>מערכת ממוחשבת לניהול מוקד הסיוע ובכלל זה ירשום</w:t>
      </w:r>
      <w:r w:rsidRPr="00FB3995">
        <w:rPr>
          <w:sz w:val="22"/>
          <w:szCs w:val="22"/>
          <w:rtl/>
        </w:rPr>
        <w:t xml:space="preserve"> הודעות על תקלות וקריאות שירות. לכל הודעה יינתן מייד עם קבלתה סימון ברור אשר יזהה אותה בבירור לאורך כל הטיפול. </w:t>
      </w:r>
      <w:r w:rsidR="00560A87" w:rsidRPr="00FB3995">
        <w:rPr>
          <w:sz w:val="22"/>
          <w:szCs w:val="22"/>
          <w:rtl/>
        </w:rPr>
        <w:t>החטיבה</w:t>
      </w:r>
      <w:r w:rsidRPr="00FB3995">
        <w:rPr>
          <w:sz w:val="22"/>
          <w:szCs w:val="22"/>
          <w:rtl/>
        </w:rPr>
        <w:t xml:space="preserve"> </w:t>
      </w:r>
      <w:r w:rsidR="00560A87" w:rsidRPr="00FB3995">
        <w:rPr>
          <w:sz w:val="22"/>
          <w:szCs w:val="22"/>
          <w:rtl/>
        </w:rPr>
        <w:t xml:space="preserve">תהיה </w:t>
      </w:r>
      <w:r w:rsidRPr="00FB3995">
        <w:rPr>
          <w:sz w:val="22"/>
          <w:szCs w:val="22"/>
          <w:rtl/>
        </w:rPr>
        <w:t>רשאי</w:t>
      </w:r>
      <w:r w:rsidR="00560A87" w:rsidRPr="00FB3995">
        <w:rPr>
          <w:sz w:val="22"/>
          <w:szCs w:val="22"/>
          <w:rtl/>
        </w:rPr>
        <w:t>ת</w:t>
      </w:r>
      <w:r w:rsidRPr="00FB3995">
        <w:rPr>
          <w:sz w:val="22"/>
          <w:szCs w:val="22"/>
          <w:rtl/>
        </w:rPr>
        <w:t xml:space="preserve"> לקבל (על פי דרישה), ללא תמורה נוספת, דיווח לגבי מצב הטיפול.</w:t>
      </w:r>
    </w:p>
    <w:p w14:paraId="17BE4CCD" w14:textId="33DFB007" w:rsidR="00B93DDB" w:rsidRPr="00FB3995" w:rsidRDefault="00560A87">
      <w:pPr>
        <w:pStyle w:val="NumberList4"/>
        <w:numPr>
          <w:ilvl w:val="0"/>
          <w:numId w:val="149"/>
        </w:numPr>
        <w:rPr>
          <w:sz w:val="22"/>
          <w:szCs w:val="22"/>
        </w:rPr>
      </w:pPr>
      <w:r w:rsidRPr="00FB3995">
        <w:rPr>
          <w:sz w:val="22"/>
          <w:szCs w:val="22"/>
          <w:rtl/>
        </w:rPr>
        <w:t>החטיבה</w:t>
      </w:r>
      <w:r w:rsidR="00B93DDB" w:rsidRPr="00FB3995">
        <w:rPr>
          <w:sz w:val="22"/>
          <w:szCs w:val="22"/>
          <w:rtl/>
        </w:rPr>
        <w:t xml:space="preserve"> </w:t>
      </w:r>
      <w:r w:rsidRPr="00FB3995">
        <w:rPr>
          <w:sz w:val="22"/>
          <w:szCs w:val="22"/>
          <w:rtl/>
        </w:rPr>
        <w:t xml:space="preserve">תקבל </w:t>
      </w:r>
      <w:r w:rsidR="00B93DDB" w:rsidRPr="00FB3995">
        <w:rPr>
          <w:sz w:val="22"/>
          <w:szCs w:val="22"/>
          <w:rtl/>
        </w:rPr>
        <w:t xml:space="preserve">דיווחים תקופתיים, מדי רבעון או </w:t>
      </w:r>
      <w:r w:rsidR="0090079D" w:rsidRPr="00FB3995">
        <w:rPr>
          <w:rFonts w:hint="cs"/>
          <w:sz w:val="22"/>
          <w:szCs w:val="22"/>
          <w:rtl/>
        </w:rPr>
        <w:t>לפי בקשת</w:t>
      </w:r>
      <w:r w:rsidR="00B93DDB" w:rsidRPr="00FB3995">
        <w:rPr>
          <w:sz w:val="22"/>
          <w:szCs w:val="22"/>
          <w:rtl/>
        </w:rPr>
        <w:t xml:space="preserve"> </w:t>
      </w:r>
      <w:r w:rsidRPr="00FB3995">
        <w:rPr>
          <w:sz w:val="22"/>
          <w:szCs w:val="22"/>
          <w:rtl/>
        </w:rPr>
        <w:t>החטיבה</w:t>
      </w:r>
      <w:r w:rsidR="00B93DDB" w:rsidRPr="00FB3995">
        <w:rPr>
          <w:sz w:val="22"/>
          <w:szCs w:val="22"/>
          <w:rtl/>
        </w:rPr>
        <w:t>, אשר יכילו את התפלגות התקלות לפי פריטים, משך הטיפול</w:t>
      </w:r>
      <w:r w:rsidR="00CB6BBE" w:rsidRPr="00FB3995">
        <w:rPr>
          <w:rFonts w:hint="cs"/>
          <w:sz w:val="22"/>
          <w:szCs w:val="22"/>
          <w:rtl/>
        </w:rPr>
        <w:t>, זמני נפילת המערכת וזמני ההתאוששות</w:t>
      </w:r>
      <w:r w:rsidR="0090079D" w:rsidRPr="00FB3995">
        <w:rPr>
          <w:rFonts w:hint="cs"/>
          <w:sz w:val="22"/>
          <w:szCs w:val="22"/>
          <w:rtl/>
        </w:rPr>
        <w:t xml:space="preserve"> או התפלגות אחרת שהחטיבה תבקש</w:t>
      </w:r>
      <w:r w:rsidR="00CB6BBE" w:rsidRPr="00FB3995">
        <w:rPr>
          <w:rFonts w:hint="cs"/>
          <w:sz w:val="22"/>
          <w:szCs w:val="22"/>
          <w:rtl/>
        </w:rPr>
        <w:t>.</w:t>
      </w:r>
      <w:r w:rsidR="00480509" w:rsidRPr="00FB3995">
        <w:rPr>
          <w:rFonts w:hint="cs"/>
          <w:sz w:val="22"/>
          <w:szCs w:val="22"/>
          <w:rtl/>
        </w:rPr>
        <w:t xml:space="preserve"> הפורמט ייקבע ביחד עם החטיבה.</w:t>
      </w:r>
    </w:p>
    <w:p w14:paraId="7A95096F" w14:textId="77777777" w:rsidR="00B93DDB" w:rsidRPr="00FB3995" w:rsidRDefault="00B93DDB">
      <w:pPr>
        <w:pStyle w:val="NumberList4"/>
        <w:numPr>
          <w:ilvl w:val="0"/>
          <w:numId w:val="149"/>
        </w:numPr>
        <w:rPr>
          <w:sz w:val="22"/>
          <w:szCs w:val="22"/>
        </w:rPr>
      </w:pPr>
      <w:r w:rsidRPr="00FB3995">
        <w:rPr>
          <w:sz w:val="22"/>
          <w:szCs w:val="22"/>
          <w:rtl/>
        </w:rPr>
        <w:t>התמורה</w:t>
      </w:r>
      <w:r w:rsidR="001F72E7" w:rsidRPr="00FB3995">
        <w:rPr>
          <w:rFonts w:hint="cs"/>
          <w:sz w:val="22"/>
          <w:szCs w:val="22"/>
          <w:rtl/>
        </w:rPr>
        <w:t xml:space="preserve"> הנדרשת</w:t>
      </w:r>
      <w:r w:rsidRPr="00FB3995">
        <w:rPr>
          <w:sz w:val="22"/>
          <w:szCs w:val="22"/>
          <w:rtl/>
        </w:rPr>
        <w:t xml:space="preserve"> עבור</w:t>
      </w:r>
      <w:r w:rsidR="00480509" w:rsidRPr="00FB3995">
        <w:rPr>
          <w:rFonts w:hint="cs"/>
          <w:sz w:val="22"/>
          <w:szCs w:val="22"/>
          <w:rtl/>
        </w:rPr>
        <w:t xml:space="preserve"> הדיווחים התקופתיים תלקח בחשבון ע"י הספק כחלק מהצעת המחיר הראשונית.</w:t>
      </w:r>
    </w:p>
    <w:p w14:paraId="4297E863" w14:textId="77777777" w:rsidR="00235EBB" w:rsidRPr="00FB3995" w:rsidRDefault="00235EBB">
      <w:pPr>
        <w:pStyle w:val="NumberList4"/>
        <w:numPr>
          <w:ilvl w:val="0"/>
          <w:numId w:val="149"/>
        </w:numPr>
        <w:rPr>
          <w:sz w:val="22"/>
          <w:szCs w:val="22"/>
        </w:rPr>
      </w:pPr>
      <w:r w:rsidRPr="00FB3995">
        <w:rPr>
          <w:rFonts w:hint="cs"/>
          <w:sz w:val="22"/>
          <w:szCs w:val="22"/>
          <w:rtl/>
        </w:rPr>
        <w:t>הספק יפעיל מערכת טיקטים לטובת תיעוד תקלות עם יכולת שליפת נתונים ע"י מב"ר, הנתונים שיש להציג: מס' תקלה, מועד פתיחה,</w:t>
      </w:r>
      <w:r w:rsidR="00480509" w:rsidRPr="00FB3995">
        <w:rPr>
          <w:rFonts w:hint="cs"/>
          <w:sz w:val="22"/>
          <w:szCs w:val="22"/>
          <w:rtl/>
        </w:rPr>
        <w:t xml:space="preserve"> מרכז רפואי,</w:t>
      </w:r>
      <w:r w:rsidRPr="00FB3995">
        <w:rPr>
          <w:rFonts w:hint="cs"/>
          <w:sz w:val="22"/>
          <w:szCs w:val="22"/>
          <w:rtl/>
        </w:rPr>
        <w:t xml:space="preserve"> סטטוס טיפ</w:t>
      </w:r>
      <w:r w:rsidR="00480509" w:rsidRPr="00FB3995">
        <w:rPr>
          <w:rFonts w:hint="cs"/>
          <w:sz w:val="22"/>
          <w:szCs w:val="22"/>
          <w:rtl/>
        </w:rPr>
        <w:t>ול, גורם מטפל, הערות, צפי תיקון,סיווג דחיפות.</w:t>
      </w:r>
    </w:p>
    <w:p w14:paraId="58BB0657" w14:textId="0E7B4957" w:rsidR="008348B5" w:rsidRPr="00FB3995" w:rsidRDefault="008348B5">
      <w:pPr>
        <w:pStyle w:val="NumberList4"/>
        <w:numPr>
          <w:ilvl w:val="0"/>
          <w:numId w:val="149"/>
        </w:numPr>
        <w:rPr>
          <w:sz w:val="22"/>
          <w:szCs w:val="22"/>
        </w:rPr>
      </w:pPr>
      <w:r w:rsidRPr="00FB3995">
        <w:rPr>
          <w:rFonts w:hint="cs"/>
          <w:sz w:val="22"/>
          <w:szCs w:val="22"/>
          <w:rtl/>
        </w:rPr>
        <w:t>מנג</w:t>
      </w:r>
      <w:r w:rsidR="008314F5" w:rsidRPr="00FB3995">
        <w:rPr>
          <w:rFonts w:hint="cs"/>
          <w:sz w:val="22"/>
          <w:szCs w:val="22"/>
          <w:rtl/>
        </w:rPr>
        <w:t>נ</w:t>
      </w:r>
      <w:r w:rsidRPr="00FB3995">
        <w:rPr>
          <w:rFonts w:hint="cs"/>
          <w:sz w:val="22"/>
          <w:szCs w:val="22"/>
          <w:rtl/>
        </w:rPr>
        <w:t xml:space="preserve">ון פיצוי של הלקוח ע"י </w:t>
      </w:r>
      <w:r w:rsidR="0090079D" w:rsidRPr="00FB3995">
        <w:rPr>
          <w:rFonts w:hint="cs"/>
          <w:sz w:val="22"/>
          <w:szCs w:val="22"/>
          <w:rtl/>
        </w:rPr>
        <w:t>ה</w:t>
      </w:r>
      <w:r w:rsidRPr="00FB3995">
        <w:rPr>
          <w:rFonts w:hint="cs"/>
          <w:sz w:val="22"/>
          <w:szCs w:val="22"/>
          <w:rtl/>
        </w:rPr>
        <w:t>ספק במקרה של חריג</w:t>
      </w:r>
      <w:r w:rsidR="00CB1FA9" w:rsidRPr="00FB3995">
        <w:rPr>
          <w:rFonts w:hint="eastAsia"/>
          <w:sz w:val="22"/>
          <w:szCs w:val="22"/>
          <w:rtl/>
        </w:rPr>
        <w:t>ת</w:t>
      </w:r>
      <w:r w:rsidRPr="00FB3995">
        <w:rPr>
          <w:rFonts w:hint="cs"/>
          <w:sz w:val="22"/>
          <w:szCs w:val="22"/>
          <w:rtl/>
        </w:rPr>
        <w:t xml:space="preserve"> </w:t>
      </w:r>
      <w:r w:rsidRPr="00FB3995">
        <w:rPr>
          <w:rFonts w:hint="cs"/>
          <w:sz w:val="22"/>
          <w:szCs w:val="22"/>
        </w:rPr>
        <w:t>SLA</w:t>
      </w:r>
      <w:r w:rsidR="008314F5" w:rsidRPr="00FB3995">
        <w:rPr>
          <w:rFonts w:hint="cs"/>
          <w:sz w:val="22"/>
          <w:szCs w:val="22"/>
          <w:rtl/>
        </w:rPr>
        <w:t xml:space="preserve">. הפיצוי יינתן למשרד </w:t>
      </w:r>
      <w:r w:rsidR="00CB1FA9" w:rsidRPr="00FB3995">
        <w:rPr>
          <w:rFonts w:hint="eastAsia"/>
          <w:sz w:val="22"/>
          <w:szCs w:val="22"/>
          <w:rtl/>
        </w:rPr>
        <w:t>בפיצוי</w:t>
      </w:r>
      <w:r w:rsidR="00CB1FA9" w:rsidRPr="00FB3995">
        <w:rPr>
          <w:sz w:val="22"/>
          <w:szCs w:val="22"/>
          <w:rtl/>
        </w:rPr>
        <w:t xml:space="preserve"> </w:t>
      </w:r>
      <w:r w:rsidR="00CB1FA9" w:rsidRPr="00FB3995">
        <w:rPr>
          <w:rFonts w:hint="eastAsia"/>
          <w:sz w:val="22"/>
          <w:szCs w:val="22"/>
          <w:rtl/>
        </w:rPr>
        <w:t>כספי</w:t>
      </w:r>
      <w:r w:rsidR="00CB1FA9" w:rsidRPr="00FB3995">
        <w:rPr>
          <w:sz w:val="22"/>
          <w:szCs w:val="22"/>
          <w:rtl/>
        </w:rPr>
        <w:t xml:space="preserve"> כנקוב להלן</w:t>
      </w:r>
      <w:r w:rsidR="008314F5" w:rsidRPr="00FB3995">
        <w:rPr>
          <w:rFonts w:hint="cs"/>
          <w:sz w:val="22"/>
          <w:szCs w:val="22"/>
          <w:rtl/>
        </w:rPr>
        <w:t xml:space="preserve">. </w:t>
      </w:r>
    </w:p>
    <w:p w14:paraId="03A27269" w14:textId="77777777" w:rsidR="00382137" w:rsidRPr="00FB3995" w:rsidRDefault="00382137" w:rsidP="0090079D">
      <w:pPr>
        <w:pStyle w:val="NumberList4"/>
        <w:rPr>
          <w:sz w:val="22"/>
          <w:szCs w:val="22"/>
          <w:rtl/>
        </w:rPr>
      </w:pPr>
    </w:p>
    <w:tbl>
      <w:tblPr>
        <w:tblStyle w:val="af3"/>
        <w:bidiVisual/>
        <w:tblW w:w="0" w:type="auto"/>
        <w:tblLook w:val="04A0" w:firstRow="1" w:lastRow="0" w:firstColumn="1" w:lastColumn="0" w:noHBand="0" w:noVBand="1"/>
      </w:tblPr>
      <w:tblGrid>
        <w:gridCol w:w="3684"/>
        <w:gridCol w:w="1011"/>
        <w:gridCol w:w="2012"/>
        <w:gridCol w:w="2237"/>
      </w:tblGrid>
      <w:tr w:rsidR="00DC710C" w:rsidRPr="00FB3995" w14:paraId="1AA029DA" w14:textId="77777777" w:rsidTr="008348B5">
        <w:tc>
          <w:tcPr>
            <w:tcW w:w="0" w:type="auto"/>
          </w:tcPr>
          <w:p w14:paraId="0A0BC9F7" w14:textId="77777777" w:rsidR="008348B5" w:rsidRPr="00FB3995" w:rsidRDefault="008348B5" w:rsidP="006E402E">
            <w:pPr>
              <w:spacing w:before="0" w:after="160" w:line="259" w:lineRule="auto"/>
              <w:ind w:left="0"/>
              <w:outlineLvl w:val="9"/>
              <w:rPr>
                <w:b/>
                <w:bCs/>
                <w:sz w:val="22"/>
                <w:szCs w:val="22"/>
                <w:rtl/>
              </w:rPr>
            </w:pPr>
            <w:r w:rsidRPr="00FB3995">
              <w:rPr>
                <w:rFonts w:hint="cs"/>
                <w:b/>
                <w:bCs/>
                <w:sz w:val="22"/>
                <w:szCs w:val="22"/>
                <w:rtl/>
              </w:rPr>
              <w:t>האירוע</w:t>
            </w:r>
          </w:p>
        </w:tc>
        <w:tc>
          <w:tcPr>
            <w:tcW w:w="0" w:type="auto"/>
          </w:tcPr>
          <w:p w14:paraId="014FB578" w14:textId="77777777" w:rsidR="008348B5" w:rsidRPr="00FB3995" w:rsidRDefault="008348B5" w:rsidP="006E402E">
            <w:pPr>
              <w:spacing w:before="0" w:after="160" w:line="259" w:lineRule="auto"/>
              <w:ind w:left="0"/>
              <w:outlineLvl w:val="9"/>
              <w:rPr>
                <w:b/>
                <w:bCs/>
                <w:sz w:val="22"/>
                <w:szCs w:val="22"/>
                <w:rtl/>
              </w:rPr>
            </w:pPr>
            <w:r w:rsidRPr="00FB3995">
              <w:rPr>
                <w:rFonts w:hint="cs"/>
                <w:b/>
                <w:bCs/>
                <w:sz w:val="22"/>
                <w:szCs w:val="22"/>
                <w:rtl/>
              </w:rPr>
              <w:t>סעיף הדרישה</w:t>
            </w:r>
          </w:p>
        </w:tc>
        <w:tc>
          <w:tcPr>
            <w:tcW w:w="0" w:type="auto"/>
          </w:tcPr>
          <w:p w14:paraId="69F15A90" w14:textId="77777777" w:rsidR="008348B5" w:rsidRPr="00FB3995" w:rsidRDefault="008348B5" w:rsidP="006E402E">
            <w:pPr>
              <w:spacing w:before="0" w:after="160" w:line="259" w:lineRule="auto"/>
              <w:ind w:left="0"/>
              <w:outlineLvl w:val="9"/>
              <w:rPr>
                <w:b/>
                <w:bCs/>
                <w:sz w:val="22"/>
                <w:szCs w:val="22"/>
                <w:rtl/>
              </w:rPr>
            </w:pPr>
            <w:r w:rsidRPr="00FB3995">
              <w:rPr>
                <w:rFonts w:hint="cs"/>
                <w:b/>
                <w:bCs/>
                <w:sz w:val="22"/>
                <w:szCs w:val="22"/>
                <w:rtl/>
              </w:rPr>
              <w:t>תיאור חריגה</w:t>
            </w:r>
          </w:p>
        </w:tc>
        <w:tc>
          <w:tcPr>
            <w:tcW w:w="0" w:type="auto"/>
          </w:tcPr>
          <w:p w14:paraId="6B2C3954" w14:textId="77777777" w:rsidR="008348B5" w:rsidRPr="00FB3995" w:rsidRDefault="008348B5" w:rsidP="006E402E">
            <w:pPr>
              <w:spacing w:before="0" w:after="160" w:line="259" w:lineRule="auto"/>
              <w:ind w:left="0"/>
              <w:outlineLvl w:val="9"/>
              <w:rPr>
                <w:b/>
                <w:bCs/>
                <w:sz w:val="22"/>
                <w:szCs w:val="22"/>
                <w:rtl/>
              </w:rPr>
            </w:pPr>
            <w:r w:rsidRPr="00FB3995">
              <w:rPr>
                <w:rFonts w:hint="cs"/>
                <w:b/>
                <w:bCs/>
                <w:sz w:val="22"/>
                <w:szCs w:val="22"/>
                <w:rtl/>
              </w:rPr>
              <w:t>פיצוי מוסכם</w:t>
            </w:r>
          </w:p>
        </w:tc>
      </w:tr>
      <w:tr w:rsidR="00DC710C" w:rsidRPr="00FB3995" w14:paraId="1C82C3E1" w14:textId="77777777" w:rsidTr="00597D89">
        <w:tc>
          <w:tcPr>
            <w:tcW w:w="0" w:type="auto"/>
            <w:shd w:val="clear" w:color="auto" w:fill="auto"/>
          </w:tcPr>
          <w:p w14:paraId="0D725E0D"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אי זמינות של המוקד הטלפוני</w:t>
            </w:r>
          </w:p>
        </w:tc>
        <w:tc>
          <w:tcPr>
            <w:tcW w:w="0" w:type="auto"/>
            <w:shd w:val="clear" w:color="auto" w:fill="auto"/>
          </w:tcPr>
          <w:p w14:paraId="778EC1A1"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4.7.4.5</w:t>
            </w:r>
          </w:p>
        </w:tc>
        <w:tc>
          <w:tcPr>
            <w:tcW w:w="0" w:type="auto"/>
            <w:shd w:val="clear" w:color="auto" w:fill="auto"/>
          </w:tcPr>
          <w:p w14:paraId="3AA7446F" w14:textId="77777777" w:rsidR="008348B5" w:rsidRPr="00FB3995" w:rsidRDefault="008348B5" w:rsidP="008912E9">
            <w:pPr>
              <w:spacing w:before="0" w:after="160" w:line="259" w:lineRule="auto"/>
              <w:ind w:left="0"/>
              <w:outlineLvl w:val="9"/>
              <w:rPr>
                <w:sz w:val="22"/>
                <w:szCs w:val="22"/>
                <w:rtl/>
              </w:rPr>
            </w:pPr>
            <w:r w:rsidRPr="00FB3995">
              <w:rPr>
                <w:rFonts w:hint="cs"/>
                <w:sz w:val="22"/>
                <w:szCs w:val="22"/>
                <w:rtl/>
              </w:rPr>
              <w:t>מעבר ל-</w:t>
            </w:r>
            <w:r w:rsidR="008912E9" w:rsidRPr="00FB3995">
              <w:rPr>
                <w:rFonts w:hint="cs"/>
                <w:sz w:val="22"/>
                <w:szCs w:val="22"/>
                <w:rtl/>
              </w:rPr>
              <w:t>15 דק'</w:t>
            </w:r>
            <w:r w:rsidRPr="00FB3995">
              <w:rPr>
                <w:rFonts w:hint="cs"/>
                <w:sz w:val="22"/>
                <w:szCs w:val="22"/>
                <w:rtl/>
              </w:rPr>
              <w:t xml:space="preserve"> של המתנה</w:t>
            </w:r>
          </w:p>
        </w:tc>
        <w:tc>
          <w:tcPr>
            <w:tcW w:w="0" w:type="auto"/>
            <w:shd w:val="clear" w:color="auto" w:fill="auto"/>
          </w:tcPr>
          <w:p w14:paraId="3DF93569" w14:textId="4F50DB11" w:rsidR="008348B5" w:rsidRPr="00FB3995" w:rsidRDefault="00AE66AC" w:rsidP="006E402E">
            <w:pPr>
              <w:spacing w:before="0" w:after="160" w:line="259" w:lineRule="auto"/>
              <w:ind w:left="0"/>
              <w:outlineLvl w:val="9"/>
              <w:rPr>
                <w:sz w:val="22"/>
                <w:szCs w:val="22"/>
                <w:rtl/>
              </w:rPr>
            </w:pPr>
            <w:r w:rsidRPr="00FB3995">
              <w:rPr>
                <w:rFonts w:hint="eastAsia"/>
                <w:sz w:val="22"/>
                <w:szCs w:val="22"/>
                <w:rtl/>
              </w:rPr>
              <w:t>לכל</w:t>
            </w:r>
            <w:r w:rsidRPr="00FB3995">
              <w:rPr>
                <w:sz w:val="22"/>
                <w:szCs w:val="22"/>
                <w:rtl/>
              </w:rPr>
              <w:t xml:space="preserve"> 15 דק' של חוסר מענה 100 ₪ </w:t>
            </w:r>
          </w:p>
        </w:tc>
      </w:tr>
      <w:tr w:rsidR="00DC710C" w:rsidRPr="00FB3995" w14:paraId="2A875F8C" w14:textId="77777777" w:rsidTr="008348B5">
        <w:tc>
          <w:tcPr>
            <w:tcW w:w="0" w:type="auto"/>
          </w:tcPr>
          <w:p w14:paraId="5FA15432"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אי-עמידת הספק בדרישה לתחילת טיפול בתקלה קריטית</w:t>
            </w:r>
          </w:p>
        </w:tc>
        <w:tc>
          <w:tcPr>
            <w:tcW w:w="0" w:type="auto"/>
          </w:tcPr>
          <w:p w14:paraId="4B27EA9D"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4.7.4.1</w:t>
            </w:r>
          </w:p>
        </w:tc>
        <w:tc>
          <w:tcPr>
            <w:tcW w:w="0" w:type="auto"/>
          </w:tcPr>
          <w:p w14:paraId="55606AD1"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מעבר ל-שעה לתחילת טיפול בתקלה</w:t>
            </w:r>
          </w:p>
        </w:tc>
        <w:tc>
          <w:tcPr>
            <w:tcW w:w="0" w:type="auto"/>
          </w:tcPr>
          <w:p w14:paraId="6EEEAF56" w14:textId="76BA2236" w:rsidR="008348B5" w:rsidRPr="00FB3995" w:rsidRDefault="00AE66AC" w:rsidP="005E3A1B">
            <w:pPr>
              <w:spacing w:before="0" w:after="160" w:line="259" w:lineRule="auto"/>
              <w:ind w:left="0"/>
              <w:outlineLvl w:val="9"/>
              <w:rPr>
                <w:sz w:val="22"/>
                <w:szCs w:val="22"/>
                <w:rtl/>
              </w:rPr>
            </w:pPr>
            <w:r w:rsidRPr="00FB3995">
              <w:rPr>
                <w:rFonts w:hint="cs"/>
                <w:sz w:val="22"/>
                <w:szCs w:val="22"/>
                <w:rtl/>
              </w:rPr>
              <w:t>250</w:t>
            </w:r>
            <w:r w:rsidRPr="00FB3995">
              <w:rPr>
                <w:sz w:val="22"/>
                <w:szCs w:val="22"/>
                <w:rtl/>
              </w:rPr>
              <w:t xml:space="preserve"> ₪</w:t>
            </w:r>
            <w:r w:rsidRPr="00FB3995">
              <w:rPr>
                <w:rFonts w:hint="cs"/>
                <w:sz w:val="22"/>
                <w:szCs w:val="22"/>
                <w:rtl/>
              </w:rPr>
              <w:t xml:space="preserve"> לכל </w:t>
            </w:r>
            <w:r w:rsidR="008348B5" w:rsidRPr="00FB3995">
              <w:rPr>
                <w:rFonts w:hint="cs"/>
                <w:sz w:val="22"/>
                <w:szCs w:val="22"/>
                <w:rtl/>
              </w:rPr>
              <w:t>שע</w:t>
            </w:r>
            <w:r w:rsidR="008314F5" w:rsidRPr="00FB3995">
              <w:rPr>
                <w:rFonts w:hint="cs"/>
                <w:sz w:val="22"/>
                <w:szCs w:val="22"/>
                <w:rtl/>
              </w:rPr>
              <w:t>ת איחור או חלקה</w:t>
            </w:r>
            <w:r w:rsidR="008348B5" w:rsidRPr="00FB3995">
              <w:rPr>
                <w:rFonts w:hint="cs"/>
                <w:sz w:val="22"/>
                <w:szCs w:val="22"/>
                <w:rtl/>
              </w:rPr>
              <w:t xml:space="preserve"> עד </w:t>
            </w:r>
            <w:r w:rsidR="00D47581" w:rsidRPr="00FB3995">
              <w:rPr>
                <w:rFonts w:hint="cs"/>
                <w:sz w:val="22"/>
                <w:szCs w:val="22"/>
                <w:rtl/>
              </w:rPr>
              <w:t>לשעתיים</w:t>
            </w:r>
            <w:r w:rsidR="008348B5" w:rsidRPr="00FB3995">
              <w:rPr>
                <w:rFonts w:hint="cs"/>
                <w:sz w:val="22"/>
                <w:szCs w:val="22"/>
                <w:rtl/>
              </w:rPr>
              <w:t xml:space="preserve"> הראשונות.</w:t>
            </w:r>
          </w:p>
          <w:p w14:paraId="55C96728" w14:textId="29D7A67B" w:rsidR="008348B5" w:rsidRPr="00FB3995" w:rsidRDefault="00AE66AC" w:rsidP="005E3A1B">
            <w:pPr>
              <w:spacing w:before="0" w:after="160" w:line="259" w:lineRule="auto"/>
              <w:ind w:left="0"/>
              <w:outlineLvl w:val="9"/>
              <w:rPr>
                <w:sz w:val="22"/>
                <w:szCs w:val="22"/>
                <w:rtl/>
              </w:rPr>
            </w:pPr>
            <w:r w:rsidRPr="00FB3995">
              <w:rPr>
                <w:sz w:val="22"/>
                <w:szCs w:val="22"/>
                <w:rtl/>
              </w:rPr>
              <w:lastRenderedPageBreak/>
              <w:t xml:space="preserve">500 </w:t>
            </w:r>
            <w:r w:rsidRPr="00FB3995">
              <w:rPr>
                <w:rFonts w:hint="eastAsia"/>
                <w:sz w:val="22"/>
                <w:szCs w:val="22"/>
                <w:rtl/>
              </w:rPr>
              <w:t>ש</w:t>
            </w:r>
            <w:r w:rsidRPr="00FB3995">
              <w:rPr>
                <w:sz w:val="22"/>
                <w:szCs w:val="22"/>
                <w:rtl/>
              </w:rPr>
              <w:t>"ח</w:t>
            </w:r>
            <w:r w:rsidR="008348B5" w:rsidRPr="00FB3995">
              <w:rPr>
                <w:rFonts w:hint="cs"/>
                <w:sz w:val="22"/>
                <w:szCs w:val="22"/>
                <w:rtl/>
              </w:rPr>
              <w:t xml:space="preserve"> לכל שע</w:t>
            </w:r>
            <w:r w:rsidR="008314F5" w:rsidRPr="00FB3995">
              <w:rPr>
                <w:rFonts w:hint="cs"/>
                <w:sz w:val="22"/>
                <w:szCs w:val="22"/>
                <w:rtl/>
              </w:rPr>
              <w:t>ת איחור</w:t>
            </w:r>
            <w:r w:rsidR="008348B5" w:rsidRPr="00FB3995">
              <w:rPr>
                <w:rFonts w:hint="cs"/>
                <w:sz w:val="22"/>
                <w:szCs w:val="22"/>
                <w:rtl/>
              </w:rPr>
              <w:t xml:space="preserve"> או חלקה מעבר לכך.</w:t>
            </w:r>
            <w:r w:rsidR="008348B5" w:rsidRPr="00FB3995">
              <w:rPr>
                <w:sz w:val="22"/>
                <w:szCs w:val="22"/>
                <w:rtl/>
              </w:rPr>
              <w:br/>
            </w:r>
          </w:p>
        </w:tc>
      </w:tr>
      <w:tr w:rsidR="00DC710C" w:rsidRPr="00FB3995" w14:paraId="349B069A" w14:textId="77777777" w:rsidTr="008348B5">
        <w:trPr>
          <w:trHeight w:val="1091"/>
        </w:trPr>
        <w:tc>
          <w:tcPr>
            <w:tcW w:w="0" w:type="auto"/>
          </w:tcPr>
          <w:p w14:paraId="2669348F"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lastRenderedPageBreak/>
              <w:t>אי-עמידת הספק בדרישה לתחילת טיפול בתקלה חמורה</w:t>
            </w:r>
          </w:p>
        </w:tc>
        <w:tc>
          <w:tcPr>
            <w:tcW w:w="0" w:type="auto"/>
          </w:tcPr>
          <w:p w14:paraId="2D121C5B"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4.7.4.1</w:t>
            </w:r>
          </w:p>
        </w:tc>
        <w:tc>
          <w:tcPr>
            <w:tcW w:w="0" w:type="auto"/>
          </w:tcPr>
          <w:p w14:paraId="2AD690B3"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מעבר ל-</w:t>
            </w:r>
            <w:r w:rsidR="00733B0C" w:rsidRPr="00FB3995">
              <w:rPr>
                <w:rFonts w:hint="cs"/>
                <w:sz w:val="22"/>
                <w:szCs w:val="22"/>
                <w:rtl/>
              </w:rPr>
              <w:t xml:space="preserve">4 שעות </w:t>
            </w:r>
            <w:r w:rsidRPr="00FB3995">
              <w:rPr>
                <w:rFonts w:hint="cs"/>
                <w:sz w:val="22"/>
                <w:szCs w:val="22"/>
                <w:rtl/>
              </w:rPr>
              <w:t>לתחילת טיפול בתקלה</w:t>
            </w:r>
          </w:p>
        </w:tc>
        <w:tc>
          <w:tcPr>
            <w:tcW w:w="0" w:type="auto"/>
          </w:tcPr>
          <w:p w14:paraId="0479DB01" w14:textId="72CF0E96" w:rsidR="008348B5" w:rsidRPr="00FB3995" w:rsidRDefault="00AE66AC" w:rsidP="006E402E">
            <w:pPr>
              <w:spacing w:before="0" w:after="160" w:line="259" w:lineRule="auto"/>
              <w:ind w:left="0"/>
              <w:outlineLvl w:val="9"/>
              <w:rPr>
                <w:sz w:val="22"/>
                <w:szCs w:val="22"/>
                <w:rtl/>
              </w:rPr>
            </w:pPr>
            <w:r w:rsidRPr="00FB3995">
              <w:rPr>
                <w:sz w:val="22"/>
                <w:szCs w:val="22"/>
                <w:rtl/>
              </w:rPr>
              <w:t xml:space="preserve">100 </w:t>
            </w:r>
            <w:r w:rsidRPr="00FB3995">
              <w:rPr>
                <w:rFonts w:hint="eastAsia"/>
                <w:sz w:val="22"/>
                <w:szCs w:val="22"/>
                <w:rtl/>
              </w:rPr>
              <w:t>₪</w:t>
            </w:r>
            <w:r w:rsidRPr="00FB3995">
              <w:rPr>
                <w:sz w:val="22"/>
                <w:szCs w:val="22"/>
                <w:rtl/>
              </w:rPr>
              <w:t xml:space="preserve"> </w:t>
            </w:r>
            <w:r w:rsidRPr="00FB3995">
              <w:rPr>
                <w:rFonts w:hint="eastAsia"/>
                <w:sz w:val="22"/>
                <w:szCs w:val="22"/>
                <w:rtl/>
              </w:rPr>
              <w:t>לכל</w:t>
            </w:r>
            <w:r w:rsidR="008348B5" w:rsidRPr="00FB3995">
              <w:rPr>
                <w:rFonts w:hint="cs"/>
                <w:sz w:val="22"/>
                <w:szCs w:val="22"/>
                <w:rtl/>
              </w:rPr>
              <w:t xml:space="preserve"> שע</w:t>
            </w:r>
            <w:r w:rsidR="008314F5" w:rsidRPr="00FB3995">
              <w:rPr>
                <w:rFonts w:hint="cs"/>
                <w:sz w:val="22"/>
                <w:szCs w:val="22"/>
                <w:rtl/>
              </w:rPr>
              <w:t>ת איחור</w:t>
            </w:r>
            <w:r w:rsidR="00280929" w:rsidRPr="00FB3995">
              <w:rPr>
                <w:rFonts w:hint="cs"/>
                <w:sz w:val="22"/>
                <w:szCs w:val="22"/>
                <w:rtl/>
              </w:rPr>
              <w:t xml:space="preserve"> מעבר ל-4 שעות </w:t>
            </w:r>
            <w:r w:rsidR="008348B5" w:rsidRPr="00FB3995">
              <w:rPr>
                <w:rFonts w:hint="cs"/>
                <w:sz w:val="22"/>
                <w:szCs w:val="22"/>
                <w:rtl/>
              </w:rPr>
              <w:t>.</w:t>
            </w:r>
          </w:p>
          <w:p w14:paraId="51D35CC6" w14:textId="5251DB39" w:rsidR="008348B5" w:rsidRPr="00FB3995" w:rsidRDefault="00AE66AC" w:rsidP="005E3A1B">
            <w:pPr>
              <w:spacing w:before="0" w:after="160" w:line="259" w:lineRule="auto"/>
              <w:ind w:left="0"/>
              <w:outlineLvl w:val="9"/>
              <w:rPr>
                <w:sz w:val="22"/>
                <w:szCs w:val="22"/>
                <w:rtl/>
              </w:rPr>
            </w:pPr>
            <w:r w:rsidRPr="00FB3995">
              <w:rPr>
                <w:sz w:val="22"/>
                <w:szCs w:val="22"/>
                <w:rtl/>
              </w:rPr>
              <w:t xml:space="preserve">500 </w:t>
            </w:r>
            <w:r w:rsidRPr="00FB3995">
              <w:rPr>
                <w:rFonts w:hint="eastAsia"/>
                <w:sz w:val="22"/>
                <w:szCs w:val="22"/>
                <w:rtl/>
              </w:rPr>
              <w:t>ש</w:t>
            </w:r>
            <w:r w:rsidRPr="00FB3995">
              <w:rPr>
                <w:sz w:val="22"/>
                <w:szCs w:val="22"/>
                <w:rtl/>
              </w:rPr>
              <w:t>"ח</w:t>
            </w:r>
            <w:r w:rsidR="008348B5" w:rsidRPr="00FB3995">
              <w:rPr>
                <w:rFonts w:hint="cs"/>
                <w:sz w:val="22"/>
                <w:szCs w:val="22"/>
                <w:rtl/>
              </w:rPr>
              <w:t xml:space="preserve"> לכל ש</w:t>
            </w:r>
            <w:r w:rsidR="005E5414" w:rsidRPr="00FB3995">
              <w:rPr>
                <w:rFonts w:hint="cs"/>
                <w:sz w:val="22"/>
                <w:szCs w:val="22"/>
                <w:rtl/>
              </w:rPr>
              <w:t>ע</w:t>
            </w:r>
            <w:r w:rsidR="008314F5" w:rsidRPr="00FB3995">
              <w:rPr>
                <w:rFonts w:hint="cs"/>
                <w:sz w:val="22"/>
                <w:szCs w:val="22"/>
                <w:rtl/>
              </w:rPr>
              <w:t>ת איחור</w:t>
            </w:r>
            <w:r w:rsidR="008348B5" w:rsidRPr="00FB3995">
              <w:rPr>
                <w:rFonts w:hint="cs"/>
                <w:sz w:val="22"/>
                <w:szCs w:val="22"/>
                <w:rtl/>
              </w:rPr>
              <w:t xml:space="preserve"> </w:t>
            </w:r>
            <w:r w:rsidR="00280929" w:rsidRPr="00FB3995">
              <w:rPr>
                <w:rFonts w:hint="cs"/>
                <w:sz w:val="22"/>
                <w:szCs w:val="22"/>
                <w:rtl/>
              </w:rPr>
              <w:t xml:space="preserve">מעבר ל- 8 שעות. </w:t>
            </w:r>
            <w:r w:rsidR="008348B5" w:rsidRPr="00FB3995">
              <w:rPr>
                <w:sz w:val="22"/>
                <w:szCs w:val="22"/>
                <w:rtl/>
              </w:rPr>
              <w:br/>
            </w:r>
          </w:p>
        </w:tc>
      </w:tr>
      <w:tr w:rsidR="00DC710C" w:rsidRPr="00FB3995" w14:paraId="73466DCE" w14:textId="77777777" w:rsidTr="008348B5">
        <w:tc>
          <w:tcPr>
            <w:tcW w:w="0" w:type="auto"/>
          </w:tcPr>
          <w:p w14:paraId="3A590049"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אי-עמידת הספק בדרישה לתחילת טיפול בתקלה רגילה</w:t>
            </w:r>
          </w:p>
        </w:tc>
        <w:tc>
          <w:tcPr>
            <w:tcW w:w="0" w:type="auto"/>
          </w:tcPr>
          <w:p w14:paraId="036CCF28"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4.7.4.1</w:t>
            </w:r>
          </w:p>
        </w:tc>
        <w:tc>
          <w:tcPr>
            <w:tcW w:w="0" w:type="auto"/>
          </w:tcPr>
          <w:p w14:paraId="0053F4D2" w14:textId="5C80505B" w:rsidR="008348B5" w:rsidRPr="00FB3995" w:rsidRDefault="008348B5" w:rsidP="005E3A1B">
            <w:pPr>
              <w:spacing w:before="0" w:after="160" w:line="259" w:lineRule="auto"/>
              <w:ind w:left="0"/>
              <w:outlineLvl w:val="9"/>
              <w:rPr>
                <w:sz w:val="22"/>
                <w:szCs w:val="22"/>
                <w:rtl/>
              </w:rPr>
            </w:pPr>
            <w:r w:rsidRPr="00FB3995">
              <w:rPr>
                <w:rFonts w:hint="cs"/>
                <w:sz w:val="22"/>
                <w:szCs w:val="22"/>
                <w:rtl/>
              </w:rPr>
              <w:t>מעבר ל-</w:t>
            </w:r>
            <w:r w:rsidR="00D47581" w:rsidRPr="00FB3995">
              <w:rPr>
                <w:rFonts w:hint="cs"/>
                <w:sz w:val="22"/>
                <w:szCs w:val="22"/>
                <w:rtl/>
              </w:rPr>
              <w:t>יום</w:t>
            </w:r>
            <w:r w:rsidR="003F29E0" w:rsidRPr="00FB3995">
              <w:rPr>
                <w:rFonts w:hint="cs"/>
                <w:sz w:val="22"/>
                <w:szCs w:val="22"/>
                <w:rtl/>
              </w:rPr>
              <w:t xml:space="preserve"> </w:t>
            </w:r>
            <w:r w:rsidR="003F29E0" w:rsidRPr="00FB3995">
              <w:rPr>
                <w:rFonts w:hint="eastAsia"/>
                <w:sz w:val="22"/>
                <w:szCs w:val="22"/>
                <w:rtl/>
              </w:rPr>
              <w:t>אחד</w:t>
            </w:r>
            <w:r w:rsidR="003F29E0" w:rsidRPr="00FB3995">
              <w:rPr>
                <w:rFonts w:hint="cs"/>
                <w:sz w:val="22"/>
                <w:szCs w:val="22"/>
                <w:rtl/>
              </w:rPr>
              <w:t xml:space="preserve"> </w:t>
            </w:r>
            <w:r w:rsidRPr="00FB3995">
              <w:rPr>
                <w:rFonts w:hint="cs"/>
                <w:sz w:val="22"/>
                <w:szCs w:val="22"/>
                <w:rtl/>
              </w:rPr>
              <w:t>לתחילת טיפול בתקלה</w:t>
            </w:r>
          </w:p>
        </w:tc>
        <w:tc>
          <w:tcPr>
            <w:tcW w:w="0" w:type="auto"/>
          </w:tcPr>
          <w:p w14:paraId="2FE3D41D" w14:textId="641F8F3A" w:rsidR="008348B5" w:rsidRPr="00FB3995" w:rsidRDefault="00AE66AC" w:rsidP="006E402E">
            <w:pPr>
              <w:spacing w:before="0" w:after="160" w:line="259" w:lineRule="auto"/>
              <w:ind w:left="0"/>
              <w:outlineLvl w:val="9"/>
              <w:rPr>
                <w:sz w:val="22"/>
                <w:szCs w:val="22"/>
                <w:rtl/>
              </w:rPr>
            </w:pPr>
            <w:r w:rsidRPr="00FB3995">
              <w:rPr>
                <w:sz w:val="22"/>
                <w:szCs w:val="22"/>
                <w:rtl/>
              </w:rPr>
              <w:t xml:space="preserve">100 </w:t>
            </w:r>
            <w:r w:rsidRPr="00FB3995">
              <w:rPr>
                <w:rFonts w:hint="eastAsia"/>
                <w:sz w:val="22"/>
                <w:szCs w:val="22"/>
                <w:rtl/>
              </w:rPr>
              <w:t>ש</w:t>
            </w:r>
            <w:r w:rsidRPr="00FB3995">
              <w:rPr>
                <w:sz w:val="22"/>
                <w:szCs w:val="22"/>
                <w:rtl/>
              </w:rPr>
              <w:t>"ח</w:t>
            </w:r>
            <w:r w:rsidR="008348B5" w:rsidRPr="00FB3995">
              <w:rPr>
                <w:rFonts w:hint="cs"/>
                <w:sz w:val="22"/>
                <w:szCs w:val="22"/>
                <w:rtl/>
              </w:rPr>
              <w:t xml:space="preserve"> לכל  יום </w:t>
            </w:r>
            <w:r w:rsidR="008314F5" w:rsidRPr="00FB3995">
              <w:rPr>
                <w:rFonts w:hint="cs"/>
                <w:sz w:val="22"/>
                <w:szCs w:val="22"/>
                <w:rtl/>
              </w:rPr>
              <w:t xml:space="preserve">איחור </w:t>
            </w:r>
            <w:r w:rsidR="008348B5" w:rsidRPr="00FB3995">
              <w:rPr>
                <w:rFonts w:hint="cs"/>
                <w:sz w:val="22"/>
                <w:szCs w:val="22"/>
                <w:rtl/>
              </w:rPr>
              <w:t>עד 5 ימי עבודה</w:t>
            </w:r>
          </w:p>
          <w:p w14:paraId="524D1C60" w14:textId="4A6B91E8" w:rsidR="008348B5" w:rsidRPr="00FB3995" w:rsidRDefault="00AE66AC" w:rsidP="005E3A1B">
            <w:pPr>
              <w:spacing w:before="0" w:after="160" w:line="259" w:lineRule="auto"/>
              <w:ind w:left="0"/>
              <w:outlineLvl w:val="9"/>
              <w:rPr>
                <w:sz w:val="22"/>
                <w:szCs w:val="22"/>
                <w:rtl/>
              </w:rPr>
            </w:pPr>
            <w:r w:rsidRPr="00FB3995">
              <w:rPr>
                <w:sz w:val="22"/>
                <w:szCs w:val="22"/>
                <w:rtl/>
              </w:rPr>
              <w:t xml:space="preserve">250 </w:t>
            </w:r>
            <w:r w:rsidRPr="00FB3995">
              <w:rPr>
                <w:rFonts w:hint="eastAsia"/>
                <w:sz w:val="22"/>
                <w:szCs w:val="22"/>
                <w:rtl/>
              </w:rPr>
              <w:t>ש</w:t>
            </w:r>
            <w:r w:rsidRPr="00FB3995">
              <w:rPr>
                <w:sz w:val="22"/>
                <w:szCs w:val="22"/>
                <w:rtl/>
              </w:rPr>
              <w:t>"ח</w:t>
            </w:r>
            <w:r w:rsidR="008314F5" w:rsidRPr="00FB3995">
              <w:rPr>
                <w:rFonts w:hint="cs"/>
                <w:sz w:val="22"/>
                <w:szCs w:val="22"/>
                <w:rtl/>
              </w:rPr>
              <w:t xml:space="preserve"> </w:t>
            </w:r>
            <w:r w:rsidR="008348B5" w:rsidRPr="00FB3995">
              <w:rPr>
                <w:rFonts w:hint="cs"/>
                <w:sz w:val="22"/>
                <w:szCs w:val="22"/>
                <w:rtl/>
              </w:rPr>
              <w:t>לכל יום</w:t>
            </w:r>
            <w:r w:rsidR="008314F5" w:rsidRPr="00FB3995">
              <w:rPr>
                <w:rFonts w:hint="cs"/>
                <w:sz w:val="22"/>
                <w:szCs w:val="22"/>
                <w:rtl/>
              </w:rPr>
              <w:t xml:space="preserve"> איחור</w:t>
            </w:r>
            <w:r w:rsidR="008348B5" w:rsidRPr="00FB3995">
              <w:rPr>
                <w:rFonts w:hint="cs"/>
                <w:sz w:val="22"/>
                <w:szCs w:val="22"/>
                <w:rtl/>
              </w:rPr>
              <w:t xml:space="preserve"> מעבר לכך</w:t>
            </w:r>
            <w:r w:rsidR="008348B5" w:rsidRPr="00FB3995">
              <w:rPr>
                <w:sz w:val="22"/>
                <w:szCs w:val="22"/>
                <w:rtl/>
              </w:rPr>
              <w:br/>
            </w:r>
          </w:p>
        </w:tc>
      </w:tr>
      <w:tr w:rsidR="00DC710C" w:rsidRPr="00FB3995" w14:paraId="1FEBFB90" w14:textId="77777777" w:rsidTr="008348B5">
        <w:tc>
          <w:tcPr>
            <w:tcW w:w="0" w:type="auto"/>
          </w:tcPr>
          <w:p w14:paraId="6FEF7D5B" w14:textId="4C163DAF" w:rsidR="003F29E0" w:rsidRPr="00FB3995" w:rsidRDefault="003F29E0" w:rsidP="00597D89">
            <w:pPr>
              <w:ind w:left="0"/>
              <w:outlineLvl w:val="9"/>
              <w:rPr>
                <w:sz w:val="22"/>
                <w:szCs w:val="22"/>
              </w:rPr>
            </w:pPr>
            <w:r w:rsidRPr="00FB3995">
              <w:rPr>
                <w:rFonts w:hint="eastAsia"/>
                <w:sz w:val="22"/>
                <w:szCs w:val="22"/>
                <w:rtl/>
              </w:rPr>
              <w:t>אי</w:t>
            </w:r>
            <w:r w:rsidRPr="00FB3995">
              <w:rPr>
                <w:sz w:val="22"/>
                <w:szCs w:val="22"/>
                <w:rtl/>
              </w:rPr>
              <w:t xml:space="preserve"> </w:t>
            </w:r>
            <w:r w:rsidRPr="00FB3995">
              <w:rPr>
                <w:rFonts w:hint="eastAsia"/>
                <w:sz w:val="22"/>
                <w:szCs w:val="22"/>
                <w:rtl/>
              </w:rPr>
              <w:t>החלפת</w:t>
            </w:r>
            <w:r w:rsidRPr="00FB3995">
              <w:rPr>
                <w:sz w:val="22"/>
                <w:szCs w:val="22"/>
                <w:rtl/>
              </w:rPr>
              <w:t xml:space="preserve"> </w:t>
            </w:r>
            <w:r w:rsidRPr="00FB3995">
              <w:rPr>
                <w:rFonts w:hint="eastAsia"/>
                <w:sz w:val="22"/>
                <w:szCs w:val="22"/>
                <w:rtl/>
              </w:rPr>
              <w:t>מנהל</w:t>
            </w:r>
            <w:r w:rsidRPr="00FB3995">
              <w:rPr>
                <w:sz w:val="22"/>
                <w:szCs w:val="22"/>
                <w:rtl/>
              </w:rPr>
              <w:t xml:space="preserve"> </w:t>
            </w:r>
            <w:r w:rsidRPr="00FB3995">
              <w:rPr>
                <w:rFonts w:hint="eastAsia"/>
                <w:sz w:val="22"/>
                <w:szCs w:val="22"/>
                <w:rtl/>
              </w:rPr>
              <w:t>הפרויקט</w:t>
            </w:r>
            <w:r w:rsidRPr="00FB3995">
              <w:rPr>
                <w:sz w:val="22"/>
                <w:szCs w:val="22"/>
                <w:rtl/>
              </w:rPr>
              <w:t xml:space="preserve"> </w:t>
            </w:r>
            <w:r w:rsidRPr="00FB3995">
              <w:rPr>
                <w:rFonts w:hint="eastAsia"/>
                <w:sz w:val="22"/>
                <w:szCs w:val="22"/>
                <w:rtl/>
              </w:rPr>
              <w:t>עפ</w:t>
            </w:r>
            <w:r w:rsidRPr="00FB3995">
              <w:rPr>
                <w:sz w:val="22"/>
                <w:szCs w:val="22"/>
                <w:rtl/>
              </w:rPr>
              <w:t xml:space="preserve">"י דרישת המזמין </w:t>
            </w:r>
            <w:r w:rsidRPr="00FB3995">
              <w:rPr>
                <w:rFonts w:hint="eastAsia"/>
                <w:sz w:val="22"/>
                <w:szCs w:val="22"/>
                <w:rtl/>
              </w:rPr>
              <w:t>למנהל</w:t>
            </w:r>
            <w:r w:rsidRPr="00FB3995">
              <w:rPr>
                <w:sz w:val="22"/>
                <w:szCs w:val="22"/>
                <w:rtl/>
              </w:rPr>
              <w:t xml:space="preserve"> פרויקט המאושר ע"י </w:t>
            </w:r>
            <w:r w:rsidRPr="00FB3995">
              <w:rPr>
                <w:rFonts w:hint="eastAsia"/>
                <w:sz w:val="22"/>
                <w:szCs w:val="22"/>
                <w:rtl/>
              </w:rPr>
              <w:t>המזמין</w:t>
            </w:r>
          </w:p>
          <w:p w14:paraId="51A90046" w14:textId="77777777" w:rsidR="0085654F" w:rsidRPr="00FB3995" w:rsidRDefault="0085654F" w:rsidP="006E402E">
            <w:pPr>
              <w:spacing w:before="0" w:after="160" w:line="259" w:lineRule="auto"/>
              <w:ind w:left="0"/>
              <w:outlineLvl w:val="9"/>
              <w:rPr>
                <w:sz w:val="22"/>
                <w:szCs w:val="22"/>
                <w:rtl/>
              </w:rPr>
            </w:pPr>
          </w:p>
        </w:tc>
        <w:tc>
          <w:tcPr>
            <w:tcW w:w="0" w:type="auto"/>
          </w:tcPr>
          <w:p w14:paraId="5B7C4CC7" w14:textId="77777777" w:rsidR="0085654F" w:rsidRPr="00FB3995" w:rsidRDefault="0085654F" w:rsidP="006E402E">
            <w:pPr>
              <w:spacing w:before="0" w:after="160" w:line="259" w:lineRule="auto"/>
              <w:ind w:left="0"/>
              <w:outlineLvl w:val="9"/>
              <w:rPr>
                <w:sz w:val="22"/>
                <w:szCs w:val="22"/>
                <w:rtl/>
              </w:rPr>
            </w:pPr>
          </w:p>
        </w:tc>
        <w:tc>
          <w:tcPr>
            <w:tcW w:w="0" w:type="auto"/>
          </w:tcPr>
          <w:p w14:paraId="4A9A55D8" w14:textId="77777777" w:rsidR="0085654F" w:rsidRPr="00FB3995" w:rsidRDefault="003F29E0" w:rsidP="006E402E">
            <w:pPr>
              <w:spacing w:before="0" w:after="160" w:line="259" w:lineRule="auto"/>
              <w:ind w:left="0"/>
              <w:outlineLvl w:val="9"/>
              <w:rPr>
                <w:sz w:val="22"/>
                <w:szCs w:val="22"/>
                <w:rtl/>
              </w:rPr>
            </w:pPr>
            <w:r w:rsidRPr="00FB3995">
              <w:rPr>
                <w:rFonts w:hint="eastAsia"/>
                <w:sz w:val="22"/>
                <w:szCs w:val="22"/>
                <w:rtl/>
              </w:rPr>
              <w:t>מעבר</w:t>
            </w:r>
            <w:r w:rsidRPr="00FB3995">
              <w:rPr>
                <w:sz w:val="22"/>
                <w:szCs w:val="22"/>
                <w:rtl/>
              </w:rPr>
              <w:t xml:space="preserve"> </w:t>
            </w:r>
            <w:r w:rsidRPr="00FB3995">
              <w:rPr>
                <w:rFonts w:hint="eastAsia"/>
                <w:sz w:val="22"/>
                <w:szCs w:val="22"/>
                <w:rtl/>
              </w:rPr>
              <w:t>ל</w:t>
            </w:r>
            <w:r w:rsidRPr="00FB3995">
              <w:rPr>
                <w:sz w:val="22"/>
                <w:szCs w:val="22"/>
                <w:rtl/>
              </w:rPr>
              <w:t xml:space="preserve">-30 </w:t>
            </w:r>
            <w:r w:rsidRPr="00FB3995">
              <w:rPr>
                <w:rFonts w:hint="eastAsia"/>
                <w:sz w:val="22"/>
                <w:szCs w:val="22"/>
                <w:rtl/>
              </w:rPr>
              <w:t>ליום</w:t>
            </w:r>
            <w:r w:rsidRPr="00FB3995">
              <w:rPr>
                <w:sz w:val="22"/>
                <w:szCs w:val="22"/>
                <w:rtl/>
              </w:rPr>
              <w:t xml:space="preserve"> </w:t>
            </w:r>
            <w:r w:rsidRPr="00FB3995">
              <w:rPr>
                <w:rFonts w:hint="eastAsia"/>
                <w:sz w:val="22"/>
                <w:szCs w:val="22"/>
                <w:rtl/>
              </w:rPr>
              <w:t>מרגע</w:t>
            </w:r>
            <w:r w:rsidRPr="00FB3995">
              <w:rPr>
                <w:sz w:val="22"/>
                <w:szCs w:val="22"/>
                <w:rtl/>
              </w:rPr>
              <w:t xml:space="preserve"> </w:t>
            </w:r>
            <w:r w:rsidRPr="00FB3995">
              <w:rPr>
                <w:rFonts w:hint="eastAsia"/>
                <w:sz w:val="22"/>
                <w:szCs w:val="22"/>
                <w:rtl/>
              </w:rPr>
              <w:t>קבלת</w:t>
            </w:r>
            <w:r w:rsidRPr="00FB3995">
              <w:rPr>
                <w:sz w:val="22"/>
                <w:szCs w:val="22"/>
                <w:rtl/>
              </w:rPr>
              <w:t xml:space="preserve"> </w:t>
            </w:r>
            <w:r w:rsidRPr="00FB3995">
              <w:rPr>
                <w:rFonts w:hint="eastAsia"/>
                <w:sz w:val="22"/>
                <w:szCs w:val="22"/>
                <w:rtl/>
              </w:rPr>
              <w:t>הדרישה</w:t>
            </w:r>
            <w:r w:rsidRPr="00FB3995">
              <w:rPr>
                <w:sz w:val="22"/>
                <w:szCs w:val="22"/>
                <w:rtl/>
              </w:rPr>
              <w:t xml:space="preserve"> </w:t>
            </w:r>
            <w:r w:rsidRPr="00FB3995">
              <w:rPr>
                <w:rFonts w:hint="eastAsia"/>
                <w:sz w:val="22"/>
                <w:szCs w:val="22"/>
                <w:rtl/>
              </w:rPr>
              <w:t>להחלפה</w:t>
            </w:r>
          </w:p>
        </w:tc>
        <w:tc>
          <w:tcPr>
            <w:tcW w:w="0" w:type="auto"/>
          </w:tcPr>
          <w:p w14:paraId="1DDC1A5C" w14:textId="77777777" w:rsidR="0085654F" w:rsidRPr="00FB3995" w:rsidDel="00AE66AC" w:rsidRDefault="003F29E0" w:rsidP="006E402E">
            <w:pPr>
              <w:spacing w:before="0" w:after="160" w:line="259" w:lineRule="auto"/>
              <w:ind w:left="0"/>
              <w:outlineLvl w:val="9"/>
              <w:rPr>
                <w:sz w:val="22"/>
                <w:szCs w:val="22"/>
                <w:rtl/>
              </w:rPr>
            </w:pPr>
            <w:r w:rsidRPr="00FB3995">
              <w:rPr>
                <w:sz w:val="22"/>
                <w:szCs w:val="22"/>
                <w:rtl/>
              </w:rPr>
              <w:t>10</w:t>
            </w:r>
            <w:r w:rsidRPr="00FB3995">
              <w:rPr>
                <w:rFonts w:hint="cs"/>
                <w:sz w:val="22"/>
                <w:szCs w:val="22"/>
                <w:rtl/>
              </w:rPr>
              <w:t>,</w:t>
            </w:r>
            <w:r w:rsidRPr="00FB3995">
              <w:rPr>
                <w:sz w:val="22"/>
                <w:szCs w:val="22"/>
                <w:rtl/>
              </w:rPr>
              <w:t xml:space="preserve">000 </w:t>
            </w:r>
            <w:r w:rsidRPr="00FB3995">
              <w:rPr>
                <w:rFonts w:hint="eastAsia"/>
                <w:sz w:val="22"/>
                <w:szCs w:val="22"/>
                <w:rtl/>
              </w:rPr>
              <w:t>₪</w:t>
            </w:r>
            <w:r w:rsidRPr="00FB3995">
              <w:rPr>
                <w:sz w:val="22"/>
                <w:szCs w:val="22"/>
                <w:rtl/>
              </w:rPr>
              <w:t xml:space="preserve"> </w:t>
            </w:r>
            <w:r w:rsidRPr="00FB3995">
              <w:rPr>
                <w:rFonts w:hint="eastAsia"/>
                <w:sz w:val="22"/>
                <w:szCs w:val="22"/>
                <w:rtl/>
              </w:rPr>
              <w:t>עבור</w:t>
            </w:r>
            <w:r w:rsidRPr="00FB3995">
              <w:rPr>
                <w:sz w:val="22"/>
                <w:szCs w:val="22"/>
                <w:rtl/>
              </w:rPr>
              <w:t xml:space="preserve"> </w:t>
            </w:r>
            <w:r w:rsidRPr="00FB3995">
              <w:rPr>
                <w:rFonts w:hint="eastAsia"/>
                <w:sz w:val="22"/>
                <w:szCs w:val="22"/>
                <w:rtl/>
              </w:rPr>
              <w:t>כל</w:t>
            </w:r>
            <w:r w:rsidRPr="00FB3995">
              <w:rPr>
                <w:sz w:val="22"/>
                <w:szCs w:val="22"/>
                <w:rtl/>
              </w:rPr>
              <w:t xml:space="preserve"> 30 </w:t>
            </w:r>
            <w:r w:rsidRPr="00FB3995">
              <w:rPr>
                <w:rFonts w:hint="eastAsia"/>
                <w:sz w:val="22"/>
                <w:szCs w:val="22"/>
                <w:rtl/>
              </w:rPr>
              <w:t>ימים</w:t>
            </w:r>
            <w:r w:rsidRPr="00FB3995">
              <w:rPr>
                <w:sz w:val="22"/>
                <w:szCs w:val="22"/>
                <w:rtl/>
              </w:rPr>
              <w:t xml:space="preserve"> </w:t>
            </w:r>
            <w:r w:rsidRPr="00FB3995">
              <w:rPr>
                <w:rFonts w:hint="eastAsia"/>
                <w:sz w:val="22"/>
                <w:szCs w:val="22"/>
                <w:rtl/>
              </w:rPr>
              <w:t>מעבר</w:t>
            </w:r>
            <w:r w:rsidRPr="00FB3995">
              <w:rPr>
                <w:sz w:val="22"/>
                <w:szCs w:val="22"/>
                <w:rtl/>
              </w:rPr>
              <w:t xml:space="preserve"> </w:t>
            </w:r>
            <w:r w:rsidRPr="00FB3995">
              <w:rPr>
                <w:rFonts w:hint="eastAsia"/>
                <w:sz w:val="22"/>
                <w:szCs w:val="22"/>
                <w:rtl/>
              </w:rPr>
              <w:t>לכך</w:t>
            </w:r>
          </w:p>
        </w:tc>
      </w:tr>
      <w:tr w:rsidR="00DC710C" w:rsidRPr="00FB3995" w14:paraId="222916D0" w14:textId="77777777" w:rsidTr="008348B5">
        <w:tc>
          <w:tcPr>
            <w:tcW w:w="0" w:type="auto"/>
          </w:tcPr>
          <w:p w14:paraId="3B1E895F" w14:textId="713EF17F" w:rsidR="003F29E0" w:rsidRPr="00FB3995" w:rsidRDefault="003F29E0" w:rsidP="00597D89">
            <w:pPr>
              <w:ind w:left="0"/>
              <w:outlineLvl w:val="9"/>
              <w:rPr>
                <w:sz w:val="22"/>
                <w:szCs w:val="22"/>
              </w:rPr>
            </w:pPr>
            <w:r w:rsidRPr="00FB3995">
              <w:rPr>
                <w:sz w:val="22"/>
                <w:szCs w:val="22"/>
                <w:rtl/>
              </w:rPr>
              <w:t>עיכוב בהגשת גרסה לבדיקות, עקב אי-בהירות ו/או חוסר במסמכי האפיון ו/או אי-עמידה בזמנים</w:t>
            </w:r>
          </w:p>
          <w:p w14:paraId="1D88D4FC" w14:textId="77777777" w:rsidR="003F29E0" w:rsidRPr="00FB3995" w:rsidRDefault="003F29E0" w:rsidP="003F29E0">
            <w:pPr>
              <w:ind w:left="0"/>
              <w:outlineLvl w:val="9"/>
              <w:rPr>
                <w:sz w:val="22"/>
                <w:szCs w:val="22"/>
                <w:rtl/>
              </w:rPr>
            </w:pPr>
          </w:p>
        </w:tc>
        <w:tc>
          <w:tcPr>
            <w:tcW w:w="0" w:type="auto"/>
          </w:tcPr>
          <w:p w14:paraId="255F885D" w14:textId="77777777" w:rsidR="003F29E0" w:rsidRPr="00FB3995" w:rsidRDefault="003F29E0" w:rsidP="006E402E">
            <w:pPr>
              <w:spacing w:before="0" w:after="160" w:line="259" w:lineRule="auto"/>
              <w:ind w:left="0"/>
              <w:outlineLvl w:val="9"/>
              <w:rPr>
                <w:sz w:val="22"/>
                <w:szCs w:val="22"/>
                <w:rtl/>
              </w:rPr>
            </w:pPr>
          </w:p>
        </w:tc>
        <w:tc>
          <w:tcPr>
            <w:tcW w:w="0" w:type="auto"/>
          </w:tcPr>
          <w:p w14:paraId="5CFF0FD5" w14:textId="77777777" w:rsidR="003F29E0" w:rsidRPr="00FB3995" w:rsidRDefault="003F29E0" w:rsidP="005E3A1B">
            <w:pPr>
              <w:spacing w:before="0" w:after="160" w:line="259" w:lineRule="auto"/>
              <w:ind w:left="0"/>
              <w:outlineLvl w:val="9"/>
              <w:rPr>
                <w:sz w:val="22"/>
                <w:szCs w:val="22"/>
                <w:rtl/>
              </w:rPr>
            </w:pPr>
            <w:r w:rsidRPr="00FB3995">
              <w:rPr>
                <w:rFonts w:hint="eastAsia"/>
                <w:sz w:val="22"/>
                <w:szCs w:val="22"/>
                <w:rtl/>
              </w:rPr>
              <w:t>מעבר</w:t>
            </w:r>
            <w:r w:rsidRPr="00FB3995">
              <w:rPr>
                <w:sz w:val="22"/>
                <w:szCs w:val="22"/>
                <w:rtl/>
              </w:rPr>
              <w:t xml:space="preserve"> </w:t>
            </w:r>
            <w:r w:rsidRPr="00FB3995">
              <w:rPr>
                <w:rFonts w:hint="eastAsia"/>
                <w:sz w:val="22"/>
                <w:szCs w:val="22"/>
                <w:rtl/>
              </w:rPr>
              <w:t>ליום</w:t>
            </w:r>
            <w:r w:rsidRPr="00FB3995">
              <w:rPr>
                <w:sz w:val="22"/>
                <w:szCs w:val="22"/>
                <w:rtl/>
              </w:rPr>
              <w:t xml:space="preserve"> </w:t>
            </w:r>
            <w:r w:rsidRPr="00FB3995">
              <w:rPr>
                <w:rFonts w:hint="eastAsia"/>
                <w:sz w:val="22"/>
                <w:szCs w:val="22"/>
                <w:rtl/>
              </w:rPr>
              <w:t>אחד</w:t>
            </w:r>
            <w:r w:rsidRPr="00FB3995">
              <w:rPr>
                <w:sz w:val="22"/>
                <w:szCs w:val="22"/>
                <w:rtl/>
              </w:rPr>
              <w:t xml:space="preserve"> </w:t>
            </w:r>
            <w:r w:rsidRPr="00FB3995">
              <w:rPr>
                <w:rFonts w:hint="eastAsia"/>
                <w:sz w:val="22"/>
                <w:szCs w:val="22"/>
                <w:rtl/>
              </w:rPr>
              <w:t>עיכוב</w:t>
            </w:r>
            <w:r w:rsidRPr="00FB3995">
              <w:rPr>
                <w:sz w:val="22"/>
                <w:szCs w:val="22"/>
                <w:rtl/>
              </w:rPr>
              <w:t xml:space="preserve"> </w:t>
            </w:r>
            <w:r w:rsidRPr="00FB3995">
              <w:rPr>
                <w:rFonts w:hint="eastAsia"/>
                <w:sz w:val="22"/>
                <w:szCs w:val="22"/>
                <w:rtl/>
              </w:rPr>
              <w:t>מלו</w:t>
            </w:r>
            <w:r w:rsidRPr="00FB3995">
              <w:rPr>
                <w:sz w:val="22"/>
                <w:szCs w:val="22"/>
                <w:rtl/>
              </w:rPr>
              <w:t xml:space="preserve">"ז </w:t>
            </w:r>
            <w:r w:rsidRPr="00FB3995">
              <w:rPr>
                <w:rFonts w:hint="eastAsia"/>
                <w:sz w:val="22"/>
                <w:szCs w:val="22"/>
                <w:rtl/>
              </w:rPr>
              <w:t>מתוכנן</w:t>
            </w:r>
            <w:r w:rsidRPr="00FB3995">
              <w:rPr>
                <w:rFonts w:hint="cs"/>
                <w:sz w:val="22"/>
                <w:szCs w:val="22"/>
                <w:rtl/>
              </w:rPr>
              <w:t xml:space="preserve"> במידה ולא אושר ע"י המזמין</w:t>
            </w:r>
          </w:p>
        </w:tc>
        <w:tc>
          <w:tcPr>
            <w:tcW w:w="0" w:type="auto"/>
          </w:tcPr>
          <w:p w14:paraId="400F3320" w14:textId="77777777" w:rsidR="003F29E0" w:rsidRPr="00FB3995" w:rsidRDefault="003F29E0" w:rsidP="006E402E">
            <w:pPr>
              <w:spacing w:before="0" w:after="160" w:line="259" w:lineRule="auto"/>
              <w:ind w:left="0"/>
              <w:outlineLvl w:val="9"/>
              <w:rPr>
                <w:sz w:val="22"/>
                <w:szCs w:val="22"/>
                <w:rtl/>
              </w:rPr>
            </w:pPr>
            <w:r w:rsidRPr="00FB3995">
              <w:rPr>
                <w:sz w:val="22"/>
                <w:szCs w:val="22"/>
                <w:rtl/>
              </w:rPr>
              <w:t>קנס יומי בסך 2,500 ₪ לכל יום עיכוב.</w:t>
            </w:r>
          </w:p>
        </w:tc>
      </w:tr>
      <w:tr w:rsidR="00DC710C" w:rsidRPr="00FB3995" w14:paraId="715F233A" w14:textId="77777777" w:rsidTr="008348B5">
        <w:tc>
          <w:tcPr>
            <w:tcW w:w="0" w:type="auto"/>
          </w:tcPr>
          <w:p w14:paraId="1D5CE848" w14:textId="77777777" w:rsidR="00A42325" w:rsidRPr="00FB3995" w:rsidRDefault="00A42325" w:rsidP="004D5B14">
            <w:pPr>
              <w:pStyle w:val="Normal2"/>
              <w:spacing w:before="0" w:after="120" w:line="276" w:lineRule="auto"/>
              <w:ind w:left="46"/>
              <w:rPr>
                <w:sz w:val="22"/>
                <w:szCs w:val="22"/>
                <w:rtl/>
              </w:rPr>
            </w:pPr>
            <w:r w:rsidRPr="00FB3995">
              <w:rPr>
                <w:rFonts w:hint="eastAsia"/>
                <w:sz w:val="22"/>
                <w:szCs w:val="22"/>
                <w:rtl/>
              </w:rPr>
              <w:t>אי</w:t>
            </w:r>
            <w:r w:rsidRPr="00FB3995">
              <w:rPr>
                <w:sz w:val="22"/>
                <w:szCs w:val="22"/>
                <w:rtl/>
              </w:rPr>
              <w:t xml:space="preserve"> מענה לדרישת החטיבה להערכת עלות וזמן ביצוע שו"ש </w:t>
            </w:r>
          </w:p>
          <w:p w14:paraId="1047C6E9" w14:textId="77777777" w:rsidR="00A42325" w:rsidRPr="00FB3995" w:rsidRDefault="00A42325" w:rsidP="004D5B14">
            <w:pPr>
              <w:ind w:left="46"/>
              <w:outlineLvl w:val="9"/>
              <w:rPr>
                <w:sz w:val="22"/>
                <w:szCs w:val="22"/>
                <w:rtl/>
              </w:rPr>
            </w:pPr>
          </w:p>
        </w:tc>
        <w:tc>
          <w:tcPr>
            <w:tcW w:w="0" w:type="auto"/>
          </w:tcPr>
          <w:p w14:paraId="2CA68754" w14:textId="77777777" w:rsidR="00A42325" w:rsidRPr="00FB3995" w:rsidRDefault="00A42325" w:rsidP="006E402E">
            <w:pPr>
              <w:spacing w:before="0" w:after="160" w:line="259" w:lineRule="auto"/>
              <w:ind w:left="0"/>
              <w:outlineLvl w:val="9"/>
              <w:rPr>
                <w:sz w:val="22"/>
                <w:szCs w:val="22"/>
                <w:rtl/>
              </w:rPr>
            </w:pPr>
            <w:r w:rsidRPr="00FB3995">
              <w:rPr>
                <w:rFonts w:hint="cs"/>
                <w:sz w:val="22"/>
                <w:szCs w:val="22"/>
                <w:rtl/>
              </w:rPr>
              <w:t>4.7.2</w:t>
            </w:r>
          </w:p>
        </w:tc>
        <w:tc>
          <w:tcPr>
            <w:tcW w:w="0" w:type="auto"/>
          </w:tcPr>
          <w:p w14:paraId="0BA25B37" w14:textId="77777777" w:rsidR="00A42325" w:rsidRPr="00FB3995" w:rsidRDefault="00A42325" w:rsidP="003F29E0">
            <w:pPr>
              <w:spacing w:before="0" w:after="160" w:line="259" w:lineRule="auto"/>
              <w:ind w:left="0"/>
              <w:outlineLvl w:val="9"/>
              <w:rPr>
                <w:sz w:val="22"/>
                <w:szCs w:val="22"/>
                <w:rtl/>
              </w:rPr>
            </w:pPr>
            <w:r w:rsidRPr="00FB3995">
              <w:rPr>
                <w:rFonts w:hint="cs"/>
                <w:sz w:val="22"/>
                <w:szCs w:val="22"/>
                <w:rtl/>
              </w:rPr>
              <w:t>מעבר ל5 ימי עיכוב</w:t>
            </w:r>
          </w:p>
        </w:tc>
        <w:tc>
          <w:tcPr>
            <w:tcW w:w="0" w:type="auto"/>
          </w:tcPr>
          <w:p w14:paraId="6E91FB35" w14:textId="77777777" w:rsidR="00A42325" w:rsidRPr="00FB3995" w:rsidRDefault="00A42325" w:rsidP="005E3A1B">
            <w:pPr>
              <w:spacing w:before="0" w:after="160" w:line="259" w:lineRule="auto"/>
              <w:ind w:left="0"/>
              <w:outlineLvl w:val="9"/>
              <w:rPr>
                <w:sz w:val="22"/>
                <w:szCs w:val="22"/>
                <w:rtl/>
              </w:rPr>
            </w:pPr>
            <w:r w:rsidRPr="00FB3995">
              <w:rPr>
                <w:rFonts w:hint="eastAsia"/>
                <w:sz w:val="22"/>
                <w:szCs w:val="22"/>
                <w:rtl/>
              </w:rPr>
              <w:t>קנס</w:t>
            </w:r>
            <w:r w:rsidRPr="00FB3995">
              <w:rPr>
                <w:sz w:val="22"/>
                <w:szCs w:val="22"/>
                <w:rtl/>
              </w:rPr>
              <w:t xml:space="preserve"> של 500 ש"ח </w:t>
            </w:r>
            <w:r w:rsidRPr="00FB3995">
              <w:rPr>
                <w:rFonts w:hint="eastAsia"/>
                <w:sz w:val="22"/>
                <w:szCs w:val="22"/>
                <w:rtl/>
              </w:rPr>
              <w:t>לכל</w:t>
            </w:r>
            <w:r w:rsidRPr="00FB3995">
              <w:rPr>
                <w:sz w:val="22"/>
                <w:szCs w:val="22"/>
                <w:rtl/>
              </w:rPr>
              <w:t xml:space="preserve"> 5 </w:t>
            </w:r>
            <w:r w:rsidRPr="00FB3995">
              <w:rPr>
                <w:rFonts w:hint="eastAsia"/>
                <w:sz w:val="22"/>
                <w:szCs w:val="22"/>
                <w:rtl/>
              </w:rPr>
              <w:t>ימים</w:t>
            </w:r>
            <w:r w:rsidRPr="00FB3995">
              <w:rPr>
                <w:sz w:val="22"/>
                <w:szCs w:val="22"/>
                <w:rtl/>
              </w:rPr>
              <w:t xml:space="preserve"> </w:t>
            </w:r>
            <w:r w:rsidRPr="00FB3995">
              <w:rPr>
                <w:rFonts w:hint="eastAsia"/>
                <w:sz w:val="22"/>
                <w:szCs w:val="22"/>
                <w:rtl/>
              </w:rPr>
              <w:t>נוספים</w:t>
            </w:r>
          </w:p>
        </w:tc>
      </w:tr>
      <w:tr w:rsidR="00DC710C" w:rsidRPr="00FB3995" w14:paraId="71E5E0C1" w14:textId="77777777" w:rsidTr="008348B5">
        <w:tc>
          <w:tcPr>
            <w:tcW w:w="0" w:type="auto"/>
          </w:tcPr>
          <w:p w14:paraId="69D75563" w14:textId="45E8D348" w:rsidR="00A42325" w:rsidRPr="00FB3995" w:rsidRDefault="00A42325" w:rsidP="004D5B14">
            <w:pPr>
              <w:pStyle w:val="af8"/>
              <w:ind w:left="46"/>
              <w:outlineLvl w:val="9"/>
              <w:rPr>
                <w:sz w:val="22"/>
                <w:szCs w:val="22"/>
              </w:rPr>
            </w:pPr>
            <w:r w:rsidRPr="00FB3995">
              <w:rPr>
                <w:rFonts w:hint="eastAsia"/>
                <w:sz w:val="22"/>
                <w:szCs w:val="22"/>
                <w:rtl/>
              </w:rPr>
              <w:t>אי</w:t>
            </w:r>
            <w:r w:rsidRPr="00FB3995">
              <w:rPr>
                <w:sz w:val="22"/>
                <w:szCs w:val="22"/>
                <w:rtl/>
              </w:rPr>
              <w:t xml:space="preserve"> </w:t>
            </w:r>
            <w:r w:rsidRPr="00FB3995">
              <w:rPr>
                <w:rFonts w:hint="eastAsia"/>
                <w:sz w:val="22"/>
                <w:szCs w:val="22"/>
                <w:rtl/>
              </w:rPr>
              <w:t>עמידת</w:t>
            </w:r>
            <w:r w:rsidRPr="00FB3995">
              <w:rPr>
                <w:sz w:val="22"/>
                <w:szCs w:val="22"/>
                <w:rtl/>
              </w:rPr>
              <w:t xml:space="preserve"> </w:t>
            </w:r>
            <w:r w:rsidRPr="00FB3995">
              <w:rPr>
                <w:rFonts w:hint="eastAsia"/>
                <w:sz w:val="22"/>
                <w:szCs w:val="22"/>
                <w:rtl/>
              </w:rPr>
              <w:t>הספק</w:t>
            </w:r>
            <w:r w:rsidRPr="00FB3995">
              <w:rPr>
                <w:sz w:val="22"/>
                <w:szCs w:val="22"/>
                <w:rtl/>
              </w:rPr>
              <w:t xml:space="preserve"> </w:t>
            </w:r>
            <w:r w:rsidRPr="00FB3995">
              <w:rPr>
                <w:rFonts w:hint="eastAsia"/>
                <w:sz w:val="22"/>
                <w:szCs w:val="22"/>
                <w:rtl/>
              </w:rPr>
              <w:t>בלוחות</w:t>
            </w:r>
            <w:r w:rsidRPr="00FB3995">
              <w:rPr>
                <w:sz w:val="22"/>
                <w:szCs w:val="22"/>
                <w:rtl/>
              </w:rPr>
              <w:t xml:space="preserve"> </w:t>
            </w:r>
            <w:r w:rsidRPr="00FB3995">
              <w:rPr>
                <w:rFonts w:hint="eastAsia"/>
                <w:sz w:val="22"/>
                <w:szCs w:val="22"/>
                <w:rtl/>
              </w:rPr>
              <w:t>זמנים</w:t>
            </w:r>
            <w:r w:rsidRPr="00FB3995">
              <w:rPr>
                <w:sz w:val="22"/>
                <w:szCs w:val="22"/>
                <w:rtl/>
              </w:rPr>
              <w:t xml:space="preserve"> </w:t>
            </w:r>
            <w:r w:rsidRPr="00FB3995">
              <w:rPr>
                <w:rFonts w:hint="eastAsia"/>
                <w:sz w:val="22"/>
                <w:szCs w:val="22"/>
                <w:rtl/>
              </w:rPr>
              <w:t>לפיתוח</w:t>
            </w:r>
            <w:r w:rsidRPr="00FB3995">
              <w:rPr>
                <w:sz w:val="22"/>
                <w:szCs w:val="22"/>
                <w:rtl/>
              </w:rPr>
              <w:t xml:space="preserve"> </w:t>
            </w:r>
            <w:r w:rsidRPr="00FB3995">
              <w:rPr>
                <w:rFonts w:hint="eastAsia"/>
                <w:sz w:val="22"/>
                <w:szCs w:val="22"/>
                <w:rtl/>
              </w:rPr>
              <w:t>ו</w:t>
            </w:r>
            <w:r w:rsidRPr="00FB3995">
              <w:rPr>
                <w:sz w:val="22"/>
                <w:szCs w:val="22"/>
                <w:rtl/>
              </w:rPr>
              <w:t xml:space="preserve">\או </w:t>
            </w:r>
            <w:r w:rsidRPr="00FB3995">
              <w:rPr>
                <w:rFonts w:hint="eastAsia"/>
                <w:sz w:val="22"/>
                <w:szCs w:val="22"/>
                <w:rtl/>
              </w:rPr>
              <w:t>יישום</w:t>
            </w:r>
            <w:r w:rsidRPr="00FB3995">
              <w:rPr>
                <w:sz w:val="22"/>
                <w:szCs w:val="22"/>
                <w:rtl/>
              </w:rPr>
              <w:t xml:space="preserve"> שו"ש עפ"י דרישת החטיבה והצעת הספק</w:t>
            </w:r>
          </w:p>
          <w:p w14:paraId="04F3B7C5" w14:textId="77777777" w:rsidR="00A42325" w:rsidRPr="00FB3995" w:rsidRDefault="00A42325" w:rsidP="004D5B14">
            <w:pPr>
              <w:pStyle w:val="Normal2"/>
              <w:spacing w:before="0" w:after="120" w:line="276" w:lineRule="auto"/>
              <w:ind w:left="46"/>
              <w:rPr>
                <w:sz w:val="22"/>
                <w:szCs w:val="22"/>
                <w:rtl/>
              </w:rPr>
            </w:pPr>
          </w:p>
        </w:tc>
        <w:tc>
          <w:tcPr>
            <w:tcW w:w="0" w:type="auto"/>
          </w:tcPr>
          <w:p w14:paraId="14DDBD43" w14:textId="77777777" w:rsidR="00A42325" w:rsidRPr="00FB3995" w:rsidRDefault="00A42325" w:rsidP="006E402E">
            <w:pPr>
              <w:spacing w:before="0" w:after="160" w:line="259" w:lineRule="auto"/>
              <w:ind w:left="0"/>
              <w:outlineLvl w:val="9"/>
              <w:rPr>
                <w:sz w:val="22"/>
                <w:szCs w:val="22"/>
                <w:rtl/>
              </w:rPr>
            </w:pPr>
            <w:r w:rsidRPr="00FB3995">
              <w:rPr>
                <w:rFonts w:hint="cs"/>
                <w:sz w:val="22"/>
                <w:szCs w:val="22"/>
                <w:rtl/>
              </w:rPr>
              <w:t>4.7.2</w:t>
            </w:r>
          </w:p>
        </w:tc>
        <w:tc>
          <w:tcPr>
            <w:tcW w:w="0" w:type="auto"/>
          </w:tcPr>
          <w:p w14:paraId="19B26BC3" w14:textId="77777777" w:rsidR="00A42325" w:rsidRPr="00FB3995" w:rsidRDefault="00A42325" w:rsidP="003F29E0">
            <w:pPr>
              <w:spacing w:before="0" w:after="160" w:line="259" w:lineRule="auto"/>
              <w:ind w:left="0"/>
              <w:outlineLvl w:val="9"/>
              <w:rPr>
                <w:sz w:val="22"/>
                <w:szCs w:val="22"/>
                <w:rtl/>
              </w:rPr>
            </w:pPr>
            <w:r w:rsidRPr="00FB3995">
              <w:rPr>
                <w:rFonts w:hint="cs"/>
                <w:sz w:val="22"/>
                <w:szCs w:val="22"/>
                <w:rtl/>
              </w:rPr>
              <w:t>מעבר ל7 ימי עיכוב</w:t>
            </w:r>
          </w:p>
        </w:tc>
        <w:tc>
          <w:tcPr>
            <w:tcW w:w="0" w:type="auto"/>
          </w:tcPr>
          <w:p w14:paraId="6CDCE90F" w14:textId="77777777" w:rsidR="00A42325" w:rsidRPr="00FB3995" w:rsidRDefault="00A42325" w:rsidP="00A42325">
            <w:pPr>
              <w:spacing w:before="0" w:after="160" w:line="259" w:lineRule="auto"/>
              <w:ind w:left="0"/>
              <w:outlineLvl w:val="9"/>
              <w:rPr>
                <w:sz w:val="22"/>
                <w:szCs w:val="22"/>
                <w:rtl/>
              </w:rPr>
            </w:pPr>
            <w:r w:rsidRPr="00FB3995">
              <w:rPr>
                <w:rFonts w:hint="eastAsia"/>
                <w:sz w:val="22"/>
                <w:szCs w:val="22"/>
                <w:rtl/>
              </w:rPr>
              <w:t>קנס</w:t>
            </w:r>
            <w:r w:rsidRPr="00FB3995">
              <w:rPr>
                <w:sz w:val="22"/>
                <w:szCs w:val="22"/>
                <w:rtl/>
              </w:rPr>
              <w:t xml:space="preserve"> </w:t>
            </w:r>
            <w:r w:rsidRPr="00FB3995">
              <w:rPr>
                <w:rFonts w:hint="eastAsia"/>
                <w:sz w:val="22"/>
                <w:szCs w:val="22"/>
                <w:rtl/>
              </w:rPr>
              <w:t>של</w:t>
            </w:r>
            <w:r w:rsidRPr="00FB3995">
              <w:rPr>
                <w:sz w:val="22"/>
                <w:szCs w:val="22"/>
                <w:rtl/>
              </w:rPr>
              <w:t xml:space="preserve"> 1000 </w:t>
            </w:r>
            <w:r w:rsidRPr="00FB3995">
              <w:rPr>
                <w:rFonts w:hint="eastAsia"/>
                <w:sz w:val="22"/>
                <w:szCs w:val="22"/>
                <w:rtl/>
              </w:rPr>
              <w:t>₪</w:t>
            </w:r>
            <w:r w:rsidRPr="00FB3995">
              <w:rPr>
                <w:sz w:val="22"/>
                <w:szCs w:val="22"/>
                <w:rtl/>
              </w:rPr>
              <w:t xml:space="preserve"> </w:t>
            </w:r>
            <w:r w:rsidRPr="00FB3995">
              <w:rPr>
                <w:rFonts w:hint="eastAsia"/>
                <w:sz w:val="22"/>
                <w:szCs w:val="22"/>
                <w:rtl/>
              </w:rPr>
              <w:t>לכל</w:t>
            </w:r>
            <w:r w:rsidRPr="00FB3995">
              <w:rPr>
                <w:sz w:val="22"/>
                <w:szCs w:val="22"/>
                <w:rtl/>
              </w:rPr>
              <w:t xml:space="preserve"> 7 </w:t>
            </w:r>
            <w:r w:rsidRPr="00FB3995">
              <w:rPr>
                <w:rFonts w:hint="eastAsia"/>
                <w:sz w:val="22"/>
                <w:szCs w:val="22"/>
                <w:rtl/>
              </w:rPr>
              <w:t>ימים</w:t>
            </w:r>
            <w:r w:rsidRPr="00FB3995">
              <w:rPr>
                <w:sz w:val="22"/>
                <w:szCs w:val="22"/>
                <w:rtl/>
              </w:rPr>
              <w:t xml:space="preserve"> </w:t>
            </w:r>
            <w:r w:rsidRPr="00FB3995">
              <w:rPr>
                <w:rFonts w:hint="eastAsia"/>
                <w:sz w:val="22"/>
                <w:szCs w:val="22"/>
                <w:rtl/>
              </w:rPr>
              <w:t>נוספים</w:t>
            </w:r>
          </w:p>
        </w:tc>
      </w:tr>
      <w:tr w:rsidR="00DC710C" w:rsidRPr="00FB3995" w14:paraId="40BFFB92" w14:textId="77777777" w:rsidTr="008348B5">
        <w:tc>
          <w:tcPr>
            <w:tcW w:w="0" w:type="auto"/>
          </w:tcPr>
          <w:p w14:paraId="1AEC3324" w14:textId="77777777" w:rsidR="00A42325" w:rsidRPr="00FB3995" w:rsidRDefault="00A42325" w:rsidP="004D5B14">
            <w:pPr>
              <w:pStyle w:val="af8"/>
              <w:ind w:left="46"/>
              <w:outlineLvl w:val="9"/>
              <w:rPr>
                <w:sz w:val="22"/>
                <w:szCs w:val="22"/>
              </w:rPr>
            </w:pPr>
            <w:r w:rsidRPr="00FB3995">
              <w:rPr>
                <w:rFonts w:hint="eastAsia"/>
                <w:sz w:val="22"/>
                <w:szCs w:val="22"/>
                <w:rtl/>
              </w:rPr>
              <w:t>אי</w:t>
            </w:r>
            <w:r w:rsidRPr="00FB3995">
              <w:rPr>
                <w:sz w:val="22"/>
                <w:szCs w:val="22"/>
                <w:rtl/>
              </w:rPr>
              <w:t xml:space="preserve"> עמידת הספק </w:t>
            </w:r>
            <w:r w:rsidRPr="00FB3995">
              <w:rPr>
                <w:rFonts w:hint="eastAsia"/>
                <w:sz w:val="22"/>
                <w:szCs w:val="22"/>
                <w:rtl/>
              </w:rPr>
              <w:t>בהיקף</w:t>
            </w:r>
            <w:r w:rsidRPr="00FB3995">
              <w:rPr>
                <w:sz w:val="22"/>
                <w:szCs w:val="22"/>
                <w:rtl/>
              </w:rPr>
              <w:t xml:space="preserve"> </w:t>
            </w:r>
            <w:r w:rsidRPr="00FB3995">
              <w:rPr>
                <w:rFonts w:hint="eastAsia"/>
                <w:sz w:val="22"/>
                <w:szCs w:val="22"/>
                <w:rtl/>
              </w:rPr>
              <w:t>תקציבי</w:t>
            </w:r>
            <w:r w:rsidRPr="00FB3995">
              <w:rPr>
                <w:sz w:val="22"/>
                <w:szCs w:val="22"/>
                <w:rtl/>
              </w:rPr>
              <w:t xml:space="preserve"> </w:t>
            </w:r>
            <w:r w:rsidRPr="00FB3995">
              <w:rPr>
                <w:rFonts w:hint="eastAsia"/>
                <w:sz w:val="22"/>
                <w:szCs w:val="22"/>
                <w:rtl/>
              </w:rPr>
              <w:t>לפיתוח</w:t>
            </w:r>
            <w:r w:rsidRPr="00FB3995">
              <w:rPr>
                <w:sz w:val="22"/>
                <w:szCs w:val="22"/>
                <w:rtl/>
              </w:rPr>
              <w:t>\</w:t>
            </w:r>
            <w:r w:rsidRPr="00FB3995">
              <w:rPr>
                <w:rFonts w:hint="eastAsia"/>
                <w:sz w:val="22"/>
                <w:szCs w:val="22"/>
                <w:rtl/>
              </w:rPr>
              <w:t>יישום</w:t>
            </w:r>
            <w:r w:rsidRPr="00FB3995">
              <w:rPr>
                <w:sz w:val="22"/>
                <w:szCs w:val="22"/>
                <w:rtl/>
              </w:rPr>
              <w:t xml:space="preserve"> שו"ש עפ"י הצעת הספק</w:t>
            </w:r>
            <w:r w:rsidR="00C733B0" w:rsidRPr="00FB3995">
              <w:rPr>
                <w:sz w:val="22"/>
                <w:szCs w:val="22"/>
                <w:rtl/>
              </w:rPr>
              <w:t xml:space="preserve"> ואישור החטיבה</w:t>
            </w:r>
            <w:r w:rsidRPr="00FB3995">
              <w:rPr>
                <w:sz w:val="22"/>
                <w:szCs w:val="22"/>
                <w:rtl/>
              </w:rPr>
              <w:t xml:space="preserve">, רשאי המזמין להפחית מהתשלום בהתאם </w:t>
            </w:r>
            <w:r w:rsidR="00C733B0" w:rsidRPr="00FB3995">
              <w:rPr>
                <w:rFonts w:hint="eastAsia"/>
                <w:sz w:val="22"/>
                <w:szCs w:val="22"/>
                <w:rtl/>
              </w:rPr>
              <w:t>לסעיף</w:t>
            </w:r>
            <w:r w:rsidR="00C733B0" w:rsidRPr="00FB3995">
              <w:rPr>
                <w:sz w:val="22"/>
                <w:szCs w:val="22"/>
                <w:rtl/>
              </w:rPr>
              <w:t xml:space="preserve"> </w:t>
            </w:r>
            <w:r w:rsidR="00C733B0" w:rsidRPr="00FB3995">
              <w:rPr>
                <w:rFonts w:hint="eastAsia"/>
                <w:sz w:val="22"/>
                <w:szCs w:val="22"/>
                <w:rtl/>
              </w:rPr>
              <w:t>זה</w:t>
            </w:r>
          </w:p>
          <w:p w14:paraId="7272BCA0" w14:textId="77777777" w:rsidR="00A42325" w:rsidRPr="00FB3995" w:rsidRDefault="00A42325" w:rsidP="004D5B14">
            <w:pPr>
              <w:pStyle w:val="af8"/>
              <w:ind w:left="46"/>
              <w:outlineLvl w:val="9"/>
              <w:rPr>
                <w:sz w:val="22"/>
                <w:szCs w:val="22"/>
                <w:rtl/>
              </w:rPr>
            </w:pPr>
          </w:p>
        </w:tc>
        <w:tc>
          <w:tcPr>
            <w:tcW w:w="0" w:type="auto"/>
          </w:tcPr>
          <w:p w14:paraId="36BB2A15" w14:textId="77777777" w:rsidR="00A42325" w:rsidRPr="00FB3995" w:rsidRDefault="00C733B0" w:rsidP="006E402E">
            <w:pPr>
              <w:spacing w:before="0" w:after="160" w:line="259" w:lineRule="auto"/>
              <w:ind w:left="0"/>
              <w:outlineLvl w:val="9"/>
              <w:rPr>
                <w:sz w:val="22"/>
                <w:szCs w:val="22"/>
                <w:rtl/>
              </w:rPr>
            </w:pPr>
            <w:r w:rsidRPr="00FB3995">
              <w:rPr>
                <w:rFonts w:hint="cs"/>
                <w:sz w:val="22"/>
                <w:szCs w:val="22"/>
                <w:rtl/>
              </w:rPr>
              <w:t>4.7.2</w:t>
            </w:r>
          </w:p>
        </w:tc>
        <w:tc>
          <w:tcPr>
            <w:tcW w:w="0" w:type="auto"/>
          </w:tcPr>
          <w:p w14:paraId="454A2718" w14:textId="77777777" w:rsidR="00A42325" w:rsidRPr="00FB3995" w:rsidRDefault="00C733B0" w:rsidP="005E3A1B">
            <w:pPr>
              <w:spacing w:before="0" w:after="160" w:line="259" w:lineRule="auto"/>
              <w:ind w:left="0"/>
              <w:outlineLvl w:val="9"/>
              <w:rPr>
                <w:sz w:val="22"/>
                <w:szCs w:val="22"/>
                <w:rtl/>
              </w:rPr>
            </w:pPr>
            <w:r w:rsidRPr="00FB3995">
              <w:rPr>
                <w:rFonts w:hint="cs"/>
                <w:sz w:val="22"/>
                <w:szCs w:val="22"/>
                <w:rtl/>
              </w:rPr>
              <w:t xml:space="preserve">מעבר לחריגה של 10% </w:t>
            </w:r>
          </w:p>
        </w:tc>
        <w:tc>
          <w:tcPr>
            <w:tcW w:w="0" w:type="auto"/>
          </w:tcPr>
          <w:p w14:paraId="48CA97CA" w14:textId="77777777" w:rsidR="00A42325" w:rsidRPr="00FB3995" w:rsidRDefault="00C733B0" w:rsidP="005E3A1B">
            <w:pPr>
              <w:spacing w:before="0" w:after="160" w:line="259" w:lineRule="auto"/>
              <w:ind w:left="0"/>
              <w:outlineLvl w:val="9"/>
              <w:rPr>
                <w:sz w:val="22"/>
                <w:szCs w:val="22"/>
                <w:rtl/>
              </w:rPr>
            </w:pPr>
            <w:r w:rsidRPr="00FB3995">
              <w:rPr>
                <w:rFonts w:hint="eastAsia"/>
                <w:sz w:val="22"/>
                <w:szCs w:val="22"/>
                <w:rtl/>
              </w:rPr>
              <w:t>חריגה</w:t>
            </w:r>
            <w:r w:rsidRPr="00FB3995">
              <w:rPr>
                <w:sz w:val="22"/>
                <w:szCs w:val="22"/>
                <w:rtl/>
              </w:rPr>
              <w:t xml:space="preserve"> </w:t>
            </w:r>
            <w:r w:rsidRPr="00FB3995">
              <w:rPr>
                <w:rFonts w:hint="eastAsia"/>
                <w:sz w:val="22"/>
                <w:szCs w:val="22"/>
                <w:rtl/>
              </w:rPr>
              <w:t>של</w:t>
            </w:r>
            <w:r w:rsidRPr="00FB3995">
              <w:rPr>
                <w:sz w:val="22"/>
                <w:szCs w:val="22"/>
                <w:rtl/>
              </w:rPr>
              <w:t xml:space="preserve"> 11%-50% תביא להפחתה של 15% </w:t>
            </w:r>
            <w:r w:rsidRPr="00FB3995">
              <w:rPr>
                <w:rFonts w:hint="eastAsia"/>
                <w:sz w:val="22"/>
                <w:szCs w:val="22"/>
                <w:rtl/>
              </w:rPr>
              <w:t>מהעלות</w:t>
            </w:r>
            <w:r w:rsidRPr="00FB3995">
              <w:rPr>
                <w:sz w:val="22"/>
                <w:szCs w:val="22"/>
                <w:rtl/>
              </w:rPr>
              <w:t xml:space="preserve"> </w:t>
            </w:r>
            <w:r w:rsidRPr="00FB3995">
              <w:rPr>
                <w:rFonts w:hint="eastAsia"/>
                <w:sz w:val="22"/>
                <w:szCs w:val="22"/>
                <w:rtl/>
              </w:rPr>
              <w:t>בגין</w:t>
            </w:r>
            <w:r w:rsidRPr="00FB3995">
              <w:rPr>
                <w:sz w:val="22"/>
                <w:szCs w:val="22"/>
                <w:rtl/>
              </w:rPr>
              <w:t xml:space="preserve"> </w:t>
            </w:r>
            <w:r w:rsidRPr="00FB3995">
              <w:rPr>
                <w:rFonts w:hint="eastAsia"/>
                <w:sz w:val="22"/>
                <w:szCs w:val="22"/>
                <w:rtl/>
              </w:rPr>
              <w:t>פעילות</w:t>
            </w:r>
            <w:r w:rsidRPr="00FB3995">
              <w:rPr>
                <w:sz w:val="22"/>
                <w:szCs w:val="22"/>
                <w:rtl/>
              </w:rPr>
              <w:t xml:space="preserve"> </w:t>
            </w:r>
            <w:r w:rsidRPr="00FB3995">
              <w:rPr>
                <w:rFonts w:hint="eastAsia"/>
                <w:sz w:val="22"/>
                <w:szCs w:val="22"/>
                <w:rtl/>
              </w:rPr>
              <w:t>זו</w:t>
            </w:r>
            <w:r w:rsidRPr="00FB3995">
              <w:rPr>
                <w:sz w:val="22"/>
                <w:szCs w:val="22"/>
                <w:rtl/>
              </w:rPr>
              <w:t>.</w:t>
            </w:r>
          </w:p>
          <w:p w14:paraId="1F2DF295" w14:textId="77777777" w:rsidR="00C733B0" w:rsidRPr="00FB3995" w:rsidRDefault="00C733B0" w:rsidP="00A42325">
            <w:pPr>
              <w:spacing w:before="0" w:after="160" w:line="259" w:lineRule="auto"/>
              <w:ind w:left="0"/>
              <w:outlineLvl w:val="9"/>
              <w:rPr>
                <w:sz w:val="22"/>
                <w:szCs w:val="22"/>
                <w:rtl/>
              </w:rPr>
            </w:pPr>
            <w:r w:rsidRPr="00FB3995">
              <w:rPr>
                <w:rFonts w:hint="eastAsia"/>
                <w:sz w:val="22"/>
                <w:szCs w:val="22"/>
                <w:rtl/>
              </w:rPr>
              <w:t>חריגה</w:t>
            </w:r>
            <w:r w:rsidRPr="00FB3995">
              <w:rPr>
                <w:sz w:val="22"/>
                <w:szCs w:val="22"/>
                <w:rtl/>
              </w:rPr>
              <w:t xml:space="preserve"> </w:t>
            </w:r>
            <w:r w:rsidRPr="00FB3995">
              <w:rPr>
                <w:rFonts w:hint="eastAsia"/>
                <w:sz w:val="22"/>
                <w:szCs w:val="22"/>
                <w:rtl/>
              </w:rPr>
              <w:t>של</w:t>
            </w:r>
            <w:r w:rsidRPr="00FB3995">
              <w:rPr>
                <w:sz w:val="22"/>
                <w:szCs w:val="22"/>
                <w:rtl/>
              </w:rPr>
              <w:t xml:space="preserve"> 51% </w:t>
            </w:r>
            <w:r w:rsidRPr="00FB3995">
              <w:rPr>
                <w:rFonts w:hint="eastAsia"/>
                <w:sz w:val="22"/>
                <w:szCs w:val="22"/>
                <w:rtl/>
              </w:rPr>
              <w:t>ומעלה</w:t>
            </w:r>
            <w:r w:rsidRPr="00FB3995">
              <w:rPr>
                <w:sz w:val="22"/>
                <w:szCs w:val="22"/>
                <w:rtl/>
              </w:rPr>
              <w:t xml:space="preserve"> </w:t>
            </w:r>
            <w:r w:rsidRPr="00FB3995">
              <w:rPr>
                <w:rFonts w:hint="eastAsia"/>
                <w:sz w:val="22"/>
                <w:szCs w:val="22"/>
                <w:rtl/>
              </w:rPr>
              <w:t>תביא</w:t>
            </w:r>
            <w:r w:rsidRPr="00FB3995">
              <w:rPr>
                <w:sz w:val="22"/>
                <w:szCs w:val="22"/>
                <w:rtl/>
              </w:rPr>
              <w:t xml:space="preserve"> </w:t>
            </w:r>
            <w:r w:rsidRPr="00FB3995">
              <w:rPr>
                <w:rFonts w:hint="eastAsia"/>
                <w:sz w:val="22"/>
                <w:szCs w:val="22"/>
                <w:rtl/>
              </w:rPr>
              <w:t>להפחתה</w:t>
            </w:r>
            <w:r w:rsidRPr="00FB3995">
              <w:rPr>
                <w:sz w:val="22"/>
                <w:szCs w:val="22"/>
                <w:rtl/>
              </w:rPr>
              <w:t xml:space="preserve"> </w:t>
            </w:r>
            <w:r w:rsidRPr="00FB3995">
              <w:rPr>
                <w:rFonts w:hint="eastAsia"/>
                <w:sz w:val="22"/>
                <w:szCs w:val="22"/>
                <w:rtl/>
              </w:rPr>
              <w:t>של</w:t>
            </w:r>
            <w:r w:rsidRPr="00FB3995">
              <w:rPr>
                <w:sz w:val="22"/>
                <w:szCs w:val="22"/>
                <w:rtl/>
              </w:rPr>
              <w:t xml:space="preserve"> 25% </w:t>
            </w:r>
            <w:r w:rsidRPr="00FB3995">
              <w:rPr>
                <w:rFonts w:hint="eastAsia"/>
                <w:sz w:val="22"/>
                <w:szCs w:val="22"/>
                <w:rtl/>
              </w:rPr>
              <w:t>מהעלות</w:t>
            </w:r>
            <w:r w:rsidRPr="00FB3995">
              <w:rPr>
                <w:sz w:val="22"/>
                <w:szCs w:val="22"/>
                <w:rtl/>
              </w:rPr>
              <w:t xml:space="preserve"> </w:t>
            </w:r>
            <w:r w:rsidRPr="00FB3995">
              <w:rPr>
                <w:rFonts w:hint="eastAsia"/>
                <w:sz w:val="22"/>
                <w:szCs w:val="22"/>
                <w:rtl/>
              </w:rPr>
              <w:t>בגין</w:t>
            </w:r>
            <w:r w:rsidRPr="00FB3995">
              <w:rPr>
                <w:sz w:val="22"/>
                <w:szCs w:val="22"/>
                <w:rtl/>
              </w:rPr>
              <w:t xml:space="preserve"> </w:t>
            </w:r>
            <w:r w:rsidRPr="00FB3995">
              <w:rPr>
                <w:rFonts w:hint="eastAsia"/>
                <w:sz w:val="22"/>
                <w:szCs w:val="22"/>
                <w:rtl/>
              </w:rPr>
              <w:t>פעילות</w:t>
            </w:r>
            <w:r w:rsidRPr="00FB3995">
              <w:rPr>
                <w:sz w:val="22"/>
                <w:szCs w:val="22"/>
                <w:rtl/>
              </w:rPr>
              <w:t xml:space="preserve"> </w:t>
            </w:r>
            <w:r w:rsidRPr="00FB3995">
              <w:rPr>
                <w:rFonts w:hint="eastAsia"/>
                <w:sz w:val="22"/>
                <w:szCs w:val="22"/>
                <w:rtl/>
              </w:rPr>
              <w:t>זו</w:t>
            </w:r>
            <w:r w:rsidRPr="00FB3995">
              <w:rPr>
                <w:sz w:val="22"/>
                <w:szCs w:val="22"/>
                <w:rtl/>
              </w:rPr>
              <w:t>.</w:t>
            </w:r>
          </w:p>
        </w:tc>
      </w:tr>
      <w:tr w:rsidR="00DC710C" w:rsidRPr="00FB3995" w14:paraId="73FA17ED" w14:textId="77777777" w:rsidTr="00A96D59">
        <w:tc>
          <w:tcPr>
            <w:tcW w:w="0" w:type="auto"/>
            <w:vAlign w:val="center"/>
          </w:tcPr>
          <w:p w14:paraId="2022E7C8" w14:textId="16281341" w:rsidR="0058046E" w:rsidRPr="00FB3995" w:rsidRDefault="0058046E" w:rsidP="004D5B14">
            <w:pPr>
              <w:pStyle w:val="af8"/>
              <w:ind w:left="46"/>
              <w:outlineLvl w:val="9"/>
              <w:rPr>
                <w:sz w:val="22"/>
                <w:szCs w:val="22"/>
                <w:rtl/>
              </w:rPr>
            </w:pPr>
            <w:r w:rsidRPr="00FB3995">
              <w:rPr>
                <w:sz w:val="22"/>
                <w:szCs w:val="22"/>
                <w:rtl/>
              </w:rPr>
              <w:t>אי השלמת הקמת המערכת במועד הנדרש</w:t>
            </w:r>
          </w:p>
        </w:tc>
        <w:tc>
          <w:tcPr>
            <w:tcW w:w="0" w:type="auto"/>
            <w:vAlign w:val="center"/>
          </w:tcPr>
          <w:p w14:paraId="7622B207" w14:textId="77777777" w:rsidR="0058046E" w:rsidRPr="00FB3995" w:rsidRDefault="0058046E" w:rsidP="005E3A1B">
            <w:pPr>
              <w:spacing w:before="0" w:after="160" w:line="259" w:lineRule="auto"/>
              <w:ind w:left="0"/>
              <w:outlineLvl w:val="9"/>
              <w:rPr>
                <w:sz w:val="22"/>
                <w:szCs w:val="22"/>
                <w:rtl/>
              </w:rPr>
            </w:pPr>
          </w:p>
        </w:tc>
        <w:tc>
          <w:tcPr>
            <w:tcW w:w="0" w:type="auto"/>
            <w:vAlign w:val="center"/>
          </w:tcPr>
          <w:p w14:paraId="2C14B699" w14:textId="77777777" w:rsidR="0058046E" w:rsidRPr="00FB3995" w:rsidRDefault="00DC710C" w:rsidP="0058046E">
            <w:pPr>
              <w:spacing w:before="0" w:after="160" w:line="259" w:lineRule="auto"/>
              <w:ind w:left="0"/>
              <w:outlineLvl w:val="9"/>
              <w:rPr>
                <w:sz w:val="22"/>
                <w:szCs w:val="22"/>
                <w:rtl/>
              </w:rPr>
            </w:pPr>
            <w:r w:rsidRPr="00FB3995">
              <w:rPr>
                <w:rFonts w:hint="eastAsia"/>
                <w:sz w:val="22"/>
                <w:szCs w:val="22"/>
                <w:rtl/>
              </w:rPr>
              <w:t>מעבר</w:t>
            </w:r>
            <w:r w:rsidRPr="00FB3995">
              <w:rPr>
                <w:sz w:val="22"/>
                <w:szCs w:val="22"/>
                <w:rtl/>
              </w:rPr>
              <w:t xml:space="preserve"> </w:t>
            </w:r>
            <w:r w:rsidRPr="00FB3995">
              <w:rPr>
                <w:rFonts w:hint="eastAsia"/>
                <w:sz w:val="22"/>
                <w:szCs w:val="22"/>
                <w:rtl/>
              </w:rPr>
              <w:t>ל</w:t>
            </w:r>
            <w:r w:rsidRPr="00FB3995">
              <w:rPr>
                <w:sz w:val="22"/>
                <w:szCs w:val="22"/>
                <w:rtl/>
              </w:rPr>
              <w:t xml:space="preserve">-30 </w:t>
            </w:r>
            <w:r w:rsidRPr="00FB3995">
              <w:rPr>
                <w:rFonts w:hint="eastAsia"/>
                <w:sz w:val="22"/>
                <w:szCs w:val="22"/>
                <w:rtl/>
              </w:rPr>
              <w:t>ימים</w:t>
            </w:r>
          </w:p>
        </w:tc>
        <w:tc>
          <w:tcPr>
            <w:tcW w:w="0" w:type="auto"/>
            <w:vAlign w:val="center"/>
          </w:tcPr>
          <w:p w14:paraId="31ADCF65" w14:textId="77777777" w:rsidR="0058046E" w:rsidRPr="00FB3995" w:rsidRDefault="00DC710C" w:rsidP="00597D89">
            <w:pPr>
              <w:spacing w:line="252" w:lineRule="auto"/>
              <w:ind w:left="348" w:hanging="337"/>
              <w:jc w:val="left"/>
              <w:rPr>
                <w:sz w:val="22"/>
                <w:szCs w:val="22"/>
                <w:rtl/>
              </w:rPr>
            </w:pPr>
            <w:r w:rsidRPr="00FB3995">
              <w:rPr>
                <w:sz w:val="22"/>
                <w:szCs w:val="22"/>
                <w:rtl/>
              </w:rPr>
              <w:t xml:space="preserve">500 </w:t>
            </w:r>
            <w:r w:rsidRPr="00FB3995">
              <w:rPr>
                <w:rFonts w:hint="eastAsia"/>
                <w:sz w:val="22"/>
                <w:szCs w:val="22"/>
                <w:rtl/>
              </w:rPr>
              <w:t>₪</w:t>
            </w:r>
            <w:r w:rsidRPr="00FB3995">
              <w:rPr>
                <w:sz w:val="22"/>
                <w:szCs w:val="22"/>
                <w:rtl/>
              </w:rPr>
              <w:t xml:space="preserve"> </w:t>
            </w:r>
            <w:r w:rsidRPr="00FB3995">
              <w:rPr>
                <w:rFonts w:hint="eastAsia"/>
                <w:sz w:val="22"/>
                <w:szCs w:val="22"/>
                <w:rtl/>
              </w:rPr>
              <w:t>לכל</w:t>
            </w:r>
            <w:r w:rsidRPr="00FB3995">
              <w:rPr>
                <w:sz w:val="22"/>
                <w:szCs w:val="22"/>
                <w:rtl/>
              </w:rPr>
              <w:t xml:space="preserve"> </w:t>
            </w:r>
            <w:r w:rsidRPr="00FB3995">
              <w:rPr>
                <w:rFonts w:hint="eastAsia"/>
                <w:sz w:val="22"/>
                <w:szCs w:val="22"/>
                <w:rtl/>
              </w:rPr>
              <w:t>יום</w:t>
            </w:r>
            <w:r w:rsidRPr="00FB3995">
              <w:rPr>
                <w:sz w:val="22"/>
                <w:szCs w:val="22"/>
                <w:rtl/>
              </w:rPr>
              <w:t xml:space="preserve"> </w:t>
            </w:r>
            <w:r w:rsidRPr="00FB3995">
              <w:rPr>
                <w:rFonts w:hint="eastAsia"/>
                <w:sz w:val="22"/>
                <w:szCs w:val="22"/>
                <w:rtl/>
              </w:rPr>
              <w:t>פיגור</w:t>
            </w:r>
            <w:r w:rsidR="0058046E" w:rsidRPr="00FB3995">
              <w:rPr>
                <w:sz w:val="22"/>
                <w:szCs w:val="22"/>
                <w:rtl/>
              </w:rPr>
              <w:t xml:space="preserve"> </w:t>
            </w:r>
          </w:p>
        </w:tc>
      </w:tr>
      <w:tr w:rsidR="00DC710C" w:rsidRPr="00FB3995" w14:paraId="6BA0933D" w14:textId="77777777" w:rsidTr="00A96D59">
        <w:tc>
          <w:tcPr>
            <w:tcW w:w="0" w:type="auto"/>
            <w:vAlign w:val="center"/>
          </w:tcPr>
          <w:p w14:paraId="5C74CED0" w14:textId="77777777" w:rsidR="00A95152" w:rsidRPr="00FB3995" w:rsidRDefault="00DC710C" w:rsidP="004D5B14">
            <w:pPr>
              <w:pStyle w:val="af8"/>
              <w:ind w:left="46"/>
              <w:rPr>
                <w:sz w:val="22"/>
                <w:szCs w:val="22"/>
              </w:rPr>
            </w:pPr>
            <w:r w:rsidRPr="00FB3995">
              <w:rPr>
                <w:rFonts w:hint="eastAsia"/>
                <w:sz w:val="22"/>
                <w:szCs w:val="22"/>
                <w:rtl/>
              </w:rPr>
              <w:t>חריגה</w:t>
            </w:r>
            <w:r w:rsidRPr="00FB3995">
              <w:rPr>
                <w:sz w:val="22"/>
                <w:szCs w:val="22"/>
                <w:rtl/>
              </w:rPr>
              <w:t xml:space="preserve"> משעות  </w:t>
            </w:r>
            <w:r w:rsidRPr="00FB3995">
              <w:rPr>
                <w:rFonts w:hint="eastAsia"/>
                <w:sz w:val="22"/>
                <w:szCs w:val="22"/>
                <w:rtl/>
              </w:rPr>
              <w:t>השבתת</w:t>
            </w:r>
            <w:r w:rsidRPr="00FB3995">
              <w:rPr>
                <w:sz w:val="22"/>
                <w:szCs w:val="22"/>
                <w:rtl/>
              </w:rPr>
              <w:t xml:space="preserve"> המערכת </w:t>
            </w:r>
          </w:p>
          <w:p w14:paraId="082EFB2D" w14:textId="77777777" w:rsidR="00DC710C" w:rsidRPr="00FB3995" w:rsidRDefault="00DC710C" w:rsidP="004D5B14">
            <w:pPr>
              <w:pStyle w:val="af8"/>
              <w:ind w:left="46"/>
              <w:outlineLvl w:val="9"/>
              <w:rPr>
                <w:sz w:val="22"/>
                <w:szCs w:val="22"/>
                <w:rtl/>
              </w:rPr>
            </w:pPr>
          </w:p>
        </w:tc>
        <w:tc>
          <w:tcPr>
            <w:tcW w:w="0" w:type="auto"/>
            <w:vAlign w:val="center"/>
          </w:tcPr>
          <w:p w14:paraId="0D669942" w14:textId="77777777" w:rsidR="00DC710C" w:rsidRPr="00FB3995" w:rsidRDefault="00DC710C" w:rsidP="0058046E">
            <w:pPr>
              <w:spacing w:before="0" w:after="160" w:line="259" w:lineRule="auto"/>
              <w:ind w:left="0"/>
              <w:outlineLvl w:val="9"/>
              <w:rPr>
                <w:sz w:val="22"/>
                <w:szCs w:val="22"/>
                <w:rtl/>
              </w:rPr>
            </w:pPr>
          </w:p>
        </w:tc>
        <w:tc>
          <w:tcPr>
            <w:tcW w:w="0" w:type="auto"/>
            <w:vAlign w:val="center"/>
          </w:tcPr>
          <w:p w14:paraId="34123D63" w14:textId="77777777" w:rsidR="00DC710C" w:rsidRPr="00FB3995" w:rsidRDefault="00DC710C" w:rsidP="0058046E">
            <w:pPr>
              <w:spacing w:before="0" w:after="160" w:line="259" w:lineRule="auto"/>
              <w:ind w:left="0"/>
              <w:outlineLvl w:val="9"/>
              <w:rPr>
                <w:sz w:val="22"/>
                <w:szCs w:val="22"/>
                <w:rtl/>
              </w:rPr>
            </w:pPr>
            <w:r w:rsidRPr="00FB3995">
              <w:rPr>
                <w:rFonts w:hint="eastAsia"/>
                <w:sz w:val="22"/>
                <w:szCs w:val="22"/>
                <w:rtl/>
              </w:rPr>
              <w:t>מעל</w:t>
            </w:r>
            <w:r w:rsidRPr="00FB3995">
              <w:rPr>
                <w:sz w:val="22"/>
                <w:szCs w:val="22"/>
                <w:rtl/>
              </w:rPr>
              <w:t xml:space="preserve"> 50 שעות </w:t>
            </w:r>
            <w:r w:rsidRPr="00FB3995">
              <w:rPr>
                <w:rFonts w:hint="eastAsia"/>
                <w:sz w:val="22"/>
                <w:szCs w:val="22"/>
                <w:rtl/>
              </w:rPr>
              <w:t>מצטברות</w:t>
            </w:r>
            <w:r w:rsidRPr="00FB3995">
              <w:rPr>
                <w:sz w:val="22"/>
                <w:szCs w:val="22"/>
                <w:rtl/>
              </w:rPr>
              <w:t xml:space="preserve"> </w:t>
            </w:r>
            <w:r w:rsidRPr="00FB3995">
              <w:rPr>
                <w:rFonts w:hint="eastAsia"/>
                <w:sz w:val="22"/>
                <w:szCs w:val="22"/>
                <w:rtl/>
              </w:rPr>
              <w:t>בשנה</w:t>
            </w:r>
          </w:p>
        </w:tc>
        <w:tc>
          <w:tcPr>
            <w:tcW w:w="0" w:type="auto"/>
            <w:vAlign w:val="center"/>
          </w:tcPr>
          <w:p w14:paraId="3AC9D296" w14:textId="77777777" w:rsidR="00DC710C" w:rsidRPr="00FB3995" w:rsidRDefault="00DC710C" w:rsidP="00597D89">
            <w:pPr>
              <w:spacing w:line="252" w:lineRule="auto"/>
              <w:ind w:left="348" w:hanging="337"/>
              <w:jc w:val="left"/>
              <w:rPr>
                <w:sz w:val="22"/>
                <w:szCs w:val="22"/>
                <w:rtl/>
              </w:rPr>
            </w:pPr>
            <w:r w:rsidRPr="00FB3995">
              <w:rPr>
                <w:sz w:val="22"/>
                <w:szCs w:val="22"/>
                <w:rtl/>
              </w:rPr>
              <w:t xml:space="preserve">500 </w:t>
            </w:r>
            <w:r w:rsidRPr="00FB3995">
              <w:rPr>
                <w:rFonts w:hint="eastAsia"/>
                <w:sz w:val="22"/>
                <w:szCs w:val="22"/>
                <w:rtl/>
              </w:rPr>
              <w:t>₪</w:t>
            </w:r>
            <w:r w:rsidRPr="00FB3995">
              <w:rPr>
                <w:sz w:val="22"/>
                <w:szCs w:val="22"/>
                <w:rtl/>
              </w:rPr>
              <w:t xml:space="preserve"> </w:t>
            </w:r>
            <w:r w:rsidRPr="00FB3995">
              <w:rPr>
                <w:rFonts w:hint="eastAsia"/>
                <w:sz w:val="22"/>
                <w:szCs w:val="22"/>
                <w:rtl/>
              </w:rPr>
              <w:t>לכל</w:t>
            </w:r>
            <w:r w:rsidRPr="00FB3995">
              <w:rPr>
                <w:sz w:val="22"/>
                <w:szCs w:val="22"/>
                <w:rtl/>
              </w:rPr>
              <w:t xml:space="preserve"> </w:t>
            </w:r>
            <w:r w:rsidRPr="00FB3995">
              <w:rPr>
                <w:rFonts w:hint="eastAsia"/>
                <w:sz w:val="22"/>
                <w:szCs w:val="22"/>
                <w:rtl/>
              </w:rPr>
              <w:t>שעת</w:t>
            </w:r>
            <w:r w:rsidRPr="00FB3995">
              <w:rPr>
                <w:sz w:val="22"/>
                <w:szCs w:val="22"/>
                <w:rtl/>
              </w:rPr>
              <w:t xml:space="preserve"> </w:t>
            </w:r>
            <w:r w:rsidRPr="00FB3995">
              <w:rPr>
                <w:rFonts w:hint="eastAsia"/>
                <w:sz w:val="22"/>
                <w:szCs w:val="22"/>
                <w:rtl/>
              </w:rPr>
              <w:t>השבתה</w:t>
            </w:r>
            <w:r w:rsidRPr="00FB3995">
              <w:rPr>
                <w:sz w:val="22"/>
                <w:szCs w:val="22"/>
                <w:rtl/>
              </w:rPr>
              <w:t xml:space="preserve"> </w:t>
            </w:r>
            <w:r w:rsidRPr="00FB3995">
              <w:rPr>
                <w:rFonts w:hint="eastAsia"/>
                <w:sz w:val="22"/>
                <w:szCs w:val="22"/>
                <w:rtl/>
              </w:rPr>
              <w:t>מעבר</w:t>
            </w:r>
            <w:r w:rsidRPr="00FB3995">
              <w:rPr>
                <w:sz w:val="22"/>
                <w:szCs w:val="22"/>
                <w:rtl/>
              </w:rPr>
              <w:t xml:space="preserve"> </w:t>
            </w:r>
            <w:r w:rsidRPr="00FB3995">
              <w:rPr>
                <w:rFonts w:hint="eastAsia"/>
                <w:sz w:val="22"/>
                <w:szCs w:val="22"/>
                <w:rtl/>
              </w:rPr>
              <w:t>לכך</w:t>
            </w:r>
          </w:p>
        </w:tc>
      </w:tr>
    </w:tbl>
    <w:p w14:paraId="0A3D87B2" w14:textId="77777777" w:rsidR="008348B5" w:rsidRPr="00FB3995" w:rsidRDefault="008348B5" w:rsidP="0090079D">
      <w:pPr>
        <w:pStyle w:val="NumberList4"/>
        <w:rPr>
          <w:sz w:val="22"/>
          <w:szCs w:val="22"/>
          <w:rtl/>
        </w:rPr>
      </w:pPr>
    </w:p>
    <w:p w14:paraId="758B66F1" w14:textId="29AA5A7C" w:rsidR="00B93B32" w:rsidRPr="00FB3995" w:rsidRDefault="001E15F3">
      <w:pPr>
        <w:pStyle w:val="41"/>
        <w:numPr>
          <w:ilvl w:val="3"/>
          <w:numId w:val="85"/>
        </w:numPr>
        <w:spacing w:line="276" w:lineRule="auto"/>
        <w:ind w:left="1583"/>
        <w:jc w:val="both"/>
        <w:rPr>
          <w:sz w:val="22"/>
          <w:szCs w:val="22"/>
          <w:u w:val="single"/>
          <w:rtl/>
        </w:rPr>
      </w:pPr>
      <w:r w:rsidRPr="00FB3995">
        <w:rPr>
          <w:rFonts w:hint="cs"/>
          <w:sz w:val="22"/>
          <w:szCs w:val="22"/>
          <w:rtl/>
        </w:rPr>
        <w:t xml:space="preserve">  </w:t>
      </w:r>
      <w:r w:rsidR="00B93B32" w:rsidRPr="00FB3995">
        <w:rPr>
          <w:rFonts w:hint="cs"/>
          <w:sz w:val="22"/>
          <w:szCs w:val="22"/>
          <w:u w:val="single"/>
          <w:rtl/>
        </w:rPr>
        <w:t xml:space="preserve">רמת השירות </w:t>
      </w:r>
      <w:r w:rsidR="00CB6BBE" w:rsidRPr="00FB3995">
        <w:rPr>
          <w:rFonts w:hint="cs"/>
          <w:sz w:val="22"/>
          <w:szCs w:val="22"/>
          <w:u w:val="single"/>
          <w:rtl/>
        </w:rPr>
        <w:t>הנדרשת</w:t>
      </w:r>
      <w:r w:rsidR="00B93B32" w:rsidRPr="00FB3995">
        <w:rPr>
          <w:rFonts w:hint="cs"/>
          <w:sz w:val="22"/>
          <w:szCs w:val="22"/>
          <w:u w:val="single"/>
          <w:rtl/>
        </w:rPr>
        <w:t xml:space="preserve"> </w:t>
      </w:r>
    </w:p>
    <w:p w14:paraId="12DA166A" w14:textId="159AD1CB" w:rsidR="00B93B32" w:rsidRPr="00FB3995" w:rsidRDefault="00B93B32" w:rsidP="0090079D">
      <w:pPr>
        <w:pStyle w:val="NumberList4"/>
        <w:rPr>
          <w:sz w:val="22"/>
          <w:szCs w:val="22"/>
          <w:rtl/>
        </w:rPr>
      </w:pPr>
      <w:r w:rsidRPr="00FB3995">
        <w:rPr>
          <w:sz w:val="22"/>
          <w:szCs w:val="22"/>
          <w:rtl/>
        </w:rPr>
        <w:lastRenderedPageBreak/>
        <w:t>ח</w:t>
      </w:r>
      <w:r w:rsidRPr="00FB3995">
        <w:rPr>
          <w:rFonts w:hint="cs"/>
          <w:sz w:val="22"/>
          <w:szCs w:val="22"/>
          <w:rtl/>
        </w:rPr>
        <w:t>ו</w:t>
      </w:r>
      <w:r w:rsidRPr="00FB3995">
        <w:rPr>
          <w:sz w:val="22"/>
          <w:szCs w:val="22"/>
          <w:rtl/>
        </w:rPr>
        <w:t>ב</w:t>
      </w:r>
      <w:r w:rsidRPr="00FB3995">
        <w:rPr>
          <w:rFonts w:hint="cs"/>
          <w:sz w:val="22"/>
          <w:szCs w:val="22"/>
          <w:rtl/>
        </w:rPr>
        <w:t xml:space="preserve">תו של הספק להתריע ולדווח למנהל הפרויקט מטעם החטיבה על כל תקלה </w:t>
      </w:r>
      <w:r w:rsidR="00D44075" w:rsidRPr="00FB3995">
        <w:rPr>
          <w:rFonts w:hint="cs"/>
          <w:sz w:val="22"/>
          <w:szCs w:val="22"/>
          <w:rtl/>
        </w:rPr>
        <w:t xml:space="preserve">רגילה </w:t>
      </w:r>
      <w:r w:rsidRPr="00FB3995">
        <w:rPr>
          <w:rFonts w:hint="cs"/>
          <w:sz w:val="22"/>
          <w:szCs w:val="22"/>
          <w:rtl/>
        </w:rPr>
        <w:t xml:space="preserve">שלא תוקנה מעבר </w:t>
      </w:r>
      <w:r w:rsidR="00AE66AC" w:rsidRPr="00FB3995">
        <w:rPr>
          <w:rFonts w:hint="eastAsia"/>
          <w:sz w:val="22"/>
          <w:szCs w:val="22"/>
          <w:rtl/>
        </w:rPr>
        <w:t>לשב</w:t>
      </w:r>
      <w:r w:rsidR="0085654F" w:rsidRPr="00FB3995">
        <w:rPr>
          <w:rFonts w:hint="cs"/>
          <w:sz w:val="22"/>
          <w:szCs w:val="22"/>
          <w:rtl/>
        </w:rPr>
        <w:t>ע</w:t>
      </w:r>
      <w:r w:rsidR="00AE66AC" w:rsidRPr="00FB3995">
        <w:rPr>
          <w:rFonts w:hint="eastAsia"/>
          <w:sz w:val="22"/>
          <w:szCs w:val="22"/>
          <w:rtl/>
        </w:rPr>
        <w:t>ה</w:t>
      </w:r>
      <w:r w:rsidR="00AE66AC" w:rsidRPr="00FB3995">
        <w:rPr>
          <w:rFonts w:hint="cs"/>
          <w:sz w:val="22"/>
          <w:szCs w:val="22"/>
          <w:rtl/>
        </w:rPr>
        <w:t xml:space="preserve"> </w:t>
      </w:r>
      <w:r w:rsidRPr="00FB3995">
        <w:rPr>
          <w:rFonts w:hint="cs"/>
          <w:sz w:val="22"/>
          <w:szCs w:val="22"/>
          <w:rtl/>
        </w:rPr>
        <w:t>ימי עבודה.</w:t>
      </w:r>
      <w:r w:rsidR="00D44075" w:rsidRPr="00FB3995">
        <w:rPr>
          <w:rFonts w:hint="cs"/>
          <w:sz w:val="22"/>
          <w:szCs w:val="22"/>
          <w:rtl/>
        </w:rPr>
        <w:t xml:space="preserve"> וכן על כל תקלה קריטית או חמורה שלא תוקנה מעבר ליום עבודה אחד.</w:t>
      </w:r>
    </w:p>
    <w:p w14:paraId="539AA7C4" w14:textId="77777777" w:rsidR="00B93B32" w:rsidRPr="00FB3995" w:rsidRDefault="00B93B32" w:rsidP="0090079D">
      <w:pPr>
        <w:pStyle w:val="NumberList4"/>
        <w:rPr>
          <w:sz w:val="22"/>
          <w:szCs w:val="22"/>
        </w:rPr>
      </w:pPr>
      <w:r w:rsidRPr="00FB3995">
        <w:rPr>
          <w:sz w:val="22"/>
          <w:szCs w:val="22"/>
          <w:rtl/>
        </w:rPr>
        <w:t>ד</w:t>
      </w:r>
      <w:r w:rsidRPr="00FB3995">
        <w:rPr>
          <w:rFonts w:hint="cs"/>
          <w:sz w:val="22"/>
          <w:szCs w:val="22"/>
          <w:rtl/>
        </w:rPr>
        <w:t>י</w:t>
      </w:r>
      <w:r w:rsidRPr="00FB3995">
        <w:rPr>
          <w:sz w:val="22"/>
          <w:szCs w:val="22"/>
          <w:rtl/>
        </w:rPr>
        <w:t>ו</w:t>
      </w:r>
      <w:r w:rsidRPr="00FB3995">
        <w:rPr>
          <w:rFonts w:hint="cs"/>
          <w:sz w:val="22"/>
          <w:szCs w:val="22"/>
          <w:rtl/>
        </w:rPr>
        <w:t>וח זה יפרט גם את האמצעים, הננקטים ע"י הספק להחזרת הרכיב לפ</w:t>
      </w:r>
      <w:r w:rsidRPr="00FB3995">
        <w:rPr>
          <w:sz w:val="22"/>
          <w:szCs w:val="22"/>
          <w:rtl/>
        </w:rPr>
        <w:t>ע</w:t>
      </w:r>
      <w:r w:rsidRPr="00FB3995">
        <w:rPr>
          <w:rFonts w:hint="cs"/>
          <w:sz w:val="22"/>
          <w:szCs w:val="22"/>
          <w:rtl/>
        </w:rPr>
        <w:t>ו</w:t>
      </w:r>
      <w:r w:rsidRPr="00FB3995">
        <w:rPr>
          <w:sz w:val="22"/>
          <w:szCs w:val="22"/>
          <w:rtl/>
        </w:rPr>
        <w:t>ל</w:t>
      </w:r>
      <w:r w:rsidRPr="00FB3995">
        <w:rPr>
          <w:rFonts w:hint="cs"/>
          <w:sz w:val="22"/>
          <w:szCs w:val="22"/>
          <w:rtl/>
        </w:rPr>
        <w:t xml:space="preserve">ה </w:t>
      </w:r>
      <w:r w:rsidR="00D44075" w:rsidRPr="00FB3995">
        <w:rPr>
          <w:rFonts w:hint="cs"/>
          <w:sz w:val="22"/>
          <w:szCs w:val="22"/>
          <w:rtl/>
        </w:rPr>
        <w:t>ו/</w:t>
      </w:r>
      <w:r w:rsidRPr="00FB3995">
        <w:rPr>
          <w:rFonts w:hint="cs"/>
          <w:sz w:val="22"/>
          <w:szCs w:val="22"/>
          <w:rtl/>
        </w:rPr>
        <w:t>או להעמדת רכיב חלופי כנדרש.</w:t>
      </w:r>
    </w:p>
    <w:p w14:paraId="6F22DA13" w14:textId="66558987" w:rsidR="00EE29DF" w:rsidRPr="00FB3995" w:rsidRDefault="001E15F3">
      <w:pPr>
        <w:pStyle w:val="41"/>
        <w:numPr>
          <w:ilvl w:val="3"/>
          <w:numId w:val="85"/>
        </w:numPr>
        <w:spacing w:line="276" w:lineRule="auto"/>
        <w:ind w:left="1583"/>
        <w:jc w:val="both"/>
        <w:rPr>
          <w:sz w:val="22"/>
          <w:szCs w:val="22"/>
          <w:u w:val="single"/>
          <w:rtl/>
        </w:rPr>
      </w:pPr>
      <w:r w:rsidRPr="00FB3995">
        <w:rPr>
          <w:rFonts w:hint="cs"/>
          <w:sz w:val="22"/>
          <w:szCs w:val="22"/>
          <w:rtl/>
        </w:rPr>
        <w:t xml:space="preserve"> </w:t>
      </w:r>
      <w:r w:rsidR="00D44075" w:rsidRPr="00FB3995">
        <w:rPr>
          <w:rFonts w:hint="cs"/>
          <w:sz w:val="22"/>
          <w:szCs w:val="22"/>
          <w:u w:val="single"/>
          <w:rtl/>
        </w:rPr>
        <w:t>תכולת ה</w:t>
      </w:r>
      <w:r w:rsidR="00EE29DF" w:rsidRPr="00FB3995">
        <w:rPr>
          <w:rFonts w:hint="cs"/>
          <w:sz w:val="22"/>
          <w:szCs w:val="22"/>
          <w:u w:val="single"/>
          <w:rtl/>
        </w:rPr>
        <w:t>שירות ו</w:t>
      </w:r>
      <w:r w:rsidR="00D44075" w:rsidRPr="00FB3995">
        <w:rPr>
          <w:rFonts w:hint="cs"/>
          <w:sz w:val="22"/>
          <w:szCs w:val="22"/>
          <w:u w:val="single"/>
          <w:rtl/>
        </w:rPr>
        <w:t>ה</w:t>
      </w:r>
      <w:r w:rsidR="00EE29DF" w:rsidRPr="00FB3995">
        <w:rPr>
          <w:rFonts w:hint="cs"/>
          <w:sz w:val="22"/>
          <w:szCs w:val="22"/>
          <w:u w:val="single"/>
          <w:rtl/>
        </w:rPr>
        <w:t xml:space="preserve">תחזוקה למוצר </w:t>
      </w:r>
    </w:p>
    <w:p w14:paraId="2714FCDF" w14:textId="77777777" w:rsidR="00EE29DF" w:rsidRPr="00FB3995" w:rsidRDefault="00E354E8" w:rsidP="006E402E">
      <w:pPr>
        <w:pStyle w:val="Normal3"/>
        <w:spacing w:before="0" w:after="120" w:line="276" w:lineRule="auto"/>
        <w:ind w:left="1583"/>
        <w:rPr>
          <w:szCs w:val="22"/>
          <w:rtl/>
        </w:rPr>
      </w:pPr>
      <w:r w:rsidRPr="00FB3995">
        <w:rPr>
          <w:rFonts w:hint="cs"/>
          <w:szCs w:val="22"/>
          <w:rtl/>
        </w:rPr>
        <w:t>שירותי</w:t>
      </w:r>
      <w:r w:rsidR="00EE29DF" w:rsidRPr="00FB3995">
        <w:rPr>
          <w:rFonts w:hint="cs"/>
          <w:szCs w:val="22"/>
          <w:rtl/>
        </w:rPr>
        <w:t xml:space="preserve"> התחזוקה שיינתנו למוצר יכללו:  </w:t>
      </w:r>
    </w:p>
    <w:p w14:paraId="6B35B520" w14:textId="77777777" w:rsidR="00EE29DF" w:rsidRPr="00FB3995" w:rsidRDefault="00EE29DF">
      <w:pPr>
        <w:pStyle w:val="NumberList4"/>
        <w:numPr>
          <w:ilvl w:val="0"/>
          <w:numId w:val="58"/>
        </w:numPr>
        <w:rPr>
          <w:sz w:val="22"/>
          <w:szCs w:val="22"/>
        </w:rPr>
      </w:pPr>
      <w:r w:rsidRPr="00FB3995">
        <w:rPr>
          <w:rFonts w:hint="cs"/>
          <w:sz w:val="22"/>
          <w:szCs w:val="22"/>
          <w:rtl/>
        </w:rPr>
        <w:t>אספק</w:t>
      </w:r>
      <w:r w:rsidR="00E22B76" w:rsidRPr="00FB3995">
        <w:rPr>
          <w:rFonts w:hint="cs"/>
          <w:sz w:val="22"/>
          <w:szCs w:val="22"/>
          <w:rtl/>
        </w:rPr>
        <w:t xml:space="preserve">ה והתקנה של </w:t>
      </w:r>
      <w:r w:rsidRPr="00FB3995">
        <w:rPr>
          <w:rFonts w:hint="cs"/>
          <w:sz w:val="22"/>
          <w:szCs w:val="22"/>
          <w:rtl/>
        </w:rPr>
        <w:t>מהדורות תוכנה ראשיות חדשות.</w:t>
      </w:r>
    </w:p>
    <w:p w14:paraId="06727CB9" w14:textId="77777777" w:rsidR="00EE29DF" w:rsidRPr="00FB3995" w:rsidRDefault="00EE29DF">
      <w:pPr>
        <w:pStyle w:val="NumberList4"/>
        <w:numPr>
          <w:ilvl w:val="0"/>
          <w:numId w:val="58"/>
        </w:numPr>
        <w:rPr>
          <w:sz w:val="22"/>
          <w:szCs w:val="22"/>
        </w:rPr>
      </w:pPr>
      <w:r w:rsidRPr="00FB3995">
        <w:rPr>
          <w:rFonts w:hint="cs"/>
          <w:sz w:val="22"/>
          <w:szCs w:val="22"/>
          <w:rtl/>
        </w:rPr>
        <w:t>אספק</w:t>
      </w:r>
      <w:r w:rsidR="00E22B76" w:rsidRPr="00FB3995">
        <w:rPr>
          <w:rFonts w:hint="cs"/>
          <w:sz w:val="22"/>
          <w:szCs w:val="22"/>
          <w:rtl/>
        </w:rPr>
        <w:t>ה והתקנה של</w:t>
      </w:r>
      <w:r w:rsidRPr="00FB3995">
        <w:rPr>
          <w:rFonts w:hint="cs"/>
          <w:sz w:val="22"/>
          <w:szCs w:val="22"/>
          <w:rtl/>
        </w:rPr>
        <w:t xml:space="preserve"> מהדורות תוכנה חדשות לא ראשיות (גרסאות ביניים), כולל טלאים.</w:t>
      </w:r>
    </w:p>
    <w:p w14:paraId="71276E7D" w14:textId="77777777" w:rsidR="00EE29DF" w:rsidRPr="00FB3995" w:rsidRDefault="00EE29DF">
      <w:pPr>
        <w:pStyle w:val="NumberList4"/>
        <w:numPr>
          <w:ilvl w:val="0"/>
          <w:numId w:val="58"/>
        </w:numPr>
        <w:rPr>
          <w:sz w:val="22"/>
          <w:szCs w:val="22"/>
        </w:rPr>
      </w:pPr>
      <w:r w:rsidRPr="00FB3995">
        <w:rPr>
          <w:rFonts w:hint="cs"/>
          <w:sz w:val="22"/>
          <w:szCs w:val="22"/>
          <w:rtl/>
        </w:rPr>
        <w:t>אספקה והתקנה של מהדורות תוכנה עדכניות של ספקי משנה, לכל מוצר הכלול בפתרון באחריות הספק.</w:t>
      </w:r>
    </w:p>
    <w:p w14:paraId="10C6B4D6" w14:textId="77777777" w:rsidR="00EE29DF" w:rsidRPr="00FB3995" w:rsidRDefault="00EE29DF">
      <w:pPr>
        <w:pStyle w:val="NumberList4"/>
        <w:numPr>
          <w:ilvl w:val="0"/>
          <w:numId w:val="58"/>
        </w:numPr>
        <w:rPr>
          <w:sz w:val="22"/>
          <w:szCs w:val="22"/>
        </w:rPr>
      </w:pPr>
      <w:r w:rsidRPr="00FB3995">
        <w:rPr>
          <w:rFonts w:hint="cs"/>
          <w:sz w:val="22"/>
          <w:szCs w:val="22"/>
          <w:rtl/>
        </w:rPr>
        <w:t>טיפול בתקלות (באגים) ברמת המוצר על פי דיווח.</w:t>
      </w:r>
    </w:p>
    <w:p w14:paraId="3214404C" w14:textId="77777777" w:rsidR="00EE29DF" w:rsidRPr="00FB3995" w:rsidRDefault="00EE29DF">
      <w:pPr>
        <w:pStyle w:val="NumberList4"/>
        <w:numPr>
          <w:ilvl w:val="0"/>
          <w:numId w:val="58"/>
        </w:numPr>
        <w:rPr>
          <w:sz w:val="22"/>
          <w:szCs w:val="22"/>
        </w:rPr>
      </w:pPr>
      <w:r w:rsidRPr="00FB3995">
        <w:rPr>
          <w:sz w:val="22"/>
          <w:szCs w:val="22"/>
          <w:rtl/>
        </w:rPr>
        <w:t>סיוע במתן פתרונות לבעיות הנובעות מ"באגים"</w:t>
      </w:r>
      <w:r w:rsidRPr="00FB3995">
        <w:rPr>
          <w:rFonts w:hint="cs"/>
          <w:sz w:val="22"/>
          <w:szCs w:val="22"/>
          <w:rtl/>
        </w:rPr>
        <w:t xml:space="preserve"> ברמת המוצר,</w:t>
      </w:r>
      <w:r w:rsidRPr="00FB3995">
        <w:rPr>
          <w:sz w:val="22"/>
          <w:szCs w:val="22"/>
          <w:rtl/>
        </w:rPr>
        <w:t xml:space="preserve"> ע"י אספקת תיקונים של היצרן או פתרונות</w:t>
      </w:r>
      <w:r w:rsidRPr="00FB3995">
        <w:rPr>
          <w:rFonts w:hint="cs"/>
          <w:sz w:val="22"/>
          <w:szCs w:val="22"/>
          <w:rtl/>
        </w:rPr>
        <w:t>.</w:t>
      </w:r>
    </w:p>
    <w:p w14:paraId="4DF3732F" w14:textId="77777777" w:rsidR="00EE29DF" w:rsidRPr="00FB3995" w:rsidRDefault="00EE29DF">
      <w:pPr>
        <w:pStyle w:val="NumberList4"/>
        <w:numPr>
          <w:ilvl w:val="0"/>
          <w:numId w:val="58"/>
        </w:numPr>
        <w:rPr>
          <w:sz w:val="22"/>
          <w:szCs w:val="22"/>
        </w:rPr>
      </w:pPr>
      <w:r w:rsidRPr="00FB3995">
        <w:rPr>
          <w:rFonts w:hint="cs"/>
          <w:sz w:val="22"/>
          <w:szCs w:val="22"/>
          <w:rtl/>
        </w:rPr>
        <w:t>הדרכת אנשי  החטיבה, בעת התקנה המוצר וכל גרסא חדשה שלו.</w:t>
      </w:r>
    </w:p>
    <w:p w14:paraId="0F96A82C" w14:textId="77777777" w:rsidR="00EE29DF" w:rsidRPr="00FB3995" w:rsidRDefault="00EE29DF">
      <w:pPr>
        <w:pStyle w:val="NumberList4"/>
        <w:numPr>
          <w:ilvl w:val="0"/>
          <w:numId w:val="58"/>
        </w:numPr>
        <w:rPr>
          <w:sz w:val="22"/>
          <w:szCs w:val="22"/>
        </w:rPr>
      </w:pPr>
      <w:r w:rsidRPr="00FB3995">
        <w:rPr>
          <w:rFonts w:hint="cs"/>
          <w:sz w:val="22"/>
          <w:szCs w:val="22"/>
          <w:rtl/>
        </w:rPr>
        <w:t>שמירה על עדכניות טכנולוגית של רכיבי המערכת, כולל: מעקב ולימוד אחר טכנולוגיות חדשות הקשורות למוצר, התרעות על צורך בשינוי/ שדרוג תיקונים במערכות התשתית בחטיבה או במערכות משיקות,</w:t>
      </w:r>
      <w:r w:rsidR="00611601" w:rsidRPr="00FB3995">
        <w:rPr>
          <w:rFonts w:hint="cs"/>
          <w:sz w:val="22"/>
          <w:szCs w:val="22"/>
          <w:rtl/>
        </w:rPr>
        <w:t xml:space="preserve"> כולל רכיבים </w:t>
      </w:r>
      <w:r w:rsidR="00611601" w:rsidRPr="00FB3995">
        <w:rPr>
          <w:rFonts w:hint="cs"/>
          <w:sz w:val="22"/>
          <w:szCs w:val="22"/>
        </w:rPr>
        <w:t>EOL</w:t>
      </w:r>
      <w:r w:rsidRPr="00FB3995">
        <w:rPr>
          <w:rFonts w:hint="cs"/>
          <w:sz w:val="22"/>
          <w:szCs w:val="22"/>
          <w:rtl/>
        </w:rPr>
        <w:t xml:space="preserve"> הקשור</w:t>
      </w:r>
      <w:r w:rsidR="00611601" w:rsidRPr="00FB3995">
        <w:rPr>
          <w:rFonts w:hint="cs"/>
          <w:sz w:val="22"/>
          <w:szCs w:val="22"/>
          <w:rtl/>
        </w:rPr>
        <w:t>ים</w:t>
      </w:r>
      <w:r w:rsidRPr="00FB3995">
        <w:rPr>
          <w:rFonts w:hint="cs"/>
          <w:sz w:val="22"/>
          <w:szCs w:val="22"/>
          <w:rtl/>
        </w:rPr>
        <w:t xml:space="preserve"> להפעלת המוצר.</w:t>
      </w:r>
    </w:p>
    <w:p w14:paraId="21BE4826" w14:textId="77777777" w:rsidR="00875C13" w:rsidRPr="00FB3995" w:rsidRDefault="00875C13">
      <w:pPr>
        <w:pStyle w:val="NumberList4"/>
        <w:numPr>
          <w:ilvl w:val="0"/>
          <w:numId w:val="58"/>
        </w:numPr>
        <w:rPr>
          <w:sz w:val="22"/>
          <w:szCs w:val="22"/>
        </w:rPr>
      </w:pPr>
      <w:r w:rsidRPr="00FB3995">
        <w:rPr>
          <w:rFonts w:hint="cs"/>
          <w:sz w:val="22"/>
          <w:szCs w:val="22"/>
          <w:rtl/>
        </w:rPr>
        <w:t>טיפול מונע, כולל פעולות נדרשות על רכיבי תוכנה בהם נעשה שימוש לשם הפעלת המוצר, לדוגמא: טיפול באינדקסים, תחזוקה שוטפת של בסיס הנתונים וכו' (ר' הרחבה בסעיף בהתייחס לתפעול השוטף של בסיס הנתונים).</w:t>
      </w:r>
    </w:p>
    <w:p w14:paraId="1BE29B12" w14:textId="21DD07A8" w:rsidR="00E22B76" w:rsidRPr="00FB3995" w:rsidRDefault="00E155E7">
      <w:pPr>
        <w:pStyle w:val="NumberList4"/>
        <w:numPr>
          <w:ilvl w:val="0"/>
          <w:numId w:val="58"/>
        </w:numPr>
        <w:rPr>
          <w:sz w:val="22"/>
          <w:szCs w:val="22"/>
        </w:rPr>
      </w:pPr>
      <w:r w:rsidRPr="00FB3995">
        <w:rPr>
          <w:rFonts w:hint="cs"/>
          <w:sz w:val="22"/>
          <w:szCs w:val="22"/>
          <w:rtl/>
        </w:rPr>
        <w:t>שימוש בסביבת בדיקות</w:t>
      </w:r>
      <w:r w:rsidR="00EE29DF" w:rsidRPr="00FB3995">
        <w:rPr>
          <w:rFonts w:hint="cs"/>
          <w:sz w:val="22"/>
          <w:szCs w:val="22"/>
          <w:rtl/>
        </w:rPr>
        <w:t xml:space="preserve"> </w:t>
      </w:r>
      <w:r w:rsidR="00EE29DF" w:rsidRPr="00FB3995">
        <w:rPr>
          <w:sz w:val="22"/>
          <w:szCs w:val="22"/>
          <w:rtl/>
        </w:rPr>
        <w:t>–</w:t>
      </w:r>
      <w:r w:rsidR="00EE29DF" w:rsidRPr="00FB3995">
        <w:rPr>
          <w:rFonts w:hint="cs"/>
          <w:sz w:val="22"/>
          <w:szCs w:val="22"/>
          <w:rtl/>
        </w:rPr>
        <w:t xml:space="preserve"> לבדיקת השלכות מערכתיות לשילוב המוצר וגרסאות חדשות שלו בסביבה הטכנולוגית של החטיבה, וכן המשמעויות של שילוב גרסא חדשה על יישומים שעובדים כבר בחטיבה בסביבת המוצר.</w:t>
      </w:r>
      <w:r w:rsidR="00E22B76" w:rsidRPr="00FB3995">
        <w:rPr>
          <w:rFonts w:hint="cs"/>
          <w:sz w:val="22"/>
          <w:szCs w:val="22"/>
          <w:rtl/>
        </w:rPr>
        <w:t xml:space="preserve"> </w:t>
      </w:r>
    </w:p>
    <w:p w14:paraId="5F63BD08" w14:textId="5DB04780" w:rsidR="00EE29DF" w:rsidRPr="00FB3995" w:rsidRDefault="00EE29DF">
      <w:pPr>
        <w:pStyle w:val="NumberList4"/>
        <w:numPr>
          <w:ilvl w:val="0"/>
          <w:numId w:val="58"/>
        </w:numPr>
        <w:rPr>
          <w:sz w:val="22"/>
          <w:szCs w:val="22"/>
        </w:rPr>
      </w:pPr>
      <w:r w:rsidRPr="00FB3995">
        <w:rPr>
          <w:sz w:val="22"/>
          <w:szCs w:val="22"/>
          <w:rtl/>
        </w:rPr>
        <w:t>אספקת מהדורות חדשות</w:t>
      </w:r>
      <w:r w:rsidRPr="00FB3995">
        <w:rPr>
          <w:rFonts w:hint="cs"/>
          <w:sz w:val="22"/>
          <w:szCs w:val="22"/>
          <w:rtl/>
        </w:rPr>
        <w:t xml:space="preserve">, כנדרש לעיל, תכלול </w:t>
      </w:r>
      <w:r w:rsidRPr="00FB3995">
        <w:rPr>
          <w:sz w:val="22"/>
          <w:szCs w:val="22"/>
          <w:rtl/>
        </w:rPr>
        <w:t>מתן הדרכה</w:t>
      </w:r>
      <w:r w:rsidR="00E155E7" w:rsidRPr="00FB3995">
        <w:rPr>
          <w:rFonts w:hint="cs"/>
          <w:sz w:val="22"/>
          <w:szCs w:val="22"/>
          <w:rtl/>
        </w:rPr>
        <w:t>, חומרי הדרכה</w:t>
      </w:r>
      <w:r w:rsidRPr="00FB3995">
        <w:rPr>
          <w:sz w:val="22"/>
          <w:szCs w:val="22"/>
          <w:rtl/>
        </w:rPr>
        <w:t xml:space="preserve"> ותיעוד מלא עד להפעלתן הנאותה </w:t>
      </w:r>
      <w:r w:rsidRPr="00FB3995">
        <w:rPr>
          <w:rFonts w:hint="cs"/>
          <w:sz w:val="22"/>
          <w:szCs w:val="22"/>
          <w:rtl/>
        </w:rPr>
        <w:t>בחטיבה</w:t>
      </w:r>
      <w:r w:rsidRPr="00FB3995">
        <w:rPr>
          <w:sz w:val="22"/>
          <w:szCs w:val="22"/>
          <w:rtl/>
        </w:rPr>
        <w:t>.</w:t>
      </w:r>
    </w:p>
    <w:p w14:paraId="1057BE4A" w14:textId="77777777" w:rsidR="008D421F" w:rsidRPr="00FB3995" w:rsidRDefault="008D421F">
      <w:pPr>
        <w:pStyle w:val="2f0"/>
        <w:numPr>
          <w:ilvl w:val="0"/>
          <w:numId w:val="58"/>
        </w:numPr>
        <w:spacing w:line="276" w:lineRule="auto"/>
        <w:rPr>
          <w:szCs w:val="22"/>
        </w:rPr>
      </w:pPr>
      <w:r w:rsidRPr="00FB3995">
        <w:rPr>
          <w:rFonts w:hint="cs"/>
          <w:szCs w:val="22"/>
          <w:rtl/>
        </w:rPr>
        <w:t>הגדרת ומימוש נוהל עבודה שיאפשר קבלת עדכונים הדדיים על אותם רכיבים שיש להם השלכות על עבודת המערכת. זאת על מנת להבטיח תקינות עבודה בכל מרכיבי הפתרון.</w:t>
      </w:r>
    </w:p>
    <w:p w14:paraId="112BE352" w14:textId="77777777" w:rsidR="008D421F" w:rsidRPr="00FB3995" w:rsidRDefault="008D421F">
      <w:pPr>
        <w:pStyle w:val="2f0"/>
        <w:numPr>
          <w:ilvl w:val="0"/>
          <w:numId w:val="58"/>
        </w:numPr>
        <w:spacing w:line="276" w:lineRule="auto"/>
        <w:rPr>
          <w:szCs w:val="22"/>
        </w:rPr>
      </w:pPr>
      <w:r w:rsidRPr="00FB3995">
        <w:rPr>
          <w:rFonts w:hint="cs"/>
          <w:szCs w:val="22"/>
          <w:rtl/>
        </w:rPr>
        <w:t>העסקת</w:t>
      </w:r>
      <w:r w:rsidRPr="00FB3995">
        <w:rPr>
          <w:szCs w:val="22"/>
          <w:rtl/>
        </w:rPr>
        <w:t xml:space="preserve"> עובדים בכמות מספקת לענות על כל תקלה וכל צורך ב</w:t>
      </w:r>
      <w:r w:rsidRPr="00FB3995">
        <w:rPr>
          <w:rFonts w:hint="cs"/>
          <w:szCs w:val="22"/>
          <w:rtl/>
        </w:rPr>
        <w:t xml:space="preserve">משך </w:t>
      </w:r>
      <w:r w:rsidRPr="00FB3995">
        <w:rPr>
          <w:szCs w:val="22"/>
          <w:rtl/>
        </w:rPr>
        <w:t>מתן שירות</w:t>
      </w:r>
      <w:r w:rsidRPr="00FB3995">
        <w:rPr>
          <w:rFonts w:hint="cs"/>
          <w:szCs w:val="22"/>
          <w:rtl/>
        </w:rPr>
        <w:t>י</w:t>
      </w:r>
      <w:r w:rsidRPr="00FB3995">
        <w:rPr>
          <w:szCs w:val="22"/>
          <w:rtl/>
        </w:rPr>
        <w:t xml:space="preserve"> התחזוקה.</w:t>
      </w:r>
    </w:p>
    <w:p w14:paraId="5BBC6A5F" w14:textId="77777777" w:rsidR="008D421F" w:rsidRPr="00FB3995" w:rsidRDefault="008D421F">
      <w:pPr>
        <w:pStyle w:val="2f0"/>
        <w:numPr>
          <w:ilvl w:val="0"/>
          <w:numId w:val="58"/>
        </w:numPr>
        <w:spacing w:line="276" w:lineRule="auto"/>
        <w:rPr>
          <w:szCs w:val="22"/>
        </w:rPr>
      </w:pPr>
      <w:r w:rsidRPr="00FB3995">
        <w:rPr>
          <w:rFonts w:hint="cs"/>
          <w:szCs w:val="22"/>
          <w:rtl/>
        </w:rPr>
        <w:t xml:space="preserve">ליווי תהליך אבחון ופתרון בעיה כלשהי במוצר ו/או במערכת משיקה למוצר, </w:t>
      </w:r>
      <w:r w:rsidR="0093480A" w:rsidRPr="00FB3995">
        <w:rPr>
          <w:rFonts w:hint="cs"/>
          <w:szCs w:val="22"/>
          <w:rtl/>
        </w:rPr>
        <w:t>בכל אירוע</w:t>
      </w:r>
      <w:r w:rsidRPr="00FB3995">
        <w:rPr>
          <w:rFonts w:hint="cs"/>
          <w:szCs w:val="22"/>
          <w:rtl/>
        </w:rPr>
        <w:t xml:space="preserve"> שבעיה זו משפיעה על תפקודו התקין של המוצר.</w:t>
      </w:r>
    </w:p>
    <w:p w14:paraId="350F70B3" w14:textId="2A3D99E8" w:rsidR="006E08C1" w:rsidRPr="00FB3995" w:rsidRDefault="006E08C1">
      <w:pPr>
        <w:pStyle w:val="41"/>
        <w:numPr>
          <w:ilvl w:val="3"/>
          <w:numId w:val="85"/>
        </w:numPr>
        <w:spacing w:line="276" w:lineRule="auto"/>
        <w:ind w:left="1583"/>
        <w:jc w:val="both"/>
        <w:rPr>
          <w:sz w:val="22"/>
          <w:szCs w:val="22"/>
          <w:u w:val="single"/>
        </w:rPr>
      </w:pPr>
      <w:r w:rsidRPr="00FB3995">
        <w:rPr>
          <w:rFonts w:hint="cs"/>
          <w:sz w:val="22"/>
          <w:szCs w:val="22"/>
          <w:u w:val="single"/>
          <w:rtl/>
        </w:rPr>
        <w:t>עדכון גרסאות</w:t>
      </w:r>
    </w:p>
    <w:p w14:paraId="2C63462A" w14:textId="77777777" w:rsidR="006E08C1" w:rsidRPr="00FB3995" w:rsidRDefault="006E08C1" w:rsidP="00820A88">
      <w:pPr>
        <w:pStyle w:val="2f0"/>
        <w:numPr>
          <w:ilvl w:val="0"/>
          <w:numId w:val="38"/>
        </w:numPr>
        <w:spacing w:line="276" w:lineRule="auto"/>
        <w:rPr>
          <w:szCs w:val="22"/>
        </w:rPr>
      </w:pPr>
      <w:r w:rsidRPr="00FB3995">
        <w:rPr>
          <w:rFonts w:hint="cs"/>
          <w:szCs w:val="22"/>
          <w:rtl/>
        </w:rPr>
        <w:t>הספק</w:t>
      </w:r>
      <w:r w:rsidRPr="00FB3995">
        <w:rPr>
          <w:szCs w:val="22"/>
          <w:rtl/>
        </w:rPr>
        <w:t xml:space="preserve"> </w:t>
      </w:r>
      <w:r w:rsidRPr="00FB3995">
        <w:rPr>
          <w:rFonts w:hint="cs"/>
          <w:szCs w:val="22"/>
          <w:rtl/>
        </w:rPr>
        <w:t>יבצע</w:t>
      </w:r>
      <w:r w:rsidRPr="00FB3995">
        <w:rPr>
          <w:szCs w:val="22"/>
          <w:rtl/>
        </w:rPr>
        <w:t xml:space="preserve"> </w:t>
      </w:r>
      <w:r w:rsidRPr="00FB3995">
        <w:rPr>
          <w:rFonts w:hint="eastAsia"/>
          <w:szCs w:val="22"/>
          <w:rtl/>
        </w:rPr>
        <w:t>עדכונים</w:t>
      </w:r>
      <w:r w:rsidRPr="00FB3995">
        <w:rPr>
          <w:szCs w:val="22"/>
          <w:rtl/>
        </w:rPr>
        <w:t xml:space="preserve"> שוטפים של מהדורות ו/או גרסאות </w:t>
      </w:r>
      <w:r w:rsidRPr="00FB3995">
        <w:rPr>
          <w:rFonts w:hint="eastAsia"/>
          <w:szCs w:val="22"/>
          <w:rtl/>
        </w:rPr>
        <w:t>של</w:t>
      </w:r>
      <w:r w:rsidRPr="00FB3995">
        <w:rPr>
          <w:szCs w:val="22"/>
          <w:rtl/>
        </w:rPr>
        <w:t xml:space="preserve"> </w:t>
      </w:r>
      <w:r w:rsidRPr="00FB3995">
        <w:rPr>
          <w:rFonts w:hint="cs"/>
          <w:szCs w:val="22"/>
          <w:rtl/>
        </w:rPr>
        <w:t>המוצר</w:t>
      </w:r>
      <w:r w:rsidR="00E22B76" w:rsidRPr="00FB3995">
        <w:rPr>
          <w:rFonts w:hint="cs"/>
          <w:szCs w:val="22"/>
          <w:rtl/>
        </w:rPr>
        <w:t xml:space="preserve"> </w:t>
      </w:r>
      <w:r w:rsidR="00E22B76" w:rsidRPr="00FB3995">
        <w:rPr>
          <w:szCs w:val="22"/>
          <w:rtl/>
        </w:rPr>
        <w:t>–</w:t>
      </w:r>
      <w:r w:rsidR="00E22B76" w:rsidRPr="00FB3995">
        <w:rPr>
          <w:rFonts w:hint="cs"/>
          <w:szCs w:val="22"/>
          <w:rtl/>
        </w:rPr>
        <w:t xml:space="preserve"> גרסאות ראשיות וכן</w:t>
      </w:r>
      <w:r w:rsidRPr="00FB3995">
        <w:rPr>
          <w:rFonts w:hint="cs"/>
          <w:szCs w:val="22"/>
          <w:rtl/>
        </w:rPr>
        <w:t xml:space="preserve"> גרסאות משניות, </w:t>
      </w:r>
      <w:r w:rsidR="00E22B76" w:rsidRPr="00FB3995">
        <w:rPr>
          <w:rFonts w:hint="cs"/>
          <w:szCs w:val="22"/>
          <w:rtl/>
        </w:rPr>
        <w:t>טלאים וכו'</w:t>
      </w:r>
      <w:r w:rsidRPr="00FB3995">
        <w:rPr>
          <w:rFonts w:hint="cs"/>
          <w:szCs w:val="22"/>
          <w:rtl/>
        </w:rPr>
        <w:t xml:space="preserve">. </w:t>
      </w:r>
    </w:p>
    <w:p w14:paraId="77878981" w14:textId="77777777" w:rsidR="006E08C1" w:rsidRPr="00FB3995" w:rsidRDefault="006E08C1" w:rsidP="00820A88">
      <w:pPr>
        <w:pStyle w:val="2f0"/>
        <w:numPr>
          <w:ilvl w:val="0"/>
          <w:numId w:val="38"/>
        </w:numPr>
        <w:spacing w:line="276" w:lineRule="auto"/>
        <w:rPr>
          <w:szCs w:val="22"/>
        </w:rPr>
      </w:pPr>
      <w:r w:rsidRPr="00FB3995">
        <w:rPr>
          <w:rFonts w:hint="cs"/>
          <w:szCs w:val="22"/>
          <w:u w:val="single"/>
          <w:rtl/>
        </w:rPr>
        <w:t>מסמך תכולת גרסה</w:t>
      </w:r>
      <w:r w:rsidRPr="00FB3995">
        <w:rPr>
          <w:rFonts w:hint="cs"/>
          <w:szCs w:val="22"/>
          <w:rtl/>
        </w:rPr>
        <w:t xml:space="preserve"> - כל גרסה שתימסר, לרבות </w:t>
      </w:r>
      <w:r w:rsidR="00E22B76" w:rsidRPr="00FB3995">
        <w:rPr>
          <w:rFonts w:hint="cs"/>
          <w:szCs w:val="22"/>
          <w:rtl/>
        </w:rPr>
        <w:t>טלאי</w:t>
      </w:r>
      <w:r w:rsidRPr="00FB3995">
        <w:rPr>
          <w:rFonts w:hint="cs"/>
          <w:szCs w:val="22"/>
          <w:rtl/>
        </w:rPr>
        <w:t xml:space="preserve"> תיקון תכולת הגרסה, תלווה במסמך הסברים לגבי אופן קיסטום התכולה והשינוי במערכת, ועדכון שינויי מבנה בסיסי הנתונים (אם היו כאלה).</w:t>
      </w:r>
    </w:p>
    <w:p w14:paraId="25B3084F" w14:textId="77777777" w:rsidR="006E08C1" w:rsidRPr="00FB3995" w:rsidRDefault="006E08C1" w:rsidP="00820A88">
      <w:pPr>
        <w:pStyle w:val="2f0"/>
        <w:numPr>
          <w:ilvl w:val="0"/>
          <w:numId w:val="38"/>
        </w:numPr>
        <w:spacing w:line="276" w:lineRule="auto"/>
        <w:rPr>
          <w:szCs w:val="22"/>
        </w:rPr>
      </w:pPr>
      <w:r w:rsidRPr="00FB3995">
        <w:rPr>
          <w:rFonts w:hint="cs"/>
          <w:szCs w:val="22"/>
          <w:rtl/>
        </w:rPr>
        <w:lastRenderedPageBreak/>
        <w:t xml:space="preserve">אספקת המהדורה תבוצע בתיאום מוקדם עם החטיבה, הודעה על מסירת מהדורה חדשה תימסר בכתב ע"י המציע ותלווה במסמך תכולת גרסה. </w:t>
      </w:r>
      <w:r w:rsidR="00E22B76" w:rsidRPr="00FB3995">
        <w:rPr>
          <w:rFonts w:hint="cs"/>
          <w:szCs w:val="22"/>
          <w:rtl/>
        </w:rPr>
        <w:t xml:space="preserve">על פי החלטת החטיבה, </w:t>
      </w:r>
      <w:r w:rsidRPr="00FB3995">
        <w:rPr>
          <w:rFonts w:hint="cs"/>
          <w:szCs w:val="22"/>
          <w:rtl/>
        </w:rPr>
        <w:t>ההתקנה תבוצע ע"י הספק או ע"י החטיבה וצוותי ביה"ח ובליווי צוות תמיכה של הספק.</w:t>
      </w:r>
    </w:p>
    <w:p w14:paraId="60528EA5" w14:textId="77777777" w:rsidR="006E08C1" w:rsidRPr="00FB3995" w:rsidRDefault="006E08C1" w:rsidP="00820A88">
      <w:pPr>
        <w:pStyle w:val="2f0"/>
        <w:numPr>
          <w:ilvl w:val="0"/>
          <w:numId w:val="38"/>
        </w:numPr>
        <w:spacing w:line="276" w:lineRule="auto"/>
        <w:rPr>
          <w:szCs w:val="22"/>
        </w:rPr>
      </w:pPr>
      <w:r w:rsidRPr="00FB3995">
        <w:rPr>
          <w:rFonts w:hint="cs"/>
          <w:szCs w:val="22"/>
          <w:rtl/>
        </w:rPr>
        <w:t>הספק יבצע התאמת המערכת לגרסאות תשתית חדשות, כאשר החטיבה תודיע לו על שינוי בתשתיות. למשל, כאשר החטיבה תבצע שדרוג של מערכות ההפעלה בבית חולים מסוים יהיה על ספק המוצר להיערך לשדרוג כזה בהתאמה. טווח הזמן שיינת</w:t>
      </w:r>
      <w:r w:rsidRPr="00FB3995">
        <w:rPr>
          <w:rFonts w:hint="eastAsia"/>
          <w:szCs w:val="22"/>
          <w:rtl/>
        </w:rPr>
        <w:t>ן</w:t>
      </w:r>
      <w:r w:rsidRPr="00FB3995">
        <w:rPr>
          <w:rFonts w:hint="cs"/>
          <w:szCs w:val="22"/>
          <w:rtl/>
        </w:rPr>
        <w:t xml:space="preserve"> לספק להערכות לשדרוג במקרה זה הינו 3 חודשים מיום הודעת החטיבה.</w:t>
      </w:r>
    </w:p>
    <w:p w14:paraId="5A3748E0" w14:textId="77777777" w:rsidR="006E08C1" w:rsidRPr="00FB3995" w:rsidRDefault="006E08C1" w:rsidP="00820A88">
      <w:pPr>
        <w:pStyle w:val="2f0"/>
        <w:numPr>
          <w:ilvl w:val="0"/>
          <w:numId w:val="38"/>
        </w:numPr>
        <w:spacing w:line="276" w:lineRule="auto"/>
        <w:rPr>
          <w:szCs w:val="22"/>
        </w:rPr>
      </w:pPr>
      <w:r w:rsidRPr="00FB3995">
        <w:rPr>
          <w:rFonts w:hint="cs"/>
          <w:szCs w:val="22"/>
          <w:rtl/>
        </w:rPr>
        <w:t xml:space="preserve">הספק יתחייב </w:t>
      </w:r>
      <w:r w:rsidRPr="00FB3995">
        <w:rPr>
          <w:szCs w:val="22"/>
          <w:rtl/>
        </w:rPr>
        <w:t xml:space="preserve">לעשות כל שביכולתו על מנת לתקן כל תקלה או אי התאמה </w:t>
      </w:r>
      <w:r w:rsidRPr="00FB3995">
        <w:rPr>
          <w:rFonts w:hint="cs"/>
          <w:szCs w:val="22"/>
          <w:rtl/>
        </w:rPr>
        <w:t>במוצר</w:t>
      </w:r>
      <w:r w:rsidRPr="00FB3995">
        <w:rPr>
          <w:szCs w:val="22"/>
          <w:rtl/>
        </w:rPr>
        <w:t xml:space="preserve">, על מנת לאפשר את תפקודה התקין והיעיל בהתאם לצורכי ודרישות החטיבה. </w:t>
      </w:r>
    </w:p>
    <w:p w14:paraId="15F399A9" w14:textId="77777777" w:rsidR="00035D09" w:rsidRPr="00FB3995" w:rsidRDefault="00035D09" w:rsidP="00820A88">
      <w:pPr>
        <w:pStyle w:val="2f0"/>
        <w:numPr>
          <w:ilvl w:val="0"/>
          <w:numId w:val="38"/>
        </w:numPr>
        <w:spacing w:line="276" w:lineRule="auto"/>
        <w:rPr>
          <w:szCs w:val="22"/>
        </w:rPr>
      </w:pPr>
      <w:r w:rsidRPr="00FB3995">
        <w:rPr>
          <w:rFonts w:hint="cs"/>
          <w:szCs w:val="22"/>
          <w:rtl/>
        </w:rPr>
        <w:t>כל גרסה תיבדק על ידי הספק לפני העברתה לחטיבה, כמפורט בסעיף 4.8 להלן. הספק יצרף לגרסה את מסמכי הבדיקות במועד העברתה לחטיבה.</w:t>
      </w:r>
    </w:p>
    <w:p w14:paraId="3D5AAB88" w14:textId="77777777" w:rsidR="006E08C1" w:rsidRPr="00FB3995" w:rsidRDefault="006E08C1" w:rsidP="006E402E">
      <w:pPr>
        <w:pStyle w:val="Normal3"/>
        <w:spacing w:before="0" w:after="120" w:line="276" w:lineRule="auto"/>
        <w:ind w:left="1583"/>
        <w:rPr>
          <w:szCs w:val="22"/>
          <w:rtl/>
        </w:rPr>
      </w:pPr>
    </w:p>
    <w:p w14:paraId="5A7350A7" w14:textId="77777777" w:rsidR="00EE29DF" w:rsidRPr="00FB3995" w:rsidRDefault="00EE29DF">
      <w:pPr>
        <w:pStyle w:val="41"/>
        <w:numPr>
          <w:ilvl w:val="3"/>
          <w:numId w:val="85"/>
        </w:numPr>
        <w:spacing w:line="276" w:lineRule="auto"/>
        <w:ind w:left="1583"/>
        <w:jc w:val="both"/>
        <w:rPr>
          <w:sz w:val="22"/>
          <w:szCs w:val="22"/>
          <w:u w:val="single"/>
          <w:rtl/>
        </w:rPr>
      </w:pPr>
      <w:bookmarkStart w:id="161" w:name="_Ref451171448"/>
      <w:r w:rsidRPr="00FB3995">
        <w:rPr>
          <w:rFonts w:hint="cs"/>
          <w:sz w:val="22"/>
          <w:szCs w:val="22"/>
          <w:u w:val="single"/>
          <w:rtl/>
        </w:rPr>
        <w:t xml:space="preserve">תחזוקת יישומים </w:t>
      </w:r>
      <w:bookmarkEnd w:id="161"/>
      <w:r w:rsidRPr="00FB3995">
        <w:rPr>
          <w:rFonts w:hint="cs"/>
          <w:sz w:val="22"/>
          <w:szCs w:val="22"/>
          <w:u w:val="single"/>
          <w:rtl/>
        </w:rPr>
        <w:t>/ תוצרי פיתוח של הספק בהזמנת החטיבה</w:t>
      </w:r>
    </w:p>
    <w:p w14:paraId="14EA051D" w14:textId="77777777" w:rsidR="00EE29DF" w:rsidRPr="00FB3995" w:rsidRDefault="00E354E8" w:rsidP="00E155E7">
      <w:pPr>
        <w:pStyle w:val="Normal3"/>
        <w:spacing w:before="0" w:after="120" w:line="276" w:lineRule="auto"/>
        <w:ind w:left="1583"/>
        <w:rPr>
          <w:szCs w:val="22"/>
          <w:rtl/>
        </w:rPr>
      </w:pPr>
      <w:r w:rsidRPr="00FB3995">
        <w:rPr>
          <w:rFonts w:hint="cs"/>
          <w:szCs w:val="22"/>
          <w:rtl/>
        </w:rPr>
        <w:t>שירותי</w:t>
      </w:r>
      <w:r w:rsidR="00EE29DF" w:rsidRPr="00FB3995">
        <w:rPr>
          <w:rFonts w:hint="cs"/>
          <w:szCs w:val="22"/>
          <w:rtl/>
        </w:rPr>
        <w:t xml:space="preserve"> התחזוקה שיינתנו לכל רכיב/יישום שיפותח על ידי הספק, יכללו:  </w:t>
      </w:r>
    </w:p>
    <w:p w14:paraId="70D2F955" w14:textId="77777777" w:rsidR="00EE29DF" w:rsidRPr="00FB3995" w:rsidRDefault="00EE29DF" w:rsidP="00E155E7">
      <w:pPr>
        <w:pStyle w:val="NumberList4"/>
        <w:ind w:left="1583"/>
        <w:rPr>
          <w:sz w:val="22"/>
          <w:szCs w:val="22"/>
        </w:rPr>
      </w:pPr>
      <w:r w:rsidRPr="00FB3995">
        <w:rPr>
          <w:rFonts w:hint="cs"/>
          <w:sz w:val="22"/>
          <w:szCs w:val="22"/>
          <w:rtl/>
        </w:rPr>
        <w:t>טיפול בתקלות (באגים) ברמת היישום, על פי דיווח, כולל התקנה ובדיקות.</w:t>
      </w:r>
    </w:p>
    <w:p w14:paraId="68B41CE0" w14:textId="77777777" w:rsidR="00EE29DF" w:rsidRPr="00FB3995" w:rsidRDefault="00EE29DF" w:rsidP="00E155E7">
      <w:pPr>
        <w:pStyle w:val="NumberList4"/>
        <w:ind w:left="1583"/>
        <w:rPr>
          <w:sz w:val="22"/>
          <w:szCs w:val="22"/>
        </w:rPr>
      </w:pPr>
      <w:r w:rsidRPr="00FB3995">
        <w:rPr>
          <w:sz w:val="22"/>
          <w:szCs w:val="22"/>
          <w:rtl/>
        </w:rPr>
        <w:t>סיוע במתן פתרונות לבעיות הנובעות מ"באגים"</w:t>
      </w:r>
      <w:r w:rsidRPr="00FB3995">
        <w:rPr>
          <w:rFonts w:hint="cs"/>
          <w:sz w:val="22"/>
          <w:szCs w:val="22"/>
          <w:rtl/>
        </w:rPr>
        <w:t xml:space="preserve"> ברמת היישום</w:t>
      </w:r>
      <w:r w:rsidRPr="00FB3995">
        <w:rPr>
          <w:sz w:val="22"/>
          <w:szCs w:val="22"/>
          <w:rtl/>
        </w:rPr>
        <w:t xml:space="preserve"> עד למתן פתרון </w:t>
      </w:r>
      <w:r w:rsidRPr="00FB3995">
        <w:rPr>
          <w:rFonts w:hint="cs"/>
          <w:sz w:val="22"/>
          <w:szCs w:val="22"/>
          <w:rtl/>
        </w:rPr>
        <w:t>לבעייה</w:t>
      </w:r>
      <w:r w:rsidRPr="00FB3995">
        <w:rPr>
          <w:sz w:val="22"/>
          <w:szCs w:val="22"/>
          <w:rtl/>
        </w:rPr>
        <w:t>.</w:t>
      </w:r>
    </w:p>
    <w:p w14:paraId="60C4A5E6" w14:textId="77777777" w:rsidR="00EE29DF" w:rsidRPr="00FB3995" w:rsidRDefault="00EE29DF" w:rsidP="00E155E7">
      <w:pPr>
        <w:pStyle w:val="NumberList4"/>
        <w:ind w:left="1583"/>
        <w:rPr>
          <w:sz w:val="22"/>
          <w:szCs w:val="22"/>
        </w:rPr>
      </w:pPr>
      <w:r w:rsidRPr="00FB3995">
        <w:rPr>
          <w:rFonts w:hint="cs"/>
          <w:sz w:val="22"/>
          <w:szCs w:val="22"/>
          <w:rtl/>
        </w:rPr>
        <w:t>עדכון מסמכי תיעוד רלוונטיים, בהתאם לתיקון שבוצע (לדוגמא: במדריך למשתמש).</w:t>
      </w:r>
      <w:r w:rsidR="00875C13" w:rsidRPr="00FB3995">
        <w:rPr>
          <w:sz w:val="22"/>
          <w:szCs w:val="22"/>
          <w:rtl/>
        </w:rPr>
        <w:br/>
      </w:r>
      <w:r w:rsidR="00875C13" w:rsidRPr="00FB3995">
        <w:rPr>
          <w:sz w:val="22"/>
          <w:szCs w:val="22"/>
          <w:rtl/>
        </w:rPr>
        <w:br/>
      </w:r>
    </w:p>
    <w:p w14:paraId="731D514D" w14:textId="77777777" w:rsidR="00B93B32" w:rsidRPr="00FB3995" w:rsidRDefault="00B93B32">
      <w:pPr>
        <w:pStyle w:val="31"/>
        <w:numPr>
          <w:ilvl w:val="2"/>
          <w:numId w:val="85"/>
        </w:numPr>
        <w:spacing w:line="276" w:lineRule="auto"/>
        <w:rPr>
          <w:sz w:val="22"/>
          <w:szCs w:val="22"/>
        </w:rPr>
      </w:pPr>
      <w:r w:rsidRPr="00FB3995">
        <w:rPr>
          <w:rFonts w:hint="cs"/>
          <w:sz w:val="22"/>
          <w:szCs w:val="22"/>
          <w:rtl/>
        </w:rPr>
        <w:t xml:space="preserve">מוקד </w:t>
      </w:r>
      <w:r w:rsidR="004475EC" w:rsidRPr="00FB3995">
        <w:rPr>
          <w:rFonts w:hint="cs"/>
          <w:sz w:val="22"/>
          <w:szCs w:val="22"/>
          <w:rtl/>
        </w:rPr>
        <w:t>האחזקה ו</w:t>
      </w:r>
      <w:r w:rsidR="004A4E20" w:rsidRPr="00FB3995">
        <w:rPr>
          <w:rFonts w:hint="cs"/>
          <w:sz w:val="22"/>
          <w:szCs w:val="22"/>
          <w:rtl/>
        </w:rPr>
        <w:t>ה</w:t>
      </w:r>
      <w:r w:rsidRPr="00FB3995">
        <w:rPr>
          <w:rFonts w:hint="cs"/>
          <w:sz w:val="22"/>
          <w:szCs w:val="22"/>
          <w:rtl/>
        </w:rPr>
        <w:t>תמיכה</w:t>
      </w:r>
    </w:p>
    <w:p w14:paraId="46C4F4A1" w14:textId="77777777" w:rsidR="00B93B32" w:rsidRPr="00FB3995" w:rsidRDefault="004475EC" w:rsidP="006E402E">
      <w:pPr>
        <w:pStyle w:val="2f0"/>
        <w:spacing w:line="276" w:lineRule="auto"/>
        <w:ind w:left="1157"/>
        <w:rPr>
          <w:szCs w:val="22"/>
          <w:rtl/>
        </w:rPr>
      </w:pPr>
      <w:r w:rsidRPr="00FB3995">
        <w:rPr>
          <w:rFonts w:hint="cs"/>
          <w:szCs w:val="22"/>
          <w:rtl/>
        </w:rPr>
        <w:t xml:space="preserve">כחלק משירותי האחזקה למערכת, הספק הזוכה </w:t>
      </w:r>
      <w:r w:rsidR="00B93B32" w:rsidRPr="00FB3995">
        <w:rPr>
          <w:rFonts w:hint="cs"/>
          <w:szCs w:val="22"/>
          <w:rtl/>
        </w:rPr>
        <w:t xml:space="preserve">יספק שירותי תמיכה באמצעות מוקד </w:t>
      </w:r>
      <w:r w:rsidRPr="00FB3995">
        <w:rPr>
          <w:rFonts w:hint="cs"/>
          <w:szCs w:val="22"/>
          <w:rtl/>
        </w:rPr>
        <w:t>אחזקה ו</w:t>
      </w:r>
      <w:r w:rsidR="00B93B32" w:rsidRPr="00FB3995">
        <w:rPr>
          <w:rFonts w:hint="cs"/>
          <w:szCs w:val="22"/>
          <w:rtl/>
        </w:rPr>
        <w:t xml:space="preserve">תמיכה - </w:t>
      </w:r>
      <w:r w:rsidR="00B93B32" w:rsidRPr="00FB3995">
        <w:rPr>
          <w:rFonts w:hint="cs"/>
          <w:szCs w:val="22"/>
        </w:rPr>
        <w:t>HELPDESK</w:t>
      </w:r>
      <w:r w:rsidR="00B93B32" w:rsidRPr="00FB3995">
        <w:rPr>
          <w:rFonts w:hint="cs"/>
          <w:szCs w:val="22"/>
          <w:rtl/>
        </w:rPr>
        <w:t>, שיפעל בהתאם לעקרונות הבאים:</w:t>
      </w:r>
    </w:p>
    <w:p w14:paraId="0CE98F7F" w14:textId="77777777" w:rsidR="00B93B32" w:rsidRPr="00FB3995" w:rsidRDefault="00B93B32" w:rsidP="00820A88">
      <w:pPr>
        <w:pStyle w:val="2f0"/>
        <w:numPr>
          <w:ilvl w:val="0"/>
          <w:numId w:val="38"/>
        </w:numPr>
        <w:spacing w:line="276" w:lineRule="auto"/>
        <w:ind w:left="1583" w:hanging="284"/>
        <w:rPr>
          <w:szCs w:val="22"/>
        </w:rPr>
      </w:pPr>
      <w:r w:rsidRPr="00FB3995">
        <w:rPr>
          <w:rFonts w:hint="cs"/>
          <w:szCs w:val="22"/>
          <w:rtl/>
        </w:rPr>
        <w:t xml:space="preserve">המוקד ייתן שירותי תמיכה קו שני, שיכללו תמיכה בתקלות ו/או נושאים שיעלו ולא יפתרו על ידי הקו הראשון (אשר יופעל על ידי החטיבה באמצעות רפרנטים במרכזים הרפואיים ובמטה החטיבה). </w:t>
      </w:r>
    </w:p>
    <w:p w14:paraId="7732A7CA" w14:textId="77777777" w:rsidR="00B93B32" w:rsidRPr="00FB3995" w:rsidRDefault="00B93B32" w:rsidP="00820A88">
      <w:pPr>
        <w:pStyle w:val="2f0"/>
        <w:numPr>
          <w:ilvl w:val="0"/>
          <w:numId w:val="38"/>
        </w:numPr>
        <w:spacing w:line="276" w:lineRule="auto"/>
        <w:ind w:left="1583" w:hanging="284"/>
        <w:rPr>
          <w:szCs w:val="22"/>
        </w:rPr>
      </w:pPr>
      <w:r w:rsidRPr="00FB3995">
        <w:rPr>
          <w:rFonts w:hint="cs"/>
          <w:szCs w:val="22"/>
          <w:rtl/>
        </w:rPr>
        <w:t>הפנייה למוקד תבוצע על ידי צוות תמיכה קו ראשון במרכזים רפואיים או על ידי נציגי החטיבה.</w:t>
      </w:r>
    </w:p>
    <w:p w14:paraId="6D5BFA79" w14:textId="77777777" w:rsidR="00D16FE8" w:rsidRPr="00FB3995" w:rsidRDefault="00D16FE8" w:rsidP="00820A88">
      <w:pPr>
        <w:pStyle w:val="2f0"/>
        <w:numPr>
          <w:ilvl w:val="0"/>
          <w:numId w:val="38"/>
        </w:numPr>
        <w:spacing w:line="276" w:lineRule="auto"/>
        <w:ind w:left="1583" w:hanging="284"/>
        <w:rPr>
          <w:szCs w:val="22"/>
        </w:rPr>
      </w:pPr>
      <w:r w:rsidRPr="00FB3995">
        <w:rPr>
          <w:rFonts w:hint="cs"/>
          <w:szCs w:val="22"/>
          <w:rtl/>
        </w:rPr>
        <w:t>בנוסף, יציע הספק במסגרת הצעת המחיר אפשרות לפיה המוקד יקבל קריאות משתמשי קו ראשון שלא במסגרת שעות העבודה הרגילות במשק (ערב, לילה, סופ"שים וחגים).</w:t>
      </w:r>
    </w:p>
    <w:p w14:paraId="7CA4EB2A" w14:textId="77777777" w:rsidR="005B6ACF" w:rsidRPr="00FB3995" w:rsidRDefault="005B6ACF" w:rsidP="00820A88">
      <w:pPr>
        <w:pStyle w:val="2f0"/>
        <w:numPr>
          <w:ilvl w:val="0"/>
          <w:numId w:val="38"/>
        </w:numPr>
        <w:spacing w:line="276" w:lineRule="auto"/>
        <w:ind w:left="1583" w:hanging="284"/>
        <w:rPr>
          <w:szCs w:val="22"/>
        </w:rPr>
      </w:pPr>
      <w:r w:rsidRPr="00FB3995">
        <w:rPr>
          <w:rFonts w:hint="cs"/>
          <w:szCs w:val="22"/>
          <w:rtl/>
        </w:rPr>
        <w:t>הפניה למוקד תכלול גם נושאי תמיכה שאינם בהכרח בגדר תקלות. למשל  נושאים של תמיכה בשאלות בעלות אופי של ״איך לעשות פעולה זו או אחרת במערכת״, כאשר הן המשתמש והן הרפרנט המקומי אינם יודעים את התשובה לשאלה זו.</w:t>
      </w:r>
    </w:p>
    <w:p w14:paraId="5DDEAA29" w14:textId="77777777" w:rsidR="00B93B32" w:rsidRPr="00FB3995" w:rsidRDefault="00B93B32" w:rsidP="00820A88">
      <w:pPr>
        <w:pStyle w:val="2f0"/>
        <w:numPr>
          <w:ilvl w:val="0"/>
          <w:numId w:val="38"/>
        </w:numPr>
        <w:spacing w:line="276" w:lineRule="auto"/>
        <w:ind w:left="1583" w:hanging="284"/>
        <w:rPr>
          <w:szCs w:val="22"/>
        </w:rPr>
      </w:pPr>
      <w:r w:rsidRPr="00FB3995">
        <w:rPr>
          <w:rFonts w:hint="cs"/>
          <w:szCs w:val="22"/>
          <w:rtl/>
        </w:rPr>
        <w:t xml:space="preserve">שעות פעילות המוקד: 365 ימים בשנה, 7 ימים </w:t>
      </w:r>
      <w:r w:rsidR="00CB6BBE" w:rsidRPr="00FB3995">
        <w:rPr>
          <w:rFonts w:hint="cs"/>
          <w:szCs w:val="22"/>
          <w:rtl/>
        </w:rPr>
        <w:t>בשבוע</w:t>
      </w:r>
      <w:r w:rsidRPr="00FB3995">
        <w:rPr>
          <w:rFonts w:hint="cs"/>
          <w:szCs w:val="22"/>
          <w:rtl/>
        </w:rPr>
        <w:t>, 24 שעות ביממה.</w:t>
      </w:r>
    </w:p>
    <w:p w14:paraId="3074B9D5" w14:textId="77777777" w:rsidR="00B93B32" w:rsidRPr="00FB3995" w:rsidRDefault="00B93B32" w:rsidP="00820A88">
      <w:pPr>
        <w:pStyle w:val="2f0"/>
        <w:numPr>
          <w:ilvl w:val="0"/>
          <w:numId w:val="38"/>
        </w:numPr>
        <w:spacing w:line="276" w:lineRule="auto"/>
        <w:ind w:left="1583" w:hanging="284"/>
        <w:rPr>
          <w:szCs w:val="22"/>
        </w:rPr>
      </w:pPr>
      <w:r w:rsidRPr="00FB3995">
        <w:rPr>
          <w:rFonts w:hint="cs"/>
          <w:szCs w:val="22"/>
          <w:rtl/>
        </w:rPr>
        <w:t>כל תקלה תסווג על ידי החטיבה בהתאם לחומרתה, כאמור לעיל.</w:t>
      </w:r>
    </w:p>
    <w:p w14:paraId="0909E8FD" w14:textId="77777777" w:rsidR="00B93B32" w:rsidRPr="00FB3995" w:rsidRDefault="00B93B32" w:rsidP="00820A88">
      <w:pPr>
        <w:pStyle w:val="2f0"/>
        <w:numPr>
          <w:ilvl w:val="0"/>
          <w:numId w:val="38"/>
        </w:numPr>
        <w:spacing w:line="276" w:lineRule="auto"/>
        <w:ind w:left="1583" w:hanging="284"/>
        <w:rPr>
          <w:szCs w:val="22"/>
        </w:rPr>
      </w:pPr>
      <w:r w:rsidRPr="00FB3995">
        <w:rPr>
          <w:rFonts w:hint="cs"/>
          <w:szCs w:val="22"/>
          <w:rtl/>
        </w:rPr>
        <w:t xml:space="preserve">הספק יפעל באופן רציף לטיפול בתקלה </w:t>
      </w:r>
      <w:r w:rsidR="004475EC" w:rsidRPr="00FB3995">
        <w:rPr>
          <w:rFonts w:hint="cs"/>
          <w:szCs w:val="22"/>
          <w:rtl/>
        </w:rPr>
        <w:t xml:space="preserve">חמורה או קריטית (כהגדרתן לעיל) </w:t>
      </w:r>
      <w:r w:rsidRPr="00FB3995">
        <w:rPr>
          <w:rFonts w:hint="cs"/>
          <w:szCs w:val="22"/>
          <w:rtl/>
        </w:rPr>
        <w:t>עד להשלמתה.</w:t>
      </w:r>
    </w:p>
    <w:p w14:paraId="5C3BE5C2" w14:textId="77777777" w:rsidR="00B93B32" w:rsidRPr="00FB3995" w:rsidRDefault="00B93B32" w:rsidP="00820A88">
      <w:pPr>
        <w:pStyle w:val="2f0"/>
        <w:numPr>
          <w:ilvl w:val="0"/>
          <w:numId w:val="38"/>
        </w:numPr>
        <w:spacing w:line="276" w:lineRule="auto"/>
        <w:ind w:left="1583" w:hanging="284"/>
        <w:rPr>
          <w:szCs w:val="22"/>
        </w:rPr>
      </w:pPr>
      <w:r w:rsidRPr="00FB3995">
        <w:rPr>
          <w:szCs w:val="22"/>
          <w:rtl/>
        </w:rPr>
        <w:t>קריאת</w:t>
      </w:r>
      <w:r w:rsidRPr="00FB3995">
        <w:rPr>
          <w:szCs w:val="22"/>
        </w:rPr>
        <w:t xml:space="preserve"> </w:t>
      </w:r>
      <w:r w:rsidRPr="00FB3995">
        <w:rPr>
          <w:szCs w:val="22"/>
          <w:rtl/>
        </w:rPr>
        <w:t>שירות</w:t>
      </w:r>
      <w:r w:rsidRPr="00FB3995">
        <w:rPr>
          <w:szCs w:val="22"/>
        </w:rPr>
        <w:t xml:space="preserve"> </w:t>
      </w:r>
      <w:r w:rsidRPr="00FB3995">
        <w:rPr>
          <w:szCs w:val="22"/>
          <w:rtl/>
        </w:rPr>
        <w:t>תיסגר</w:t>
      </w:r>
      <w:r w:rsidRPr="00FB3995">
        <w:rPr>
          <w:szCs w:val="22"/>
        </w:rPr>
        <w:t xml:space="preserve"> </w:t>
      </w:r>
      <w:r w:rsidRPr="00FB3995">
        <w:rPr>
          <w:szCs w:val="22"/>
          <w:rtl/>
        </w:rPr>
        <w:t>רק</w:t>
      </w:r>
      <w:r w:rsidRPr="00FB3995">
        <w:rPr>
          <w:szCs w:val="22"/>
        </w:rPr>
        <w:t xml:space="preserve"> </w:t>
      </w:r>
      <w:r w:rsidRPr="00FB3995">
        <w:rPr>
          <w:szCs w:val="22"/>
          <w:rtl/>
        </w:rPr>
        <w:t>לאחר</w:t>
      </w:r>
      <w:r w:rsidRPr="00FB3995">
        <w:rPr>
          <w:szCs w:val="22"/>
        </w:rPr>
        <w:t xml:space="preserve"> </w:t>
      </w:r>
      <w:r w:rsidRPr="00FB3995">
        <w:rPr>
          <w:szCs w:val="22"/>
          <w:rtl/>
        </w:rPr>
        <w:t>אישור</w:t>
      </w:r>
      <w:r w:rsidRPr="00FB3995">
        <w:rPr>
          <w:szCs w:val="22"/>
        </w:rPr>
        <w:t xml:space="preserve"> </w:t>
      </w:r>
      <w:r w:rsidRPr="00FB3995">
        <w:rPr>
          <w:szCs w:val="22"/>
          <w:rtl/>
        </w:rPr>
        <w:t>נציג</w:t>
      </w:r>
      <w:r w:rsidRPr="00FB3995">
        <w:rPr>
          <w:szCs w:val="22"/>
        </w:rPr>
        <w:t xml:space="preserve"> </w:t>
      </w:r>
      <w:r w:rsidRPr="00FB3995">
        <w:rPr>
          <w:rFonts w:hint="cs"/>
          <w:szCs w:val="22"/>
          <w:rtl/>
        </w:rPr>
        <w:t>החטיבה</w:t>
      </w:r>
      <w:r w:rsidRPr="00FB3995">
        <w:rPr>
          <w:szCs w:val="22"/>
        </w:rPr>
        <w:t xml:space="preserve"> </w:t>
      </w:r>
      <w:r w:rsidRPr="00FB3995">
        <w:rPr>
          <w:szCs w:val="22"/>
          <w:rtl/>
        </w:rPr>
        <w:t>כי</w:t>
      </w:r>
      <w:r w:rsidRPr="00FB3995">
        <w:rPr>
          <w:szCs w:val="22"/>
        </w:rPr>
        <w:t xml:space="preserve"> </w:t>
      </w:r>
      <w:r w:rsidRPr="00FB3995">
        <w:rPr>
          <w:szCs w:val="22"/>
          <w:rtl/>
        </w:rPr>
        <w:t>התקלה</w:t>
      </w:r>
      <w:r w:rsidRPr="00FB3995">
        <w:rPr>
          <w:szCs w:val="22"/>
        </w:rPr>
        <w:t xml:space="preserve"> </w:t>
      </w:r>
      <w:r w:rsidRPr="00FB3995">
        <w:rPr>
          <w:szCs w:val="22"/>
          <w:rtl/>
        </w:rPr>
        <w:t>טופלה</w:t>
      </w:r>
      <w:r w:rsidRPr="00FB3995">
        <w:rPr>
          <w:szCs w:val="22"/>
        </w:rPr>
        <w:t xml:space="preserve"> </w:t>
      </w:r>
      <w:r w:rsidRPr="00FB3995">
        <w:rPr>
          <w:szCs w:val="22"/>
          <w:rtl/>
        </w:rPr>
        <w:t>לשביעות</w:t>
      </w:r>
      <w:r w:rsidRPr="00FB3995">
        <w:rPr>
          <w:szCs w:val="22"/>
        </w:rPr>
        <w:t xml:space="preserve"> </w:t>
      </w:r>
      <w:r w:rsidRPr="00FB3995">
        <w:rPr>
          <w:szCs w:val="22"/>
          <w:rtl/>
        </w:rPr>
        <w:t>רצונו</w:t>
      </w:r>
      <w:r w:rsidRPr="00FB3995">
        <w:rPr>
          <w:szCs w:val="22"/>
        </w:rPr>
        <w:t xml:space="preserve"> </w:t>
      </w:r>
      <w:r w:rsidRPr="00FB3995">
        <w:rPr>
          <w:szCs w:val="22"/>
          <w:rtl/>
        </w:rPr>
        <w:t>המלאה</w:t>
      </w:r>
      <w:r w:rsidRPr="00FB3995">
        <w:rPr>
          <w:szCs w:val="22"/>
        </w:rPr>
        <w:t>.</w:t>
      </w:r>
    </w:p>
    <w:p w14:paraId="00EA37FF" w14:textId="77777777" w:rsidR="007C0695" w:rsidRPr="00FB3995" w:rsidRDefault="007C0695" w:rsidP="00820A88">
      <w:pPr>
        <w:pStyle w:val="2f0"/>
        <w:numPr>
          <w:ilvl w:val="0"/>
          <w:numId w:val="38"/>
        </w:numPr>
        <w:spacing w:line="276" w:lineRule="auto"/>
        <w:ind w:left="1583" w:hanging="284"/>
        <w:rPr>
          <w:szCs w:val="22"/>
        </w:rPr>
      </w:pPr>
      <w:r w:rsidRPr="00FB3995">
        <w:rPr>
          <w:rFonts w:hint="cs"/>
          <w:szCs w:val="22"/>
          <w:rtl/>
        </w:rPr>
        <w:t>הספק יציג את מדדי פעילות המוקד כגון כמות שיחות, ננטשות, משכי זמן טיפול</w:t>
      </w:r>
      <w:r w:rsidR="00733B0C" w:rsidRPr="00FB3995">
        <w:rPr>
          <w:rFonts w:hint="cs"/>
          <w:szCs w:val="22"/>
          <w:rtl/>
        </w:rPr>
        <w:t>.</w:t>
      </w:r>
    </w:p>
    <w:p w14:paraId="3472D00F" w14:textId="77777777" w:rsidR="00B93DDB" w:rsidRPr="00FB3995" w:rsidRDefault="00B93DDB">
      <w:pPr>
        <w:pStyle w:val="24"/>
        <w:numPr>
          <w:ilvl w:val="1"/>
          <w:numId w:val="85"/>
        </w:numPr>
        <w:spacing w:line="276" w:lineRule="auto"/>
        <w:ind w:left="165" w:firstLine="142"/>
        <w:rPr>
          <w:sz w:val="22"/>
          <w:szCs w:val="22"/>
          <w:rtl/>
        </w:rPr>
      </w:pPr>
      <w:bookmarkStart w:id="162" w:name="_Toc360620751"/>
      <w:r w:rsidRPr="00FB3995">
        <w:rPr>
          <w:rFonts w:hint="cs"/>
          <w:sz w:val="22"/>
          <w:szCs w:val="22"/>
          <w:rtl/>
        </w:rPr>
        <w:t>אבטחת איכות ומבחני קבלה</w:t>
      </w:r>
    </w:p>
    <w:p w14:paraId="33A49F8D" w14:textId="77777777" w:rsidR="00B93DDB" w:rsidRPr="00FB3995" w:rsidRDefault="00B93DDB">
      <w:pPr>
        <w:pStyle w:val="31"/>
        <w:numPr>
          <w:ilvl w:val="2"/>
          <w:numId w:val="85"/>
        </w:numPr>
        <w:spacing w:line="276" w:lineRule="auto"/>
        <w:rPr>
          <w:sz w:val="22"/>
          <w:szCs w:val="22"/>
          <w:rtl/>
        </w:rPr>
      </w:pPr>
      <w:bookmarkStart w:id="163" w:name="_Ref304221175"/>
      <w:r w:rsidRPr="00FB3995">
        <w:rPr>
          <w:rFonts w:hint="cs"/>
          <w:sz w:val="22"/>
          <w:szCs w:val="22"/>
          <w:rtl/>
        </w:rPr>
        <w:t>אבטחת איכות</w:t>
      </w:r>
    </w:p>
    <w:p w14:paraId="4D89A9DE" w14:textId="77777777" w:rsidR="00B93DDB" w:rsidRPr="00FB3995" w:rsidRDefault="00B93DDB">
      <w:pPr>
        <w:pStyle w:val="41"/>
        <w:numPr>
          <w:ilvl w:val="3"/>
          <w:numId w:val="85"/>
        </w:numPr>
        <w:spacing w:line="276" w:lineRule="auto"/>
        <w:ind w:left="1583"/>
        <w:jc w:val="both"/>
        <w:rPr>
          <w:sz w:val="22"/>
          <w:szCs w:val="22"/>
          <w:rtl/>
        </w:rPr>
      </w:pPr>
      <w:r w:rsidRPr="00FB3995">
        <w:rPr>
          <w:rFonts w:hint="cs"/>
          <w:sz w:val="22"/>
          <w:szCs w:val="22"/>
          <w:rtl/>
        </w:rPr>
        <w:lastRenderedPageBreak/>
        <w:t>הספק</w:t>
      </w:r>
      <w:r w:rsidRPr="00FB3995">
        <w:rPr>
          <w:sz w:val="22"/>
          <w:szCs w:val="22"/>
          <w:rtl/>
        </w:rPr>
        <w:t xml:space="preserve"> </w:t>
      </w:r>
      <w:r w:rsidRPr="00FB3995">
        <w:rPr>
          <w:rFonts w:hint="cs"/>
          <w:sz w:val="22"/>
          <w:szCs w:val="22"/>
          <w:rtl/>
        </w:rPr>
        <w:t>ינקוט במהלך הפרויקט בפעולות על מנת להבטיח את איכות התוצרים אותם יספק ל</w:t>
      </w:r>
      <w:r w:rsidR="008D18B3" w:rsidRPr="00FB3995">
        <w:rPr>
          <w:rFonts w:hint="cs"/>
          <w:sz w:val="22"/>
          <w:szCs w:val="22"/>
          <w:rtl/>
        </w:rPr>
        <w:t>חטיבה</w:t>
      </w:r>
      <w:r w:rsidRPr="00FB3995">
        <w:rPr>
          <w:rFonts w:hint="cs"/>
          <w:sz w:val="22"/>
          <w:szCs w:val="22"/>
          <w:rtl/>
        </w:rPr>
        <w:t>, ואשר יכללו בתוכנית האיכות של הפרויקט.</w:t>
      </w:r>
    </w:p>
    <w:p w14:paraId="35469057" w14:textId="77777777" w:rsidR="00B93DDB" w:rsidRPr="00FB3995" w:rsidRDefault="00B93DDB">
      <w:pPr>
        <w:pStyle w:val="41"/>
        <w:numPr>
          <w:ilvl w:val="3"/>
          <w:numId w:val="85"/>
        </w:numPr>
        <w:spacing w:line="276" w:lineRule="auto"/>
        <w:ind w:left="1583"/>
        <w:jc w:val="both"/>
        <w:rPr>
          <w:sz w:val="22"/>
          <w:szCs w:val="22"/>
        </w:rPr>
      </w:pPr>
      <w:r w:rsidRPr="00FB3995">
        <w:rPr>
          <w:sz w:val="22"/>
          <w:szCs w:val="22"/>
          <w:rtl/>
        </w:rPr>
        <w:t>תוכנית האיכות תכלול לכל הפחות את המרכיבים הבאים: בדיקת התאמת התוצר למובטח, בדיקת התאמת התוצר לנהלים המאושרים, בדיקת שלמות התוצר</w:t>
      </w:r>
      <w:r w:rsidR="00932AB8" w:rsidRPr="00FB3995">
        <w:rPr>
          <w:rFonts w:hint="cs"/>
          <w:sz w:val="22"/>
          <w:szCs w:val="22"/>
          <w:rtl/>
        </w:rPr>
        <w:t xml:space="preserve">, בדיקת חדירות. </w:t>
      </w:r>
    </w:p>
    <w:p w14:paraId="6F1C1DF0" w14:textId="77777777" w:rsidR="00B93DDB" w:rsidRPr="00FB3995" w:rsidRDefault="00B93DDB">
      <w:pPr>
        <w:pStyle w:val="41"/>
        <w:numPr>
          <w:ilvl w:val="3"/>
          <w:numId w:val="85"/>
        </w:numPr>
        <w:spacing w:line="276" w:lineRule="auto"/>
        <w:ind w:left="1583"/>
        <w:jc w:val="both"/>
        <w:rPr>
          <w:sz w:val="22"/>
          <w:szCs w:val="22"/>
        </w:rPr>
      </w:pPr>
      <w:r w:rsidRPr="00FB3995">
        <w:rPr>
          <w:sz w:val="22"/>
          <w:szCs w:val="22"/>
          <w:rtl/>
        </w:rPr>
        <w:t xml:space="preserve">הספק </w:t>
      </w:r>
      <w:r w:rsidRPr="00FB3995">
        <w:rPr>
          <w:rFonts w:hint="cs"/>
          <w:sz w:val="22"/>
          <w:szCs w:val="22"/>
          <w:rtl/>
        </w:rPr>
        <w:t>יעביר</w:t>
      </w:r>
      <w:r w:rsidRPr="00FB3995">
        <w:rPr>
          <w:sz w:val="22"/>
          <w:szCs w:val="22"/>
          <w:rtl/>
        </w:rPr>
        <w:t xml:space="preserve"> למנהל הפרויקט מטעם </w:t>
      </w:r>
      <w:r w:rsidR="00560A87" w:rsidRPr="00FB3995">
        <w:rPr>
          <w:sz w:val="22"/>
          <w:szCs w:val="22"/>
          <w:rtl/>
        </w:rPr>
        <w:t>החטיבה</w:t>
      </w:r>
      <w:r w:rsidRPr="00FB3995">
        <w:rPr>
          <w:rFonts w:hint="cs"/>
          <w:sz w:val="22"/>
          <w:szCs w:val="22"/>
          <w:rtl/>
        </w:rPr>
        <w:t xml:space="preserve"> עותק מדוחות בקרת איכות מסכמים וביקורת שיבוצעו לפרויקט על ידי רפרנט אבטחת איכות בחברה.</w:t>
      </w:r>
      <w:r w:rsidR="00E71E32" w:rsidRPr="00FB3995">
        <w:rPr>
          <w:rFonts w:hint="cs"/>
          <w:sz w:val="22"/>
          <w:szCs w:val="22"/>
          <w:rtl/>
        </w:rPr>
        <w:t xml:space="preserve"> בדיקות אלה תכלולנה, כאמור, גם </w:t>
      </w:r>
      <w:r w:rsidR="00C40F17" w:rsidRPr="00FB3995">
        <w:rPr>
          <w:rFonts w:hint="cs"/>
          <w:sz w:val="22"/>
          <w:szCs w:val="22"/>
          <w:rtl/>
        </w:rPr>
        <w:t>סקר סיכונים</w:t>
      </w:r>
      <w:r w:rsidR="00E71E32" w:rsidRPr="00FB3995">
        <w:rPr>
          <w:rFonts w:hint="cs"/>
          <w:sz w:val="22"/>
          <w:szCs w:val="22"/>
          <w:rtl/>
        </w:rPr>
        <w:t xml:space="preserve">.  </w:t>
      </w:r>
      <w:r w:rsidR="00C40F17" w:rsidRPr="00FB3995">
        <w:rPr>
          <w:rFonts w:hint="cs"/>
          <w:sz w:val="22"/>
          <w:szCs w:val="22"/>
          <w:rtl/>
        </w:rPr>
        <w:t>סקר הסיכונים י</w:t>
      </w:r>
      <w:r w:rsidR="00E71E32" w:rsidRPr="00FB3995">
        <w:rPr>
          <w:rFonts w:hint="cs"/>
          <w:sz w:val="22"/>
          <w:szCs w:val="22"/>
          <w:rtl/>
        </w:rPr>
        <w:t>בוצע על ידי גורם שיאושר מראש על ידי החטיבה.</w:t>
      </w:r>
    </w:p>
    <w:p w14:paraId="24B57334" w14:textId="77777777" w:rsidR="00B93DDB" w:rsidRPr="00FB3995" w:rsidRDefault="00560A87">
      <w:pPr>
        <w:pStyle w:val="41"/>
        <w:numPr>
          <w:ilvl w:val="3"/>
          <w:numId w:val="85"/>
        </w:numPr>
        <w:spacing w:line="276" w:lineRule="auto"/>
        <w:ind w:left="1583"/>
        <w:jc w:val="both"/>
        <w:rPr>
          <w:sz w:val="22"/>
          <w:szCs w:val="22"/>
          <w:rtl/>
        </w:rPr>
      </w:pPr>
      <w:r w:rsidRPr="00FB3995">
        <w:rPr>
          <w:sz w:val="22"/>
          <w:szCs w:val="22"/>
          <w:rtl/>
        </w:rPr>
        <w:t>החטיבה</w:t>
      </w:r>
      <w:r w:rsidR="00B93DDB" w:rsidRPr="00FB3995">
        <w:rPr>
          <w:sz w:val="22"/>
          <w:szCs w:val="22"/>
          <w:rtl/>
        </w:rPr>
        <w:t xml:space="preserve"> שומר</w:t>
      </w:r>
      <w:r w:rsidR="004C1B85" w:rsidRPr="00FB3995">
        <w:rPr>
          <w:rFonts w:hint="cs"/>
          <w:sz w:val="22"/>
          <w:szCs w:val="22"/>
          <w:rtl/>
        </w:rPr>
        <w:t>ת</w:t>
      </w:r>
      <w:r w:rsidR="00B93DDB" w:rsidRPr="00FB3995">
        <w:rPr>
          <w:sz w:val="22"/>
          <w:szCs w:val="22"/>
          <w:rtl/>
        </w:rPr>
        <w:t xml:space="preserve"> על </w:t>
      </w:r>
      <w:r w:rsidR="004C1B85" w:rsidRPr="00FB3995">
        <w:rPr>
          <w:sz w:val="22"/>
          <w:szCs w:val="22"/>
          <w:rtl/>
        </w:rPr>
        <w:t>זכות</w:t>
      </w:r>
      <w:r w:rsidR="004C1B85" w:rsidRPr="00FB3995">
        <w:rPr>
          <w:rFonts w:hint="cs"/>
          <w:sz w:val="22"/>
          <w:szCs w:val="22"/>
          <w:rtl/>
        </w:rPr>
        <w:t>ה</w:t>
      </w:r>
      <w:r w:rsidR="004C1B85" w:rsidRPr="00FB3995">
        <w:rPr>
          <w:sz w:val="22"/>
          <w:szCs w:val="22"/>
          <w:rtl/>
        </w:rPr>
        <w:t xml:space="preserve"> </w:t>
      </w:r>
      <w:r w:rsidR="00B93DDB" w:rsidRPr="00FB3995">
        <w:rPr>
          <w:sz w:val="22"/>
          <w:szCs w:val="22"/>
          <w:rtl/>
        </w:rPr>
        <w:t>לבצע סקרי איכות לתוצרי הפרויקט במהלך הכנתם, תוך תיאום מועד ביצוע הסקר עם הספק, בין בכוחו עצמ</w:t>
      </w:r>
      <w:r w:rsidR="00B93DDB" w:rsidRPr="00FB3995">
        <w:rPr>
          <w:rFonts w:hint="cs"/>
          <w:sz w:val="22"/>
          <w:szCs w:val="22"/>
          <w:rtl/>
        </w:rPr>
        <w:t>ו</w:t>
      </w:r>
      <w:r w:rsidR="00B93DDB" w:rsidRPr="00FB3995">
        <w:rPr>
          <w:sz w:val="22"/>
          <w:szCs w:val="22"/>
          <w:rtl/>
        </w:rPr>
        <w:t>, ובן באמצעות צד ג' ש</w:t>
      </w:r>
      <w:r w:rsidR="00B93DDB" w:rsidRPr="00FB3995">
        <w:rPr>
          <w:rFonts w:hint="cs"/>
          <w:sz w:val="22"/>
          <w:szCs w:val="22"/>
          <w:rtl/>
        </w:rPr>
        <w:t>י</w:t>
      </w:r>
      <w:r w:rsidR="00B93DDB" w:rsidRPr="00FB3995">
        <w:rPr>
          <w:sz w:val="22"/>
          <w:szCs w:val="22"/>
          <w:rtl/>
        </w:rPr>
        <w:t>מנה לצורך כך, הספק יתחייב לשתף פעולה במהלך סקרים אלו, ולהתייחס בצורה פרטנית לממצאים שיועלו בהם.</w:t>
      </w:r>
    </w:p>
    <w:p w14:paraId="601164D6" w14:textId="77777777" w:rsidR="00B93DDB" w:rsidRPr="00FB3995" w:rsidRDefault="00B93DDB" w:rsidP="006E402E">
      <w:pPr>
        <w:pStyle w:val="ab"/>
        <w:spacing w:line="276" w:lineRule="auto"/>
        <w:rPr>
          <w:rFonts w:cs="David"/>
          <w:sz w:val="22"/>
          <w:szCs w:val="22"/>
        </w:rPr>
      </w:pPr>
    </w:p>
    <w:p w14:paraId="16564282" w14:textId="77777777" w:rsidR="00B93DDB" w:rsidRPr="00FB3995" w:rsidRDefault="00B93DDB">
      <w:pPr>
        <w:pStyle w:val="31"/>
        <w:numPr>
          <w:ilvl w:val="2"/>
          <w:numId w:val="85"/>
        </w:numPr>
        <w:spacing w:line="276" w:lineRule="auto"/>
        <w:rPr>
          <w:sz w:val="22"/>
          <w:szCs w:val="22"/>
          <w:rtl/>
        </w:rPr>
      </w:pPr>
      <w:r w:rsidRPr="00FB3995">
        <w:rPr>
          <w:rFonts w:hint="cs"/>
          <w:sz w:val="22"/>
          <w:szCs w:val="22"/>
          <w:rtl/>
        </w:rPr>
        <w:t>בדיקות</w:t>
      </w:r>
    </w:p>
    <w:p w14:paraId="064223C3" w14:textId="77777777" w:rsidR="00B93DDB" w:rsidRPr="00FB3995" w:rsidRDefault="00B93DDB">
      <w:pPr>
        <w:pStyle w:val="41"/>
        <w:numPr>
          <w:ilvl w:val="3"/>
          <w:numId w:val="85"/>
        </w:numPr>
        <w:spacing w:line="276" w:lineRule="auto"/>
        <w:ind w:left="1583"/>
        <w:jc w:val="both"/>
        <w:rPr>
          <w:sz w:val="22"/>
          <w:szCs w:val="22"/>
        </w:rPr>
      </w:pPr>
      <w:r w:rsidRPr="00FB3995">
        <w:rPr>
          <w:rFonts w:hint="cs"/>
          <w:sz w:val="22"/>
          <w:szCs w:val="22"/>
          <w:rtl/>
        </w:rPr>
        <w:t xml:space="preserve">על הספק לפתח מערך בדיקות אוטומטי ברמת </w:t>
      </w:r>
      <w:r w:rsidRPr="00FB3995">
        <w:rPr>
          <w:rFonts w:hint="cs"/>
          <w:sz w:val="22"/>
          <w:szCs w:val="22"/>
        </w:rPr>
        <w:t>R</w:t>
      </w:r>
      <w:r w:rsidRPr="00FB3995">
        <w:rPr>
          <w:sz w:val="22"/>
          <w:szCs w:val="22"/>
        </w:rPr>
        <w:t>egression</w:t>
      </w:r>
      <w:r w:rsidRPr="00FB3995">
        <w:rPr>
          <w:rFonts w:hint="cs"/>
          <w:sz w:val="22"/>
          <w:szCs w:val="22"/>
          <w:rtl/>
        </w:rPr>
        <w:t>. הספק יידרש להגיש ל</w:t>
      </w:r>
      <w:r w:rsidR="00312F4E" w:rsidRPr="00FB3995">
        <w:rPr>
          <w:rFonts w:hint="cs"/>
          <w:sz w:val="22"/>
          <w:szCs w:val="22"/>
          <w:rtl/>
        </w:rPr>
        <w:t>חטיבת המרכזים הרפואיים</w:t>
      </w:r>
      <w:r w:rsidRPr="00FB3995">
        <w:rPr>
          <w:rFonts w:hint="cs"/>
          <w:sz w:val="22"/>
          <w:szCs w:val="22"/>
          <w:rtl/>
        </w:rPr>
        <w:t xml:space="preserve"> לאישור את ההגדרה של תרחישי הבדיקות המהוות </w:t>
      </w:r>
      <w:r w:rsidRPr="00FB3995">
        <w:rPr>
          <w:sz w:val="22"/>
          <w:szCs w:val="22"/>
        </w:rPr>
        <w:t>Regression</w:t>
      </w:r>
      <w:r w:rsidRPr="00FB3995">
        <w:rPr>
          <w:rFonts w:hint="cs"/>
          <w:sz w:val="22"/>
          <w:szCs w:val="22"/>
          <w:rtl/>
        </w:rPr>
        <w:t xml:space="preserve"> למערכת.</w:t>
      </w:r>
      <w:r w:rsidR="00C70C85" w:rsidRPr="00FB3995">
        <w:rPr>
          <w:sz w:val="22"/>
          <w:szCs w:val="22"/>
        </w:rPr>
        <w:t xml:space="preserve"> </w:t>
      </w:r>
    </w:p>
    <w:p w14:paraId="32629B99" w14:textId="77777777" w:rsidR="00B93DDB" w:rsidRPr="00FB3995" w:rsidRDefault="000E6AEF">
      <w:pPr>
        <w:pStyle w:val="41"/>
        <w:numPr>
          <w:ilvl w:val="3"/>
          <w:numId w:val="85"/>
        </w:numPr>
        <w:spacing w:line="276" w:lineRule="auto"/>
        <w:ind w:left="1583"/>
        <w:jc w:val="both"/>
        <w:rPr>
          <w:sz w:val="22"/>
          <w:szCs w:val="22"/>
        </w:rPr>
      </w:pPr>
      <w:r w:rsidRPr="00FB3995">
        <w:rPr>
          <w:rFonts w:hint="cs"/>
          <w:sz w:val="22"/>
          <w:szCs w:val="22"/>
          <w:rtl/>
        </w:rPr>
        <w:t>החטיבה תג</w:t>
      </w:r>
      <w:r w:rsidR="00B93DDB" w:rsidRPr="00FB3995">
        <w:rPr>
          <w:rFonts w:hint="cs"/>
          <w:sz w:val="22"/>
          <w:szCs w:val="22"/>
          <w:rtl/>
        </w:rPr>
        <w:t xml:space="preserve">דיר </w:t>
      </w:r>
      <w:r w:rsidR="00B93DDB" w:rsidRPr="00FB3995">
        <w:rPr>
          <w:sz w:val="22"/>
          <w:szCs w:val="22"/>
        </w:rPr>
        <w:t>Quality Gate</w:t>
      </w:r>
      <w:r w:rsidR="00B93DDB" w:rsidRPr="00FB3995">
        <w:rPr>
          <w:rFonts w:hint="cs"/>
          <w:sz w:val="22"/>
          <w:szCs w:val="22"/>
          <w:rtl/>
        </w:rPr>
        <w:t xml:space="preserve"> </w:t>
      </w:r>
      <w:r w:rsidR="00B93DDB" w:rsidRPr="00FB3995">
        <w:rPr>
          <w:sz w:val="22"/>
          <w:szCs w:val="22"/>
        </w:rPr>
        <w:t>Software</w:t>
      </w:r>
      <w:r w:rsidR="00B93DDB" w:rsidRPr="00FB3995">
        <w:rPr>
          <w:rFonts w:hint="cs"/>
          <w:sz w:val="22"/>
          <w:szCs w:val="22"/>
          <w:rtl/>
        </w:rPr>
        <w:t xml:space="preserve"> כתנאי לכניסה לבדיקות קבלה, לרבות :</w:t>
      </w:r>
    </w:p>
    <w:p w14:paraId="0BF8196C" w14:textId="77777777" w:rsidR="00B93DDB" w:rsidRPr="00FB3995" w:rsidRDefault="00B93DDB" w:rsidP="00820A88">
      <w:pPr>
        <w:pStyle w:val="af8"/>
        <w:numPr>
          <w:ilvl w:val="1"/>
          <w:numId w:val="57"/>
        </w:numPr>
        <w:spacing w:before="0" w:after="200" w:line="276" w:lineRule="auto"/>
        <w:ind w:left="2008"/>
        <w:contextualSpacing/>
        <w:outlineLvl w:val="9"/>
        <w:rPr>
          <w:sz w:val="22"/>
          <w:szCs w:val="22"/>
        </w:rPr>
      </w:pPr>
      <w:r w:rsidRPr="00FB3995">
        <w:rPr>
          <w:rFonts w:hint="cs"/>
          <w:sz w:val="22"/>
          <w:szCs w:val="22"/>
          <w:rtl/>
        </w:rPr>
        <w:t>תיק תסריטי בדיקות מאושר ומסמכי אפיון רלוונטיים</w:t>
      </w:r>
    </w:p>
    <w:p w14:paraId="47F3F9BC" w14:textId="77777777" w:rsidR="00B93DDB" w:rsidRPr="00FB3995" w:rsidRDefault="00B93DDB" w:rsidP="00820A88">
      <w:pPr>
        <w:pStyle w:val="af8"/>
        <w:numPr>
          <w:ilvl w:val="1"/>
          <w:numId w:val="57"/>
        </w:numPr>
        <w:spacing w:before="0" w:after="200" w:line="276" w:lineRule="auto"/>
        <w:ind w:left="2008"/>
        <w:contextualSpacing/>
        <w:outlineLvl w:val="9"/>
        <w:rPr>
          <w:sz w:val="22"/>
          <w:szCs w:val="22"/>
        </w:rPr>
      </w:pPr>
      <w:r w:rsidRPr="00FB3995">
        <w:rPr>
          <w:rFonts w:hint="cs"/>
          <w:sz w:val="22"/>
          <w:szCs w:val="22"/>
          <w:rtl/>
        </w:rPr>
        <w:t>תיעוד על ביצוע בדיקות יחידה (</w:t>
      </w:r>
      <w:r w:rsidRPr="00FB3995">
        <w:rPr>
          <w:sz w:val="22"/>
          <w:szCs w:val="22"/>
        </w:rPr>
        <w:t>Unit Test</w:t>
      </w:r>
      <w:r w:rsidRPr="00FB3995">
        <w:rPr>
          <w:rFonts w:hint="cs"/>
          <w:sz w:val="22"/>
          <w:szCs w:val="22"/>
          <w:rtl/>
        </w:rPr>
        <w:t>) ובדיקות אינטגרציה (</w:t>
      </w:r>
      <w:r w:rsidRPr="00FB3995">
        <w:rPr>
          <w:sz w:val="22"/>
          <w:szCs w:val="22"/>
        </w:rPr>
        <w:t>Integration Test</w:t>
      </w:r>
      <w:r w:rsidRPr="00FB3995">
        <w:rPr>
          <w:rFonts w:hint="cs"/>
          <w:sz w:val="22"/>
          <w:szCs w:val="22"/>
          <w:rtl/>
        </w:rPr>
        <w:t xml:space="preserve">) </w:t>
      </w:r>
    </w:p>
    <w:p w14:paraId="75C06F4B" w14:textId="77777777" w:rsidR="00B93DDB" w:rsidRPr="00FB3995" w:rsidRDefault="00B93DDB" w:rsidP="00820A88">
      <w:pPr>
        <w:pStyle w:val="af8"/>
        <w:numPr>
          <w:ilvl w:val="1"/>
          <w:numId w:val="57"/>
        </w:numPr>
        <w:spacing w:before="0" w:after="200" w:line="276" w:lineRule="auto"/>
        <w:ind w:left="2008"/>
        <w:contextualSpacing/>
        <w:outlineLvl w:val="9"/>
        <w:rPr>
          <w:sz w:val="22"/>
          <w:szCs w:val="22"/>
        </w:rPr>
      </w:pPr>
      <w:r w:rsidRPr="00FB3995">
        <w:rPr>
          <w:rFonts w:hint="cs"/>
          <w:sz w:val="22"/>
          <w:szCs w:val="22"/>
          <w:rtl/>
        </w:rPr>
        <w:t>דו"ח תוצאות בדיקות מסירה, של 100% מהתסריטים המוסכמים, ללא באגים ברמה קריטית וברמה גבוהה.</w:t>
      </w:r>
    </w:p>
    <w:p w14:paraId="727A93D1" w14:textId="77777777" w:rsidR="00B93DDB" w:rsidRPr="00FB3995" w:rsidRDefault="00B93DDB" w:rsidP="00820A88">
      <w:pPr>
        <w:pStyle w:val="af8"/>
        <w:numPr>
          <w:ilvl w:val="1"/>
          <w:numId w:val="57"/>
        </w:numPr>
        <w:spacing w:before="0" w:after="200" w:line="276" w:lineRule="auto"/>
        <w:ind w:left="2008"/>
        <w:contextualSpacing/>
        <w:outlineLvl w:val="9"/>
        <w:rPr>
          <w:sz w:val="22"/>
          <w:szCs w:val="22"/>
        </w:rPr>
      </w:pPr>
      <w:r w:rsidRPr="00FB3995">
        <w:rPr>
          <w:sz w:val="22"/>
          <w:szCs w:val="22"/>
        </w:rPr>
        <w:t>Defect Density</w:t>
      </w:r>
      <w:r w:rsidRPr="00FB3995">
        <w:rPr>
          <w:rFonts w:hint="cs"/>
          <w:sz w:val="22"/>
          <w:szCs w:val="22"/>
          <w:rtl/>
        </w:rPr>
        <w:t xml:space="preserve"> נמוך ממספר שיוגדר בהמשך (על בסיס </w:t>
      </w:r>
      <w:r w:rsidRPr="00FB3995">
        <w:rPr>
          <w:sz w:val="22"/>
          <w:szCs w:val="22"/>
        </w:rPr>
        <w:t>Benchmark</w:t>
      </w:r>
      <w:r w:rsidRPr="00FB3995">
        <w:rPr>
          <w:rFonts w:hint="cs"/>
          <w:sz w:val="22"/>
          <w:szCs w:val="22"/>
          <w:rtl/>
        </w:rPr>
        <w:t>)</w:t>
      </w:r>
    </w:p>
    <w:p w14:paraId="6385B7A1" w14:textId="77777777" w:rsidR="00B93DDB" w:rsidRPr="00FB3995" w:rsidRDefault="000E6AEF">
      <w:pPr>
        <w:pStyle w:val="41"/>
        <w:numPr>
          <w:ilvl w:val="3"/>
          <w:numId w:val="85"/>
        </w:numPr>
        <w:spacing w:line="276" w:lineRule="auto"/>
        <w:ind w:left="1583"/>
        <w:jc w:val="both"/>
        <w:rPr>
          <w:sz w:val="22"/>
          <w:szCs w:val="22"/>
        </w:rPr>
      </w:pPr>
      <w:r w:rsidRPr="00FB3995">
        <w:rPr>
          <w:rFonts w:hint="cs"/>
          <w:sz w:val="22"/>
          <w:szCs w:val="22"/>
          <w:rtl/>
        </w:rPr>
        <w:t xml:space="preserve">החטיבה תגדיר </w:t>
      </w:r>
      <w:r w:rsidR="00B93DDB" w:rsidRPr="00FB3995">
        <w:rPr>
          <w:sz w:val="22"/>
          <w:szCs w:val="22"/>
        </w:rPr>
        <w:t>Quality Gate</w:t>
      </w:r>
      <w:r w:rsidR="00B93DDB" w:rsidRPr="00FB3995">
        <w:rPr>
          <w:rFonts w:hint="cs"/>
          <w:sz w:val="22"/>
          <w:szCs w:val="22"/>
          <w:rtl/>
        </w:rPr>
        <w:t xml:space="preserve"> </w:t>
      </w:r>
      <w:r w:rsidR="00B93DDB" w:rsidRPr="00FB3995">
        <w:rPr>
          <w:rFonts w:hint="cs"/>
          <w:sz w:val="22"/>
          <w:szCs w:val="22"/>
        </w:rPr>
        <w:t>C</w:t>
      </w:r>
      <w:r w:rsidR="00B93DDB" w:rsidRPr="00FB3995">
        <w:rPr>
          <w:sz w:val="22"/>
          <w:szCs w:val="22"/>
        </w:rPr>
        <w:t>ode</w:t>
      </w:r>
      <w:r w:rsidR="00B93DDB" w:rsidRPr="00FB3995">
        <w:rPr>
          <w:rFonts w:hint="cs"/>
          <w:sz w:val="22"/>
          <w:szCs w:val="22"/>
          <w:rtl/>
        </w:rPr>
        <w:t xml:space="preserve"> כתנאי קבלה למערכת לרבות:</w:t>
      </w:r>
    </w:p>
    <w:p w14:paraId="1BE27B53" w14:textId="77777777" w:rsidR="00B93DDB" w:rsidRPr="00FB3995" w:rsidRDefault="00B93DDB" w:rsidP="00820A88">
      <w:pPr>
        <w:pStyle w:val="af8"/>
        <w:numPr>
          <w:ilvl w:val="1"/>
          <w:numId w:val="57"/>
        </w:numPr>
        <w:spacing w:before="0" w:after="200" w:line="276" w:lineRule="auto"/>
        <w:ind w:left="2008"/>
        <w:contextualSpacing/>
        <w:outlineLvl w:val="9"/>
        <w:rPr>
          <w:sz w:val="22"/>
          <w:szCs w:val="22"/>
        </w:rPr>
      </w:pPr>
      <w:r w:rsidRPr="00FB3995">
        <w:rPr>
          <w:rFonts w:hint="cs"/>
          <w:sz w:val="22"/>
          <w:szCs w:val="22"/>
          <w:rtl/>
        </w:rPr>
        <w:t>קונבנציות קוד מוסכמות (כמות תיעוד, שמות משתנים וכד')</w:t>
      </w:r>
    </w:p>
    <w:p w14:paraId="5AA1DED7" w14:textId="77777777" w:rsidR="00B93DDB" w:rsidRPr="00FB3995" w:rsidRDefault="00B93DDB" w:rsidP="00820A88">
      <w:pPr>
        <w:pStyle w:val="af8"/>
        <w:numPr>
          <w:ilvl w:val="1"/>
          <w:numId w:val="57"/>
        </w:numPr>
        <w:spacing w:before="0" w:after="200" w:line="276" w:lineRule="auto"/>
        <w:ind w:left="2008"/>
        <w:contextualSpacing/>
        <w:outlineLvl w:val="9"/>
        <w:rPr>
          <w:sz w:val="22"/>
          <w:szCs w:val="22"/>
        </w:rPr>
      </w:pPr>
      <w:r w:rsidRPr="00FB3995">
        <w:rPr>
          <w:rFonts w:hint="cs"/>
          <w:sz w:val="22"/>
          <w:szCs w:val="22"/>
          <w:rtl/>
        </w:rPr>
        <w:t>קונבנציות של קוד מאובטח</w:t>
      </w:r>
    </w:p>
    <w:p w14:paraId="0EEEC715" w14:textId="77777777" w:rsidR="00B93DDB" w:rsidRPr="00FB3995" w:rsidRDefault="00B93DDB" w:rsidP="00820A88">
      <w:pPr>
        <w:pStyle w:val="af8"/>
        <w:numPr>
          <w:ilvl w:val="1"/>
          <w:numId w:val="57"/>
        </w:numPr>
        <w:spacing w:before="0" w:after="200" w:line="276" w:lineRule="auto"/>
        <w:ind w:left="2008"/>
        <w:contextualSpacing/>
        <w:outlineLvl w:val="9"/>
        <w:rPr>
          <w:sz w:val="22"/>
          <w:szCs w:val="22"/>
        </w:rPr>
      </w:pPr>
      <w:r w:rsidRPr="00FB3995">
        <w:rPr>
          <w:rFonts w:hint="cs"/>
          <w:sz w:val="22"/>
          <w:szCs w:val="22"/>
          <w:rtl/>
        </w:rPr>
        <w:t>איתור בעיות תוכנה (קוד שלא מגיעים אליו, זליגות זיכרון, קוד לא יעיל)</w:t>
      </w:r>
    </w:p>
    <w:p w14:paraId="79583675" w14:textId="77777777" w:rsidR="00B93DDB" w:rsidRPr="00FB3995" w:rsidRDefault="00B93DDB" w:rsidP="00820A88">
      <w:pPr>
        <w:pStyle w:val="af8"/>
        <w:numPr>
          <w:ilvl w:val="1"/>
          <w:numId w:val="57"/>
        </w:numPr>
        <w:spacing w:before="0" w:after="200" w:line="276" w:lineRule="auto"/>
        <w:ind w:left="2008"/>
        <w:contextualSpacing/>
        <w:outlineLvl w:val="9"/>
        <w:rPr>
          <w:sz w:val="22"/>
          <w:szCs w:val="22"/>
        </w:rPr>
      </w:pPr>
      <w:r w:rsidRPr="00FB3995">
        <w:rPr>
          <w:rFonts w:hint="cs"/>
          <w:sz w:val="22"/>
          <w:szCs w:val="22"/>
          <w:rtl/>
        </w:rPr>
        <w:t>שימוש נכון וחוקי בקוד פתוח</w:t>
      </w:r>
    </w:p>
    <w:p w14:paraId="482E31CC" w14:textId="77777777" w:rsidR="00B93DDB" w:rsidRPr="00FB3995" w:rsidRDefault="000E6AEF">
      <w:pPr>
        <w:pStyle w:val="41"/>
        <w:numPr>
          <w:ilvl w:val="3"/>
          <w:numId w:val="85"/>
        </w:numPr>
        <w:spacing w:line="276" w:lineRule="auto"/>
        <w:ind w:left="1583"/>
        <w:jc w:val="both"/>
        <w:rPr>
          <w:sz w:val="22"/>
          <w:szCs w:val="22"/>
          <w:rtl/>
        </w:rPr>
      </w:pPr>
      <w:r w:rsidRPr="00FB3995">
        <w:rPr>
          <w:rFonts w:hint="cs"/>
          <w:sz w:val="22"/>
          <w:szCs w:val="22"/>
          <w:rtl/>
        </w:rPr>
        <w:t xml:space="preserve">החטיבה תעביר </w:t>
      </w:r>
      <w:r w:rsidR="00B93DDB" w:rsidRPr="00FB3995">
        <w:rPr>
          <w:rFonts w:hint="cs"/>
          <w:sz w:val="22"/>
          <w:szCs w:val="22"/>
          <w:rtl/>
        </w:rPr>
        <w:t>לספק את ההגדרה של סט הבדיקות הרלוונטי לפני תחילת הפיתוח, בהתאם לסביבת/שפת הפיתוח של הספק.</w:t>
      </w:r>
    </w:p>
    <w:p w14:paraId="2F392C5D" w14:textId="77777777" w:rsidR="00B93DDB" w:rsidRPr="00FB3995" w:rsidRDefault="000E6AEF">
      <w:pPr>
        <w:pStyle w:val="41"/>
        <w:numPr>
          <w:ilvl w:val="3"/>
          <w:numId w:val="85"/>
        </w:numPr>
        <w:spacing w:line="276" w:lineRule="auto"/>
        <w:ind w:left="1583"/>
        <w:jc w:val="both"/>
        <w:rPr>
          <w:sz w:val="22"/>
          <w:szCs w:val="22"/>
          <w:rtl/>
        </w:rPr>
      </w:pPr>
      <w:r w:rsidRPr="00FB3995">
        <w:rPr>
          <w:rFonts w:hint="cs"/>
          <w:sz w:val="22"/>
          <w:szCs w:val="22"/>
          <w:rtl/>
        </w:rPr>
        <w:t xml:space="preserve">החטיבה תבדוק </w:t>
      </w:r>
      <w:r w:rsidR="00B93DDB" w:rsidRPr="00FB3995">
        <w:rPr>
          <w:rFonts w:hint="cs"/>
          <w:sz w:val="22"/>
          <w:szCs w:val="22"/>
          <w:rtl/>
        </w:rPr>
        <w:t xml:space="preserve">את איכות הקוד באמצעות כלים אוטומטיים ו/או באמצעות סריקה מדגמית של מומחים, לבחירת </w:t>
      </w:r>
      <w:r w:rsidRPr="00FB3995">
        <w:rPr>
          <w:rFonts w:hint="cs"/>
          <w:sz w:val="22"/>
          <w:szCs w:val="22"/>
          <w:rtl/>
        </w:rPr>
        <w:t>החטיבה</w:t>
      </w:r>
      <w:r w:rsidR="00B93DDB" w:rsidRPr="00FB3995">
        <w:rPr>
          <w:rFonts w:hint="cs"/>
          <w:sz w:val="22"/>
          <w:szCs w:val="22"/>
          <w:rtl/>
        </w:rPr>
        <w:t>.</w:t>
      </w:r>
    </w:p>
    <w:p w14:paraId="3F67A9AD" w14:textId="77777777" w:rsidR="00B93DDB" w:rsidRPr="00FB3995" w:rsidRDefault="00B93DDB">
      <w:pPr>
        <w:pStyle w:val="41"/>
        <w:numPr>
          <w:ilvl w:val="3"/>
          <w:numId w:val="85"/>
        </w:numPr>
        <w:spacing w:line="276" w:lineRule="auto"/>
        <w:ind w:left="1583"/>
        <w:jc w:val="both"/>
        <w:rPr>
          <w:sz w:val="22"/>
          <w:szCs w:val="22"/>
        </w:rPr>
      </w:pPr>
      <w:r w:rsidRPr="00FB3995">
        <w:rPr>
          <w:rFonts w:hint="cs"/>
          <w:sz w:val="22"/>
          <w:szCs w:val="22"/>
          <w:rtl/>
        </w:rPr>
        <w:t>אי מעבר של בדיקת איכות הקוד לא תמנע עלייה לאוויר אך תמנע קבלת תשלום על אבן דרך של עלייה לאוויר.</w:t>
      </w:r>
    </w:p>
    <w:p w14:paraId="06E52D0A" w14:textId="77777777" w:rsidR="00B93DDB" w:rsidRPr="00FB3995" w:rsidRDefault="00B93DDB">
      <w:pPr>
        <w:pStyle w:val="41"/>
        <w:numPr>
          <w:ilvl w:val="3"/>
          <w:numId w:val="85"/>
        </w:numPr>
        <w:spacing w:line="276" w:lineRule="auto"/>
        <w:ind w:left="1583"/>
        <w:jc w:val="both"/>
        <w:rPr>
          <w:sz w:val="22"/>
          <w:szCs w:val="22"/>
          <w:rtl/>
        </w:rPr>
      </w:pPr>
      <w:r w:rsidRPr="00FB3995">
        <w:rPr>
          <w:rFonts w:hint="cs"/>
          <w:sz w:val="22"/>
          <w:szCs w:val="22"/>
          <w:rtl/>
        </w:rPr>
        <w:t xml:space="preserve">הספק יבצע בדיקות של כל רכיבי התוכנה שיסופקו על ידו, בכלי לניהול ממוכן של בדיקות, ובסביבת בדיקות המדמה ככל האפשר את סביבת היצור. בסופן </w:t>
      </w:r>
      <w:r w:rsidRPr="00FB3995">
        <w:rPr>
          <w:sz w:val="22"/>
          <w:szCs w:val="22"/>
          <w:rtl/>
        </w:rPr>
        <w:t>ימסרו</w:t>
      </w:r>
      <w:r w:rsidRPr="00FB3995">
        <w:rPr>
          <w:rFonts w:hint="cs"/>
          <w:sz w:val="22"/>
          <w:szCs w:val="22"/>
          <w:rtl/>
        </w:rPr>
        <w:t xml:space="preserve"> תוצאות הבדיקות, כדלקמן:</w:t>
      </w:r>
    </w:p>
    <w:p w14:paraId="20FD8E49" w14:textId="77777777" w:rsidR="00B93DDB" w:rsidRPr="00FB3995" w:rsidRDefault="00B93DDB" w:rsidP="006E402E">
      <w:pPr>
        <w:pStyle w:val="2f0"/>
        <w:spacing w:line="276" w:lineRule="auto"/>
        <w:ind w:left="2008" w:hanging="284"/>
        <w:rPr>
          <w:szCs w:val="22"/>
          <w:rtl/>
        </w:rPr>
      </w:pPr>
      <w:r w:rsidRPr="00FB3995">
        <w:rPr>
          <w:rFonts w:hint="cs"/>
          <w:szCs w:val="22"/>
          <w:rtl/>
        </w:rPr>
        <w:t>(1) אישור כי בדיקות האיכות בוצעו בהצלחה והשינוי תואם את דרישות המזמין</w:t>
      </w:r>
      <w:r w:rsidR="000E6AEF" w:rsidRPr="00FB3995">
        <w:rPr>
          <w:rFonts w:hint="cs"/>
          <w:szCs w:val="22"/>
          <w:rtl/>
        </w:rPr>
        <w:t>.</w:t>
      </w:r>
    </w:p>
    <w:p w14:paraId="3A483C18" w14:textId="77777777" w:rsidR="00B93DDB" w:rsidRPr="00FB3995" w:rsidRDefault="00B93DDB" w:rsidP="006E402E">
      <w:pPr>
        <w:pStyle w:val="2f0"/>
        <w:spacing w:line="276" w:lineRule="auto"/>
        <w:ind w:left="2008" w:hanging="284"/>
        <w:rPr>
          <w:szCs w:val="22"/>
          <w:rtl/>
        </w:rPr>
      </w:pPr>
      <w:r w:rsidRPr="00FB3995">
        <w:rPr>
          <w:rFonts w:hint="cs"/>
          <w:szCs w:val="22"/>
          <w:rtl/>
        </w:rPr>
        <w:t xml:space="preserve">(2) </w:t>
      </w:r>
      <w:r w:rsidRPr="00FB3995">
        <w:rPr>
          <w:szCs w:val="22"/>
          <w:rtl/>
        </w:rPr>
        <w:t xml:space="preserve">רשימה מסודרת של </w:t>
      </w:r>
      <w:r w:rsidRPr="00FB3995">
        <w:rPr>
          <w:rFonts w:hint="cs"/>
          <w:szCs w:val="22"/>
          <w:rtl/>
        </w:rPr>
        <w:t>התקלות</w:t>
      </w:r>
      <w:r w:rsidRPr="00FB3995">
        <w:rPr>
          <w:szCs w:val="22"/>
          <w:rtl/>
        </w:rPr>
        <w:t xml:space="preserve"> שהתגלו ב</w:t>
      </w:r>
      <w:r w:rsidRPr="00FB3995">
        <w:rPr>
          <w:rFonts w:hint="cs"/>
          <w:szCs w:val="22"/>
          <w:rtl/>
        </w:rPr>
        <w:t>בדיקות האיכות</w:t>
      </w:r>
      <w:r w:rsidRPr="00FB3995">
        <w:rPr>
          <w:szCs w:val="22"/>
          <w:rtl/>
        </w:rPr>
        <w:t xml:space="preserve">, </w:t>
      </w:r>
      <w:r w:rsidRPr="00FB3995">
        <w:rPr>
          <w:rFonts w:hint="cs"/>
          <w:szCs w:val="22"/>
          <w:rtl/>
        </w:rPr>
        <w:t>תוך פירוט משמעות התקלה</w:t>
      </w:r>
      <w:r w:rsidRPr="00FB3995">
        <w:rPr>
          <w:szCs w:val="22"/>
          <w:rtl/>
        </w:rPr>
        <w:t>.</w:t>
      </w:r>
      <w:bookmarkEnd w:id="163"/>
      <w:r w:rsidRPr="00FB3995">
        <w:rPr>
          <w:rFonts w:hint="cs"/>
          <w:szCs w:val="22"/>
          <w:rtl/>
        </w:rPr>
        <w:t xml:space="preserve"> </w:t>
      </w:r>
    </w:p>
    <w:p w14:paraId="003639B1" w14:textId="77777777" w:rsidR="00B93DDB" w:rsidRPr="00FB3995" w:rsidRDefault="00B93DDB">
      <w:pPr>
        <w:pStyle w:val="41"/>
        <w:numPr>
          <w:ilvl w:val="3"/>
          <w:numId w:val="85"/>
        </w:numPr>
        <w:spacing w:line="276" w:lineRule="auto"/>
        <w:ind w:left="1583"/>
        <w:jc w:val="both"/>
        <w:rPr>
          <w:sz w:val="22"/>
          <w:szCs w:val="22"/>
          <w:rtl/>
        </w:rPr>
      </w:pPr>
      <w:r w:rsidRPr="00FB3995">
        <w:rPr>
          <w:rFonts w:hint="cs"/>
          <w:sz w:val="22"/>
          <w:szCs w:val="22"/>
          <w:rtl/>
        </w:rPr>
        <w:t>ככל שעם סיום מבחני הקבלה על ידי המזמין, יתגלו כי התקלות היחידות בהפעלת מרכיבי הפתרון שיסופקו, לאחר התקנת השינוי, הינן תקלות במערכות המתממשקות עם המערכת, ייחשב הדבר כקבלת השינוי, וזאת מבלי לגרוע מחובת הספק להשלים את התקנת השינוי לאחר פתרון התקלות במערכות המתממשקות.</w:t>
      </w:r>
    </w:p>
    <w:p w14:paraId="3B4FEE07" w14:textId="77777777" w:rsidR="00B93DDB" w:rsidRPr="00FB3995" w:rsidRDefault="00560A87">
      <w:pPr>
        <w:pStyle w:val="41"/>
        <w:numPr>
          <w:ilvl w:val="3"/>
          <w:numId w:val="85"/>
        </w:numPr>
        <w:spacing w:line="276" w:lineRule="auto"/>
        <w:ind w:left="1583"/>
        <w:jc w:val="both"/>
        <w:rPr>
          <w:sz w:val="22"/>
          <w:szCs w:val="22"/>
          <w:rtl/>
        </w:rPr>
      </w:pPr>
      <w:r w:rsidRPr="00FB3995">
        <w:rPr>
          <w:rFonts w:hint="cs"/>
          <w:sz w:val="22"/>
          <w:szCs w:val="22"/>
          <w:rtl/>
        </w:rPr>
        <w:lastRenderedPageBreak/>
        <w:t>החטיבה</w:t>
      </w:r>
      <w:r w:rsidR="00B93DDB" w:rsidRPr="00FB3995">
        <w:rPr>
          <w:rFonts w:hint="cs"/>
          <w:sz w:val="22"/>
          <w:szCs w:val="22"/>
          <w:rtl/>
        </w:rPr>
        <w:t xml:space="preserve"> </w:t>
      </w:r>
      <w:r w:rsidR="004C1B85" w:rsidRPr="00FB3995">
        <w:rPr>
          <w:rFonts w:hint="cs"/>
          <w:sz w:val="22"/>
          <w:szCs w:val="22"/>
          <w:rtl/>
        </w:rPr>
        <w:t xml:space="preserve">תבצע </w:t>
      </w:r>
      <w:r w:rsidR="00B93DDB" w:rsidRPr="00FB3995">
        <w:rPr>
          <w:rFonts w:hint="cs"/>
          <w:sz w:val="22"/>
          <w:szCs w:val="22"/>
          <w:rtl/>
        </w:rPr>
        <w:t xml:space="preserve">לכל חבילת פיתוח שפותחה בדיקות </w:t>
      </w:r>
      <w:r w:rsidR="00B93DDB" w:rsidRPr="00FB3995">
        <w:rPr>
          <w:sz w:val="22"/>
          <w:szCs w:val="22"/>
          <w:rtl/>
        </w:rPr>
        <w:t>קבל</w:t>
      </w:r>
      <w:r w:rsidR="00B93DDB" w:rsidRPr="00FB3995">
        <w:rPr>
          <w:rFonts w:hint="cs"/>
          <w:sz w:val="22"/>
          <w:szCs w:val="22"/>
          <w:rtl/>
        </w:rPr>
        <w:t>ה בביה"ח הראשון ובכל בית חולים.</w:t>
      </w:r>
      <w:r w:rsidR="00B93DDB" w:rsidRPr="00FB3995">
        <w:rPr>
          <w:sz w:val="22"/>
          <w:szCs w:val="22"/>
          <w:rtl/>
        </w:rPr>
        <w:t xml:space="preserve"> במידה</w:t>
      </w:r>
      <w:r w:rsidR="00B93DDB" w:rsidRPr="00FB3995">
        <w:rPr>
          <w:rFonts w:hint="cs"/>
          <w:sz w:val="22"/>
          <w:szCs w:val="22"/>
          <w:rtl/>
        </w:rPr>
        <w:t xml:space="preserve"> </w:t>
      </w:r>
      <w:r w:rsidR="00B93DDB" w:rsidRPr="00FB3995">
        <w:rPr>
          <w:sz w:val="22"/>
          <w:szCs w:val="22"/>
          <w:rtl/>
        </w:rPr>
        <w:t>ו</w:t>
      </w:r>
      <w:r w:rsidR="00B93DDB" w:rsidRPr="00FB3995">
        <w:rPr>
          <w:rFonts w:hint="cs"/>
          <w:sz w:val="22"/>
          <w:szCs w:val="22"/>
          <w:rtl/>
        </w:rPr>
        <w:t xml:space="preserve">ימצאו ליקויים או אי-דיוקים, </w:t>
      </w:r>
      <w:r w:rsidRPr="00FB3995">
        <w:rPr>
          <w:rFonts w:hint="cs"/>
          <w:sz w:val="22"/>
          <w:szCs w:val="22"/>
          <w:rtl/>
        </w:rPr>
        <w:t>החטיבה</w:t>
      </w:r>
      <w:r w:rsidR="00B93DDB" w:rsidRPr="00FB3995">
        <w:rPr>
          <w:rFonts w:hint="cs"/>
          <w:sz w:val="22"/>
          <w:szCs w:val="22"/>
          <w:rtl/>
        </w:rPr>
        <w:t xml:space="preserve"> </w:t>
      </w:r>
      <w:r w:rsidR="004C1B85" w:rsidRPr="00FB3995">
        <w:rPr>
          <w:rFonts w:hint="cs"/>
          <w:sz w:val="22"/>
          <w:szCs w:val="22"/>
          <w:rtl/>
        </w:rPr>
        <w:t xml:space="preserve">תעביר </w:t>
      </w:r>
      <w:r w:rsidR="00B93DDB" w:rsidRPr="00FB3995">
        <w:rPr>
          <w:rFonts w:hint="cs"/>
          <w:sz w:val="22"/>
          <w:szCs w:val="22"/>
          <w:rtl/>
        </w:rPr>
        <w:t xml:space="preserve">את </w:t>
      </w:r>
      <w:r w:rsidR="004C1B85" w:rsidRPr="00FB3995">
        <w:rPr>
          <w:rFonts w:hint="cs"/>
          <w:sz w:val="22"/>
          <w:szCs w:val="22"/>
          <w:rtl/>
        </w:rPr>
        <w:t xml:space="preserve">הערותיה </w:t>
      </w:r>
      <w:r w:rsidR="00B93DDB" w:rsidRPr="00FB3995">
        <w:rPr>
          <w:rFonts w:hint="cs"/>
          <w:sz w:val="22"/>
          <w:szCs w:val="22"/>
          <w:rtl/>
        </w:rPr>
        <w:t>לספק</w:t>
      </w:r>
      <w:r w:rsidR="00B93DDB" w:rsidRPr="00FB3995">
        <w:rPr>
          <w:sz w:val="22"/>
          <w:szCs w:val="22"/>
          <w:rtl/>
        </w:rPr>
        <w:t xml:space="preserve"> לביצוע </w:t>
      </w:r>
      <w:r w:rsidR="00B93DDB" w:rsidRPr="00FB3995">
        <w:rPr>
          <w:rFonts w:hint="cs"/>
          <w:sz w:val="22"/>
          <w:szCs w:val="22"/>
          <w:rtl/>
        </w:rPr>
        <w:t>תיקונים הנדרשים</w:t>
      </w:r>
      <w:r w:rsidR="0047692F" w:rsidRPr="00FB3995">
        <w:rPr>
          <w:rFonts w:hint="cs"/>
          <w:sz w:val="22"/>
          <w:szCs w:val="22"/>
          <w:rtl/>
        </w:rPr>
        <w:t xml:space="preserve"> ו</w:t>
      </w:r>
      <w:r w:rsidR="00B93DDB" w:rsidRPr="00FB3995">
        <w:rPr>
          <w:sz w:val="22"/>
          <w:szCs w:val="22"/>
          <w:rtl/>
        </w:rPr>
        <w:t xml:space="preserve">יקבע מועד מסירה חדש. </w:t>
      </w:r>
      <w:r w:rsidR="00B93DDB" w:rsidRPr="00FB3995">
        <w:rPr>
          <w:rFonts w:hint="cs"/>
          <w:sz w:val="22"/>
          <w:szCs w:val="22"/>
          <w:rtl/>
        </w:rPr>
        <w:t xml:space="preserve">התהליך יחזור על עצמו עד לקבלת מענה העומד בקריטריונים שהוגדרו בעת האיפיון המפורט. </w:t>
      </w:r>
    </w:p>
    <w:p w14:paraId="046B5B43" w14:textId="77777777" w:rsidR="00B93DDB" w:rsidRPr="00FB3995" w:rsidRDefault="00560A87">
      <w:pPr>
        <w:pStyle w:val="41"/>
        <w:numPr>
          <w:ilvl w:val="3"/>
          <w:numId w:val="85"/>
        </w:numPr>
        <w:spacing w:line="276" w:lineRule="auto"/>
        <w:ind w:left="1583"/>
        <w:jc w:val="both"/>
        <w:rPr>
          <w:sz w:val="22"/>
          <w:szCs w:val="22"/>
          <w:rtl/>
        </w:rPr>
      </w:pPr>
      <w:r w:rsidRPr="00FB3995">
        <w:rPr>
          <w:rFonts w:hint="cs"/>
          <w:sz w:val="22"/>
          <w:szCs w:val="22"/>
          <w:rtl/>
        </w:rPr>
        <w:t>החטיבה</w:t>
      </w:r>
      <w:r w:rsidR="00B93DDB" w:rsidRPr="00FB3995">
        <w:rPr>
          <w:sz w:val="22"/>
          <w:szCs w:val="22"/>
          <w:rtl/>
        </w:rPr>
        <w:t xml:space="preserve"> שומר</w:t>
      </w:r>
      <w:r w:rsidR="004C1B85" w:rsidRPr="00FB3995">
        <w:rPr>
          <w:rFonts w:hint="cs"/>
          <w:sz w:val="22"/>
          <w:szCs w:val="22"/>
          <w:rtl/>
        </w:rPr>
        <w:t>ת</w:t>
      </w:r>
      <w:r w:rsidR="00B93DDB" w:rsidRPr="00FB3995">
        <w:rPr>
          <w:sz w:val="22"/>
          <w:szCs w:val="22"/>
          <w:rtl/>
        </w:rPr>
        <w:t xml:space="preserve"> </w:t>
      </w:r>
      <w:r w:rsidR="004C1B85" w:rsidRPr="00FB3995">
        <w:rPr>
          <w:sz w:val="22"/>
          <w:szCs w:val="22"/>
          <w:rtl/>
        </w:rPr>
        <w:t>לעצמ</w:t>
      </w:r>
      <w:r w:rsidR="004C1B85" w:rsidRPr="00FB3995">
        <w:rPr>
          <w:rFonts w:hint="cs"/>
          <w:sz w:val="22"/>
          <w:szCs w:val="22"/>
          <w:rtl/>
        </w:rPr>
        <w:t>ה</w:t>
      </w:r>
      <w:r w:rsidR="004C1B85" w:rsidRPr="00FB3995">
        <w:rPr>
          <w:sz w:val="22"/>
          <w:szCs w:val="22"/>
          <w:rtl/>
        </w:rPr>
        <w:t xml:space="preserve"> </w:t>
      </w:r>
      <w:r w:rsidR="00B93DDB" w:rsidRPr="00FB3995">
        <w:rPr>
          <w:sz w:val="22"/>
          <w:szCs w:val="22"/>
          <w:rtl/>
        </w:rPr>
        <w:t xml:space="preserve">את הזכות לבצע מבחני קבלה בכוחותיו הוא </w:t>
      </w:r>
      <w:r w:rsidR="00B93DDB" w:rsidRPr="00FB3995">
        <w:rPr>
          <w:rFonts w:hint="cs"/>
          <w:sz w:val="22"/>
          <w:szCs w:val="22"/>
          <w:rtl/>
        </w:rPr>
        <w:t>ו/או</w:t>
      </w:r>
      <w:r w:rsidR="00B93DDB" w:rsidRPr="00FB3995">
        <w:rPr>
          <w:sz w:val="22"/>
          <w:szCs w:val="22"/>
          <w:rtl/>
        </w:rPr>
        <w:t xml:space="preserve"> באמצעות קבלן חיצוני בטרם יאשר את קבלת</w:t>
      </w:r>
      <w:r w:rsidR="00B93DDB" w:rsidRPr="00FB3995">
        <w:rPr>
          <w:rFonts w:hint="cs"/>
          <w:sz w:val="22"/>
          <w:szCs w:val="22"/>
          <w:rtl/>
        </w:rPr>
        <w:t xml:space="preserve"> מרכיבי היישום שפותחו על ידי הספק</w:t>
      </w:r>
      <w:r w:rsidR="00B93DDB" w:rsidRPr="00FB3995">
        <w:rPr>
          <w:sz w:val="22"/>
          <w:szCs w:val="22"/>
          <w:rtl/>
        </w:rPr>
        <w:t>.</w:t>
      </w:r>
    </w:p>
    <w:p w14:paraId="2598DD9A" w14:textId="77777777" w:rsidR="00B93DDB" w:rsidRPr="00FB3995" w:rsidRDefault="00B93DDB">
      <w:pPr>
        <w:pStyle w:val="24"/>
        <w:numPr>
          <w:ilvl w:val="1"/>
          <w:numId w:val="85"/>
        </w:numPr>
        <w:spacing w:line="276" w:lineRule="auto"/>
        <w:ind w:left="165" w:firstLine="142"/>
        <w:rPr>
          <w:sz w:val="22"/>
          <w:szCs w:val="22"/>
          <w:rtl/>
        </w:rPr>
      </w:pPr>
      <w:r w:rsidRPr="00FB3995">
        <w:rPr>
          <w:rFonts w:hint="cs"/>
          <w:sz w:val="22"/>
          <w:szCs w:val="22"/>
          <w:rtl/>
        </w:rPr>
        <w:t>תקופת ניסיון והערכה</w:t>
      </w:r>
    </w:p>
    <w:p w14:paraId="747A22A0" w14:textId="77777777" w:rsidR="00B93DDB" w:rsidRPr="00FB3995" w:rsidRDefault="00560A87" w:rsidP="006E402E">
      <w:pPr>
        <w:pStyle w:val="2f0"/>
        <w:spacing w:line="276" w:lineRule="auto"/>
        <w:rPr>
          <w:szCs w:val="22"/>
          <w:rtl/>
        </w:rPr>
      </w:pPr>
      <w:r w:rsidRPr="00FB3995">
        <w:rPr>
          <w:rFonts w:hint="cs"/>
          <w:szCs w:val="22"/>
          <w:rtl/>
        </w:rPr>
        <w:t>החטיבה</w:t>
      </w:r>
      <w:r w:rsidR="00B93DDB" w:rsidRPr="00FB3995">
        <w:rPr>
          <w:rFonts w:hint="cs"/>
          <w:szCs w:val="22"/>
          <w:rtl/>
        </w:rPr>
        <w:t xml:space="preserve"> שומר</w:t>
      </w:r>
      <w:r w:rsidR="004C1B85" w:rsidRPr="00FB3995">
        <w:rPr>
          <w:rFonts w:hint="cs"/>
          <w:szCs w:val="22"/>
          <w:rtl/>
        </w:rPr>
        <w:t>ת</w:t>
      </w:r>
      <w:r w:rsidR="00B93DDB" w:rsidRPr="00FB3995">
        <w:rPr>
          <w:rFonts w:hint="cs"/>
          <w:szCs w:val="22"/>
          <w:rtl/>
        </w:rPr>
        <w:t xml:space="preserve"> </w:t>
      </w:r>
      <w:r w:rsidR="004C1B85" w:rsidRPr="00FB3995">
        <w:rPr>
          <w:rFonts w:hint="cs"/>
          <w:szCs w:val="22"/>
          <w:rtl/>
        </w:rPr>
        <w:t xml:space="preserve">לעצמה </w:t>
      </w:r>
      <w:r w:rsidR="00B93DDB" w:rsidRPr="00FB3995">
        <w:rPr>
          <w:rFonts w:hint="cs"/>
          <w:szCs w:val="22"/>
          <w:rtl/>
        </w:rPr>
        <w:t>את הזכות, לאחר ביצוע קליטה והטמעה של כל אח</w:t>
      </w:r>
      <w:r w:rsidR="00C62B7B" w:rsidRPr="00FB3995">
        <w:rPr>
          <w:rFonts w:hint="cs"/>
          <w:szCs w:val="22"/>
          <w:rtl/>
        </w:rPr>
        <w:t>ד</w:t>
      </w:r>
      <w:r w:rsidR="00B93DDB" w:rsidRPr="00FB3995">
        <w:rPr>
          <w:rFonts w:hint="cs"/>
          <w:szCs w:val="22"/>
          <w:rtl/>
        </w:rPr>
        <w:t xml:space="preserve"> ממרכיבי הפתרון ב</w:t>
      </w:r>
      <w:r w:rsidR="00C62B7B" w:rsidRPr="00FB3995">
        <w:rPr>
          <w:rFonts w:hint="cs"/>
          <w:szCs w:val="22"/>
          <w:rtl/>
        </w:rPr>
        <w:t>-</w:t>
      </w:r>
      <w:r w:rsidR="00B93DDB" w:rsidRPr="00FB3995">
        <w:rPr>
          <w:rFonts w:hint="cs"/>
          <w:szCs w:val="22"/>
          <w:rtl/>
        </w:rPr>
        <w:t xml:space="preserve">עד שני </w:t>
      </w:r>
      <w:r w:rsidR="006E74B9" w:rsidRPr="00FB3995">
        <w:rPr>
          <w:rFonts w:hint="cs"/>
          <w:szCs w:val="22"/>
          <w:rtl/>
        </w:rPr>
        <w:t>מרכזים רפואיים</w:t>
      </w:r>
      <w:r w:rsidR="00B93DDB" w:rsidRPr="00FB3995">
        <w:rPr>
          <w:rFonts w:hint="cs"/>
          <w:szCs w:val="22"/>
          <w:rtl/>
        </w:rPr>
        <w:t xml:space="preserve">, לבצע הערכת תוצאות ובהתאם להחליט על המשך התקשרות רלוונטית (הרחבה לביה"ח הנוספים, צמצום הפרויקט, יישומו באופן חלקי, סיום התקשרות ופרסום מכרז חדש או בחירה בספק הכשיר הבא מכח מכרז זה). </w:t>
      </w:r>
    </w:p>
    <w:p w14:paraId="0C8F517C" w14:textId="77777777" w:rsidR="00B93DDB" w:rsidRPr="00FB3995" w:rsidRDefault="00B93DDB">
      <w:pPr>
        <w:pStyle w:val="24"/>
        <w:numPr>
          <w:ilvl w:val="1"/>
          <w:numId w:val="85"/>
        </w:numPr>
        <w:spacing w:line="276" w:lineRule="auto"/>
        <w:ind w:left="165" w:firstLine="142"/>
        <w:rPr>
          <w:sz w:val="22"/>
          <w:szCs w:val="22"/>
          <w:rtl/>
        </w:rPr>
      </w:pPr>
      <w:bookmarkStart w:id="164" w:name="_Toc372891856"/>
      <w:bookmarkStart w:id="165" w:name="_Toc388628395"/>
      <w:bookmarkStart w:id="166" w:name="_Toc517451164"/>
      <w:bookmarkStart w:id="167" w:name="_Toc384654251"/>
      <w:r w:rsidRPr="00FB3995">
        <w:rPr>
          <w:rFonts w:hint="cs"/>
          <w:sz w:val="22"/>
          <w:szCs w:val="22"/>
          <w:rtl/>
        </w:rPr>
        <w:t>גיבויים</w:t>
      </w:r>
    </w:p>
    <w:p w14:paraId="7135B12D" w14:textId="026CB252" w:rsidR="00B93DDB" w:rsidRPr="00FB3995" w:rsidRDefault="00494535" w:rsidP="006E402E">
      <w:pPr>
        <w:pStyle w:val="2f0"/>
        <w:spacing w:line="276" w:lineRule="auto"/>
        <w:rPr>
          <w:szCs w:val="22"/>
          <w:rtl/>
        </w:rPr>
      </w:pPr>
      <w:r w:rsidRPr="00FB3995">
        <w:rPr>
          <w:rFonts w:hint="cs"/>
          <w:szCs w:val="22"/>
          <w:rtl/>
        </w:rPr>
        <w:t>גיבויי המידע במערכת יבוצעו באחריות החטיבה</w:t>
      </w:r>
      <w:r w:rsidR="00B93DDB" w:rsidRPr="00FB3995">
        <w:rPr>
          <w:rFonts w:hint="cs"/>
          <w:szCs w:val="22"/>
          <w:rtl/>
        </w:rPr>
        <w:t>. הספק יהיה אחראי להגדרת תכנית גיבויים שתכלול פירוט הרכיבים אותם יש לגבות וכן תוכנית התאוששות מאסון.</w:t>
      </w:r>
      <w:r w:rsidR="00432473" w:rsidRPr="00FB3995">
        <w:rPr>
          <w:rFonts w:hint="cs"/>
          <w:szCs w:val="22"/>
          <w:rtl/>
        </w:rPr>
        <w:t xml:space="preserve"> </w:t>
      </w:r>
    </w:p>
    <w:p w14:paraId="5441DB55" w14:textId="77777777" w:rsidR="00FE197C" w:rsidRPr="00FB3995" w:rsidRDefault="00FE197C">
      <w:pPr>
        <w:pStyle w:val="24"/>
        <w:numPr>
          <w:ilvl w:val="1"/>
          <w:numId w:val="85"/>
        </w:numPr>
        <w:spacing w:line="276" w:lineRule="auto"/>
        <w:ind w:left="165" w:firstLine="142"/>
        <w:rPr>
          <w:sz w:val="22"/>
          <w:szCs w:val="22"/>
        </w:rPr>
      </w:pPr>
      <w:bookmarkStart w:id="168" w:name="_Toc131070130"/>
      <w:r w:rsidRPr="00FB3995">
        <w:rPr>
          <w:sz w:val="22"/>
          <w:szCs w:val="22"/>
          <w:rtl/>
        </w:rPr>
        <w:t>תכנית היפרדות</w:t>
      </w:r>
      <w:bookmarkEnd w:id="168"/>
    </w:p>
    <w:p w14:paraId="7D881F6C" w14:textId="5C115D0D" w:rsidR="00FE197C" w:rsidRPr="00FB3995" w:rsidRDefault="00FE197C">
      <w:pPr>
        <w:pStyle w:val="31"/>
        <w:numPr>
          <w:ilvl w:val="2"/>
          <w:numId w:val="85"/>
        </w:numPr>
        <w:spacing w:line="276" w:lineRule="auto"/>
        <w:rPr>
          <w:sz w:val="22"/>
          <w:szCs w:val="22"/>
        </w:rPr>
      </w:pPr>
      <w:r w:rsidRPr="00FB3995">
        <w:rPr>
          <w:sz w:val="22"/>
          <w:szCs w:val="22"/>
          <w:rtl/>
        </w:rPr>
        <w:t>מתווה היפרדות</w:t>
      </w:r>
    </w:p>
    <w:p w14:paraId="6A2A6060" w14:textId="77777777" w:rsidR="00FE197C" w:rsidRPr="00FB3995" w:rsidRDefault="00FE197C" w:rsidP="00FE197C">
      <w:pPr>
        <w:pStyle w:val="3ff"/>
        <w:keepNext/>
        <w:widowControl w:val="0"/>
        <w:ind w:left="749" w:right="-3119"/>
        <w:rPr>
          <w:sz w:val="22"/>
          <w:szCs w:val="22"/>
          <w:rtl/>
        </w:rPr>
      </w:pPr>
      <w:r w:rsidRPr="00FB3995">
        <w:rPr>
          <w:sz w:val="22"/>
          <w:szCs w:val="22"/>
          <w:rtl/>
        </w:rPr>
        <w:t>עם קבלת הודעה מהמשרד על סיום ההתקשרות, הספק יידרש לפעול בהקדם וללא דיחוי, כמפורט להלן:</w:t>
      </w:r>
    </w:p>
    <w:p w14:paraId="76C043AC" w14:textId="77777777" w:rsidR="00FE197C" w:rsidRPr="00FB3995" w:rsidRDefault="00FE197C">
      <w:pPr>
        <w:pStyle w:val="41"/>
        <w:numPr>
          <w:ilvl w:val="3"/>
          <w:numId w:val="85"/>
        </w:numPr>
        <w:spacing w:line="276" w:lineRule="auto"/>
        <w:ind w:left="1583"/>
        <w:jc w:val="both"/>
        <w:rPr>
          <w:sz w:val="22"/>
          <w:szCs w:val="22"/>
          <w:rtl/>
        </w:rPr>
      </w:pPr>
      <w:r w:rsidRPr="00FB3995">
        <w:rPr>
          <w:sz w:val="22"/>
          <w:szCs w:val="22"/>
          <w:rtl/>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p>
    <w:p w14:paraId="48F126E7" w14:textId="77777777" w:rsidR="00FE197C" w:rsidRPr="00FB3995" w:rsidRDefault="00FE197C">
      <w:pPr>
        <w:pStyle w:val="41"/>
        <w:numPr>
          <w:ilvl w:val="3"/>
          <w:numId w:val="85"/>
        </w:numPr>
        <w:spacing w:line="276" w:lineRule="auto"/>
        <w:ind w:left="1583"/>
        <w:jc w:val="both"/>
        <w:rPr>
          <w:sz w:val="22"/>
          <w:szCs w:val="22"/>
        </w:rPr>
      </w:pPr>
      <w:r w:rsidRPr="00FB3995">
        <w:rPr>
          <w:sz w:val="22"/>
          <w:szCs w:val="22"/>
          <w:rtl/>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666E4ADA" w14:textId="77777777" w:rsidR="00FE197C" w:rsidRPr="00FB3995" w:rsidRDefault="00FE197C">
      <w:pPr>
        <w:pStyle w:val="41"/>
        <w:numPr>
          <w:ilvl w:val="3"/>
          <w:numId w:val="85"/>
        </w:numPr>
        <w:spacing w:line="276" w:lineRule="auto"/>
        <w:ind w:left="1583"/>
        <w:jc w:val="both"/>
        <w:rPr>
          <w:sz w:val="22"/>
          <w:szCs w:val="22"/>
        </w:rPr>
      </w:pPr>
      <w:r w:rsidRPr="00FB3995">
        <w:rPr>
          <w:sz w:val="22"/>
          <w:szCs w:val="22"/>
          <w:rtl/>
        </w:rPr>
        <w:t>העברת הנתונים והמידע תבוצע על ידי הספק באופן אשר ימנע נזק או תקלות או אי רציפות בשירות</w:t>
      </w:r>
    </w:p>
    <w:p w14:paraId="303A6C5B" w14:textId="77777777" w:rsidR="00FE197C" w:rsidRPr="00FB3995" w:rsidRDefault="00FE197C">
      <w:pPr>
        <w:pStyle w:val="41"/>
        <w:numPr>
          <w:ilvl w:val="3"/>
          <w:numId w:val="85"/>
        </w:numPr>
        <w:spacing w:line="276" w:lineRule="auto"/>
        <w:ind w:left="1583"/>
        <w:jc w:val="both"/>
        <w:rPr>
          <w:sz w:val="22"/>
          <w:szCs w:val="22"/>
        </w:rPr>
      </w:pPr>
      <w:r w:rsidRPr="00FB3995">
        <w:rPr>
          <w:sz w:val="22"/>
          <w:szCs w:val="22"/>
          <w:rtl/>
        </w:rPr>
        <w:t>להכין תוכנית עבודה להיפרדות וחפיפה, בהתאם להצעתו במכרז, ולהגישה לאישור המשרד.</w:t>
      </w:r>
    </w:p>
    <w:p w14:paraId="4C5BACC2" w14:textId="77777777" w:rsidR="00FE197C" w:rsidRPr="00FB3995" w:rsidRDefault="00FE197C">
      <w:pPr>
        <w:pStyle w:val="41"/>
        <w:numPr>
          <w:ilvl w:val="3"/>
          <w:numId w:val="85"/>
        </w:numPr>
        <w:spacing w:line="276" w:lineRule="auto"/>
        <w:ind w:left="1583"/>
        <w:jc w:val="both"/>
        <w:rPr>
          <w:sz w:val="22"/>
          <w:szCs w:val="22"/>
        </w:rPr>
      </w:pPr>
      <w:r w:rsidRPr="00FB3995">
        <w:rPr>
          <w:sz w:val="22"/>
          <w:szCs w:val="22"/>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73FF762D" w14:textId="77777777" w:rsidR="00FE197C" w:rsidRPr="00FB3995" w:rsidRDefault="00FE197C">
      <w:pPr>
        <w:pStyle w:val="41"/>
        <w:numPr>
          <w:ilvl w:val="3"/>
          <w:numId w:val="85"/>
        </w:numPr>
        <w:spacing w:line="276" w:lineRule="auto"/>
        <w:ind w:left="1583"/>
        <w:jc w:val="both"/>
        <w:rPr>
          <w:sz w:val="22"/>
          <w:szCs w:val="22"/>
        </w:rPr>
      </w:pPr>
      <w:r w:rsidRPr="00FB3995">
        <w:rPr>
          <w:sz w:val="22"/>
          <w:szCs w:val="22"/>
          <w:rtl/>
        </w:rPr>
        <w:t>לאפשר לנציגי המשרד ועם הגורם שיוגדר כמחליפו, להיפגש עם כל בעל תפקיד בפרוייקט (וככל שיתאפשר, גם בעל תפקיד לשעבר בפרוייקט), לצורך ביצוע חפיפה ו/או מיפוי ותיעוד של הידע והמידע שברשות הספק.</w:t>
      </w:r>
    </w:p>
    <w:p w14:paraId="2A65852D" w14:textId="77777777" w:rsidR="00FE197C" w:rsidRPr="00FB3995" w:rsidRDefault="00FE197C">
      <w:pPr>
        <w:pStyle w:val="41"/>
        <w:numPr>
          <w:ilvl w:val="3"/>
          <w:numId w:val="85"/>
        </w:numPr>
        <w:spacing w:line="276" w:lineRule="auto"/>
        <w:ind w:left="1583"/>
        <w:jc w:val="both"/>
        <w:rPr>
          <w:sz w:val="22"/>
          <w:szCs w:val="22"/>
        </w:rPr>
      </w:pPr>
      <w:r w:rsidRPr="00FB3995">
        <w:rPr>
          <w:sz w:val="22"/>
          <w:szCs w:val="22"/>
          <w:rtl/>
        </w:rPr>
        <w:t>להמשיך לטפל בכל המשימות שבאחריותו, עד לסיום ההתקשרות וסיום העברת המידע והידע, כאמור.</w:t>
      </w:r>
    </w:p>
    <w:p w14:paraId="13B2C752" w14:textId="77777777" w:rsidR="00FE197C" w:rsidRPr="00FB3995" w:rsidRDefault="00FE197C">
      <w:pPr>
        <w:pStyle w:val="41"/>
        <w:numPr>
          <w:ilvl w:val="3"/>
          <w:numId w:val="85"/>
        </w:numPr>
        <w:spacing w:line="276" w:lineRule="auto"/>
        <w:ind w:left="1583"/>
        <w:jc w:val="both"/>
        <w:rPr>
          <w:sz w:val="22"/>
          <w:szCs w:val="22"/>
        </w:rPr>
      </w:pPr>
      <w:r w:rsidRPr="00FB3995">
        <w:rPr>
          <w:sz w:val="22"/>
          <w:szCs w:val="22"/>
          <w:rtl/>
        </w:rPr>
        <w:t>בסיום ההיפרדות, על הספק למחוק ולהשמיד כל העתק של המידע שברשותו, בהתאם להנחיות אבטחת מידע בסעיף 2.7 לעיל, אלא אם המשרד הורה בכתב אחרת.</w:t>
      </w:r>
    </w:p>
    <w:p w14:paraId="09A37E6D" w14:textId="77777777" w:rsidR="00FE197C" w:rsidRPr="00FB3995" w:rsidRDefault="00FE197C" w:rsidP="006E402E">
      <w:pPr>
        <w:pStyle w:val="2f0"/>
        <w:spacing w:line="276" w:lineRule="auto"/>
        <w:rPr>
          <w:szCs w:val="22"/>
          <w:rtl/>
        </w:rPr>
      </w:pPr>
    </w:p>
    <w:p w14:paraId="33DAEEDA" w14:textId="77777777" w:rsidR="008023CF" w:rsidRPr="00FB3995" w:rsidRDefault="008023CF" w:rsidP="006E402E">
      <w:pPr>
        <w:bidi w:val="0"/>
        <w:spacing w:line="276" w:lineRule="auto"/>
        <w:rPr>
          <w:rtl/>
        </w:rPr>
      </w:pPr>
    </w:p>
    <w:p w14:paraId="710A036C" w14:textId="6761F184" w:rsidR="00925156" w:rsidRPr="007A2999" w:rsidRDefault="00925156" w:rsidP="007A2999">
      <w:pPr>
        <w:pStyle w:val="13"/>
        <w:rPr>
          <w:sz w:val="22"/>
          <w:szCs w:val="22"/>
          <w:rtl/>
        </w:rPr>
      </w:pPr>
      <w:bookmarkStart w:id="169" w:name="_Toc138251672"/>
      <w:bookmarkStart w:id="170" w:name="_Toc456277622"/>
      <w:r w:rsidRPr="007A2999">
        <w:rPr>
          <w:rFonts w:hint="cs"/>
          <w:sz w:val="22"/>
          <w:szCs w:val="22"/>
          <w:rtl/>
        </w:rPr>
        <w:t>עלות</w:t>
      </w:r>
      <w:bookmarkEnd w:id="169"/>
      <w:r w:rsidRPr="007A2999">
        <w:rPr>
          <w:rFonts w:hint="cs"/>
          <w:sz w:val="22"/>
          <w:szCs w:val="22"/>
          <w:rtl/>
        </w:rPr>
        <w:t xml:space="preserve"> </w:t>
      </w:r>
    </w:p>
    <w:p w14:paraId="3D715418" w14:textId="77777777" w:rsidR="008228C0" w:rsidRPr="008228C0" w:rsidRDefault="008228C0" w:rsidP="008228C0">
      <w:pPr>
        <w:pStyle w:val="af8"/>
        <w:widowControl w:val="0"/>
        <w:numPr>
          <w:ilvl w:val="0"/>
          <w:numId w:val="85"/>
        </w:numPr>
        <w:spacing w:before="240" w:after="120" w:line="276" w:lineRule="auto"/>
        <w:outlineLvl w:val="1"/>
        <w:rPr>
          <w:b/>
          <w:bCs/>
          <w:vanish/>
          <w:kern w:val="40"/>
          <w:sz w:val="22"/>
          <w:szCs w:val="22"/>
          <w:rtl/>
        </w:rPr>
      </w:pPr>
      <w:bookmarkStart w:id="171" w:name="_שירות_ותחזוקה_(I)"/>
      <w:bookmarkStart w:id="172" w:name="_Toc420919051"/>
      <w:bookmarkStart w:id="173" w:name="_Toc360620766"/>
      <w:bookmarkStart w:id="174" w:name="_Toc361210786"/>
      <w:bookmarkStart w:id="175" w:name="_Toc372891859"/>
      <w:bookmarkEnd w:id="162"/>
      <w:bookmarkEnd w:id="164"/>
      <w:bookmarkEnd w:id="165"/>
      <w:bookmarkEnd w:id="166"/>
      <w:bookmarkEnd w:id="167"/>
      <w:bookmarkEnd w:id="170"/>
      <w:bookmarkEnd w:id="171"/>
      <w:bookmarkEnd w:id="172"/>
    </w:p>
    <w:p w14:paraId="28324B75" w14:textId="7E026889" w:rsidR="00B93DDB" w:rsidRPr="00FB3995" w:rsidRDefault="00B93DDB" w:rsidP="0009512E">
      <w:pPr>
        <w:pStyle w:val="24"/>
        <w:numPr>
          <w:ilvl w:val="1"/>
          <w:numId w:val="85"/>
        </w:numPr>
        <w:spacing w:line="276" w:lineRule="auto"/>
        <w:rPr>
          <w:sz w:val="22"/>
          <w:szCs w:val="22"/>
          <w:rtl/>
        </w:rPr>
      </w:pPr>
      <w:r w:rsidRPr="00FB3995">
        <w:rPr>
          <w:rFonts w:hint="cs"/>
          <w:sz w:val="22"/>
          <w:szCs w:val="22"/>
          <w:rtl/>
        </w:rPr>
        <w:t xml:space="preserve">כללי </w:t>
      </w:r>
    </w:p>
    <w:bookmarkEnd w:id="173"/>
    <w:bookmarkEnd w:id="174"/>
    <w:bookmarkEnd w:id="175"/>
    <w:p w14:paraId="2C859FD9" w14:textId="77777777" w:rsidR="00B93DDB" w:rsidRPr="00FB3995" w:rsidRDefault="00B93DDB">
      <w:pPr>
        <w:pStyle w:val="3c"/>
        <w:numPr>
          <w:ilvl w:val="2"/>
          <w:numId w:val="85"/>
        </w:numPr>
        <w:spacing w:line="276" w:lineRule="auto"/>
        <w:rPr>
          <w:sz w:val="22"/>
          <w:szCs w:val="22"/>
        </w:rPr>
      </w:pPr>
      <w:r w:rsidRPr="00FB3995">
        <w:rPr>
          <w:rFonts w:hint="eastAsia"/>
          <w:sz w:val="22"/>
          <w:szCs w:val="22"/>
          <w:rtl/>
        </w:rPr>
        <w:t>המציע</w:t>
      </w:r>
      <w:r w:rsidRPr="00FB3995">
        <w:rPr>
          <w:sz w:val="22"/>
          <w:szCs w:val="22"/>
          <w:rtl/>
        </w:rPr>
        <w:t xml:space="preserve"> </w:t>
      </w:r>
      <w:r w:rsidRPr="00FB3995">
        <w:rPr>
          <w:rFonts w:hint="eastAsia"/>
          <w:sz w:val="22"/>
          <w:szCs w:val="22"/>
          <w:rtl/>
        </w:rPr>
        <w:t>יגיש</w:t>
      </w:r>
      <w:r w:rsidRPr="00FB3995">
        <w:rPr>
          <w:sz w:val="22"/>
          <w:szCs w:val="22"/>
          <w:rtl/>
        </w:rPr>
        <w:t xml:space="preserve"> </w:t>
      </w:r>
      <w:r w:rsidRPr="00FB3995">
        <w:rPr>
          <w:rFonts w:hint="eastAsia"/>
          <w:sz w:val="22"/>
          <w:szCs w:val="22"/>
          <w:rtl/>
        </w:rPr>
        <w:t>הצעת</w:t>
      </w:r>
      <w:r w:rsidRPr="00FB3995">
        <w:rPr>
          <w:sz w:val="22"/>
          <w:szCs w:val="22"/>
          <w:rtl/>
        </w:rPr>
        <w:t xml:space="preserve"> </w:t>
      </w:r>
      <w:r w:rsidRPr="00FB3995">
        <w:rPr>
          <w:rFonts w:hint="eastAsia"/>
          <w:sz w:val="22"/>
          <w:szCs w:val="22"/>
          <w:rtl/>
        </w:rPr>
        <w:t>מחיר</w:t>
      </w:r>
      <w:r w:rsidRPr="00FB3995">
        <w:rPr>
          <w:sz w:val="22"/>
          <w:szCs w:val="22"/>
          <w:rtl/>
        </w:rPr>
        <w:t xml:space="preserve"> </w:t>
      </w:r>
      <w:r w:rsidRPr="00FB3995">
        <w:rPr>
          <w:rFonts w:hint="eastAsia"/>
          <w:sz w:val="22"/>
          <w:szCs w:val="22"/>
          <w:rtl/>
        </w:rPr>
        <w:t>הכוללת</w:t>
      </w:r>
      <w:r w:rsidRPr="00FB3995">
        <w:rPr>
          <w:sz w:val="22"/>
          <w:szCs w:val="22"/>
          <w:rtl/>
        </w:rPr>
        <w:t xml:space="preserve"> </w:t>
      </w:r>
      <w:r w:rsidRPr="00FB3995">
        <w:rPr>
          <w:rFonts w:hint="eastAsia"/>
          <w:sz w:val="22"/>
          <w:szCs w:val="22"/>
          <w:rtl/>
        </w:rPr>
        <w:t>את</w:t>
      </w:r>
      <w:r w:rsidRPr="00FB3995">
        <w:rPr>
          <w:sz w:val="22"/>
          <w:szCs w:val="22"/>
          <w:rtl/>
        </w:rPr>
        <w:t xml:space="preserve"> </w:t>
      </w:r>
      <w:r w:rsidRPr="00FB3995">
        <w:rPr>
          <w:rFonts w:hint="eastAsia"/>
          <w:sz w:val="22"/>
          <w:szCs w:val="22"/>
          <w:rtl/>
        </w:rPr>
        <w:t>כל</w:t>
      </w:r>
      <w:r w:rsidRPr="00FB3995">
        <w:rPr>
          <w:sz w:val="22"/>
          <w:szCs w:val="22"/>
          <w:rtl/>
        </w:rPr>
        <w:t xml:space="preserve"> </w:t>
      </w:r>
      <w:r w:rsidRPr="00FB3995">
        <w:rPr>
          <w:rFonts w:hint="eastAsia"/>
          <w:sz w:val="22"/>
          <w:szCs w:val="22"/>
          <w:rtl/>
        </w:rPr>
        <w:t>המרכיבים</w:t>
      </w:r>
      <w:r w:rsidRPr="00FB3995">
        <w:rPr>
          <w:sz w:val="22"/>
          <w:szCs w:val="22"/>
          <w:rtl/>
        </w:rPr>
        <w:t xml:space="preserve"> </w:t>
      </w:r>
      <w:r w:rsidRPr="00FB3995">
        <w:rPr>
          <w:rFonts w:hint="eastAsia"/>
          <w:sz w:val="22"/>
          <w:szCs w:val="22"/>
          <w:rtl/>
        </w:rPr>
        <w:t>הנדרשים</w:t>
      </w:r>
      <w:r w:rsidRPr="00FB3995">
        <w:rPr>
          <w:rFonts w:hint="cs"/>
          <w:sz w:val="22"/>
          <w:szCs w:val="22"/>
          <w:rtl/>
        </w:rPr>
        <w:t xml:space="preserve"> להפעלת הפתרון</w:t>
      </w:r>
      <w:r w:rsidR="00DC2107" w:rsidRPr="00FB3995">
        <w:rPr>
          <w:rFonts w:hint="cs"/>
          <w:sz w:val="22"/>
          <w:szCs w:val="22"/>
          <w:rtl/>
        </w:rPr>
        <w:t>, על פי ההנחיות.</w:t>
      </w:r>
    </w:p>
    <w:p w14:paraId="1D52013B" w14:textId="77777777" w:rsidR="00B93DDB" w:rsidRPr="00FB3995" w:rsidRDefault="00C64C92">
      <w:pPr>
        <w:pStyle w:val="3c"/>
        <w:numPr>
          <w:ilvl w:val="2"/>
          <w:numId w:val="85"/>
        </w:numPr>
        <w:spacing w:line="276" w:lineRule="auto"/>
        <w:rPr>
          <w:b/>
          <w:bCs/>
          <w:sz w:val="22"/>
          <w:szCs w:val="22"/>
          <w:u w:val="single"/>
        </w:rPr>
      </w:pPr>
      <w:r w:rsidRPr="00FB3995">
        <w:rPr>
          <w:rFonts w:hint="cs"/>
          <w:sz w:val="22"/>
          <w:szCs w:val="22"/>
          <w:rtl/>
        </w:rPr>
        <w:t>ההצעה הכספית</w:t>
      </w:r>
      <w:r w:rsidR="009D5F8A" w:rsidRPr="00FB3995">
        <w:rPr>
          <w:rFonts w:hint="cs"/>
          <w:sz w:val="22"/>
          <w:szCs w:val="22"/>
          <w:rtl/>
        </w:rPr>
        <w:t xml:space="preserve"> למענה</w:t>
      </w:r>
      <w:r w:rsidR="00B93DDB" w:rsidRPr="00FB3995">
        <w:rPr>
          <w:rFonts w:hint="cs"/>
          <w:sz w:val="22"/>
          <w:szCs w:val="22"/>
          <w:rtl/>
        </w:rPr>
        <w:t xml:space="preserve"> </w:t>
      </w:r>
      <w:r w:rsidRPr="00FB3995">
        <w:rPr>
          <w:rFonts w:hint="cs"/>
          <w:sz w:val="22"/>
          <w:szCs w:val="22"/>
          <w:rtl/>
        </w:rPr>
        <w:t xml:space="preserve">תוגש </w:t>
      </w:r>
      <w:r w:rsidR="00B93DDB" w:rsidRPr="00FB3995">
        <w:rPr>
          <w:rFonts w:hint="cs"/>
          <w:sz w:val="22"/>
          <w:szCs w:val="22"/>
          <w:rtl/>
        </w:rPr>
        <w:t xml:space="preserve">במבנה </w:t>
      </w:r>
      <w:r w:rsidR="00B93DDB" w:rsidRPr="00FB3995">
        <w:rPr>
          <w:sz w:val="22"/>
          <w:szCs w:val="22"/>
          <w:rtl/>
        </w:rPr>
        <w:t xml:space="preserve">טופס הצעת המחיר </w:t>
      </w:r>
      <w:r w:rsidR="00B93DDB" w:rsidRPr="00FB3995">
        <w:rPr>
          <w:rFonts w:hint="cs"/>
          <w:sz w:val="22"/>
          <w:szCs w:val="22"/>
          <w:rtl/>
        </w:rPr>
        <w:t>ה</w:t>
      </w:r>
      <w:r w:rsidR="00B93DDB" w:rsidRPr="00FB3995">
        <w:rPr>
          <w:sz w:val="22"/>
          <w:szCs w:val="22"/>
          <w:rtl/>
        </w:rPr>
        <w:t>מצורף</w:t>
      </w:r>
      <w:r w:rsidR="00B93DDB" w:rsidRPr="00FB3995">
        <w:rPr>
          <w:rFonts w:hint="cs"/>
          <w:sz w:val="22"/>
          <w:szCs w:val="22"/>
          <w:rtl/>
        </w:rPr>
        <w:t xml:space="preserve"> בקובץ אקסל (להלן: "</w:t>
      </w:r>
      <w:r w:rsidR="00B93DDB" w:rsidRPr="00FB3995">
        <w:rPr>
          <w:rFonts w:hint="cs"/>
          <w:b/>
          <w:bCs/>
          <w:sz w:val="22"/>
          <w:szCs w:val="22"/>
          <w:rtl/>
        </w:rPr>
        <w:t>קובץ הצעת המחיר</w:t>
      </w:r>
      <w:r w:rsidR="00B93DDB" w:rsidRPr="00FB3995">
        <w:rPr>
          <w:rFonts w:hint="cs"/>
          <w:sz w:val="22"/>
          <w:szCs w:val="22"/>
          <w:rtl/>
        </w:rPr>
        <w:t xml:space="preserve">"). </w:t>
      </w:r>
      <w:r w:rsidR="00B93DDB" w:rsidRPr="00FB3995">
        <w:rPr>
          <w:sz w:val="22"/>
          <w:szCs w:val="22"/>
          <w:rtl/>
        </w:rPr>
        <w:t xml:space="preserve">על המציע לפרט עלויות </w:t>
      </w:r>
      <w:r w:rsidR="00B93DDB" w:rsidRPr="00FB3995">
        <w:rPr>
          <w:rFonts w:hint="cs"/>
          <w:sz w:val="22"/>
          <w:szCs w:val="22"/>
          <w:rtl/>
        </w:rPr>
        <w:t>בחלק</w:t>
      </w:r>
      <w:r w:rsidR="00B93DDB" w:rsidRPr="00FB3995">
        <w:rPr>
          <w:sz w:val="22"/>
          <w:szCs w:val="22"/>
          <w:rtl/>
        </w:rPr>
        <w:t xml:space="preserve"> זה בלבד. </w:t>
      </w:r>
      <w:r w:rsidR="00B93DDB" w:rsidRPr="00FB3995">
        <w:rPr>
          <w:b/>
          <w:bCs/>
          <w:sz w:val="22"/>
          <w:szCs w:val="22"/>
          <w:u w:val="single"/>
          <w:rtl/>
        </w:rPr>
        <w:t xml:space="preserve">אין למלא עלויות בפרקים אחרים ו/או בנספחים אחרים. </w:t>
      </w:r>
    </w:p>
    <w:p w14:paraId="6E05ED27" w14:textId="77777777" w:rsidR="00B93DDB" w:rsidRPr="00FB3995" w:rsidRDefault="00B93DDB">
      <w:pPr>
        <w:pStyle w:val="3c"/>
        <w:numPr>
          <w:ilvl w:val="2"/>
          <w:numId w:val="85"/>
        </w:numPr>
        <w:spacing w:line="276" w:lineRule="auto"/>
        <w:rPr>
          <w:b/>
          <w:bCs/>
          <w:sz w:val="22"/>
          <w:szCs w:val="22"/>
        </w:rPr>
      </w:pPr>
      <w:r w:rsidRPr="00FB3995">
        <w:rPr>
          <w:sz w:val="22"/>
          <w:szCs w:val="22"/>
          <w:rtl/>
        </w:rPr>
        <w:t>כל המחירים יהיו נקובים בשקלים חדשים</w:t>
      </w:r>
      <w:r w:rsidRPr="00FB3995">
        <w:rPr>
          <w:rFonts w:hint="cs"/>
          <w:sz w:val="22"/>
          <w:szCs w:val="22"/>
          <w:rtl/>
        </w:rPr>
        <w:t xml:space="preserve"> ללא מע</w:t>
      </w:r>
      <w:r w:rsidR="001E7CB4" w:rsidRPr="00FB3995">
        <w:rPr>
          <w:rFonts w:hint="cs"/>
          <w:sz w:val="22"/>
          <w:szCs w:val="22"/>
          <w:rtl/>
        </w:rPr>
        <w:t xml:space="preserve">"מ. </w:t>
      </w:r>
      <w:r w:rsidRPr="00FB3995">
        <w:rPr>
          <w:rFonts w:hint="eastAsia"/>
          <w:sz w:val="22"/>
          <w:szCs w:val="22"/>
          <w:rtl/>
        </w:rPr>
        <w:t>ו</w:t>
      </w:r>
      <w:r w:rsidR="00DC2107" w:rsidRPr="00FB3995">
        <w:rPr>
          <w:rFonts w:hint="cs"/>
          <w:sz w:val="22"/>
          <w:szCs w:val="22"/>
          <w:rtl/>
        </w:rPr>
        <w:t>ההצמדה תחושב</w:t>
      </w:r>
      <w:r w:rsidR="00DC2107" w:rsidRPr="00FB3995">
        <w:rPr>
          <w:sz w:val="22"/>
          <w:szCs w:val="22"/>
          <w:rtl/>
        </w:rPr>
        <w:t xml:space="preserve"> </w:t>
      </w:r>
      <w:r w:rsidRPr="00FB3995">
        <w:rPr>
          <w:rFonts w:hint="eastAsia"/>
          <w:sz w:val="22"/>
          <w:szCs w:val="22"/>
          <w:rtl/>
        </w:rPr>
        <w:t>עבור</w:t>
      </w:r>
      <w:r w:rsidRPr="00FB3995">
        <w:rPr>
          <w:sz w:val="22"/>
          <w:szCs w:val="22"/>
          <w:rtl/>
        </w:rPr>
        <w:t xml:space="preserve"> </w:t>
      </w:r>
      <w:r w:rsidRPr="00FB3995">
        <w:rPr>
          <w:rFonts w:hint="eastAsia"/>
          <w:sz w:val="22"/>
          <w:szCs w:val="22"/>
          <w:rtl/>
        </w:rPr>
        <w:t>כל</w:t>
      </w:r>
      <w:r w:rsidRPr="00FB3995">
        <w:rPr>
          <w:sz w:val="22"/>
          <w:szCs w:val="22"/>
          <w:rtl/>
        </w:rPr>
        <w:t xml:space="preserve"> </w:t>
      </w:r>
      <w:r w:rsidRPr="00FB3995">
        <w:rPr>
          <w:rFonts w:hint="eastAsia"/>
          <w:sz w:val="22"/>
          <w:szCs w:val="22"/>
          <w:rtl/>
        </w:rPr>
        <w:t>חשבונית</w:t>
      </w:r>
      <w:r w:rsidRPr="00FB3995">
        <w:rPr>
          <w:sz w:val="22"/>
          <w:szCs w:val="22"/>
          <w:rtl/>
        </w:rPr>
        <w:t xml:space="preserve"> </w:t>
      </w:r>
      <w:r w:rsidRPr="00FB3995">
        <w:rPr>
          <w:rFonts w:hint="eastAsia"/>
          <w:sz w:val="22"/>
          <w:szCs w:val="22"/>
          <w:rtl/>
        </w:rPr>
        <w:t>אותה</w:t>
      </w:r>
      <w:r w:rsidRPr="00FB3995">
        <w:rPr>
          <w:sz w:val="22"/>
          <w:szCs w:val="22"/>
          <w:rtl/>
        </w:rPr>
        <w:t xml:space="preserve"> </w:t>
      </w:r>
      <w:r w:rsidRPr="00FB3995">
        <w:rPr>
          <w:rFonts w:hint="eastAsia"/>
          <w:sz w:val="22"/>
          <w:szCs w:val="22"/>
          <w:rtl/>
        </w:rPr>
        <w:t>יגיש</w:t>
      </w:r>
      <w:r w:rsidRPr="00FB3995">
        <w:rPr>
          <w:sz w:val="22"/>
          <w:szCs w:val="22"/>
          <w:rtl/>
        </w:rPr>
        <w:t xml:space="preserve"> </w:t>
      </w:r>
      <w:r w:rsidRPr="00FB3995">
        <w:rPr>
          <w:rFonts w:hint="eastAsia"/>
          <w:sz w:val="22"/>
          <w:szCs w:val="22"/>
          <w:rtl/>
        </w:rPr>
        <w:t>הספק</w:t>
      </w:r>
      <w:r w:rsidRPr="00FB3995">
        <w:rPr>
          <w:rFonts w:hint="cs"/>
          <w:sz w:val="22"/>
          <w:szCs w:val="22"/>
          <w:rtl/>
        </w:rPr>
        <w:t xml:space="preserve"> באופן הבא:</w:t>
      </w:r>
    </w:p>
    <w:p w14:paraId="7467DE43" w14:textId="4CEDE801" w:rsidR="00D36F32" w:rsidRPr="00FB3995" w:rsidRDefault="00B93DDB" w:rsidP="00FB3995">
      <w:pPr>
        <w:pStyle w:val="41"/>
        <w:numPr>
          <w:ilvl w:val="3"/>
          <w:numId w:val="85"/>
        </w:numPr>
        <w:tabs>
          <w:tab w:val="clear" w:pos="1583"/>
          <w:tab w:val="left" w:pos="1866"/>
        </w:tabs>
        <w:spacing w:line="276" w:lineRule="auto"/>
        <w:jc w:val="both"/>
        <w:rPr>
          <w:sz w:val="22"/>
          <w:szCs w:val="22"/>
          <w:rtl/>
        </w:rPr>
      </w:pPr>
      <w:r w:rsidRPr="00FB3995">
        <w:rPr>
          <w:rFonts w:hint="eastAsia"/>
          <w:sz w:val="22"/>
          <w:szCs w:val="22"/>
          <w:rtl/>
        </w:rPr>
        <w:t>העלויות</w:t>
      </w:r>
      <w:r w:rsidRPr="00FB3995">
        <w:rPr>
          <w:rFonts w:hint="cs"/>
          <w:sz w:val="22"/>
          <w:szCs w:val="22"/>
          <w:rtl/>
        </w:rPr>
        <w:t xml:space="preserve"> - </w:t>
      </w:r>
      <w:r w:rsidR="00D36F32" w:rsidRPr="00FB3995">
        <w:rPr>
          <w:rFonts w:ascii="David" w:hAnsi="David"/>
          <w:sz w:val="22"/>
          <w:szCs w:val="22"/>
          <w:rtl/>
        </w:rPr>
        <w:t xml:space="preserve">יוצמדו </w:t>
      </w:r>
      <w:r w:rsidR="001F4F3F" w:rsidRPr="00FB3995">
        <w:rPr>
          <w:rFonts w:ascii="David" w:hAnsi="David" w:hint="eastAsia"/>
          <w:sz w:val="22"/>
          <w:szCs w:val="22"/>
          <w:rtl/>
        </w:rPr>
        <w:t>לשער</w:t>
      </w:r>
      <w:r w:rsidR="001F4F3F" w:rsidRPr="00FB3995">
        <w:rPr>
          <w:rFonts w:ascii="David" w:hAnsi="David"/>
          <w:sz w:val="22"/>
          <w:szCs w:val="22"/>
          <w:rtl/>
        </w:rPr>
        <w:t xml:space="preserve"> </w:t>
      </w:r>
      <w:r w:rsidR="001F4F3F" w:rsidRPr="00FB3995">
        <w:rPr>
          <w:rFonts w:ascii="David" w:hAnsi="David" w:hint="eastAsia"/>
          <w:sz w:val="22"/>
          <w:szCs w:val="22"/>
          <w:rtl/>
        </w:rPr>
        <w:t>דולר</w:t>
      </w:r>
      <w:r w:rsidR="001F4F3F" w:rsidRPr="00FB3995">
        <w:rPr>
          <w:rFonts w:ascii="David" w:hAnsi="David"/>
          <w:sz w:val="22"/>
          <w:szCs w:val="22"/>
          <w:rtl/>
        </w:rPr>
        <w:t xml:space="preserve"> </w:t>
      </w:r>
      <w:r w:rsidR="001F4F3F" w:rsidRPr="00FB3995">
        <w:rPr>
          <w:rFonts w:ascii="David" w:hAnsi="David" w:hint="eastAsia"/>
          <w:sz w:val="22"/>
          <w:szCs w:val="22"/>
          <w:rtl/>
        </w:rPr>
        <w:t>ארה</w:t>
      </w:r>
      <w:r w:rsidR="001F4F3F" w:rsidRPr="00FB3995">
        <w:rPr>
          <w:rFonts w:ascii="David" w:hAnsi="David"/>
          <w:sz w:val="22"/>
          <w:szCs w:val="22"/>
          <w:rtl/>
        </w:rPr>
        <w:t>"ב</w:t>
      </w:r>
      <w:r w:rsidR="00C62B7B" w:rsidRPr="00FB3995">
        <w:rPr>
          <w:rFonts w:ascii="David" w:hAnsi="David" w:hint="cs"/>
          <w:sz w:val="22"/>
          <w:szCs w:val="22"/>
          <w:rtl/>
        </w:rPr>
        <w:t xml:space="preserve"> או למדד המחירים לצרכן בישראל, על פי בחירת הספק שתיקבע מראש במסגרת הצעת המחיר שלו ולא תינתן לשינוי לאחר מכן</w:t>
      </w:r>
      <w:r w:rsidR="00C62B7B" w:rsidRPr="00FB3995">
        <w:rPr>
          <w:rFonts w:hint="cs"/>
          <w:sz w:val="22"/>
          <w:szCs w:val="22"/>
          <w:rtl/>
        </w:rPr>
        <w:t>.</w:t>
      </w:r>
      <w:r w:rsidR="00DC2107" w:rsidRPr="00FB3995">
        <w:rPr>
          <w:rFonts w:hint="cs"/>
          <w:sz w:val="22"/>
          <w:szCs w:val="22"/>
          <w:rtl/>
        </w:rPr>
        <w:t xml:space="preserve"> שער המדד הבסיסי הוא השער הידוע ב</w:t>
      </w:r>
      <w:r w:rsidR="008E41D1" w:rsidRPr="00FB3995">
        <w:rPr>
          <w:sz w:val="22"/>
          <w:szCs w:val="22"/>
          <w:rtl/>
        </w:rPr>
        <w:t>מועד האחרון להגשת ההצעות למכרז</w:t>
      </w:r>
      <w:r w:rsidR="00DC2107" w:rsidRPr="00FB3995">
        <w:rPr>
          <w:rFonts w:hint="cs"/>
          <w:sz w:val="22"/>
          <w:szCs w:val="22"/>
          <w:rtl/>
        </w:rPr>
        <w:t>.</w:t>
      </w:r>
      <w:r w:rsidR="00E155E7" w:rsidRPr="00FB3995">
        <w:rPr>
          <w:rFonts w:hint="cs"/>
          <w:sz w:val="22"/>
          <w:szCs w:val="22"/>
          <w:rtl/>
        </w:rPr>
        <w:t xml:space="preserve"> שער הדולר הבסיסי הוא השער היציג הידוע </w:t>
      </w:r>
      <w:r w:rsidR="008E41D1" w:rsidRPr="00FB3995">
        <w:rPr>
          <w:rFonts w:hint="cs"/>
          <w:sz w:val="22"/>
          <w:szCs w:val="22"/>
          <w:rtl/>
        </w:rPr>
        <w:t>במועד האחרון להגשת ההצעות למכרז</w:t>
      </w:r>
      <w:r w:rsidR="00E155E7" w:rsidRPr="00FB3995">
        <w:rPr>
          <w:rFonts w:hint="cs"/>
          <w:sz w:val="22"/>
          <w:szCs w:val="22"/>
          <w:rtl/>
        </w:rPr>
        <w:t xml:space="preserve"> (על פי נתוני בנק ישראל).</w:t>
      </w:r>
    </w:p>
    <w:p w14:paraId="4FC69C29" w14:textId="5DEA4547" w:rsidR="000D7C52" w:rsidRPr="00FB3995" w:rsidRDefault="000D7C52">
      <w:pPr>
        <w:pStyle w:val="41"/>
        <w:numPr>
          <w:ilvl w:val="3"/>
          <w:numId w:val="85"/>
        </w:numPr>
        <w:tabs>
          <w:tab w:val="clear" w:pos="1583"/>
          <w:tab w:val="left" w:pos="1866"/>
        </w:tabs>
        <w:spacing w:line="276" w:lineRule="auto"/>
        <w:ind w:left="1866" w:hanging="992"/>
        <w:jc w:val="both"/>
        <w:rPr>
          <w:sz w:val="22"/>
          <w:szCs w:val="22"/>
          <w:u w:val="single"/>
        </w:rPr>
      </w:pPr>
      <w:r w:rsidRPr="00FB3995">
        <w:rPr>
          <w:rFonts w:hint="eastAsia"/>
          <w:sz w:val="22"/>
          <w:szCs w:val="22"/>
          <w:u w:val="single"/>
          <w:rtl/>
        </w:rPr>
        <w:t>עלויות</w:t>
      </w:r>
      <w:r w:rsidRPr="00FB3995">
        <w:rPr>
          <w:sz w:val="22"/>
          <w:szCs w:val="22"/>
          <w:u w:val="single"/>
          <w:rtl/>
        </w:rPr>
        <w:t xml:space="preserve"> שעות עבודה </w:t>
      </w:r>
      <w:r w:rsidRPr="00FB3995">
        <w:rPr>
          <w:sz w:val="22"/>
          <w:szCs w:val="22"/>
          <w:rtl/>
        </w:rPr>
        <w:t>–</w:t>
      </w:r>
      <w:r w:rsidR="00DE0752" w:rsidRPr="00FB3995">
        <w:rPr>
          <w:rFonts w:hint="eastAsia"/>
          <w:sz w:val="22"/>
          <w:szCs w:val="22"/>
          <w:rtl/>
        </w:rPr>
        <w:t>ייתבססו</w:t>
      </w:r>
      <w:r w:rsidR="00DE0752" w:rsidRPr="00FB3995">
        <w:rPr>
          <w:sz w:val="22"/>
          <w:szCs w:val="22"/>
          <w:rtl/>
        </w:rPr>
        <w:t xml:space="preserve"> על </w:t>
      </w:r>
      <w:r w:rsidR="00DE0752" w:rsidRPr="00FB3995">
        <w:rPr>
          <w:rFonts w:hint="eastAsia"/>
          <w:sz w:val="22"/>
          <w:szCs w:val="22"/>
          <w:rtl/>
        </w:rPr>
        <w:t>הוראת</w:t>
      </w:r>
      <w:r w:rsidR="00DE0752" w:rsidRPr="00FB3995">
        <w:rPr>
          <w:sz w:val="22"/>
          <w:szCs w:val="22"/>
          <w:rtl/>
        </w:rPr>
        <w:t xml:space="preserve"> </w:t>
      </w:r>
      <w:r w:rsidR="00DE0752" w:rsidRPr="00FB3995">
        <w:rPr>
          <w:rFonts w:hint="eastAsia"/>
          <w:sz w:val="22"/>
          <w:szCs w:val="22"/>
          <w:rtl/>
        </w:rPr>
        <w:t>תכ</w:t>
      </w:r>
      <w:r w:rsidR="00DE0752" w:rsidRPr="00FB3995">
        <w:rPr>
          <w:sz w:val="22"/>
          <w:szCs w:val="22"/>
          <w:rtl/>
        </w:rPr>
        <w:t>"מ,</w:t>
      </w:r>
      <w:r w:rsidR="00DE0752" w:rsidRPr="00FB3995">
        <w:rPr>
          <w:rFonts w:eastAsiaTheme="majorEastAsia"/>
          <w:sz w:val="22"/>
          <w:szCs w:val="22"/>
          <w:rtl/>
        </w:rPr>
        <w:t xml:space="preserve"> "א</w:t>
      </w:r>
      <w:r w:rsidR="00DE0752" w:rsidRPr="00FB3995">
        <w:rPr>
          <w:rFonts w:eastAsiaTheme="majorEastAsia" w:hint="eastAsia"/>
          <w:sz w:val="22"/>
          <w:szCs w:val="22"/>
          <w:rtl/>
        </w:rPr>
        <w:t>ספקת</w:t>
      </w:r>
      <w:r w:rsidR="00DE0752" w:rsidRPr="00FB3995">
        <w:rPr>
          <w:rFonts w:eastAsiaTheme="majorEastAsia"/>
          <w:sz w:val="22"/>
          <w:szCs w:val="22"/>
          <w:rtl/>
        </w:rPr>
        <w:t xml:space="preserve"> </w:t>
      </w:r>
      <w:r w:rsidR="00DE0752" w:rsidRPr="00FB3995">
        <w:rPr>
          <w:rFonts w:eastAsiaTheme="majorEastAsia" w:hint="eastAsia"/>
          <w:sz w:val="22"/>
          <w:szCs w:val="22"/>
          <w:rtl/>
        </w:rPr>
        <w:t>שירותי</w:t>
      </w:r>
      <w:r w:rsidR="00DE0752" w:rsidRPr="00FB3995">
        <w:rPr>
          <w:rFonts w:eastAsiaTheme="majorEastAsia"/>
          <w:sz w:val="22"/>
          <w:szCs w:val="22"/>
          <w:rtl/>
        </w:rPr>
        <w:t xml:space="preserve"> </w:t>
      </w:r>
      <w:r w:rsidR="00DE0752" w:rsidRPr="00FB3995">
        <w:rPr>
          <w:rFonts w:eastAsiaTheme="majorEastAsia" w:hint="eastAsia"/>
          <w:sz w:val="22"/>
          <w:szCs w:val="22"/>
          <w:rtl/>
        </w:rPr>
        <w:t>מחשוב</w:t>
      </w:r>
      <w:r w:rsidR="00DE0752" w:rsidRPr="00FB3995">
        <w:rPr>
          <w:rFonts w:eastAsiaTheme="majorEastAsia"/>
          <w:sz w:val="22"/>
          <w:szCs w:val="22"/>
          <w:rtl/>
        </w:rPr>
        <w:t xml:space="preserve"> </w:t>
      </w:r>
      <w:r w:rsidR="00DE0752" w:rsidRPr="00FB3995">
        <w:rPr>
          <w:rFonts w:eastAsiaTheme="majorEastAsia" w:hint="eastAsia"/>
          <w:sz w:val="22"/>
          <w:szCs w:val="22"/>
          <w:rtl/>
        </w:rPr>
        <w:t>למשרדי</w:t>
      </w:r>
      <w:r w:rsidR="00DE0752" w:rsidRPr="00FB3995">
        <w:rPr>
          <w:rFonts w:eastAsiaTheme="majorEastAsia"/>
          <w:sz w:val="22"/>
          <w:szCs w:val="22"/>
          <w:rtl/>
        </w:rPr>
        <w:t xml:space="preserve"> </w:t>
      </w:r>
      <w:r w:rsidR="00DE0752" w:rsidRPr="00FB3995">
        <w:rPr>
          <w:rFonts w:eastAsiaTheme="majorEastAsia" w:hint="eastAsia"/>
          <w:sz w:val="22"/>
          <w:szCs w:val="22"/>
          <w:rtl/>
        </w:rPr>
        <w:t>הממשלה</w:t>
      </w:r>
      <w:r w:rsidR="00DE0752" w:rsidRPr="00FB3995">
        <w:rPr>
          <w:rFonts w:eastAsiaTheme="majorEastAsia"/>
          <w:sz w:val="22"/>
          <w:szCs w:val="22"/>
          <w:rtl/>
        </w:rPr>
        <w:t xml:space="preserve">", </w:t>
      </w:r>
      <w:r w:rsidR="00DE0752" w:rsidRPr="00FB3995">
        <w:rPr>
          <w:rFonts w:eastAsiaTheme="majorEastAsia" w:hint="eastAsia"/>
          <w:sz w:val="22"/>
          <w:szCs w:val="22"/>
          <w:rtl/>
        </w:rPr>
        <w:t>מס</w:t>
      </w:r>
      <w:r w:rsidR="00DE0752" w:rsidRPr="00FB3995">
        <w:rPr>
          <w:rFonts w:eastAsiaTheme="majorEastAsia"/>
          <w:sz w:val="22"/>
          <w:szCs w:val="22"/>
          <w:rtl/>
        </w:rPr>
        <w:t xml:space="preserve">' 16.2.11 נספח </w:t>
      </w:r>
      <w:r w:rsidR="00DE0752" w:rsidRPr="00FB3995">
        <w:rPr>
          <w:rFonts w:eastAsiaTheme="majorEastAsia" w:hint="eastAsia"/>
          <w:sz w:val="22"/>
          <w:szCs w:val="22"/>
          <w:rtl/>
        </w:rPr>
        <w:t>יג</w:t>
      </w:r>
      <w:r w:rsidR="00DE0752" w:rsidRPr="00FB3995">
        <w:rPr>
          <w:rFonts w:eastAsiaTheme="majorEastAsia"/>
          <w:sz w:val="22"/>
          <w:szCs w:val="22"/>
          <w:rtl/>
        </w:rPr>
        <w:t xml:space="preserve">' "תעריפי גג", </w:t>
      </w:r>
      <w:r w:rsidR="00DE0752" w:rsidRPr="00FB3995">
        <w:rPr>
          <w:rFonts w:hint="eastAsia"/>
          <w:sz w:val="22"/>
          <w:szCs w:val="22"/>
          <w:rtl/>
        </w:rPr>
        <w:t>המתעדכנת</w:t>
      </w:r>
      <w:r w:rsidR="00DE0752" w:rsidRPr="00FB3995">
        <w:rPr>
          <w:sz w:val="22"/>
          <w:szCs w:val="22"/>
          <w:rtl/>
        </w:rPr>
        <w:t xml:space="preserve"> </w:t>
      </w:r>
      <w:r w:rsidR="00DE0752" w:rsidRPr="00FB3995">
        <w:rPr>
          <w:rFonts w:hint="eastAsia"/>
          <w:sz w:val="22"/>
          <w:szCs w:val="22"/>
          <w:rtl/>
        </w:rPr>
        <w:t>מעת</w:t>
      </w:r>
      <w:r w:rsidR="00DE0752" w:rsidRPr="00FB3995">
        <w:rPr>
          <w:sz w:val="22"/>
          <w:szCs w:val="22"/>
          <w:rtl/>
        </w:rPr>
        <w:t xml:space="preserve"> </w:t>
      </w:r>
      <w:r w:rsidR="00DE0752" w:rsidRPr="00FB3995">
        <w:rPr>
          <w:rFonts w:hint="eastAsia"/>
          <w:sz w:val="22"/>
          <w:szCs w:val="22"/>
          <w:rtl/>
        </w:rPr>
        <w:t>לעת</w:t>
      </w:r>
      <w:r w:rsidRPr="00FB3995">
        <w:rPr>
          <w:sz w:val="22"/>
          <w:szCs w:val="22"/>
          <w:rtl/>
        </w:rPr>
        <w:t xml:space="preserve">, </w:t>
      </w:r>
      <w:r w:rsidR="00DE0752" w:rsidRPr="00FB3995">
        <w:rPr>
          <w:rFonts w:hint="cs"/>
          <w:sz w:val="22"/>
          <w:szCs w:val="22"/>
          <w:rtl/>
        </w:rPr>
        <w:t>ועל אחוזי ההנחה בהם נקב המציע בהצעתו.</w:t>
      </w:r>
      <w:r w:rsidR="00DC2107" w:rsidRPr="00FB3995">
        <w:rPr>
          <w:rFonts w:hint="cs"/>
          <w:sz w:val="22"/>
          <w:szCs w:val="22"/>
          <w:u w:val="single"/>
          <w:rtl/>
        </w:rPr>
        <w:t xml:space="preserve"> הצמדת מחירי ההצעה תתבסס על התעריף שהיה ידוע ביום הגשת ההצעה.</w:t>
      </w:r>
    </w:p>
    <w:p w14:paraId="1161B96C" w14:textId="77777777" w:rsidR="00B93DDB" w:rsidRPr="00FB3995" w:rsidRDefault="00B93DDB">
      <w:pPr>
        <w:pStyle w:val="3c"/>
        <w:numPr>
          <w:ilvl w:val="2"/>
          <w:numId w:val="85"/>
        </w:numPr>
        <w:spacing w:line="276" w:lineRule="auto"/>
        <w:rPr>
          <w:sz w:val="22"/>
          <w:szCs w:val="22"/>
        </w:rPr>
      </w:pPr>
      <w:r w:rsidRPr="00FB3995">
        <w:rPr>
          <w:sz w:val="22"/>
          <w:szCs w:val="22"/>
          <w:rtl/>
        </w:rPr>
        <w:t xml:space="preserve">ציון העלות יחושב בהתאם למכפילים המפורטים </w:t>
      </w:r>
      <w:r w:rsidRPr="00FB3995">
        <w:rPr>
          <w:rFonts w:hint="cs"/>
          <w:sz w:val="22"/>
          <w:szCs w:val="22"/>
          <w:rtl/>
        </w:rPr>
        <w:t>בטבלאות קובץ הצעת המחיר.</w:t>
      </w:r>
    </w:p>
    <w:p w14:paraId="6D13269E" w14:textId="77777777" w:rsidR="00B93DDB" w:rsidRPr="00FB3995" w:rsidRDefault="00B93DDB">
      <w:pPr>
        <w:pStyle w:val="31"/>
        <w:numPr>
          <w:ilvl w:val="2"/>
          <w:numId w:val="85"/>
        </w:numPr>
        <w:spacing w:line="276" w:lineRule="auto"/>
        <w:rPr>
          <w:sz w:val="22"/>
          <w:szCs w:val="22"/>
          <w:u w:val="none"/>
        </w:rPr>
      </w:pPr>
      <w:r w:rsidRPr="00FB3995">
        <w:rPr>
          <w:sz w:val="22"/>
          <w:szCs w:val="22"/>
          <w:u w:val="none"/>
          <w:rtl/>
        </w:rPr>
        <w:t xml:space="preserve">תנאי התשלום יהיו בהתאם </w:t>
      </w:r>
      <w:r w:rsidRPr="00FB3995">
        <w:rPr>
          <w:rFonts w:hint="cs"/>
          <w:sz w:val="22"/>
          <w:szCs w:val="22"/>
          <w:u w:val="none"/>
          <w:rtl/>
        </w:rPr>
        <w:t>לאמור לעיל.</w:t>
      </w:r>
    </w:p>
    <w:p w14:paraId="12BD790E" w14:textId="77777777" w:rsidR="00B93DDB" w:rsidRPr="00FB3995" w:rsidRDefault="00B93DDB">
      <w:pPr>
        <w:pStyle w:val="31"/>
        <w:numPr>
          <w:ilvl w:val="2"/>
          <w:numId w:val="85"/>
        </w:numPr>
        <w:spacing w:line="276" w:lineRule="auto"/>
        <w:rPr>
          <w:sz w:val="22"/>
          <w:szCs w:val="22"/>
          <w:u w:val="none"/>
          <w:rtl/>
        </w:rPr>
      </w:pPr>
      <w:r w:rsidRPr="00FB3995">
        <w:rPr>
          <w:sz w:val="22"/>
          <w:szCs w:val="22"/>
          <w:u w:val="none"/>
          <w:rtl/>
        </w:rPr>
        <w:t xml:space="preserve">חשבונית מס </w:t>
      </w:r>
      <w:r w:rsidRPr="00FB3995">
        <w:rPr>
          <w:rFonts w:hint="cs"/>
          <w:sz w:val="22"/>
          <w:szCs w:val="22"/>
          <w:u w:val="none"/>
          <w:rtl/>
        </w:rPr>
        <w:t>שתועבר על ידי הספק</w:t>
      </w:r>
      <w:r w:rsidRPr="00FB3995">
        <w:rPr>
          <w:sz w:val="22"/>
          <w:szCs w:val="22"/>
          <w:u w:val="none"/>
          <w:rtl/>
        </w:rPr>
        <w:t xml:space="preserve"> תיבדק ובמידה וימצא שהתמורה המבוקשת</w:t>
      </w:r>
      <w:r w:rsidRPr="00FB3995">
        <w:rPr>
          <w:rFonts w:hint="cs"/>
          <w:sz w:val="22"/>
          <w:szCs w:val="22"/>
          <w:u w:val="none"/>
          <w:rtl/>
        </w:rPr>
        <w:t xml:space="preserve"> </w:t>
      </w:r>
      <w:r w:rsidRPr="00FB3995">
        <w:rPr>
          <w:sz w:val="22"/>
          <w:szCs w:val="22"/>
          <w:u w:val="none"/>
          <w:rtl/>
        </w:rPr>
        <w:t>תקינה ומוסכמת,</w:t>
      </w:r>
      <w:r w:rsidRPr="00FB3995">
        <w:rPr>
          <w:rFonts w:hint="cs"/>
          <w:sz w:val="22"/>
          <w:szCs w:val="22"/>
          <w:u w:val="none"/>
          <w:rtl/>
        </w:rPr>
        <w:t xml:space="preserve"> </w:t>
      </w:r>
      <w:r w:rsidRPr="00FB3995">
        <w:rPr>
          <w:sz w:val="22"/>
          <w:szCs w:val="22"/>
          <w:u w:val="none"/>
          <w:rtl/>
        </w:rPr>
        <w:t>החשבונית תועבר לתשלום בשקלים חדשים בתוספת מע"מ בהתאם לשיעורו במועד הפקת</w:t>
      </w:r>
      <w:r w:rsidRPr="00FB3995">
        <w:rPr>
          <w:rFonts w:hint="cs"/>
          <w:sz w:val="22"/>
          <w:szCs w:val="22"/>
          <w:u w:val="none"/>
          <w:rtl/>
        </w:rPr>
        <w:t xml:space="preserve"> </w:t>
      </w:r>
      <w:r w:rsidRPr="00FB3995">
        <w:rPr>
          <w:sz w:val="22"/>
          <w:szCs w:val="22"/>
          <w:u w:val="none"/>
          <w:rtl/>
        </w:rPr>
        <w:t>החשבונית, אחרת, תוחזר חשבונית המס והזוכה יידרש להמציא חשבונית מס מתוקנת.</w:t>
      </w:r>
    </w:p>
    <w:p w14:paraId="09D9D918" w14:textId="77777777" w:rsidR="00B93DDB" w:rsidRPr="00FB3995" w:rsidRDefault="00B93DDB">
      <w:pPr>
        <w:pStyle w:val="24"/>
        <w:numPr>
          <w:ilvl w:val="1"/>
          <w:numId w:val="85"/>
        </w:numPr>
        <w:spacing w:line="276" w:lineRule="auto"/>
        <w:ind w:left="165" w:firstLine="142"/>
        <w:rPr>
          <w:sz w:val="22"/>
          <w:szCs w:val="22"/>
        </w:rPr>
      </w:pPr>
      <w:r w:rsidRPr="00FB3995">
        <w:rPr>
          <w:rFonts w:hint="eastAsia"/>
          <w:sz w:val="22"/>
          <w:szCs w:val="22"/>
          <w:rtl/>
        </w:rPr>
        <w:t>הצעת</w:t>
      </w:r>
      <w:r w:rsidRPr="00FB3995">
        <w:rPr>
          <w:sz w:val="22"/>
          <w:szCs w:val="22"/>
          <w:rtl/>
        </w:rPr>
        <w:t xml:space="preserve"> </w:t>
      </w:r>
      <w:r w:rsidRPr="00FB3995">
        <w:rPr>
          <w:rFonts w:hint="eastAsia"/>
          <w:sz w:val="22"/>
          <w:szCs w:val="22"/>
          <w:rtl/>
        </w:rPr>
        <w:t>מחיר</w:t>
      </w:r>
    </w:p>
    <w:p w14:paraId="056A1A61" w14:textId="77777777" w:rsidR="00DF2A9A" w:rsidRPr="00FB3995" w:rsidRDefault="00B93DDB">
      <w:pPr>
        <w:pStyle w:val="31"/>
        <w:numPr>
          <w:ilvl w:val="2"/>
          <w:numId w:val="85"/>
        </w:numPr>
        <w:spacing w:line="276" w:lineRule="auto"/>
        <w:rPr>
          <w:sz w:val="22"/>
          <w:szCs w:val="22"/>
        </w:rPr>
      </w:pPr>
      <w:r w:rsidRPr="00FB3995">
        <w:rPr>
          <w:rFonts w:hint="cs"/>
          <w:sz w:val="22"/>
          <w:szCs w:val="22"/>
          <w:rtl/>
        </w:rPr>
        <w:t>עלויות ההקמה כוללות, בין היתר</w:t>
      </w:r>
      <w:r w:rsidR="00DF2A9A" w:rsidRPr="00FB3995">
        <w:rPr>
          <w:rFonts w:hint="cs"/>
          <w:sz w:val="22"/>
          <w:szCs w:val="22"/>
          <w:rtl/>
        </w:rPr>
        <w:t>:</w:t>
      </w:r>
    </w:p>
    <w:p w14:paraId="5282B89B" w14:textId="77777777" w:rsidR="00DF2A9A" w:rsidRPr="00FB3995" w:rsidRDefault="00B93DDB" w:rsidP="00820A88">
      <w:pPr>
        <w:pStyle w:val="af8"/>
        <w:numPr>
          <w:ilvl w:val="0"/>
          <w:numId w:val="40"/>
        </w:numPr>
        <w:spacing w:before="0" w:after="120" w:line="276" w:lineRule="auto"/>
        <w:ind w:left="2429"/>
        <w:rPr>
          <w:sz w:val="22"/>
          <w:szCs w:val="22"/>
        </w:rPr>
      </w:pPr>
      <w:r w:rsidRPr="00FB3995">
        <w:rPr>
          <w:rFonts w:hint="cs"/>
          <w:sz w:val="22"/>
          <w:szCs w:val="22"/>
          <w:rtl/>
        </w:rPr>
        <w:t>עלות ניהול הפרויקט, אפיון, פיתוח, יישום, בדיקות ותיעוד.</w:t>
      </w:r>
    </w:p>
    <w:p w14:paraId="7BF0E314" w14:textId="77777777" w:rsidR="00DF2A9A" w:rsidRPr="00FB3995" w:rsidRDefault="00DF2A9A" w:rsidP="00820A88">
      <w:pPr>
        <w:pStyle w:val="af8"/>
        <w:numPr>
          <w:ilvl w:val="0"/>
          <w:numId w:val="40"/>
        </w:numPr>
        <w:spacing w:before="0" w:after="120" w:line="276" w:lineRule="auto"/>
        <w:ind w:left="2429"/>
        <w:rPr>
          <w:sz w:val="22"/>
          <w:szCs w:val="22"/>
        </w:rPr>
      </w:pPr>
      <w:r w:rsidRPr="00FB3995">
        <w:rPr>
          <w:rFonts w:hint="cs"/>
          <w:sz w:val="22"/>
          <w:szCs w:val="22"/>
          <w:rtl/>
        </w:rPr>
        <w:t>בניית ארכיטקטורה - ייעוץ לבניית ארכיטקטורה טכנולוגית כוללת של מרכיבי הפתרון עם צוות החטיבה.</w:t>
      </w:r>
    </w:p>
    <w:p w14:paraId="63446F20" w14:textId="18C6EB0F" w:rsidR="00DF2A9A" w:rsidRPr="00FB3995" w:rsidRDefault="00E155E7" w:rsidP="00820A88">
      <w:pPr>
        <w:pStyle w:val="af8"/>
        <w:numPr>
          <w:ilvl w:val="0"/>
          <w:numId w:val="40"/>
        </w:numPr>
        <w:spacing w:before="0" w:after="120" w:line="276" w:lineRule="auto"/>
        <w:ind w:left="2426" w:hanging="357"/>
        <w:rPr>
          <w:sz w:val="22"/>
          <w:szCs w:val="22"/>
        </w:rPr>
      </w:pPr>
      <w:r w:rsidRPr="00FB3995">
        <w:rPr>
          <w:rFonts w:hint="cs"/>
          <w:sz w:val="22"/>
          <w:szCs w:val="22"/>
          <w:rtl/>
        </w:rPr>
        <w:t>ביצוע</w:t>
      </w:r>
      <w:r w:rsidR="00DF2A9A" w:rsidRPr="00FB3995">
        <w:rPr>
          <w:rFonts w:hint="cs"/>
          <w:sz w:val="22"/>
          <w:szCs w:val="22"/>
          <w:rtl/>
        </w:rPr>
        <w:t xml:space="preserve"> אפיון שיבוצע במתכונת של "ניתוח פערים"</w:t>
      </w:r>
      <w:r w:rsidR="00D821A2" w:rsidRPr="00FB3995">
        <w:rPr>
          <w:rFonts w:hint="cs"/>
          <w:sz w:val="22"/>
          <w:szCs w:val="22"/>
          <w:rtl/>
        </w:rPr>
        <w:t xml:space="preserve"> </w:t>
      </w:r>
      <w:r w:rsidR="00DF2A9A" w:rsidRPr="00FB3995">
        <w:rPr>
          <w:rFonts w:hint="cs"/>
          <w:sz w:val="22"/>
          <w:szCs w:val="22"/>
          <w:rtl/>
        </w:rPr>
        <w:t>- בין דרישות החטיבה לבין יכולות המוצרים.</w:t>
      </w:r>
    </w:p>
    <w:p w14:paraId="5367F803" w14:textId="77777777" w:rsidR="00DF2A9A" w:rsidRPr="00FB3995" w:rsidRDefault="00DF2A9A" w:rsidP="00820A88">
      <w:pPr>
        <w:pStyle w:val="af8"/>
        <w:numPr>
          <w:ilvl w:val="0"/>
          <w:numId w:val="40"/>
        </w:numPr>
        <w:spacing w:before="0" w:after="120" w:line="276" w:lineRule="auto"/>
        <w:ind w:left="2426" w:hanging="357"/>
        <w:rPr>
          <w:sz w:val="22"/>
          <w:szCs w:val="22"/>
        </w:rPr>
      </w:pPr>
      <w:r w:rsidRPr="00FB3995">
        <w:rPr>
          <w:rFonts w:hint="cs"/>
          <w:sz w:val="22"/>
          <w:szCs w:val="22"/>
          <w:rtl/>
        </w:rPr>
        <w:t>ביצוע הקמת המערכת ויישומה כולל קיסטומים והתאמות</w:t>
      </w:r>
      <w:r w:rsidR="00B23C3C" w:rsidRPr="00FB3995">
        <w:rPr>
          <w:rFonts w:hint="cs"/>
          <w:sz w:val="22"/>
          <w:szCs w:val="22"/>
          <w:rtl/>
        </w:rPr>
        <w:t xml:space="preserve"> לתכולה המתוארת על ידי הספק בהצעתו</w:t>
      </w:r>
      <w:r w:rsidRPr="00FB3995">
        <w:rPr>
          <w:rFonts w:hint="cs"/>
          <w:sz w:val="22"/>
          <w:szCs w:val="22"/>
          <w:rtl/>
        </w:rPr>
        <w:t>.</w:t>
      </w:r>
    </w:p>
    <w:p w14:paraId="56A27FAD" w14:textId="77777777" w:rsidR="00CC7555" w:rsidRPr="00FB3995" w:rsidRDefault="00CC7555" w:rsidP="00820A88">
      <w:pPr>
        <w:pStyle w:val="af8"/>
        <w:numPr>
          <w:ilvl w:val="0"/>
          <w:numId w:val="40"/>
        </w:numPr>
        <w:spacing w:before="0" w:after="120" w:line="276" w:lineRule="auto"/>
        <w:ind w:left="2426" w:hanging="357"/>
        <w:rPr>
          <w:sz w:val="22"/>
          <w:szCs w:val="22"/>
        </w:rPr>
      </w:pPr>
      <w:r w:rsidRPr="00FB3995">
        <w:rPr>
          <w:rFonts w:hint="cs"/>
          <w:sz w:val="22"/>
          <w:szCs w:val="22"/>
          <w:rtl/>
        </w:rPr>
        <w:t>כל מרכיבי ההקמה המפורטים בסעיף 4.1 למסמכי המכרז, ובכלל זה: אספקת כל מרכיבי הפתרון אותם כלל הספק בהצעתו במענה לנספח ח׳.</w:t>
      </w:r>
    </w:p>
    <w:p w14:paraId="330901F7" w14:textId="77777777" w:rsidR="00DF2A9A" w:rsidRPr="00FB3995" w:rsidRDefault="00DF2A9A" w:rsidP="00820A88">
      <w:pPr>
        <w:pStyle w:val="af8"/>
        <w:numPr>
          <w:ilvl w:val="0"/>
          <w:numId w:val="40"/>
        </w:numPr>
        <w:spacing w:before="0" w:after="120" w:line="276" w:lineRule="auto"/>
        <w:ind w:left="2426" w:hanging="357"/>
        <w:rPr>
          <w:sz w:val="22"/>
          <w:szCs w:val="22"/>
        </w:rPr>
      </w:pPr>
      <w:r w:rsidRPr="00FB3995">
        <w:rPr>
          <w:rFonts w:hint="cs"/>
          <w:sz w:val="22"/>
          <w:szCs w:val="22"/>
          <w:rtl/>
        </w:rPr>
        <w:t>פיתוח ממשקי המערכת למערכות המידע הקיימות כמפורט בנספח ח'.</w:t>
      </w:r>
    </w:p>
    <w:p w14:paraId="7B9D2CB4" w14:textId="77777777" w:rsidR="00543AA2" w:rsidRPr="00FB3995" w:rsidRDefault="00543AA2" w:rsidP="00820A88">
      <w:pPr>
        <w:pStyle w:val="af8"/>
        <w:numPr>
          <w:ilvl w:val="0"/>
          <w:numId w:val="40"/>
        </w:numPr>
        <w:spacing w:before="0" w:after="120" w:line="276" w:lineRule="auto"/>
        <w:ind w:left="2426" w:hanging="357"/>
        <w:rPr>
          <w:sz w:val="22"/>
          <w:szCs w:val="22"/>
        </w:rPr>
      </w:pPr>
      <w:r w:rsidRPr="00FB3995">
        <w:rPr>
          <w:sz w:val="22"/>
          <w:szCs w:val="22"/>
          <w:rtl/>
        </w:rPr>
        <w:t>עלויות הפיתוח, כפי שנדרשות, עבור כל מרכיבי הפתרון המוצע</w:t>
      </w:r>
      <w:r w:rsidRPr="00FB3995">
        <w:rPr>
          <w:rFonts w:hint="cs"/>
          <w:sz w:val="22"/>
          <w:szCs w:val="22"/>
          <w:rtl/>
        </w:rPr>
        <w:t xml:space="preserve">. </w:t>
      </w:r>
    </w:p>
    <w:p w14:paraId="57C8FCA3" w14:textId="77777777" w:rsidR="00DF2A9A" w:rsidRPr="00FB3995" w:rsidRDefault="00DF2A9A" w:rsidP="00820A88">
      <w:pPr>
        <w:pStyle w:val="af8"/>
        <w:numPr>
          <w:ilvl w:val="0"/>
          <w:numId w:val="40"/>
        </w:numPr>
        <w:spacing w:before="0" w:after="120" w:line="276" w:lineRule="auto"/>
        <w:ind w:left="2426" w:hanging="357"/>
        <w:rPr>
          <w:sz w:val="22"/>
          <w:szCs w:val="22"/>
        </w:rPr>
      </w:pPr>
      <w:r w:rsidRPr="00FB3995">
        <w:rPr>
          <w:rFonts w:hint="cs"/>
          <w:sz w:val="22"/>
          <w:szCs w:val="22"/>
          <w:rtl/>
        </w:rPr>
        <w:t>ליווי וייעוץ לגבי התחברות למכשירים הקיימים ב</w:t>
      </w:r>
      <w:r w:rsidR="006E74B9" w:rsidRPr="00FB3995">
        <w:rPr>
          <w:rFonts w:hint="cs"/>
          <w:sz w:val="22"/>
          <w:szCs w:val="22"/>
          <w:rtl/>
        </w:rPr>
        <w:t>מרכזים הרפואיים</w:t>
      </w:r>
      <w:r w:rsidRPr="00FB3995">
        <w:rPr>
          <w:rFonts w:hint="cs"/>
          <w:sz w:val="22"/>
          <w:szCs w:val="22"/>
          <w:rtl/>
        </w:rPr>
        <w:t>.</w:t>
      </w:r>
    </w:p>
    <w:p w14:paraId="5490CDCF" w14:textId="77777777" w:rsidR="00DF2A9A" w:rsidRPr="00FB3995" w:rsidRDefault="00DF2A9A" w:rsidP="00820A88">
      <w:pPr>
        <w:pStyle w:val="af8"/>
        <w:numPr>
          <w:ilvl w:val="0"/>
          <w:numId w:val="40"/>
        </w:numPr>
        <w:spacing w:before="0" w:after="120" w:line="276" w:lineRule="auto"/>
        <w:ind w:left="2426" w:hanging="357"/>
        <w:rPr>
          <w:b/>
          <w:bCs/>
          <w:sz w:val="22"/>
          <w:szCs w:val="22"/>
        </w:rPr>
      </w:pPr>
      <w:r w:rsidRPr="00FB3995">
        <w:rPr>
          <w:rFonts w:hint="eastAsia"/>
          <w:sz w:val="22"/>
          <w:szCs w:val="22"/>
          <w:rtl/>
        </w:rPr>
        <w:t>ליווי</w:t>
      </w:r>
      <w:r w:rsidRPr="00FB3995">
        <w:rPr>
          <w:sz w:val="22"/>
          <w:szCs w:val="22"/>
          <w:rtl/>
        </w:rPr>
        <w:t xml:space="preserve"> </w:t>
      </w:r>
      <w:r w:rsidRPr="00FB3995">
        <w:rPr>
          <w:rFonts w:hint="cs"/>
          <w:sz w:val="22"/>
          <w:szCs w:val="22"/>
          <w:rtl/>
        </w:rPr>
        <w:t xml:space="preserve">וייעוץ </w:t>
      </w:r>
      <w:r w:rsidRPr="00FB3995">
        <w:rPr>
          <w:rFonts w:hint="eastAsia"/>
          <w:sz w:val="22"/>
          <w:szCs w:val="22"/>
          <w:rtl/>
        </w:rPr>
        <w:t>הקמ</w:t>
      </w:r>
      <w:r w:rsidRPr="00FB3995">
        <w:rPr>
          <w:rFonts w:hint="cs"/>
          <w:sz w:val="22"/>
          <w:szCs w:val="22"/>
          <w:rtl/>
        </w:rPr>
        <w:t>ה</w:t>
      </w:r>
      <w:r w:rsidRPr="00FB3995">
        <w:rPr>
          <w:sz w:val="22"/>
          <w:szCs w:val="22"/>
          <w:rtl/>
        </w:rPr>
        <w:t xml:space="preserve"> </w:t>
      </w:r>
      <w:r w:rsidRPr="00FB3995">
        <w:rPr>
          <w:rFonts w:hint="eastAsia"/>
          <w:sz w:val="22"/>
          <w:szCs w:val="22"/>
          <w:rtl/>
        </w:rPr>
        <w:t>והתקנת</w:t>
      </w:r>
      <w:r w:rsidRPr="00FB3995">
        <w:rPr>
          <w:sz w:val="22"/>
          <w:szCs w:val="22"/>
          <w:rtl/>
        </w:rPr>
        <w:t xml:space="preserve"> </w:t>
      </w:r>
      <w:r w:rsidRPr="00FB3995">
        <w:rPr>
          <w:rFonts w:hint="eastAsia"/>
          <w:sz w:val="22"/>
          <w:szCs w:val="22"/>
          <w:rtl/>
        </w:rPr>
        <w:t>סביבה</w:t>
      </w:r>
      <w:r w:rsidRPr="00FB3995">
        <w:rPr>
          <w:sz w:val="22"/>
          <w:szCs w:val="22"/>
          <w:rtl/>
        </w:rPr>
        <w:t xml:space="preserve"> / </w:t>
      </w:r>
      <w:r w:rsidRPr="00FB3995">
        <w:rPr>
          <w:rFonts w:hint="eastAsia"/>
          <w:sz w:val="22"/>
          <w:szCs w:val="22"/>
          <w:rtl/>
        </w:rPr>
        <w:t>סביבות</w:t>
      </w:r>
      <w:r w:rsidRPr="00FB3995">
        <w:rPr>
          <w:sz w:val="22"/>
          <w:szCs w:val="22"/>
          <w:rtl/>
        </w:rPr>
        <w:t xml:space="preserve">, </w:t>
      </w:r>
      <w:r w:rsidRPr="00FB3995">
        <w:rPr>
          <w:rFonts w:hint="eastAsia"/>
          <w:sz w:val="22"/>
          <w:szCs w:val="22"/>
          <w:rtl/>
        </w:rPr>
        <w:t>ככל</w:t>
      </w:r>
      <w:r w:rsidRPr="00FB3995">
        <w:rPr>
          <w:sz w:val="22"/>
          <w:szCs w:val="22"/>
          <w:rtl/>
        </w:rPr>
        <w:t xml:space="preserve"> </w:t>
      </w:r>
      <w:r w:rsidRPr="00FB3995">
        <w:rPr>
          <w:rFonts w:hint="eastAsia"/>
          <w:sz w:val="22"/>
          <w:szCs w:val="22"/>
          <w:rtl/>
        </w:rPr>
        <w:t>שנדרש</w:t>
      </w:r>
      <w:r w:rsidRPr="00FB3995">
        <w:rPr>
          <w:rFonts w:hint="cs"/>
          <w:b/>
          <w:bCs/>
          <w:sz w:val="22"/>
          <w:szCs w:val="22"/>
          <w:rtl/>
        </w:rPr>
        <w:t>.</w:t>
      </w:r>
    </w:p>
    <w:p w14:paraId="52345ACF" w14:textId="77777777" w:rsidR="00DF2A9A" w:rsidRPr="00FB3995" w:rsidRDefault="00DF2A9A" w:rsidP="00820A88">
      <w:pPr>
        <w:pStyle w:val="af8"/>
        <w:numPr>
          <w:ilvl w:val="0"/>
          <w:numId w:val="40"/>
        </w:numPr>
        <w:spacing w:before="0" w:after="120" w:line="276" w:lineRule="auto"/>
        <w:ind w:left="2426" w:hanging="357"/>
        <w:rPr>
          <w:sz w:val="22"/>
          <w:szCs w:val="22"/>
        </w:rPr>
      </w:pPr>
      <w:r w:rsidRPr="00FB3995">
        <w:rPr>
          <w:rFonts w:hint="cs"/>
          <w:sz w:val="22"/>
          <w:szCs w:val="22"/>
          <w:rtl/>
        </w:rPr>
        <w:t xml:space="preserve">הדרכת צוות הפרויקט בחטיבת המרכזים הרפואיים, כולל אפשרות לבניית מערך הכשרה והדרכה לצוות מיישמים </w:t>
      </w:r>
      <w:r w:rsidRPr="00FB3995">
        <w:rPr>
          <w:rFonts w:hint="eastAsia"/>
          <w:sz w:val="22"/>
          <w:szCs w:val="22"/>
          <w:rtl/>
        </w:rPr>
        <w:t>ולצוות</w:t>
      </w:r>
      <w:r w:rsidRPr="00FB3995">
        <w:rPr>
          <w:sz w:val="22"/>
          <w:szCs w:val="22"/>
          <w:rtl/>
        </w:rPr>
        <w:t xml:space="preserve"> </w:t>
      </w:r>
      <w:r w:rsidRPr="00FB3995">
        <w:rPr>
          <w:rFonts w:hint="eastAsia"/>
          <w:sz w:val="22"/>
          <w:szCs w:val="22"/>
          <w:rtl/>
        </w:rPr>
        <w:t>מדריכים</w:t>
      </w:r>
      <w:r w:rsidRPr="00FB3995">
        <w:rPr>
          <w:sz w:val="22"/>
          <w:szCs w:val="22"/>
          <w:rtl/>
        </w:rPr>
        <w:t>/מטמיעים</w:t>
      </w:r>
      <w:r w:rsidRPr="00FB3995">
        <w:rPr>
          <w:rFonts w:hint="cs"/>
          <w:sz w:val="22"/>
          <w:szCs w:val="22"/>
          <w:rtl/>
        </w:rPr>
        <w:t xml:space="preserve"> בחטיבת המרכזים הרפואיים</w:t>
      </w:r>
      <w:r w:rsidR="00D373BF" w:rsidRPr="00FB3995">
        <w:rPr>
          <w:rFonts w:hint="cs"/>
          <w:sz w:val="22"/>
          <w:szCs w:val="22"/>
          <w:rtl/>
        </w:rPr>
        <w:t xml:space="preserve"> </w:t>
      </w:r>
      <w:r w:rsidR="00D373BF" w:rsidRPr="00FB3995">
        <w:rPr>
          <w:sz w:val="22"/>
          <w:szCs w:val="22"/>
          <w:rtl/>
        </w:rPr>
        <w:t>–</w:t>
      </w:r>
      <w:r w:rsidR="00D373BF" w:rsidRPr="00FB3995">
        <w:rPr>
          <w:rFonts w:hint="cs"/>
          <w:sz w:val="22"/>
          <w:szCs w:val="22"/>
          <w:rtl/>
        </w:rPr>
        <w:t xml:space="preserve"> הכל על פי המפורט בפרק 4.</w:t>
      </w:r>
    </w:p>
    <w:p w14:paraId="3D8CA485" w14:textId="77777777" w:rsidR="00DF2A9A" w:rsidRPr="00FB3995" w:rsidRDefault="00DF2A9A" w:rsidP="00820A88">
      <w:pPr>
        <w:pStyle w:val="af8"/>
        <w:numPr>
          <w:ilvl w:val="0"/>
          <w:numId w:val="40"/>
        </w:numPr>
        <w:spacing w:before="0" w:after="120" w:line="276" w:lineRule="auto"/>
        <w:ind w:left="2426" w:hanging="357"/>
        <w:rPr>
          <w:b/>
          <w:bCs/>
          <w:sz w:val="22"/>
          <w:szCs w:val="22"/>
        </w:rPr>
      </w:pPr>
      <w:r w:rsidRPr="00FB3995">
        <w:rPr>
          <w:rFonts w:hint="cs"/>
          <w:sz w:val="22"/>
          <w:szCs w:val="22"/>
          <w:rtl/>
        </w:rPr>
        <w:t>ליווי</w:t>
      </w:r>
      <w:r w:rsidRPr="00FB3995">
        <w:rPr>
          <w:sz w:val="22"/>
          <w:szCs w:val="22"/>
          <w:rtl/>
        </w:rPr>
        <w:t xml:space="preserve"> </w:t>
      </w:r>
      <w:r w:rsidRPr="00FB3995">
        <w:rPr>
          <w:rFonts w:hint="eastAsia"/>
          <w:sz w:val="22"/>
          <w:szCs w:val="22"/>
          <w:rtl/>
        </w:rPr>
        <w:t>מבדקי</w:t>
      </w:r>
      <w:r w:rsidRPr="00FB3995">
        <w:rPr>
          <w:sz w:val="22"/>
          <w:szCs w:val="22"/>
          <w:rtl/>
        </w:rPr>
        <w:t xml:space="preserve"> </w:t>
      </w:r>
      <w:r w:rsidRPr="00FB3995">
        <w:rPr>
          <w:rFonts w:hint="eastAsia"/>
          <w:sz w:val="22"/>
          <w:szCs w:val="22"/>
          <w:rtl/>
        </w:rPr>
        <w:t>קבלה</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ידי</w:t>
      </w:r>
      <w:r w:rsidRPr="00FB3995">
        <w:rPr>
          <w:sz w:val="22"/>
          <w:szCs w:val="22"/>
          <w:rtl/>
        </w:rPr>
        <w:t xml:space="preserve"> </w:t>
      </w:r>
      <w:r w:rsidRPr="00FB3995">
        <w:rPr>
          <w:rFonts w:hint="eastAsia"/>
          <w:sz w:val="22"/>
          <w:szCs w:val="22"/>
          <w:rtl/>
        </w:rPr>
        <w:t>החטיבה</w:t>
      </w:r>
      <w:r w:rsidRPr="00FB3995">
        <w:rPr>
          <w:sz w:val="22"/>
          <w:szCs w:val="22"/>
          <w:rtl/>
        </w:rPr>
        <w:t>.</w:t>
      </w:r>
    </w:p>
    <w:p w14:paraId="57905CAE" w14:textId="77777777" w:rsidR="00DF2A9A" w:rsidRPr="00FB3995" w:rsidRDefault="00DF2A9A" w:rsidP="00820A88">
      <w:pPr>
        <w:pStyle w:val="af8"/>
        <w:numPr>
          <w:ilvl w:val="0"/>
          <w:numId w:val="40"/>
        </w:numPr>
        <w:spacing w:before="0" w:after="120" w:line="276" w:lineRule="auto"/>
        <w:ind w:left="2426" w:hanging="357"/>
        <w:rPr>
          <w:b/>
          <w:bCs/>
          <w:sz w:val="22"/>
          <w:szCs w:val="22"/>
        </w:rPr>
      </w:pPr>
      <w:r w:rsidRPr="00FB3995">
        <w:rPr>
          <w:rFonts w:hint="eastAsia"/>
          <w:sz w:val="22"/>
          <w:szCs w:val="22"/>
          <w:rtl/>
        </w:rPr>
        <w:lastRenderedPageBreak/>
        <w:t>אספקת</w:t>
      </w:r>
      <w:r w:rsidRPr="00FB3995">
        <w:rPr>
          <w:sz w:val="22"/>
          <w:szCs w:val="22"/>
          <w:rtl/>
        </w:rPr>
        <w:t xml:space="preserve"> תיעוד </w:t>
      </w:r>
      <w:r w:rsidRPr="00FB3995">
        <w:rPr>
          <w:rFonts w:hint="cs"/>
          <w:sz w:val="22"/>
          <w:szCs w:val="22"/>
          <w:rtl/>
        </w:rPr>
        <w:t>למרכיבי הפתרון</w:t>
      </w:r>
      <w:r w:rsidRPr="00FB3995">
        <w:rPr>
          <w:sz w:val="22"/>
          <w:szCs w:val="22"/>
          <w:rtl/>
        </w:rPr>
        <w:t>.</w:t>
      </w:r>
    </w:p>
    <w:p w14:paraId="58405B4C" w14:textId="77777777" w:rsidR="00B93DDB" w:rsidRPr="00FB3995" w:rsidRDefault="00A92E6E">
      <w:pPr>
        <w:pStyle w:val="3c"/>
        <w:numPr>
          <w:ilvl w:val="2"/>
          <w:numId w:val="85"/>
        </w:numPr>
        <w:spacing w:line="276" w:lineRule="auto"/>
        <w:rPr>
          <w:sz w:val="22"/>
          <w:szCs w:val="22"/>
        </w:rPr>
      </w:pPr>
      <w:r w:rsidRPr="00FB3995">
        <w:rPr>
          <w:rFonts w:hint="cs"/>
          <w:sz w:val="22"/>
          <w:szCs w:val="22"/>
          <w:rtl/>
        </w:rPr>
        <w:t xml:space="preserve">יובהר כי עמידה בדרישות אבטחת מידע והתיקונים הנובעים כתוצאה מכשלים בפתרון </w:t>
      </w:r>
      <w:r w:rsidR="00D821A2" w:rsidRPr="00FB3995">
        <w:rPr>
          <w:rFonts w:hint="cs"/>
          <w:sz w:val="22"/>
          <w:szCs w:val="22"/>
          <w:rtl/>
        </w:rPr>
        <w:t>היא</w:t>
      </w:r>
      <w:r w:rsidRPr="00FB3995">
        <w:rPr>
          <w:rFonts w:hint="cs"/>
          <w:sz w:val="22"/>
          <w:szCs w:val="22"/>
          <w:rtl/>
        </w:rPr>
        <w:t xml:space="preserve"> באחריות הספק והוא הנושא בעלויותיהם.</w:t>
      </w:r>
    </w:p>
    <w:p w14:paraId="37FB5584" w14:textId="77777777" w:rsidR="00B93DDB" w:rsidRPr="00FB3995" w:rsidRDefault="00B93DDB">
      <w:pPr>
        <w:pStyle w:val="3c"/>
        <w:numPr>
          <w:ilvl w:val="2"/>
          <w:numId w:val="85"/>
        </w:numPr>
        <w:spacing w:line="276" w:lineRule="auto"/>
        <w:rPr>
          <w:sz w:val="22"/>
          <w:szCs w:val="22"/>
        </w:rPr>
      </w:pPr>
      <w:r w:rsidRPr="00FB3995">
        <w:rPr>
          <w:rFonts w:hint="cs"/>
          <w:sz w:val="22"/>
          <w:szCs w:val="22"/>
          <w:rtl/>
        </w:rPr>
        <w:t>המציע רשאי לפרט עלויות נוספות לשלב ההקמה ולתמחר</w:t>
      </w:r>
      <w:r w:rsidR="00D821A2" w:rsidRPr="00FB3995">
        <w:rPr>
          <w:rFonts w:hint="cs"/>
          <w:sz w:val="22"/>
          <w:szCs w:val="22"/>
          <w:rtl/>
        </w:rPr>
        <w:t>ן</w:t>
      </w:r>
      <w:r w:rsidRPr="00FB3995">
        <w:rPr>
          <w:rFonts w:hint="cs"/>
          <w:sz w:val="22"/>
          <w:szCs w:val="22"/>
          <w:rtl/>
        </w:rPr>
        <w:t>, כחלק משורת עלויות עקיפות</w:t>
      </w:r>
      <w:r w:rsidR="00DC2107" w:rsidRPr="00FB3995">
        <w:rPr>
          <w:rFonts w:hint="cs"/>
          <w:sz w:val="22"/>
          <w:szCs w:val="22"/>
          <w:rtl/>
        </w:rPr>
        <w:t xml:space="preserve"> כאמור בסעיף 3.4 לעיל</w:t>
      </w:r>
      <w:r w:rsidRPr="00FB3995">
        <w:rPr>
          <w:rFonts w:hint="cs"/>
          <w:sz w:val="22"/>
          <w:szCs w:val="22"/>
          <w:rtl/>
        </w:rPr>
        <w:t>, ולצורך כך ניתן להוסיף שורות נוספות בקובץ הצעת המחיר.</w:t>
      </w:r>
    </w:p>
    <w:p w14:paraId="400C79CD" w14:textId="77777777" w:rsidR="00B93DDB" w:rsidRPr="00FB3995" w:rsidRDefault="00B93DDB">
      <w:pPr>
        <w:pStyle w:val="3c"/>
        <w:numPr>
          <w:ilvl w:val="2"/>
          <w:numId w:val="85"/>
        </w:numPr>
        <w:spacing w:line="276" w:lineRule="auto"/>
        <w:rPr>
          <w:sz w:val="22"/>
          <w:szCs w:val="22"/>
          <w:u w:val="single"/>
        </w:rPr>
      </w:pPr>
      <w:r w:rsidRPr="00FB3995">
        <w:rPr>
          <w:rFonts w:hint="cs"/>
          <w:sz w:val="22"/>
          <w:szCs w:val="22"/>
          <w:u w:val="single"/>
          <w:rtl/>
        </w:rPr>
        <w:t>תנאי התשלום</w:t>
      </w:r>
    </w:p>
    <w:p w14:paraId="39A986F0" w14:textId="3E69AAAB" w:rsidR="00B93DDB" w:rsidRPr="00FB3995" w:rsidRDefault="0013015C">
      <w:pPr>
        <w:pStyle w:val="41"/>
        <w:numPr>
          <w:ilvl w:val="3"/>
          <w:numId w:val="85"/>
        </w:numPr>
        <w:spacing w:line="276" w:lineRule="auto"/>
        <w:ind w:left="1583"/>
        <w:jc w:val="both"/>
        <w:rPr>
          <w:sz w:val="22"/>
          <w:szCs w:val="22"/>
        </w:rPr>
      </w:pPr>
      <w:r w:rsidRPr="00FB3995">
        <w:rPr>
          <w:rFonts w:hint="cs"/>
          <w:sz w:val="22"/>
          <w:szCs w:val="22"/>
          <w:u w:val="single"/>
          <w:rtl/>
        </w:rPr>
        <w:t>זכאות לחיוב בגין</w:t>
      </w:r>
      <w:r w:rsidR="00B93DDB" w:rsidRPr="00FB3995">
        <w:rPr>
          <w:rFonts w:hint="cs"/>
          <w:sz w:val="22"/>
          <w:szCs w:val="22"/>
          <w:u w:val="single"/>
          <w:rtl/>
        </w:rPr>
        <w:t xml:space="preserve"> עלויות ההקמה</w:t>
      </w:r>
      <w:r w:rsidR="00055A6C" w:rsidRPr="00FB3995">
        <w:rPr>
          <w:rFonts w:hint="cs"/>
          <w:sz w:val="22"/>
          <w:szCs w:val="22"/>
          <w:rtl/>
        </w:rPr>
        <w:t>: לאחר כל הקמה של המערכת באתר המרכזי או במרכז רפואי והודעת הספק על מוכנתה של המערכת לייצור, תבצע החטיבה בדיקות קבלה, והודעת החטיבה על תקינות בדיקות הקבלה (להלן: "</w:t>
      </w:r>
      <w:r w:rsidR="00055A6C" w:rsidRPr="00FB3995">
        <w:rPr>
          <w:rFonts w:hint="cs"/>
          <w:b/>
          <w:bCs/>
          <w:sz w:val="22"/>
          <w:szCs w:val="22"/>
          <w:rtl/>
        </w:rPr>
        <w:t>אישור ההקמה</w:t>
      </w:r>
      <w:r w:rsidR="00055A6C" w:rsidRPr="00FB3995">
        <w:rPr>
          <w:rFonts w:hint="cs"/>
          <w:sz w:val="22"/>
          <w:szCs w:val="22"/>
          <w:rtl/>
        </w:rPr>
        <w:t>") תשמש כאישור אבן דרך במסגרתה זכאי הספק לחייב את החטיבה בגין הקמה באותו מרכז רפואי.</w:t>
      </w:r>
    </w:p>
    <w:p w14:paraId="37AA7A62" w14:textId="77777777" w:rsidR="0013015C" w:rsidRPr="00FB3995" w:rsidRDefault="0047283F">
      <w:pPr>
        <w:pStyle w:val="41"/>
        <w:numPr>
          <w:ilvl w:val="3"/>
          <w:numId w:val="85"/>
        </w:numPr>
        <w:spacing w:line="276" w:lineRule="auto"/>
        <w:ind w:left="1583"/>
        <w:jc w:val="both"/>
        <w:rPr>
          <w:sz w:val="22"/>
          <w:szCs w:val="22"/>
        </w:rPr>
      </w:pPr>
      <w:r w:rsidRPr="00FB3995">
        <w:rPr>
          <w:sz w:val="22"/>
          <w:szCs w:val="22"/>
          <w:u w:val="single"/>
          <w:rtl/>
        </w:rPr>
        <w:t xml:space="preserve">תשלום </w:t>
      </w:r>
      <w:r w:rsidR="00742E9E" w:rsidRPr="00FB3995">
        <w:rPr>
          <w:rFonts w:hint="cs"/>
          <w:sz w:val="22"/>
          <w:szCs w:val="22"/>
          <w:u w:val="single"/>
          <w:rtl/>
        </w:rPr>
        <w:t>הרישוי (כולל תחזוקה)</w:t>
      </w:r>
      <w:r w:rsidRPr="00FB3995">
        <w:rPr>
          <w:sz w:val="22"/>
          <w:szCs w:val="22"/>
          <w:rtl/>
        </w:rPr>
        <w:t xml:space="preserve"> </w:t>
      </w:r>
      <w:r w:rsidR="0013015C" w:rsidRPr="00FB3995">
        <w:rPr>
          <w:sz w:val="22"/>
          <w:szCs w:val="22"/>
          <w:rtl/>
        </w:rPr>
        <w:t>–</w:t>
      </w:r>
      <w:r w:rsidR="0013015C" w:rsidRPr="00FB3995">
        <w:rPr>
          <w:rFonts w:hint="cs"/>
          <w:sz w:val="22"/>
          <w:szCs w:val="22"/>
          <w:rtl/>
        </w:rPr>
        <w:t xml:space="preserve"> </w:t>
      </w:r>
    </w:p>
    <w:p w14:paraId="2225C93C" w14:textId="541C7E04" w:rsidR="0013015C" w:rsidRPr="00FB3995" w:rsidRDefault="0013015C">
      <w:pPr>
        <w:pStyle w:val="41"/>
        <w:numPr>
          <w:ilvl w:val="4"/>
          <w:numId w:val="85"/>
        </w:numPr>
        <w:spacing w:line="276" w:lineRule="auto"/>
        <w:jc w:val="both"/>
        <w:rPr>
          <w:sz w:val="22"/>
          <w:szCs w:val="22"/>
        </w:rPr>
      </w:pPr>
      <w:r w:rsidRPr="00FB3995">
        <w:rPr>
          <w:rFonts w:hint="cs"/>
          <w:sz w:val="22"/>
          <w:szCs w:val="22"/>
          <w:rtl/>
        </w:rPr>
        <w:t xml:space="preserve"> </w:t>
      </w:r>
      <w:r w:rsidR="00055A6C" w:rsidRPr="00FB3995">
        <w:rPr>
          <w:rFonts w:hint="cs"/>
          <w:sz w:val="22"/>
          <w:szCs w:val="22"/>
          <w:rtl/>
        </w:rPr>
        <w:t xml:space="preserve">הספק יהיה זכאי לתשלום בגין הרישוי בכל אתר/מרכז רפואי לאחר השלמת תקופת ניסיון שתארך 60 </w:t>
      </w:r>
      <w:r w:rsidR="00303FB8" w:rsidRPr="00FB3995">
        <w:rPr>
          <w:rFonts w:hint="cs"/>
          <w:sz w:val="22"/>
          <w:szCs w:val="22"/>
          <w:rtl/>
        </w:rPr>
        <w:t>יום</w:t>
      </w:r>
      <w:r w:rsidR="00055A6C" w:rsidRPr="00FB3995">
        <w:rPr>
          <w:rFonts w:hint="cs"/>
          <w:sz w:val="22"/>
          <w:szCs w:val="22"/>
          <w:rtl/>
        </w:rPr>
        <w:t xml:space="preserve"> מיום אישור ההקמה על ידי נציג החטיבה.</w:t>
      </w:r>
      <w:r w:rsidR="00303FB8" w:rsidRPr="00FB3995">
        <w:rPr>
          <w:rFonts w:hint="cs"/>
          <w:sz w:val="22"/>
          <w:szCs w:val="22"/>
          <w:rtl/>
        </w:rPr>
        <w:t xml:space="preserve"> כתנאי לזכאות לתשלום בגין רישוי יש לקבל את אישורו של נציג החטיבה כי תקופת הניסיון האמורה עברה בהצלחה, הכל על פי שיקול דעתו של הנציג.</w:t>
      </w:r>
      <w:r w:rsidR="00055A6C" w:rsidRPr="00FB3995">
        <w:rPr>
          <w:rFonts w:hint="cs"/>
          <w:sz w:val="22"/>
          <w:szCs w:val="22"/>
          <w:rtl/>
        </w:rPr>
        <w:t xml:space="preserve"> </w:t>
      </w:r>
    </w:p>
    <w:p w14:paraId="48A7CD43" w14:textId="69C8D431" w:rsidR="00303FB8" w:rsidRPr="00FB3995" w:rsidRDefault="0013015C">
      <w:pPr>
        <w:pStyle w:val="41"/>
        <w:numPr>
          <w:ilvl w:val="4"/>
          <w:numId w:val="85"/>
        </w:numPr>
        <w:spacing w:line="276" w:lineRule="auto"/>
        <w:jc w:val="both"/>
        <w:rPr>
          <w:sz w:val="22"/>
          <w:szCs w:val="22"/>
        </w:rPr>
      </w:pPr>
      <w:r w:rsidRPr="00FB3995">
        <w:rPr>
          <w:rFonts w:hint="cs"/>
          <w:sz w:val="22"/>
          <w:szCs w:val="22"/>
          <w:rtl/>
        </w:rPr>
        <w:t xml:space="preserve"> </w:t>
      </w:r>
      <w:r w:rsidRPr="00FB3995">
        <w:rPr>
          <w:rFonts w:hint="eastAsia"/>
          <w:sz w:val="22"/>
          <w:szCs w:val="22"/>
          <w:rtl/>
        </w:rPr>
        <w:t>בתקופת</w:t>
      </w:r>
      <w:r w:rsidRPr="00FB3995">
        <w:rPr>
          <w:sz w:val="22"/>
          <w:szCs w:val="22"/>
          <w:rtl/>
        </w:rPr>
        <w:t xml:space="preserve"> פריס</w:t>
      </w:r>
      <w:r w:rsidRPr="00FB3995">
        <w:rPr>
          <w:rFonts w:hint="eastAsia"/>
          <w:sz w:val="22"/>
          <w:szCs w:val="22"/>
          <w:rtl/>
        </w:rPr>
        <w:t>ת</w:t>
      </w:r>
      <w:r w:rsidRPr="00FB3995">
        <w:rPr>
          <w:sz w:val="22"/>
          <w:szCs w:val="22"/>
          <w:rtl/>
        </w:rPr>
        <w:t xml:space="preserve"> </w:t>
      </w:r>
      <w:r w:rsidRPr="00FB3995">
        <w:rPr>
          <w:rFonts w:hint="eastAsia"/>
          <w:sz w:val="22"/>
          <w:szCs w:val="22"/>
          <w:rtl/>
        </w:rPr>
        <w:t>המערכת</w:t>
      </w:r>
      <w:r w:rsidRPr="00FB3995">
        <w:rPr>
          <w:rFonts w:hint="cs"/>
          <w:sz w:val="22"/>
          <w:szCs w:val="22"/>
          <w:rtl/>
        </w:rPr>
        <w:t xml:space="preserve"> י</w:t>
      </w:r>
      <w:r w:rsidRPr="00FB3995">
        <w:rPr>
          <w:sz w:val="22"/>
          <w:szCs w:val="22"/>
          <w:rtl/>
        </w:rPr>
        <w:t xml:space="preserve">שולם </w:t>
      </w:r>
      <w:r w:rsidRPr="00FB3995">
        <w:rPr>
          <w:rFonts w:hint="cs"/>
          <w:sz w:val="22"/>
          <w:szCs w:val="22"/>
          <w:rtl/>
        </w:rPr>
        <w:t>הרישוי</w:t>
      </w:r>
      <w:r w:rsidRPr="00FB3995">
        <w:rPr>
          <w:sz w:val="22"/>
          <w:szCs w:val="22"/>
          <w:rtl/>
        </w:rPr>
        <w:t xml:space="preserve"> באופן יחסי </w:t>
      </w:r>
      <w:r w:rsidRPr="00FB3995">
        <w:rPr>
          <w:rFonts w:hint="eastAsia"/>
          <w:sz w:val="22"/>
          <w:szCs w:val="22"/>
          <w:rtl/>
        </w:rPr>
        <w:t>עבור</w:t>
      </w:r>
      <w:r w:rsidRPr="00FB3995">
        <w:rPr>
          <w:sz w:val="22"/>
          <w:szCs w:val="22"/>
          <w:rtl/>
        </w:rPr>
        <w:t xml:space="preserve"> </w:t>
      </w:r>
      <w:r w:rsidRPr="00FB3995">
        <w:rPr>
          <w:rFonts w:hint="cs"/>
          <w:sz w:val="22"/>
          <w:szCs w:val="22"/>
          <w:rtl/>
        </w:rPr>
        <w:t>המרכזים הרפואיים</w:t>
      </w:r>
      <w:r w:rsidRPr="00FB3995">
        <w:rPr>
          <w:sz w:val="22"/>
          <w:szCs w:val="22"/>
          <w:rtl/>
        </w:rPr>
        <w:t xml:space="preserve"> בה</w:t>
      </w:r>
      <w:r w:rsidRPr="00FB3995">
        <w:rPr>
          <w:rFonts w:hint="cs"/>
          <w:sz w:val="22"/>
          <w:szCs w:val="22"/>
          <w:rtl/>
        </w:rPr>
        <w:t>ם</w:t>
      </w:r>
      <w:r w:rsidRPr="00FB3995">
        <w:rPr>
          <w:sz w:val="22"/>
          <w:szCs w:val="22"/>
          <w:rtl/>
        </w:rPr>
        <w:t xml:space="preserve"> נפרסה המערכת</w:t>
      </w:r>
      <w:r w:rsidR="00055A6C" w:rsidRPr="00FB3995">
        <w:rPr>
          <w:rFonts w:hint="cs"/>
          <w:sz w:val="22"/>
          <w:szCs w:val="22"/>
          <w:rtl/>
        </w:rPr>
        <w:t xml:space="preserve"> </w:t>
      </w:r>
      <w:r w:rsidRPr="00FB3995">
        <w:rPr>
          <w:sz w:val="22"/>
          <w:szCs w:val="22"/>
          <w:rtl/>
        </w:rPr>
        <w:t>בפועל</w:t>
      </w:r>
      <w:r w:rsidR="00303FB8" w:rsidRPr="00FB3995">
        <w:rPr>
          <w:rFonts w:hint="cs"/>
          <w:sz w:val="22"/>
          <w:szCs w:val="22"/>
          <w:rtl/>
        </w:rPr>
        <w:t xml:space="preserve"> והושלמה תקופת הניסיון כאמור לעיל</w:t>
      </w:r>
      <w:r w:rsidRPr="00FB3995">
        <w:rPr>
          <w:sz w:val="22"/>
          <w:szCs w:val="22"/>
          <w:rtl/>
        </w:rPr>
        <w:t>.</w:t>
      </w:r>
      <w:r w:rsidR="00303FB8" w:rsidRPr="00FB3995">
        <w:rPr>
          <w:rFonts w:hint="cs"/>
          <w:sz w:val="22"/>
          <w:szCs w:val="22"/>
          <w:rtl/>
        </w:rPr>
        <w:t xml:space="preserve"> </w:t>
      </w:r>
    </w:p>
    <w:p w14:paraId="4F8E50AD" w14:textId="77777777" w:rsidR="00303FB8" w:rsidRPr="00FB3995" w:rsidRDefault="00303FB8">
      <w:pPr>
        <w:pStyle w:val="41"/>
        <w:numPr>
          <w:ilvl w:val="4"/>
          <w:numId w:val="85"/>
        </w:numPr>
        <w:spacing w:line="276" w:lineRule="auto"/>
        <w:jc w:val="both"/>
        <w:rPr>
          <w:sz w:val="22"/>
          <w:szCs w:val="22"/>
          <w:rtl/>
        </w:rPr>
      </w:pPr>
      <w:r w:rsidRPr="00FB3995">
        <w:rPr>
          <w:rFonts w:hint="cs"/>
          <w:sz w:val="22"/>
          <w:szCs w:val="22"/>
          <w:rtl/>
        </w:rPr>
        <w:t>הספק יהיה זכאי לחייב בגין רישוי מדי שנה, לתקופה שבין חודש אפריל למרץ בשנה העוקבת, וזאת באמצעות הגשת חשבונית מתאימה.</w:t>
      </w:r>
    </w:p>
    <w:p w14:paraId="38D5F334" w14:textId="56C46D74" w:rsidR="00055A6C" w:rsidRPr="00FB3995" w:rsidRDefault="00303FB8">
      <w:pPr>
        <w:pStyle w:val="41"/>
        <w:numPr>
          <w:ilvl w:val="4"/>
          <w:numId w:val="85"/>
        </w:numPr>
        <w:spacing w:line="276" w:lineRule="auto"/>
        <w:jc w:val="both"/>
        <w:rPr>
          <w:sz w:val="22"/>
          <w:szCs w:val="22"/>
        </w:rPr>
      </w:pPr>
      <w:r w:rsidRPr="00FB3995">
        <w:rPr>
          <w:rFonts w:hint="cs"/>
          <w:sz w:val="22"/>
          <w:szCs w:val="22"/>
          <w:rtl/>
        </w:rPr>
        <w:t xml:space="preserve">בשנת פריסת המערכת במרכז הרפואי יהיה זכאי הספק לחייב בגין רישוי עד לסיום חודש מרץ הקרוב למועד זה.  לדוגמה: סיום אבן הדרך נקבע לחודש אוקטובר 2023, יהיה זכאי הספק לחייב בגין רישוי החל מחודש אוקטובר 2023 ועד לסיום חודש מרץ 2024 וזאת בתשלום אחד ומראש. החל מחודש אפריל 2024 יהיה זכאי הספק לחייב רישוי לשנה מלאה, כלומר אפריל 2024 </w:t>
      </w:r>
      <w:r w:rsidRPr="00FB3995">
        <w:rPr>
          <w:sz w:val="22"/>
          <w:szCs w:val="22"/>
          <w:rtl/>
        </w:rPr>
        <w:t>–</w:t>
      </w:r>
      <w:r w:rsidRPr="00FB3995">
        <w:rPr>
          <w:rFonts w:hint="cs"/>
          <w:sz w:val="22"/>
          <w:szCs w:val="22"/>
          <w:rtl/>
        </w:rPr>
        <w:t xml:space="preserve"> מרץ 2025.</w:t>
      </w:r>
    </w:p>
    <w:p w14:paraId="1D0DAB8A" w14:textId="77777777" w:rsidR="00B93DDB" w:rsidRPr="00FB3995" w:rsidRDefault="00B93DDB">
      <w:pPr>
        <w:pStyle w:val="41"/>
        <w:numPr>
          <w:ilvl w:val="3"/>
          <w:numId w:val="85"/>
        </w:numPr>
        <w:spacing w:line="276" w:lineRule="auto"/>
        <w:ind w:left="1583"/>
        <w:jc w:val="both"/>
        <w:rPr>
          <w:sz w:val="22"/>
          <w:szCs w:val="22"/>
          <w:rtl/>
        </w:rPr>
      </w:pPr>
      <w:r w:rsidRPr="00FB3995">
        <w:rPr>
          <w:sz w:val="22"/>
          <w:szCs w:val="22"/>
          <w:u w:val="single"/>
          <w:rtl/>
        </w:rPr>
        <w:t xml:space="preserve">תשלום עבור </w:t>
      </w:r>
      <w:r w:rsidR="003358EB" w:rsidRPr="00FB3995">
        <w:rPr>
          <w:rFonts w:hint="cs"/>
          <w:sz w:val="22"/>
          <w:szCs w:val="22"/>
          <w:u w:val="single"/>
          <w:rtl/>
        </w:rPr>
        <w:t>שעות עבודה</w:t>
      </w:r>
      <w:r w:rsidR="001466B4" w:rsidRPr="00FB3995">
        <w:rPr>
          <w:rFonts w:hint="cs"/>
          <w:sz w:val="22"/>
          <w:szCs w:val="22"/>
          <w:rtl/>
        </w:rPr>
        <w:t xml:space="preserve"> </w:t>
      </w:r>
      <w:r w:rsidRPr="00FB3995">
        <w:rPr>
          <w:rFonts w:hint="cs"/>
          <w:sz w:val="22"/>
          <w:szCs w:val="22"/>
          <w:rtl/>
        </w:rPr>
        <w:t xml:space="preserve"> </w:t>
      </w:r>
      <w:r w:rsidR="003358EB" w:rsidRPr="00FB3995">
        <w:rPr>
          <w:rFonts w:hint="cs"/>
          <w:sz w:val="22"/>
          <w:szCs w:val="22"/>
          <w:rtl/>
        </w:rPr>
        <w:t xml:space="preserve">הספק יציע בנספח הצעת המחיר מחירי שעות עבודה לפי מקצוע. החטיבה תקבע לכל מקצוע "מכפיל לצורך השוואת המחירים" שהוא כמות שעות בכל מקצוע שעל פיה תבוצע ההשוואה בין עלויות הספקים. יודגש שהחטיבה איננה מתחייבת לרכוש בפועל כמות זו, או כל כמות אחרת של שעות. באם תרכוש החטיבה שעות עבודה כאמור, התשלום בגינן </w:t>
      </w:r>
      <w:r w:rsidRPr="00FB3995">
        <w:rPr>
          <w:sz w:val="22"/>
          <w:szCs w:val="22"/>
          <w:rtl/>
        </w:rPr>
        <w:t>י</w:t>
      </w:r>
      <w:r w:rsidRPr="00FB3995">
        <w:rPr>
          <w:rFonts w:hint="cs"/>
          <w:sz w:val="22"/>
          <w:szCs w:val="22"/>
          <w:rtl/>
        </w:rPr>
        <w:t>תבצע</w:t>
      </w:r>
      <w:r w:rsidRPr="00FB3995">
        <w:rPr>
          <w:sz w:val="22"/>
          <w:szCs w:val="22"/>
          <w:rtl/>
        </w:rPr>
        <w:t xml:space="preserve"> </w:t>
      </w:r>
      <w:r w:rsidRPr="00FB3995">
        <w:rPr>
          <w:rFonts w:hint="cs"/>
          <w:sz w:val="22"/>
          <w:szCs w:val="22"/>
          <w:rtl/>
        </w:rPr>
        <w:t>ע"ב חודשי כנגד</w:t>
      </w:r>
      <w:r w:rsidRPr="00FB3995">
        <w:rPr>
          <w:sz w:val="22"/>
          <w:szCs w:val="22"/>
          <w:rtl/>
        </w:rPr>
        <w:t xml:space="preserve"> </w:t>
      </w:r>
      <w:r w:rsidRPr="00FB3995">
        <w:rPr>
          <w:rFonts w:hint="cs"/>
          <w:sz w:val="22"/>
          <w:szCs w:val="22"/>
          <w:rtl/>
        </w:rPr>
        <w:t>המצאת חשבונית</w:t>
      </w:r>
      <w:r w:rsidRPr="00FB3995">
        <w:rPr>
          <w:sz w:val="22"/>
          <w:szCs w:val="22"/>
          <w:rtl/>
        </w:rPr>
        <w:t xml:space="preserve"> למזמין בתוספת דו"ח שעות חודשי</w:t>
      </w:r>
      <w:r w:rsidRPr="00FB3995">
        <w:rPr>
          <w:rFonts w:hint="cs"/>
          <w:sz w:val="22"/>
          <w:szCs w:val="22"/>
          <w:rtl/>
        </w:rPr>
        <w:t xml:space="preserve"> שמי מפורט</w:t>
      </w:r>
      <w:r w:rsidRPr="00FB3995">
        <w:rPr>
          <w:sz w:val="22"/>
          <w:szCs w:val="22"/>
          <w:rtl/>
        </w:rPr>
        <w:t xml:space="preserve"> ותשולם בכפוף לאישור </w:t>
      </w:r>
      <w:r w:rsidRPr="00FB3995">
        <w:rPr>
          <w:rFonts w:hint="cs"/>
          <w:sz w:val="22"/>
          <w:szCs w:val="22"/>
          <w:rtl/>
        </w:rPr>
        <w:t>נציג המזמין.</w:t>
      </w:r>
    </w:p>
    <w:p w14:paraId="307A7E49" w14:textId="77777777" w:rsidR="0004365C" w:rsidRPr="00FB3995" w:rsidRDefault="00A87700">
      <w:pPr>
        <w:pStyle w:val="41"/>
        <w:numPr>
          <w:ilvl w:val="3"/>
          <w:numId w:val="85"/>
        </w:numPr>
        <w:spacing w:line="276" w:lineRule="auto"/>
        <w:ind w:left="1583"/>
        <w:jc w:val="both"/>
        <w:rPr>
          <w:sz w:val="22"/>
          <w:szCs w:val="22"/>
        </w:rPr>
      </w:pPr>
      <w:r w:rsidRPr="00FB3995">
        <w:rPr>
          <w:rFonts w:hint="cs"/>
          <w:sz w:val="22"/>
          <w:szCs w:val="22"/>
          <w:rtl/>
        </w:rPr>
        <w:t>ה</w:t>
      </w:r>
      <w:r w:rsidR="00B93DDB" w:rsidRPr="00FB3995">
        <w:rPr>
          <w:rFonts w:hint="cs"/>
          <w:sz w:val="22"/>
          <w:szCs w:val="22"/>
          <w:rtl/>
        </w:rPr>
        <w:t xml:space="preserve">תשלום עבור </w:t>
      </w:r>
      <w:r w:rsidRPr="00FB3995">
        <w:rPr>
          <w:rFonts w:hint="cs"/>
          <w:sz w:val="22"/>
          <w:szCs w:val="22"/>
          <w:rtl/>
        </w:rPr>
        <w:t>ה</w:t>
      </w:r>
      <w:r w:rsidR="00B93DDB" w:rsidRPr="00FB3995">
        <w:rPr>
          <w:rFonts w:hint="cs"/>
          <w:sz w:val="22"/>
          <w:szCs w:val="22"/>
          <w:rtl/>
        </w:rPr>
        <w:t>שינויים יתבצע לאחר השלמת בדיקות הקבלה של השינוי ובכפוף לאישור נציג המזמין.</w:t>
      </w:r>
    </w:p>
    <w:p w14:paraId="220BED29" w14:textId="77777777" w:rsidR="00303FB8" w:rsidRPr="00FB3995" w:rsidRDefault="00303FB8">
      <w:pPr>
        <w:pStyle w:val="41"/>
        <w:numPr>
          <w:ilvl w:val="3"/>
          <w:numId w:val="85"/>
        </w:numPr>
        <w:spacing w:line="276" w:lineRule="auto"/>
        <w:ind w:left="1583"/>
        <w:jc w:val="both"/>
        <w:rPr>
          <w:sz w:val="22"/>
          <w:szCs w:val="22"/>
        </w:rPr>
      </w:pPr>
      <w:r w:rsidRPr="00FB3995">
        <w:rPr>
          <w:rFonts w:hint="cs"/>
          <w:sz w:val="22"/>
          <w:szCs w:val="22"/>
          <w:rtl/>
        </w:rPr>
        <w:t xml:space="preserve">יצויין כי כל העלויות המוצעות </w:t>
      </w:r>
      <w:r w:rsidRPr="00FB3995">
        <w:rPr>
          <w:sz w:val="22"/>
          <w:szCs w:val="22"/>
          <w:rtl/>
        </w:rPr>
        <w:t>–</w:t>
      </w:r>
      <w:r w:rsidRPr="00FB3995">
        <w:rPr>
          <w:rFonts w:hint="cs"/>
          <w:sz w:val="22"/>
          <w:szCs w:val="22"/>
          <w:rtl/>
        </w:rPr>
        <w:t xml:space="preserve">לרישוי, להקמה ועלויות נוספות המוצעות על ידי המציע במכרז זה </w:t>
      </w:r>
      <w:r w:rsidRPr="00FB3995">
        <w:rPr>
          <w:sz w:val="22"/>
          <w:szCs w:val="22"/>
          <w:rtl/>
        </w:rPr>
        <w:t>–</w:t>
      </w:r>
      <w:r w:rsidRPr="00FB3995">
        <w:rPr>
          <w:rFonts w:hint="cs"/>
          <w:sz w:val="22"/>
          <w:szCs w:val="22"/>
          <w:rtl/>
        </w:rPr>
        <w:t xml:space="preserve"> יחולו גם על מרכזים רפואיים נוספים שיצטרפו בעתיד לחטיבה, ככל שיהיו כאלה, אם החטיבה תבחר להפעיל גם בהם את המערכת המוצעת במכרז זה.</w:t>
      </w:r>
    </w:p>
    <w:p w14:paraId="5F0C4396" w14:textId="0CAE61A8" w:rsidR="00303FB8" w:rsidRPr="00FB3995" w:rsidRDefault="00303FB8">
      <w:pPr>
        <w:pStyle w:val="41"/>
        <w:numPr>
          <w:ilvl w:val="3"/>
          <w:numId w:val="85"/>
        </w:numPr>
        <w:spacing w:line="276" w:lineRule="auto"/>
        <w:ind w:left="1583"/>
        <w:jc w:val="both"/>
        <w:rPr>
          <w:sz w:val="22"/>
          <w:szCs w:val="22"/>
        </w:rPr>
      </w:pPr>
      <w:r w:rsidRPr="00FB3995">
        <w:rPr>
          <w:rFonts w:hint="cs"/>
          <w:sz w:val="22"/>
          <w:szCs w:val="22"/>
          <w:rtl/>
        </w:rPr>
        <w:t>יודגש, בכל מקום בו מוזכר תשלום הכוונה היא כי הספק יהיה זכאי לתשלום וכי אופן התשלום יבוצע לפי כללי התשלום המקובלים במשרדים הממשלתיים ועל פי הוראות התכ"ם הרלוונטיות.</w:t>
      </w:r>
    </w:p>
    <w:p w14:paraId="664B965A" w14:textId="554D32DB" w:rsidR="0004365C" w:rsidRPr="00FB3995" w:rsidRDefault="0004365C" w:rsidP="00303FB8">
      <w:pPr>
        <w:pStyle w:val="41"/>
        <w:numPr>
          <w:ilvl w:val="0"/>
          <w:numId w:val="0"/>
        </w:numPr>
        <w:spacing w:line="276" w:lineRule="auto"/>
        <w:ind w:left="1583"/>
        <w:jc w:val="both"/>
        <w:rPr>
          <w:sz w:val="22"/>
          <w:szCs w:val="22"/>
          <w:rtl/>
        </w:rPr>
      </w:pPr>
    </w:p>
    <w:p w14:paraId="6761E85C" w14:textId="77777777" w:rsidR="00B93DDB" w:rsidRPr="00FB3995" w:rsidRDefault="00B93DDB">
      <w:pPr>
        <w:pStyle w:val="24"/>
        <w:numPr>
          <w:ilvl w:val="1"/>
          <w:numId w:val="85"/>
        </w:numPr>
        <w:spacing w:line="276" w:lineRule="auto"/>
        <w:ind w:left="165" w:firstLine="142"/>
        <w:rPr>
          <w:sz w:val="22"/>
          <w:szCs w:val="22"/>
          <w:rtl/>
        </w:rPr>
      </w:pPr>
      <w:bookmarkStart w:id="176" w:name="_Ref319424072"/>
      <w:r w:rsidRPr="00FB3995">
        <w:rPr>
          <w:rFonts w:hint="eastAsia"/>
          <w:sz w:val="22"/>
          <w:szCs w:val="22"/>
          <w:rtl/>
        </w:rPr>
        <w:t>מודל</w:t>
      </w:r>
      <w:r w:rsidRPr="00FB3995">
        <w:rPr>
          <w:sz w:val="22"/>
          <w:szCs w:val="22"/>
          <w:rtl/>
        </w:rPr>
        <w:t xml:space="preserve"> </w:t>
      </w:r>
      <w:r w:rsidRPr="00FB3995">
        <w:rPr>
          <w:rFonts w:hint="eastAsia"/>
          <w:sz w:val="22"/>
          <w:szCs w:val="22"/>
          <w:rtl/>
        </w:rPr>
        <w:t>שימוש</w:t>
      </w:r>
      <w:r w:rsidRPr="00FB3995">
        <w:rPr>
          <w:sz w:val="22"/>
          <w:szCs w:val="22"/>
          <w:rtl/>
        </w:rPr>
        <w:t xml:space="preserve"> / </w:t>
      </w:r>
      <w:r w:rsidRPr="00FB3995">
        <w:rPr>
          <w:rFonts w:hint="eastAsia"/>
          <w:sz w:val="22"/>
          <w:szCs w:val="22"/>
          <w:rtl/>
        </w:rPr>
        <w:t>רישוי</w:t>
      </w:r>
      <w:bookmarkEnd w:id="176"/>
      <w:r w:rsidRPr="00FB3995">
        <w:rPr>
          <w:sz w:val="22"/>
          <w:szCs w:val="22"/>
          <w:rtl/>
        </w:rPr>
        <w:t xml:space="preserve"> </w:t>
      </w:r>
    </w:p>
    <w:p w14:paraId="76E05B32" w14:textId="77777777" w:rsidR="00D16FE8" w:rsidRPr="00FB3995" w:rsidRDefault="00B93DDB" w:rsidP="00AF5B4D">
      <w:pPr>
        <w:pStyle w:val="2f0"/>
        <w:spacing w:line="276" w:lineRule="auto"/>
        <w:jc w:val="left"/>
        <w:rPr>
          <w:szCs w:val="22"/>
          <w:rtl/>
        </w:rPr>
      </w:pPr>
      <w:r w:rsidRPr="00FB3995">
        <w:rPr>
          <w:rFonts w:hint="cs"/>
          <w:szCs w:val="22"/>
          <w:rtl/>
        </w:rPr>
        <w:t>מובהר ש</w:t>
      </w:r>
      <w:r w:rsidR="00560A87" w:rsidRPr="00FB3995">
        <w:rPr>
          <w:rFonts w:hint="cs"/>
          <w:szCs w:val="22"/>
          <w:rtl/>
        </w:rPr>
        <w:t>החטיבה</w:t>
      </w:r>
      <w:r w:rsidRPr="00FB3995">
        <w:rPr>
          <w:rFonts w:hint="cs"/>
          <w:szCs w:val="22"/>
          <w:rtl/>
        </w:rPr>
        <w:t xml:space="preserve"> רשאי</w:t>
      </w:r>
      <w:r w:rsidR="004C1B85" w:rsidRPr="00FB3995">
        <w:rPr>
          <w:rFonts w:hint="cs"/>
          <w:szCs w:val="22"/>
          <w:rtl/>
        </w:rPr>
        <w:t>ת</w:t>
      </w:r>
      <w:r w:rsidRPr="00FB3995">
        <w:rPr>
          <w:rFonts w:hint="cs"/>
          <w:szCs w:val="22"/>
          <w:rtl/>
        </w:rPr>
        <w:t xml:space="preserve"> להפעיל את מרכיב הפתרון בחלק ו/או בכל </w:t>
      </w:r>
      <w:r w:rsidR="00235542" w:rsidRPr="00FB3995">
        <w:rPr>
          <w:rFonts w:hint="cs"/>
          <w:szCs w:val="22"/>
          <w:rtl/>
        </w:rPr>
        <w:t>המרכזים הרפואיים הממשלתיים</w:t>
      </w:r>
      <w:r w:rsidRPr="00FB3995">
        <w:rPr>
          <w:rFonts w:hint="cs"/>
          <w:szCs w:val="22"/>
          <w:rtl/>
        </w:rPr>
        <w:t xml:space="preserve">. </w:t>
      </w:r>
      <w:r w:rsidR="00AF5B4D" w:rsidRPr="00FB3995">
        <w:rPr>
          <w:rFonts w:hint="cs"/>
          <w:szCs w:val="22"/>
          <w:rtl/>
        </w:rPr>
        <w:t xml:space="preserve">עלות הרישוי למערכת תוצע על ידי המציע כעלות שנתית למרכז רפואי על פי גודלו, כמוגדר במסמכי המכרז </w:t>
      </w:r>
      <w:r w:rsidR="00AF5B4D" w:rsidRPr="00FB3995">
        <w:rPr>
          <w:rFonts w:hint="cs"/>
          <w:szCs w:val="22"/>
          <w:rtl/>
        </w:rPr>
        <w:lastRenderedPageBreak/>
        <w:t xml:space="preserve">ובגיליון הצעת המחיר, </w:t>
      </w:r>
      <w:r w:rsidR="009871E6" w:rsidRPr="00FB3995">
        <w:rPr>
          <w:rFonts w:hint="cs"/>
          <w:szCs w:val="22"/>
          <w:rtl/>
        </w:rPr>
        <w:t>ו</w:t>
      </w:r>
      <w:r w:rsidR="00AF5B4D" w:rsidRPr="00FB3995">
        <w:rPr>
          <w:rFonts w:hint="cs"/>
          <w:szCs w:val="22"/>
          <w:rtl/>
        </w:rPr>
        <w:t>היא תכלול בתוכה גם את דמי תחזוקת המערכת לכל מרכז רפואי כאמור</w:t>
      </w:r>
      <w:r w:rsidR="00D16FE8" w:rsidRPr="00FB3995">
        <w:rPr>
          <w:rFonts w:hint="cs"/>
          <w:szCs w:val="22"/>
          <w:rtl/>
        </w:rPr>
        <w:t xml:space="preserve"> (כולל עלות מוקד אחזקה ותמיכה),</w:t>
      </w:r>
      <w:r w:rsidR="00AF5B4D" w:rsidRPr="00FB3995">
        <w:rPr>
          <w:rFonts w:hint="cs"/>
          <w:szCs w:val="22"/>
          <w:rtl/>
        </w:rPr>
        <w:t xml:space="preserve"> </w:t>
      </w:r>
      <w:r w:rsidR="009871E6" w:rsidRPr="00FB3995">
        <w:rPr>
          <w:rFonts w:hint="cs"/>
          <w:szCs w:val="22"/>
          <w:rtl/>
        </w:rPr>
        <w:t xml:space="preserve"> דרישות התחזוקה מפורטות בפרק 4 למסמכי המכרז.</w:t>
      </w:r>
    </w:p>
    <w:p w14:paraId="18177C96" w14:textId="77777777" w:rsidR="00B93DDB" w:rsidRPr="00FB3995" w:rsidRDefault="00D16FE8" w:rsidP="00AF5B4D">
      <w:pPr>
        <w:pStyle w:val="2f0"/>
        <w:spacing w:line="276" w:lineRule="auto"/>
        <w:jc w:val="left"/>
        <w:rPr>
          <w:szCs w:val="22"/>
          <w:rtl/>
        </w:rPr>
      </w:pPr>
      <w:r w:rsidRPr="00FB3995">
        <w:rPr>
          <w:rFonts w:hint="cs"/>
          <w:szCs w:val="22"/>
          <w:rtl/>
        </w:rPr>
        <w:t>המציע נדרש להציע בהצעת המחיר עלות חודשית לאפשרות לפיה המוקד יקבל קריאות משתמשי קו ראשון שלא במסגרת שעות העבודה הרגילות במשק (ערב, לילה, סופ"שים וחגים).</w:t>
      </w:r>
      <w:r w:rsidR="00AF5B4D" w:rsidRPr="00FB3995">
        <w:rPr>
          <w:szCs w:val="22"/>
          <w:rtl/>
        </w:rPr>
        <w:br/>
      </w:r>
      <w:r w:rsidR="00B93DDB" w:rsidRPr="00FB3995">
        <w:rPr>
          <w:rFonts w:hint="cs"/>
          <w:szCs w:val="22"/>
          <w:rtl/>
        </w:rPr>
        <w:t xml:space="preserve">העלות הינה תשלום </w:t>
      </w:r>
      <w:r w:rsidR="009871E6" w:rsidRPr="00FB3995">
        <w:rPr>
          <w:rFonts w:hint="cs"/>
          <w:szCs w:val="22"/>
          <w:rtl/>
        </w:rPr>
        <w:t>שנתי</w:t>
      </w:r>
      <w:r w:rsidR="00B93DDB" w:rsidRPr="00FB3995">
        <w:rPr>
          <w:rFonts w:hint="cs"/>
          <w:szCs w:val="22"/>
          <w:rtl/>
        </w:rPr>
        <w:t xml:space="preserve"> לשימוש בלתי מוגבל בכמות במוסד רפואי על כלל יחידותיו</w:t>
      </w:r>
      <w:r w:rsidR="00AF5B4D" w:rsidRPr="00FB3995">
        <w:rPr>
          <w:rFonts w:hint="cs"/>
          <w:szCs w:val="22"/>
          <w:rtl/>
        </w:rPr>
        <w:t>.</w:t>
      </w:r>
    </w:p>
    <w:p w14:paraId="58133DDD" w14:textId="77777777" w:rsidR="00B93DDB" w:rsidRPr="00FB3995" w:rsidRDefault="00B93DDB">
      <w:pPr>
        <w:pStyle w:val="24"/>
        <w:numPr>
          <w:ilvl w:val="1"/>
          <w:numId w:val="85"/>
        </w:numPr>
        <w:spacing w:line="276" w:lineRule="auto"/>
        <w:ind w:left="165" w:firstLine="142"/>
        <w:rPr>
          <w:sz w:val="22"/>
          <w:szCs w:val="22"/>
          <w:rtl/>
        </w:rPr>
      </w:pPr>
      <w:r w:rsidRPr="00FB3995">
        <w:rPr>
          <w:rFonts w:hint="cs"/>
          <w:sz w:val="22"/>
          <w:szCs w:val="22"/>
          <w:rtl/>
        </w:rPr>
        <w:t>שינויים ושיפורים</w:t>
      </w:r>
    </w:p>
    <w:p w14:paraId="75392A0A" w14:textId="77777777" w:rsidR="00B93DDB" w:rsidRPr="00FB3995" w:rsidRDefault="00B93DDB">
      <w:pPr>
        <w:pStyle w:val="3c"/>
        <w:numPr>
          <w:ilvl w:val="2"/>
          <w:numId w:val="85"/>
        </w:numPr>
        <w:spacing w:line="276" w:lineRule="auto"/>
        <w:rPr>
          <w:sz w:val="22"/>
          <w:szCs w:val="22"/>
          <w:rtl/>
        </w:rPr>
      </w:pPr>
      <w:r w:rsidRPr="00FB3995">
        <w:rPr>
          <w:rFonts w:hint="cs"/>
          <w:sz w:val="22"/>
          <w:szCs w:val="22"/>
          <w:rtl/>
        </w:rPr>
        <w:t xml:space="preserve">שינויים ושיפורים (פיתוחים חדשים) יבוצעו ע"פ דרישות </w:t>
      </w:r>
      <w:r w:rsidR="00560A87" w:rsidRPr="00FB3995">
        <w:rPr>
          <w:rFonts w:hint="cs"/>
          <w:sz w:val="22"/>
          <w:szCs w:val="22"/>
          <w:rtl/>
        </w:rPr>
        <w:t>החטיבה</w:t>
      </w:r>
      <w:r w:rsidRPr="00FB3995">
        <w:rPr>
          <w:rFonts w:hint="cs"/>
          <w:sz w:val="22"/>
          <w:szCs w:val="22"/>
          <w:rtl/>
        </w:rPr>
        <w:t xml:space="preserve"> בהתאם לנוהל שינויים, </w:t>
      </w:r>
      <w:r w:rsidR="00656893" w:rsidRPr="00FB3995">
        <w:rPr>
          <w:rFonts w:hint="cs"/>
          <w:sz w:val="22"/>
          <w:szCs w:val="22"/>
          <w:rtl/>
        </w:rPr>
        <w:t>המפורט בסעיף 4.7.3 לעיל.</w:t>
      </w:r>
    </w:p>
    <w:p w14:paraId="2D0EAAE9" w14:textId="77777777" w:rsidR="00B93DDB" w:rsidRPr="00FB3995" w:rsidRDefault="00B93DDB">
      <w:pPr>
        <w:pStyle w:val="3c"/>
        <w:numPr>
          <w:ilvl w:val="2"/>
          <w:numId w:val="85"/>
        </w:numPr>
        <w:spacing w:line="276" w:lineRule="auto"/>
        <w:rPr>
          <w:sz w:val="22"/>
          <w:szCs w:val="22"/>
          <w:rtl/>
        </w:rPr>
      </w:pPr>
      <w:r w:rsidRPr="00FB3995">
        <w:rPr>
          <w:rFonts w:hint="cs"/>
          <w:sz w:val="22"/>
          <w:szCs w:val="22"/>
          <w:rtl/>
        </w:rPr>
        <w:t xml:space="preserve">השינויים יבוצעו במחיר קבוע שיסוכם בין המציע </w:t>
      </w:r>
      <w:r w:rsidR="008D18B3" w:rsidRPr="00FB3995">
        <w:rPr>
          <w:rFonts w:hint="cs"/>
          <w:sz w:val="22"/>
          <w:szCs w:val="22"/>
          <w:rtl/>
        </w:rPr>
        <w:t>לחטיבה</w:t>
      </w:r>
      <w:r w:rsidRPr="00FB3995">
        <w:rPr>
          <w:rFonts w:hint="cs"/>
          <w:sz w:val="22"/>
          <w:szCs w:val="22"/>
          <w:rtl/>
        </w:rPr>
        <w:t xml:space="preserve"> ו/או לפי השקעת שעות בפועל, הכול לפי החלטת </w:t>
      </w:r>
      <w:r w:rsidR="00560A87" w:rsidRPr="00FB3995">
        <w:rPr>
          <w:rFonts w:hint="cs"/>
          <w:sz w:val="22"/>
          <w:szCs w:val="22"/>
          <w:rtl/>
        </w:rPr>
        <w:t>החטיבה</w:t>
      </w:r>
      <w:r w:rsidRPr="00FB3995">
        <w:rPr>
          <w:rFonts w:hint="cs"/>
          <w:sz w:val="22"/>
          <w:szCs w:val="22"/>
          <w:rtl/>
        </w:rPr>
        <w:t>.</w:t>
      </w:r>
    </w:p>
    <w:p w14:paraId="26BF6811" w14:textId="77777777" w:rsidR="00B93DDB" w:rsidRPr="00FB3995" w:rsidRDefault="00560A87">
      <w:pPr>
        <w:pStyle w:val="3c"/>
        <w:numPr>
          <w:ilvl w:val="2"/>
          <w:numId w:val="85"/>
        </w:numPr>
        <w:spacing w:line="276" w:lineRule="auto"/>
        <w:rPr>
          <w:sz w:val="22"/>
          <w:szCs w:val="22"/>
          <w:rtl/>
        </w:rPr>
      </w:pPr>
      <w:r w:rsidRPr="00FB3995">
        <w:rPr>
          <w:rFonts w:hint="cs"/>
          <w:sz w:val="22"/>
          <w:szCs w:val="22"/>
          <w:rtl/>
        </w:rPr>
        <w:t>החטיבה</w:t>
      </w:r>
      <w:r w:rsidR="00B93DDB" w:rsidRPr="00FB3995">
        <w:rPr>
          <w:rFonts w:hint="cs"/>
          <w:sz w:val="22"/>
          <w:szCs w:val="22"/>
          <w:rtl/>
        </w:rPr>
        <w:t xml:space="preserve"> יכול</w:t>
      </w:r>
      <w:r w:rsidR="004C1B85" w:rsidRPr="00FB3995">
        <w:rPr>
          <w:rFonts w:hint="cs"/>
          <w:sz w:val="22"/>
          <w:szCs w:val="22"/>
          <w:rtl/>
        </w:rPr>
        <w:t>ה</w:t>
      </w:r>
      <w:r w:rsidR="00B93DDB" w:rsidRPr="00FB3995">
        <w:rPr>
          <w:rFonts w:hint="cs"/>
          <w:sz w:val="22"/>
          <w:szCs w:val="22"/>
          <w:rtl/>
        </w:rPr>
        <w:t xml:space="preserve">, ע"פ </w:t>
      </w:r>
      <w:r w:rsidR="004C1B85" w:rsidRPr="00FB3995">
        <w:rPr>
          <w:rFonts w:hint="cs"/>
          <w:sz w:val="22"/>
          <w:szCs w:val="22"/>
          <w:rtl/>
        </w:rPr>
        <w:t>החלטתה</w:t>
      </w:r>
      <w:r w:rsidR="00B93DDB" w:rsidRPr="00FB3995">
        <w:rPr>
          <w:rFonts w:hint="cs"/>
          <w:sz w:val="22"/>
          <w:szCs w:val="22"/>
          <w:rtl/>
        </w:rPr>
        <w:t xml:space="preserve">, לבקש שירותי הדרכה והטמעה מעבר לשירות הבסיסי ביישום המערכת. שירותים אלו יינתנו לפי השקעת שעות בפועל ע"פ העלויות המצוינות להלן. </w:t>
      </w:r>
    </w:p>
    <w:p w14:paraId="1808093A" w14:textId="77777777" w:rsidR="00B93DDB" w:rsidRPr="00FB3995" w:rsidRDefault="00B93DDB">
      <w:pPr>
        <w:pStyle w:val="3c"/>
        <w:numPr>
          <w:ilvl w:val="2"/>
          <w:numId w:val="85"/>
        </w:numPr>
        <w:spacing w:line="276" w:lineRule="auto"/>
        <w:rPr>
          <w:sz w:val="22"/>
          <w:szCs w:val="22"/>
          <w:rtl/>
        </w:rPr>
      </w:pPr>
      <w:r w:rsidRPr="00FB3995">
        <w:rPr>
          <w:rFonts w:hint="cs"/>
          <w:sz w:val="22"/>
          <w:szCs w:val="22"/>
          <w:rtl/>
        </w:rPr>
        <w:t xml:space="preserve">לצורך דרישות לביצוע שינויים ושיפורים עתידיים על המציע להציג בטבלה בקובץ הצעת המחיר את </w:t>
      </w:r>
      <w:r w:rsidR="003C7690" w:rsidRPr="00FB3995">
        <w:rPr>
          <w:rFonts w:hint="cs"/>
          <w:sz w:val="22"/>
          <w:szCs w:val="22"/>
          <w:rtl/>
        </w:rPr>
        <w:t xml:space="preserve">תעריפי </w:t>
      </w:r>
      <w:r w:rsidRPr="00FB3995">
        <w:rPr>
          <w:rFonts w:hint="cs"/>
          <w:sz w:val="22"/>
          <w:szCs w:val="22"/>
          <w:rtl/>
        </w:rPr>
        <w:t xml:space="preserve">בעלי התפקידים השונים. </w:t>
      </w:r>
    </w:p>
    <w:p w14:paraId="0756C0A1" w14:textId="77777777" w:rsidR="00B93DDB" w:rsidRPr="00FB3995" w:rsidRDefault="00B93DDB">
      <w:pPr>
        <w:pStyle w:val="3c"/>
        <w:numPr>
          <w:ilvl w:val="2"/>
          <w:numId w:val="85"/>
        </w:numPr>
        <w:spacing w:line="276" w:lineRule="auto"/>
        <w:rPr>
          <w:sz w:val="22"/>
          <w:szCs w:val="22"/>
        </w:rPr>
      </w:pPr>
      <w:r w:rsidRPr="00FB3995">
        <w:rPr>
          <w:rFonts w:hint="cs"/>
          <w:sz w:val="22"/>
          <w:szCs w:val="22"/>
          <w:rtl/>
        </w:rPr>
        <w:t xml:space="preserve">שקלול תעריפים </w:t>
      </w:r>
      <w:r w:rsidR="00E91E9C" w:rsidRPr="00FB3995">
        <w:rPr>
          <w:rFonts w:hint="cs"/>
          <w:sz w:val="22"/>
          <w:szCs w:val="22"/>
          <w:rtl/>
        </w:rPr>
        <w:t xml:space="preserve">לצורך השוואת הצעות המחיר של המציעים במכרז </w:t>
      </w:r>
      <w:r w:rsidRPr="00FB3995">
        <w:rPr>
          <w:rFonts w:hint="cs"/>
          <w:sz w:val="22"/>
          <w:szCs w:val="22"/>
          <w:rtl/>
        </w:rPr>
        <w:t xml:space="preserve">יתבצע על </w:t>
      </w:r>
      <w:r w:rsidR="00E91E9C" w:rsidRPr="00FB3995">
        <w:rPr>
          <w:rFonts w:hint="cs"/>
          <w:sz w:val="22"/>
          <w:szCs w:val="22"/>
          <w:rtl/>
        </w:rPr>
        <w:t xml:space="preserve">פי </w:t>
      </w:r>
      <w:r w:rsidR="00FC7E6A" w:rsidRPr="00FB3995">
        <w:rPr>
          <w:rFonts w:hint="cs"/>
          <w:sz w:val="22"/>
          <w:szCs w:val="22"/>
          <w:rtl/>
        </w:rPr>
        <w:t>הכמויות הנקובות בטבלה.</w:t>
      </w:r>
    </w:p>
    <w:p w14:paraId="262889B3" w14:textId="77777777" w:rsidR="00C43899" w:rsidRPr="00FB3995" w:rsidRDefault="00B93DDB">
      <w:pPr>
        <w:pStyle w:val="3c"/>
        <w:numPr>
          <w:ilvl w:val="2"/>
          <w:numId w:val="85"/>
        </w:numPr>
        <w:spacing w:line="276" w:lineRule="auto"/>
        <w:rPr>
          <w:sz w:val="22"/>
          <w:szCs w:val="22"/>
        </w:rPr>
      </w:pPr>
      <w:r w:rsidRPr="00FB3995">
        <w:rPr>
          <w:rFonts w:hint="cs"/>
          <w:sz w:val="22"/>
          <w:szCs w:val="22"/>
          <w:rtl/>
        </w:rPr>
        <w:t>יובהר</w:t>
      </w:r>
      <w:r w:rsidRPr="00FB3995">
        <w:rPr>
          <w:sz w:val="22"/>
          <w:szCs w:val="22"/>
          <w:rtl/>
        </w:rPr>
        <w:t xml:space="preserve"> כי </w:t>
      </w:r>
      <w:r w:rsidR="00DF5FF4" w:rsidRPr="00FB3995">
        <w:rPr>
          <w:rFonts w:hint="cs"/>
          <w:sz w:val="22"/>
          <w:szCs w:val="22"/>
          <w:rtl/>
        </w:rPr>
        <w:t xml:space="preserve">טווח </w:t>
      </w:r>
      <w:r w:rsidRPr="00FB3995">
        <w:rPr>
          <w:sz w:val="22"/>
          <w:szCs w:val="22"/>
          <w:rtl/>
        </w:rPr>
        <w:t xml:space="preserve">אחוז ההנחה האפשרי </w:t>
      </w:r>
      <w:r w:rsidR="00FC7E6A" w:rsidRPr="00FB3995">
        <w:rPr>
          <w:rFonts w:hint="cs"/>
          <w:sz w:val="22"/>
          <w:szCs w:val="22"/>
          <w:rtl/>
        </w:rPr>
        <w:t xml:space="preserve">במחירון השעתי </w:t>
      </w:r>
      <w:r w:rsidRPr="00FB3995">
        <w:rPr>
          <w:rFonts w:hint="cs"/>
          <w:sz w:val="22"/>
          <w:szCs w:val="22"/>
          <w:rtl/>
        </w:rPr>
        <w:t xml:space="preserve">המוצג בגיליון </w:t>
      </w:r>
      <w:r w:rsidR="00FC7E6A" w:rsidRPr="00FB3995">
        <w:rPr>
          <w:rFonts w:hint="cs"/>
          <w:sz w:val="22"/>
          <w:szCs w:val="22"/>
          <w:rtl/>
        </w:rPr>
        <w:t>הצעת המחיר</w:t>
      </w:r>
      <w:r w:rsidR="00FC7E6A" w:rsidRPr="00FB3995">
        <w:rPr>
          <w:sz w:val="22"/>
          <w:szCs w:val="22"/>
          <w:rtl/>
        </w:rPr>
        <w:t xml:space="preserve"> </w:t>
      </w:r>
      <w:r w:rsidRPr="00FB3995">
        <w:rPr>
          <w:sz w:val="22"/>
          <w:szCs w:val="22"/>
          <w:rtl/>
        </w:rPr>
        <w:t xml:space="preserve">הינו: </w:t>
      </w:r>
      <w:r w:rsidR="005E6C82" w:rsidRPr="00FB3995">
        <w:rPr>
          <w:rFonts w:hint="cs"/>
          <w:sz w:val="22"/>
          <w:szCs w:val="22"/>
          <w:rtl/>
        </w:rPr>
        <w:t>20</w:t>
      </w:r>
      <w:r w:rsidR="00656893" w:rsidRPr="00FB3995">
        <w:rPr>
          <w:rFonts w:hint="cs"/>
          <w:sz w:val="22"/>
          <w:szCs w:val="22"/>
          <w:rtl/>
        </w:rPr>
        <w:t>%</w:t>
      </w:r>
      <w:r w:rsidR="00DF5FF4" w:rsidRPr="00FB3995">
        <w:rPr>
          <w:rFonts w:hint="cs"/>
          <w:sz w:val="22"/>
          <w:szCs w:val="22"/>
          <w:rtl/>
        </w:rPr>
        <w:t xml:space="preserve"> - 60%</w:t>
      </w:r>
      <w:r w:rsidR="00656893" w:rsidRPr="00FB3995">
        <w:rPr>
          <w:rFonts w:hint="cs"/>
          <w:sz w:val="22"/>
          <w:szCs w:val="22"/>
          <w:rtl/>
        </w:rPr>
        <w:t>.</w:t>
      </w:r>
      <w:r w:rsidRPr="00FB3995">
        <w:rPr>
          <w:sz w:val="22"/>
          <w:szCs w:val="22"/>
          <w:rtl/>
        </w:rPr>
        <w:t xml:space="preserve"> </w:t>
      </w:r>
    </w:p>
    <w:p w14:paraId="7C376E1E" w14:textId="77777777" w:rsidR="00C43899" w:rsidRPr="00FB3995" w:rsidRDefault="005E6C82">
      <w:pPr>
        <w:pStyle w:val="31"/>
        <w:numPr>
          <w:ilvl w:val="2"/>
          <w:numId w:val="85"/>
        </w:numPr>
        <w:jc w:val="left"/>
        <w:rPr>
          <w:sz w:val="22"/>
          <w:szCs w:val="22"/>
          <w:u w:val="none"/>
          <w:rtl/>
        </w:rPr>
      </w:pPr>
      <w:r w:rsidRPr="00FB3995">
        <w:rPr>
          <w:rFonts w:hint="eastAsia"/>
          <w:sz w:val="22"/>
          <w:szCs w:val="22"/>
          <w:u w:val="none"/>
          <w:rtl/>
        </w:rPr>
        <w:t>התעריפים</w:t>
      </w:r>
      <w:r w:rsidRPr="00FB3995">
        <w:rPr>
          <w:sz w:val="22"/>
          <w:szCs w:val="22"/>
          <w:u w:val="none"/>
          <w:rtl/>
        </w:rPr>
        <w:t xml:space="preserve"> </w:t>
      </w:r>
      <w:r w:rsidRPr="00FB3995">
        <w:rPr>
          <w:rFonts w:hint="eastAsia"/>
          <w:sz w:val="22"/>
          <w:szCs w:val="22"/>
          <w:u w:val="none"/>
          <w:rtl/>
        </w:rPr>
        <w:t>י</w:t>
      </w:r>
      <w:r w:rsidR="00C43899" w:rsidRPr="00FB3995">
        <w:rPr>
          <w:rFonts w:hint="eastAsia"/>
          <w:sz w:val="22"/>
          <w:szCs w:val="22"/>
          <w:u w:val="none"/>
          <w:rtl/>
        </w:rPr>
        <w:t>יתבססו</w:t>
      </w:r>
      <w:r w:rsidR="00C43899" w:rsidRPr="00FB3995">
        <w:rPr>
          <w:sz w:val="22"/>
          <w:szCs w:val="22"/>
          <w:u w:val="none"/>
          <w:rtl/>
        </w:rPr>
        <w:t xml:space="preserve"> על </w:t>
      </w:r>
      <w:r w:rsidR="00C43899" w:rsidRPr="00FB3995">
        <w:rPr>
          <w:rFonts w:hint="eastAsia"/>
          <w:sz w:val="22"/>
          <w:szCs w:val="22"/>
          <w:u w:val="none"/>
          <w:rtl/>
        </w:rPr>
        <w:t>הוראת</w:t>
      </w:r>
      <w:r w:rsidR="00C43899" w:rsidRPr="00FB3995">
        <w:rPr>
          <w:sz w:val="22"/>
          <w:szCs w:val="22"/>
          <w:u w:val="none"/>
          <w:rtl/>
        </w:rPr>
        <w:t xml:space="preserve"> </w:t>
      </w:r>
      <w:r w:rsidR="00C43899" w:rsidRPr="00FB3995">
        <w:rPr>
          <w:rFonts w:hint="eastAsia"/>
          <w:sz w:val="22"/>
          <w:szCs w:val="22"/>
          <w:u w:val="none"/>
          <w:rtl/>
        </w:rPr>
        <w:t>תכ</w:t>
      </w:r>
      <w:r w:rsidR="00C43899" w:rsidRPr="00FB3995">
        <w:rPr>
          <w:sz w:val="22"/>
          <w:szCs w:val="22"/>
          <w:u w:val="none"/>
          <w:rtl/>
        </w:rPr>
        <w:t>"מ,</w:t>
      </w:r>
      <w:r w:rsidR="00C43899" w:rsidRPr="00FB3995">
        <w:rPr>
          <w:rFonts w:eastAsiaTheme="majorEastAsia"/>
          <w:sz w:val="22"/>
          <w:szCs w:val="22"/>
          <w:u w:val="none"/>
          <w:rtl/>
        </w:rPr>
        <w:t xml:space="preserve"> "א</w:t>
      </w:r>
      <w:r w:rsidR="00C43899" w:rsidRPr="00FB3995">
        <w:rPr>
          <w:rFonts w:eastAsiaTheme="majorEastAsia" w:hint="eastAsia"/>
          <w:sz w:val="22"/>
          <w:szCs w:val="22"/>
          <w:u w:val="none"/>
          <w:rtl/>
        </w:rPr>
        <w:t>ספקת</w:t>
      </w:r>
      <w:r w:rsidR="00C43899" w:rsidRPr="00FB3995">
        <w:rPr>
          <w:rFonts w:eastAsiaTheme="majorEastAsia"/>
          <w:sz w:val="22"/>
          <w:szCs w:val="22"/>
          <w:u w:val="none"/>
          <w:rtl/>
        </w:rPr>
        <w:t xml:space="preserve"> </w:t>
      </w:r>
      <w:r w:rsidR="00C43899" w:rsidRPr="00FB3995">
        <w:rPr>
          <w:rFonts w:eastAsiaTheme="majorEastAsia" w:hint="eastAsia"/>
          <w:sz w:val="22"/>
          <w:szCs w:val="22"/>
          <w:u w:val="none"/>
          <w:rtl/>
        </w:rPr>
        <w:t>שירותי</w:t>
      </w:r>
      <w:r w:rsidR="00C43899" w:rsidRPr="00FB3995">
        <w:rPr>
          <w:rFonts w:eastAsiaTheme="majorEastAsia"/>
          <w:sz w:val="22"/>
          <w:szCs w:val="22"/>
          <w:u w:val="none"/>
          <w:rtl/>
        </w:rPr>
        <w:t xml:space="preserve"> </w:t>
      </w:r>
      <w:r w:rsidR="00C43899" w:rsidRPr="00FB3995">
        <w:rPr>
          <w:rFonts w:eastAsiaTheme="majorEastAsia" w:hint="eastAsia"/>
          <w:sz w:val="22"/>
          <w:szCs w:val="22"/>
          <w:u w:val="none"/>
          <w:rtl/>
        </w:rPr>
        <w:t>מחשוב</w:t>
      </w:r>
      <w:r w:rsidR="00C43899" w:rsidRPr="00FB3995">
        <w:rPr>
          <w:rFonts w:eastAsiaTheme="majorEastAsia"/>
          <w:sz w:val="22"/>
          <w:szCs w:val="22"/>
          <w:u w:val="none"/>
          <w:rtl/>
        </w:rPr>
        <w:t xml:space="preserve"> </w:t>
      </w:r>
      <w:r w:rsidR="00C43899" w:rsidRPr="00FB3995">
        <w:rPr>
          <w:rFonts w:eastAsiaTheme="majorEastAsia" w:hint="eastAsia"/>
          <w:sz w:val="22"/>
          <w:szCs w:val="22"/>
          <w:u w:val="none"/>
          <w:rtl/>
        </w:rPr>
        <w:t>למשרדי</w:t>
      </w:r>
      <w:r w:rsidR="00C43899" w:rsidRPr="00FB3995">
        <w:rPr>
          <w:rFonts w:eastAsiaTheme="majorEastAsia"/>
          <w:sz w:val="22"/>
          <w:szCs w:val="22"/>
          <w:u w:val="none"/>
          <w:rtl/>
        </w:rPr>
        <w:t xml:space="preserve"> </w:t>
      </w:r>
      <w:r w:rsidR="00C43899" w:rsidRPr="00FB3995">
        <w:rPr>
          <w:rFonts w:eastAsiaTheme="majorEastAsia" w:hint="eastAsia"/>
          <w:sz w:val="22"/>
          <w:szCs w:val="22"/>
          <w:u w:val="none"/>
          <w:rtl/>
        </w:rPr>
        <w:t>הממשלה</w:t>
      </w:r>
      <w:r w:rsidR="00C43899" w:rsidRPr="00FB3995">
        <w:rPr>
          <w:rFonts w:eastAsiaTheme="majorEastAsia"/>
          <w:sz w:val="22"/>
          <w:szCs w:val="22"/>
          <w:u w:val="none"/>
          <w:rtl/>
        </w:rPr>
        <w:t xml:space="preserve">", </w:t>
      </w:r>
      <w:r w:rsidR="00C43899" w:rsidRPr="00FB3995">
        <w:rPr>
          <w:rFonts w:eastAsiaTheme="majorEastAsia" w:hint="eastAsia"/>
          <w:sz w:val="22"/>
          <w:szCs w:val="22"/>
          <w:u w:val="none"/>
          <w:rtl/>
        </w:rPr>
        <w:t>מס</w:t>
      </w:r>
      <w:r w:rsidR="00C43899" w:rsidRPr="00FB3995">
        <w:rPr>
          <w:rFonts w:eastAsiaTheme="majorEastAsia"/>
          <w:sz w:val="22"/>
          <w:szCs w:val="22"/>
          <w:u w:val="none"/>
          <w:rtl/>
        </w:rPr>
        <w:t xml:space="preserve">' 16.2.11 נספח </w:t>
      </w:r>
      <w:r w:rsidR="00C43899" w:rsidRPr="00FB3995">
        <w:rPr>
          <w:rFonts w:eastAsiaTheme="majorEastAsia" w:hint="eastAsia"/>
          <w:sz w:val="22"/>
          <w:szCs w:val="22"/>
          <w:u w:val="none"/>
          <w:rtl/>
        </w:rPr>
        <w:t>יג</w:t>
      </w:r>
      <w:r w:rsidR="00C43899" w:rsidRPr="00FB3995">
        <w:rPr>
          <w:rFonts w:eastAsiaTheme="majorEastAsia"/>
          <w:sz w:val="22"/>
          <w:szCs w:val="22"/>
          <w:u w:val="none"/>
          <w:rtl/>
        </w:rPr>
        <w:t xml:space="preserve">' "תעריפי גג", </w:t>
      </w:r>
      <w:r w:rsidR="00C43899" w:rsidRPr="00FB3995">
        <w:rPr>
          <w:rFonts w:hint="eastAsia"/>
          <w:sz w:val="22"/>
          <w:szCs w:val="22"/>
          <w:u w:val="none"/>
          <w:rtl/>
        </w:rPr>
        <w:t>המתעדכנת</w:t>
      </w:r>
      <w:r w:rsidR="00C43899" w:rsidRPr="00FB3995">
        <w:rPr>
          <w:sz w:val="22"/>
          <w:szCs w:val="22"/>
          <w:u w:val="none"/>
          <w:rtl/>
        </w:rPr>
        <w:t xml:space="preserve"> </w:t>
      </w:r>
      <w:r w:rsidR="00C43899" w:rsidRPr="00FB3995">
        <w:rPr>
          <w:rFonts w:hint="eastAsia"/>
          <w:sz w:val="22"/>
          <w:szCs w:val="22"/>
          <w:u w:val="none"/>
          <w:rtl/>
        </w:rPr>
        <w:t>מעת</w:t>
      </w:r>
      <w:r w:rsidR="00C43899" w:rsidRPr="00FB3995">
        <w:rPr>
          <w:sz w:val="22"/>
          <w:szCs w:val="22"/>
          <w:u w:val="none"/>
          <w:rtl/>
        </w:rPr>
        <w:t xml:space="preserve"> </w:t>
      </w:r>
      <w:r w:rsidR="00C43899" w:rsidRPr="00FB3995">
        <w:rPr>
          <w:rFonts w:hint="eastAsia"/>
          <w:sz w:val="22"/>
          <w:szCs w:val="22"/>
          <w:u w:val="none"/>
          <w:rtl/>
        </w:rPr>
        <w:t>לעת</w:t>
      </w:r>
      <w:r w:rsidR="00A97CCF" w:rsidRPr="00FB3995">
        <w:rPr>
          <w:rFonts w:hint="cs"/>
          <w:sz w:val="22"/>
          <w:szCs w:val="22"/>
          <w:u w:val="none"/>
          <w:rtl/>
        </w:rPr>
        <w:t>, והצעת המציע תגדיר שיעור הנחה מתעריפי הגג האמורים</w:t>
      </w:r>
      <w:r w:rsidR="00FB7CB3" w:rsidRPr="00FB3995">
        <w:rPr>
          <w:rFonts w:hint="cs"/>
          <w:sz w:val="22"/>
          <w:szCs w:val="22"/>
          <w:u w:val="none"/>
          <w:rtl/>
        </w:rPr>
        <w:t xml:space="preserve"> לכל משרה מבוקשת. שיעור ההנחה המוצע לא יחרוג מההנחיות לעניין זה בגיליון הצעת המחיר.</w:t>
      </w:r>
      <w:r w:rsidR="00A97CCF" w:rsidRPr="00FB3995">
        <w:rPr>
          <w:sz w:val="22"/>
          <w:szCs w:val="22"/>
          <w:u w:val="none"/>
          <w:rtl/>
        </w:rPr>
        <w:br/>
      </w:r>
      <w:r w:rsidR="003C7690" w:rsidRPr="00FB3995">
        <w:rPr>
          <w:rFonts w:hint="cs"/>
          <w:sz w:val="22"/>
          <w:szCs w:val="22"/>
          <w:u w:val="none"/>
          <w:rtl/>
        </w:rPr>
        <w:t>יובהר, כי בהתאם לשינויים ועדכונים בהוראת תכ"מ הנ"ל, במהלך תקופות ההתקשרות והאופציות, יעודכנו גם תעריפי בעלי התפקידים השונים</w:t>
      </w:r>
      <w:r w:rsidR="00A97CCF" w:rsidRPr="00FB3995">
        <w:rPr>
          <w:rFonts w:hint="cs"/>
          <w:sz w:val="22"/>
          <w:szCs w:val="22"/>
          <w:u w:val="none"/>
          <w:rtl/>
        </w:rPr>
        <w:t>, תוך שיישמר אחוז ההנחה בו נקב המציע בהצעתו.</w:t>
      </w:r>
    </w:p>
    <w:p w14:paraId="758869C9" w14:textId="0CCE7B9B" w:rsidR="00B93DDB" w:rsidRDefault="00560A87">
      <w:pPr>
        <w:pStyle w:val="3c"/>
        <w:numPr>
          <w:ilvl w:val="2"/>
          <w:numId w:val="85"/>
        </w:numPr>
        <w:spacing w:line="276" w:lineRule="auto"/>
        <w:rPr>
          <w:sz w:val="22"/>
          <w:szCs w:val="22"/>
        </w:rPr>
      </w:pPr>
      <w:r w:rsidRPr="00FB3995">
        <w:rPr>
          <w:rFonts w:hint="cs"/>
          <w:sz w:val="22"/>
          <w:szCs w:val="22"/>
          <w:rtl/>
        </w:rPr>
        <w:t>החטיבה</w:t>
      </w:r>
      <w:r w:rsidR="00B93DDB" w:rsidRPr="00FB3995">
        <w:rPr>
          <w:rFonts w:hint="cs"/>
          <w:sz w:val="22"/>
          <w:szCs w:val="22"/>
          <w:rtl/>
        </w:rPr>
        <w:t xml:space="preserve"> </w:t>
      </w:r>
      <w:r w:rsidR="004C1B85" w:rsidRPr="00FB3995">
        <w:rPr>
          <w:rFonts w:hint="cs"/>
          <w:sz w:val="22"/>
          <w:szCs w:val="22"/>
          <w:rtl/>
        </w:rPr>
        <w:t xml:space="preserve">אינה </w:t>
      </w:r>
      <w:r w:rsidR="00B93DDB" w:rsidRPr="00FB3995">
        <w:rPr>
          <w:rFonts w:hint="cs"/>
          <w:sz w:val="22"/>
          <w:szCs w:val="22"/>
          <w:rtl/>
        </w:rPr>
        <w:t>מתחייב</w:t>
      </w:r>
      <w:r w:rsidR="004C1B85" w:rsidRPr="00FB3995">
        <w:rPr>
          <w:rFonts w:hint="cs"/>
          <w:sz w:val="22"/>
          <w:szCs w:val="22"/>
          <w:rtl/>
        </w:rPr>
        <w:t>ת</w:t>
      </w:r>
      <w:r w:rsidR="00B93DDB" w:rsidRPr="00FB3995">
        <w:rPr>
          <w:rFonts w:hint="cs"/>
          <w:sz w:val="22"/>
          <w:szCs w:val="22"/>
          <w:rtl/>
        </w:rPr>
        <w:t xml:space="preserve"> למינימום שעות בחודש עבור כל בעל תפקיד. היקף ההזמנה לשינויים יהיה ע"פ דרישות </w:t>
      </w:r>
      <w:r w:rsidRPr="00FB3995">
        <w:rPr>
          <w:rFonts w:hint="cs"/>
          <w:sz w:val="22"/>
          <w:szCs w:val="22"/>
          <w:rtl/>
        </w:rPr>
        <w:t>החטיבה</w:t>
      </w:r>
      <w:r w:rsidR="00B93DDB" w:rsidRPr="00FB3995">
        <w:rPr>
          <w:rFonts w:hint="cs"/>
          <w:sz w:val="22"/>
          <w:szCs w:val="22"/>
          <w:rtl/>
        </w:rPr>
        <w:t xml:space="preserve"> ובהתאם לאילוצי התקציב.</w:t>
      </w:r>
    </w:p>
    <w:p w14:paraId="6868A83F" w14:textId="144C8FFA" w:rsidR="00AA614F" w:rsidRPr="00FB3995" w:rsidRDefault="00AA614F" w:rsidP="00AA614F">
      <w:pPr>
        <w:pStyle w:val="3c"/>
        <w:numPr>
          <w:ilvl w:val="2"/>
          <w:numId w:val="85"/>
        </w:numPr>
        <w:spacing w:line="276" w:lineRule="auto"/>
        <w:rPr>
          <w:sz w:val="22"/>
          <w:szCs w:val="22"/>
        </w:rPr>
      </w:pPr>
      <w:r w:rsidRPr="00AA614F">
        <w:rPr>
          <w:sz w:val="22"/>
          <w:szCs w:val="22"/>
          <w:rtl/>
        </w:rPr>
        <w:t>מעבר למקצועות המפורטים בקובץ הצעת המחיר, ככל והחטיבה תבחר לעשות שימוש באנשי מקצוע נוספים, הספק יהיה זכאי לקבל עבורם את התעריפים הקבועים בהוראת תכ"ם "אספקת שירותי מחשוב למשרדי ממשלה" מס' 16.2.11, נספח יג' - "תעריפי גג" בקיזוז של 25% הנחה קבועה. מחירים אלה יתעדכנו כאמור בסעיף 5.1.3.</w:t>
      </w:r>
    </w:p>
    <w:p w14:paraId="0D4F2BA6" w14:textId="77777777" w:rsidR="003C7690" w:rsidRPr="00FB3995" w:rsidRDefault="003C7690" w:rsidP="006C5819">
      <w:pPr>
        <w:pStyle w:val="3c"/>
        <w:spacing w:line="276" w:lineRule="auto"/>
        <w:ind w:left="1334"/>
        <w:rPr>
          <w:sz w:val="22"/>
          <w:szCs w:val="22"/>
        </w:rPr>
      </w:pPr>
    </w:p>
    <w:p w14:paraId="314A3AE0" w14:textId="77777777" w:rsidR="00BD3E69" w:rsidRPr="00FB3995" w:rsidRDefault="00BD3E69" w:rsidP="0096188C">
      <w:pPr>
        <w:pStyle w:val="13"/>
        <w:pageBreakBefore/>
        <w:numPr>
          <w:ilvl w:val="0"/>
          <w:numId w:val="0"/>
        </w:numPr>
        <w:spacing w:line="276" w:lineRule="auto"/>
        <w:jc w:val="center"/>
        <w:rPr>
          <w:sz w:val="22"/>
          <w:szCs w:val="22"/>
          <w:rtl/>
        </w:rPr>
      </w:pPr>
      <w:bookmarkStart w:id="177" w:name="_Toc138251673"/>
      <w:r w:rsidRPr="00FB3995">
        <w:rPr>
          <w:rFonts w:hint="cs"/>
          <w:sz w:val="22"/>
          <w:szCs w:val="22"/>
          <w:rtl/>
        </w:rPr>
        <w:lastRenderedPageBreak/>
        <w:t xml:space="preserve">נספח א' </w:t>
      </w:r>
      <w:r w:rsidRPr="00FB3995">
        <w:rPr>
          <w:sz w:val="22"/>
          <w:szCs w:val="22"/>
          <w:rtl/>
        </w:rPr>
        <w:t>–</w:t>
      </w:r>
      <w:r w:rsidRPr="00FB3995">
        <w:rPr>
          <w:rFonts w:hint="cs"/>
          <w:sz w:val="22"/>
          <w:szCs w:val="22"/>
          <w:rtl/>
        </w:rPr>
        <w:t xml:space="preserve"> חוברת ההצעה</w:t>
      </w:r>
      <w:bookmarkEnd w:id="177"/>
    </w:p>
    <w:p w14:paraId="07C1665D" w14:textId="77777777" w:rsidR="00BD3E69" w:rsidRPr="00FB3995" w:rsidRDefault="00BD3E69" w:rsidP="006E402E">
      <w:pPr>
        <w:pStyle w:val="3c"/>
        <w:spacing w:line="276" w:lineRule="auto"/>
        <w:ind w:left="426"/>
        <w:rPr>
          <w:sz w:val="22"/>
          <w:szCs w:val="22"/>
        </w:rPr>
      </w:pPr>
    </w:p>
    <w:p w14:paraId="2180C019" w14:textId="77777777" w:rsidR="006C300A" w:rsidRPr="00FB3995" w:rsidRDefault="006C300A" w:rsidP="007B1C31">
      <w:pPr>
        <w:widowControl w:val="0"/>
        <w:spacing w:before="120" w:after="240" w:line="276" w:lineRule="auto"/>
        <w:ind w:hanging="1252"/>
        <w:jc w:val="center"/>
        <w:outlineLvl w:val="0"/>
        <w:rPr>
          <w:rFonts w:ascii="David" w:hAnsi="David"/>
          <w:b/>
          <w:bCs/>
          <w:kern w:val="40"/>
          <w:rtl/>
        </w:rPr>
      </w:pPr>
      <w:bookmarkStart w:id="178" w:name="_Toc454489516"/>
      <w:bookmarkStart w:id="179" w:name="_Toc462178216"/>
      <w:bookmarkStart w:id="180" w:name="_Toc456277623"/>
      <w:r w:rsidRPr="00FB3995">
        <w:rPr>
          <w:rFonts w:ascii="David" w:hAnsi="David"/>
          <w:b/>
          <w:bCs/>
          <w:kern w:val="40"/>
          <w:rtl/>
        </w:rPr>
        <w:t>חוברת הצעה</w:t>
      </w:r>
    </w:p>
    <w:p w14:paraId="63564F67" w14:textId="77777777" w:rsidR="006C300A" w:rsidRPr="00FB3995" w:rsidRDefault="006C300A" w:rsidP="007B1C31">
      <w:pPr>
        <w:widowControl w:val="0"/>
        <w:spacing w:before="120" w:after="0" w:line="276" w:lineRule="auto"/>
        <w:ind w:hanging="1252"/>
        <w:jc w:val="center"/>
        <w:rPr>
          <w:rFonts w:ascii="David" w:hAnsi="David"/>
          <w:b/>
          <w:bCs/>
          <w:noProof/>
          <w:rtl/>
        </w:rPr>
      </w:pPr>
      <w:r w:rsidRPr="00FB3995">
        <w:rPr>
          <w:rFonts w:ascii="David" w:hAnsi="David"/>
          <w:b/>
          <w:bCs/>
          <w:noProof/>
          <w:rtl/>
        </w:rPr>
        <w:t xml:space="preserve">מכרז פומבי </w:t>
      </w:r>
      <w:r w:rsidR="0047704A" w:rsidRPr="00FB3995">
        <w:rPr>
          <w:rFonts w:ascii="David" w:hAnsi="David" w:hint="cs"/>
          <w:b/>
          <w:bCs/>
          <w:noProof/>
          <w:rtl/>
        </w:rPr>
        <w:t>918-2022</w:t>
      </w:r>
    </w:p>
    <w:p w14:paraId="013117D6" w14:textId="77777777" w:rsidR="00EC2303" w:rsidRPr="00FB3995" w:rsidRDefault="00EC2303" w:rsidP="007B1C31">
      <w:pPr>
        <w:spacing w:before="120" w:after="0" w:line="276" w:lineRule="auto"/>
        <w:ind w:hanging="1252"/>
        <w:jc w:val="center"/>
        <w:outlineLvl w:val="9"/>
        <w:rPr>
          <w:b/>
          <w:bCs/>
          <w:noProof/>
          <w:spacing w:val="22"/>
          <w:rtl/>
        </w:rPr>
      </w:pPr>
      <w:r w:rsidRPr="00FB3995">
        <w:rPr>
          <w:rFonts w:hint="eastAsia"/>
          <w:b/>
          <w:bCs/>
          <w:noProof/>
          <w:spacing w:val="22"/>
          <w:rtl/>
        </w:rPr>
        <w:t>פתרון</w:t>
      </w:r>
      <w:r w:rsidRPr="00FB3995">
        <w:rPr>
          <w:b/>
          <w:bCs/>
          <w:noProof/>
          <w:spacing w:val="22"/>
          <w:rtl/>
        </w:rPr>
        <w:t xml:space="preserve"> למערכת לניהול מידע דימות (</w:t>
      </w:r>
      <w:r w:rsidRPr="00FB3995">
        <w:rPr>
          <w:b/>
          <w:bCs/>
          <w:noProof/>
          <w:spacing w:val="22"/>
        </w:rPr>
        <w:t>RIS</w:t>
      </w:r>
      <w:r w:rsidRPr="00FB3995">
        <w:rPr>
          <w:b/>
          <w:bCs/>
          <w:noProof/>
          <w:spacing w:val="22"/>
          <w:rtl/>
        </w:rPr>
        <w:t>)</w:t>
      </w:r>
    </w:p>
    <w:p w14:paraId="536C120E" w14:textId="77777777" w:rsidR="00EC2303" w:rsidRPr="00FB3995" w:rsidRDefault="00EC2303" w:rsidP="007B1C31">
      <w:pPr>
        <w:spacing w:before="120" w:after="0" w:line="276" w:lineRule="auto"/>
        <w:ind w:hanging="1252"/>
        <w:jc w:val="center"/>
        <w:outlineLvl w:val="9"/>
        <w:rPr>
          <w:b/>
          <w:bCs/>
          <w:noProof/>
          <w:spacing w:val="22"/>
          <w:rtl/>
        </w:rPr>
      </w:pPr>
      <w:r w:rsidRPr="00FB3995">
        <w:rPr>
          <w:rFonts w:hint="eastAsia"/>
          <w:b/>
          <w:bCs/>
          <w:noProof/>
          <w:spacing w:val="22"/>
          <w:rtl/>
        </w:rPr>
        <w:t>עבור</w:t>
      </w:r>
      <w:r w:rsidRPr="00FB3995">
        <w:rPr>
          <w:rtl/>
        </w:rPr>
        <w:t xml:space="preserve"> </w:t>
      </w:r>
      <w:r w:rsidRPr="00FB3995">
        <w:rPr>
          <w:b/>
          <w:bCs/>
          <w:noProof/>
          <w:spacing w:val="22"/>
          <w:rtl/>
        </w:rPr>
        <w:t>אגף מערכות מידע ותהליכי עבודה</w:t>
      </w:r>
    </w:p>
    <w:p w14:paraId="73FD8E75" w14:textId="77777777" w:rsidR="006C300A" w:rsidRPr="00FB3995" w:rsidRDefault="006C300A" w:rsidP="007B1C31">
      <w:pPr>
        <w:spacing w:before="120" w:after="0" w:line="276" w:lineRule="auto"/>
        <w:ind w:hanging="1252"/>
        <w:jc w:val="center"/>
        <w:rPr>
          <w:rFonts w:ascii="David" w:hAnsi="David"/>
          <w:rtl/>
        </w:rPr>
      </w:pPr>
    </w:p>
    <w:p w14:paraId="614F0EF8" w14:textId="77777777" w:rsidR="006C300A" w:rsidRPr="00FB3995" w:rsidRDefault="006C300A" w:rsidP="006E402E">
      <w:pPr>
        <w:spacing w:before="120" w:after="0" w:line="276" w:lineRule="auto"/>
        <w:rPr>
          <w:rFonts w:ascii="David" w:hAnsi="David"/>
          <w:rtl/>
        </w:rPr>
      </w:pPr>
    </w:p>
    <w:p w14:paraId="30FE32A9" w14:textId="77777777" w:rsidR="006C300A" w:rsidRPr="00FB3995" w:rsidRDefault="006C300A" w:rsidP="006E402E">
      <w:pPr>
        <w:spacing w:before="120" w:after="0" w:line="276" w:lineRule="auto"/>
        <w:rPr>
          <w:rFonts w:ascii="David" w:hAnsi="David"/>
          <w:rtl/>
        </w:rPr>
      </w:pPr>
      <w:r w:rsidRPr="00FB3995">
        <w:rPr>
          <w:rFonts w:ascii="David" w:hAnsi="David"/>
          <w:noProof/>
          <w:lang w:eastAsia="en-US"/>
        </w:rPr>
        <mc:AlternateContent>
          <mc:Choice Requires="wps">
            <w:drawing>
              <wp:anchor distT="0" distB="0" distL="114300" distR="114300" simplePos="0" relativeHeight="251663360" behindDoc="0" locked="0" layoutInCell="1" allowOverlap="1" wp14:anchorId="72505116" wp14:editId="0E439AB4">
                <wp:simplePos x="0" y="0"/>
                <wp:positionH relativeFrom="column">
                  <wp:posOffset>600710</wp:posOffset>
                </wp:positionH>
                <wp:positionV relativeFrom="paragraph">
                  <wp:posOffset>141605</wp:posOffset>
                </wp:positionV>
                <wp:extent cx="2872740" cy="543560"/>
                <wp:effectExtent l="0" t="0" r="22860" b="2794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5D6BC670" id="Rectangle 2" o:spid="_x0000_s1026" style="position:absolute;left:0;text-align:left;margin-left:47.3pt;margin-top:11.15pt;width:226.2pt;height:42.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"/>
            </w:pict>
          </mc:Fallback>
        </mc:AlternateContent>
      </w:r>
    </w:p>
    <w:p w14:paraId="22EA4CD2" w14:textId="77777777" w:rsidR="00512CE0" w:rsidRPr="00FB3995" w:rsidRDefault="006C300A" w:rsidP="006E402E">
      <w:pPr>
        <w:spacing w:before="120" w:after="0" w:line="276" w:lineRule="auto"/>
        <w:rPr>
          <w:rFonts w:ascii="David" w:hAnsi="David"/>
          <w:rtl/>
        </w:rPr>
      </w:pPr>
      <w:r w:rsidRPr="00FB3995">
        <w:rPr>
          <w:rFonts w:ascii="David" w:hAnsi="David"/>
          <w:rtl/>
        </w:rPr>
        <w:t xml:space="preserve">שם מלא של הגוף המציע, </w:t>
      </w:r>
    </w:p>
    <w:p w14:paraId="1191DC73" w14:textId="77777777" w:rsidR="006C300A" w:rsidRPr="00FB3995" w:rsidRDefault="006C300A" w:rsidP="006E402E">
      <w:pPr>
        <w:spacing w:before="120" w:after="0" w:line="276" w:lineRule="auto"/>
        <w:rPr>
          <w:rFonts w:ascii="David" w:hAnsi="David"/>
          <w:rtl/>
        </w:rPr>
      </w:pPr>
      <w:r w:rsidRPr="00FB3995">
        <w:rPr>
          <w:rFonts w:ascii="David" w:hAnsi="David"/>
          <w:rtl/>
        </w:rPr>
        <w:t>כפי שהוא מופיע ברשם רשמי</w:t>
      </w:r>
    </w:p>
    <w:p w14:paraId="23C2D82F" w14:textId="77777777" w:rsidR="00F47C0C" w:rsidRPr="00FB3995" w:rsidRDefault="00F47C0C" w:rsidP="006E402E">
      <w:pPr>
        <w:spacing w:before="120" w:after="0" w:line="276" w:lineRule="auto"/>
        <w:rPr>
          <w:rFonts w:ascii="David" w:hAnsi="David"/>
          <w:rtl/>
        </w:rPr>
      </w:pPr>
    </w:p>
    <w:p w14:paraId="04EC4397" w14:textId="77777777" w:rsidR="006C300A" w:rsidRPr="00FB3995" w:rsidRDefault="006C300A" w:rsidP="006E402E">
      <w:pPr>
        <w:spacing w:before="120" w:after="0" w:line="276" w:lineRule="auto"/>
        <w:rPr>
          <w:rFonts w:ascii="David" w:hAnsi="David"/>
          <w:noProof/>
          <w:rtl/>
        </w:rPr>
      </w:pPr>
    </w:p>
    <w:p w14:paraId="76E9BA64" w14:textId="77777777" w:rsidR="006C300A" w:rsidRPr="00FB3995" w:rsidRDefault="006C300A" w:rsidP="006E402E">
      <w:pPr>
        <w:spacing w:before="120" w:after="0" w:line="276" w:lineRule="auto"/>
        <w:rPr>
          <w:rFonts w:ascii="David" w:hAnsi="David"/>
          <w:rtl/>
        </w:rPr>
      </w:pPr>
      <w:r w:rsidRPr="00FB3995">
        <w:rPr>
          <w:rFonts w:ascii="David" w:hAnsi="David"/>
          <w:noProof/>
          <w:lang w:eastAsia="en-US"/>
        </w:rPr>
        <mc:AlternateContent>
          <mc:Choice Requires="wps">
            <w:drawing>
              <wp:anchor distT="0" distB="0" distL="114300" distR="114300" simplePos="0" relativeHeight="251665408" behindDoc="0" locked="0" layoutInCell="1" allowOverlap="1" wp14:anchorId="52929979" wp14:editId="5D1685A1">
                <wp:simplePos x="0" y="0"/>
                <wp:positionH relativeFrom="column">
                  <wp:posOffset>593725</wp:posOffset>
                </wp:positionH>
                <wp:positionV relativeFrom="paragraph">
                  <wp:posOffset>116840</wp:posOffset>
                </wp:positionV>
                <wp:extent cx="2872740" cy="543560"/>
                <wp:effectExtent l="0" t="0" r="22860" b="2794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70363367" id="Rectangle 2" o:spid="_x0000_s1026" style="position:absolute;left:0;text-align:left;margin-left:46.75pt;margin-top:9.2pt;width:226.2pt;height:42.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Kq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"/>
            </w:pict>
          </mc:Fallback>
        </mc:AlternateContent>
      </w:r>
    </w:p>
    <w:p w14:paraId="7FA0738D" w14:textId="77777777" w:rsidR="006C300A" w:rsidRPr="00FB3995" w:rsidRDefault="006C300A" w:rsidP="006E402E">
      <w:pPr>
        <w:spacing w:before="120" w:after="0" w:line="276" w:lineRule="auto"/>
        <w:rPr>
          <w:rFonts w:ascii="David" w:hAnsi="David"/>
          <w:rtl/>
        </w:rPr>
      </w:pPr>
      <w:r w:rsidRPr="00FB3995">
        <w:rPr>
          <w:rFonts w:ascii="David" w:hAnsi="David"/>
          <w:rtl/>
        </w:rPr>
        <w:t>מספר ח.פ.</w:t>
      </w:r>
    </w:p>
    <w:p w14:paraId="497DF7B6" w14:textId="77777777" w:rsidR="006C300A" w:rsidRPr="00FB3995" w:rsidRDefault="006C300A" w:rsidP="006E402E">
      <w:pPr>
        <w:spacing w:before="120" w:after="0" w:line="276" w:lineRule="auto"/>
        <w:ind w:left="45"/>
        <w:rPr>
          <w:rFonts w:ascii="David" w:hAnsi="David"/>
        </w:rPr>
      </w:pPr>
    </w:p>
    <w:p w14:paraId="0094D4F7" w14:textId="77777777" w:rsidR="006C300A" w:rsidRPr="00FB3995" w:rsidRDefault="006C300A" w:rsidP="006E402E">
      <w:pPr>
        <w:spacing w:before="120" w:after="0" w:line="276" w:lineRule="auto"/>
        <w:ind w:left="45"/>
        <w:rPr>
          <w:rFonts w:ascii="David" w:hAnsi="David"/>
          <w:rtl/>
        </w:rPr>
      </w:pPr>
      <w:r w:rsidRPr="00FB3995">
        <w:rPr>
          <w:rFonts w:ascii="David" w:hAnsi="David"/>
          <w:noProof/>
          <w:lang w:eastAsia="en-US"/>
        </w:rPr>
        <mc:AlternateContent>
          <mc:Choice Requires="wps">
            <w:drawing>
              <wp:anchor distT="0" distB="0" distL="114300" distR="114300" simplePos="0" relativeHeight="251664384" behindDoc="0" locked="0" layoutInCell="1" allowOverlap="1" wp14:anchorId="4411670D" wp14:editId="6AAB3756">
                <wp:simplePos x="0" y="0"/>
                <wp:positionH relativeFrom="column">
                  <wp:posOffset>602615</wp:posOffset>
                </wp:positionH>
                <wp:positionV relativeFrom="paragraph">
                  <wp:posOffset>88900</wp:posOffset>
                </wp:positionV>
                <wp:extent cx="2872740" cy="1193165"/>
                <wp:effectExtent l="0" t="0" r="22860" b="2603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5237F251" id="Rectangle 3" o:spid="_x0000_s1026" style="position:absolute;left:0;text-align:left;margin-left:47.45pt;margin-top:7pt;width:226.2pt;height:93.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"/>
            </w:pict>
          </mc:Fallback>
        </mc:AlternateContent>
      </w:r>
    </w:p>
    <w:p w14:paraId="68BAC505" w14:textId="77777777" w:rsidR="006C300A" w:rsidRPr="00FB3995" w:rsidRDefault="006C300A" w:rsidP="006E402E">
      <w:pPr>
        <w:spacing w:before="120" w:after="0" w:line="276" w:lineRule="auto"/>
        <w:rPr>
          <w:rFonts w:ascii="David" w:hAnsi="David"/>
          <w:rtl/>
        </w:rPr>
      </w:pPr>
      <w:r w:rsidRPr="00FB3995">
        <w:rPr>
          <w:rFonts w:ascii="David" w:hAnsi="David"/>
          <w:rtl/>
        </w:rPr>
        <w:t>חתימה וחותמת המציע</w:t>
      </w:r>
    </w:p>
    <w:p w14:paraId="602540FC" w14:textId="77777777" w:rsidR="006C300A" w:rsidRPr="00FB3995" w:rsidRDefault="006C300A" w:rsidP="006E402E">
      <w:pPr>
        <w:spacing w:before="120" w:after="0" w:line="276" w:lineRule="auto"/>
        <w:ind w:left="45"/>
        <w:rPr>
          <w:rFonts w:ascii="David" w:hAnsi="David"/>
          <w:rtl/>
        </w:rPr>
      </w:pPr>
    </w:p>
    <w:p w14:paraId="103AE5A2" w14:textId="77777777" w:rsidR="006C300A" w:rsidRPr="00FB3995" w:rsidRDefault="006C300A" w:rsidP="006E402E">
      <w:pPr>
        <w:spacing w:before="120" w:after="0" w:line="276" w:lineRule="auto"/>
        <w:rPr>
          <w:rFonts w:ascii="David" w:hAnsi="David"/>
          <w:rtl/>
        </w:rPr>
      </w:pPr>
    </w:p>
    <w:p w14:paraId="3E882269" w14:textId="77777777" w:rsidR="006C300A" w:rsidRPr="00FB3995" w:rsidRDefault="006C300A" w:rsidP="006E402E">
      <w:pPr>
        <w:spacing w:before="120" w:after="0" w:line="276" w:lineRule="auto"/>
        <w:rPr>
          <w:rFonts w:ascii="David" w:hAnsi="David"/>
          <w:rtl/>
        </w:rPr>
      </w:pPr>
    </w:p>
    <w:p w14:paraId="079CF695" w14:textId="77777777" w:rsidR="006C300A" w:rsidRPr="00FB3995" w:rsidRDefault="006C300A" w:rsidP="006E402E">
      <w:pPr>
        <w:bidi w:val="0"/>
        <w:spacing w:line="276" w:lineRule="auto"/>
        <w:rPr>
          <w:rFonts w:ascii="David" w:hAnsi="David"/>
          <w:b/>
          <w:bCs/>
          <w:noProof/>
        </w:rPr>
      </w:pPr>
      <w:r w:rsidRPr="00FB3995">
        <w:rPr>
          <w:rFonts w:ascii="David" w:hAnsi="David"/>
          <w:b/>
          <w:bCs/>
          <w:noProof/>
          <w:rtl/>
        </w:rPr>
        <w:br w:type="page"/>
      </w:r>
    </w:p>
    <w:p w14:paraId="2BAC5CD7" w14:textId="77777777" w:rsidR="006C300A" w:rsidRPr="00FB3995" w:rsidRDefault="006C300A" w:rsidP="00FD31CC">
      <w:pPr>
        <w:spacing w:before="120" w:after="0" w:line="276" w:lineRule="auto"/>
        <w:jc w:val="center"/>
        <w:rPr>
          <w:rFonts w:ascii="David" w:hAnsi="David"/>
          <w:b/>
          <w:bCs/>
          <w:u w:val="single"/>
          <w:rtl/>
        </w:rPr>
      </w:pPr>
      <w:r w:rsidRPr="00FB3995">
        <w:rPr>
          <w:rFonts w:ascii="David" w:hAnsi="David"/>
          <w:b/>
          <w:bCs/>
          <w:u w:val="single"/>
          <w:rtl/>
        </w:rPr>
        <w:lastRenderedPageBreak/>
        <w:t>טופס הגשת הצעה</w:t>
      </w:r>
      <w:r w:rsidR="00287F11" w:rsidRPr="00FB3995">
        <w:rPr>
          <w:rFonts w:ascii="David" w:hAnsi="David" w:hint="cs"/>
          <w:b/>
          <w:bCs/>
          <w:u w:val="single"/>
          <w:rtl/>
        </w:rPr>
        <w:t xml:space="preserve"> (חוברת ההצעה)</w:t>
      </w:r>
    </w:p>
    <w:p w14:paraId="0E726C1D" w14:textId="77777777" w:rsidR="006C300A" w:rsidRPr="00FB3995" w:rsidRDefault="006C300A" w:rsidP="006E402E">
      <w:pPr>
        <w:spacing w:before="120" w:after="0" w:line="276" w:lineRule="auto"/>
        <w:rPr>
          <w:rFonts w:ascii="David" w:hAnsi="David"/>
          <w:rtl/>
        </w:rPr>
      </w:pPr>
      <w:r w:rsidRPr="00FB3995">
        <w:rPr>
          <w:rFonts w:ascii="David" w:hAnsi="David"/>
          <w:rtl/>
        </w:rPr>
        <w:t>לכבוד</w:t>
      </w:r>
    </w:p>
    <w:p w14:paraId="56AA5D5D" w14:textId="77777777" w:rsidR="006C300A" w:rsidRPr="00FB3995" w:rsidRDefault="006C300A" w:rsidP="006E402E">
      <w:pPr>
        <w:spacing w:before="120" w:after="0" w:line="276" w:lineRule="auto"/>
        <w:rPr>
          <w:rFonts w:ascii="David" w:hAnsi="David"/>
          <w:rtl/>
        </w:rPr>
      </w:pPr>
      <w:r w:rsidRPr="00FB3995">
        <w:rPr>
          <w:rFonts w:ascii="David" w:hAnsi="David"/>
          <w:noProof/>
          <w:rtl/>
        </w:rPr>
        <w:t>אגף מערכות</w:t>
      </w:r>
      <w:r w:rsidRPr="00FB3995">
        <w:rPr>
          <w:rFonts w:ascii="David" w:hAnsi="David"/>
          <w:rtl/>
        </w:rPr>
        <w:t xml:space="preserve"> מידע </w:t>
      </w:r>
      <w:r w:rsidRPr="00FB3995">
        <w:rPr>
          <w:rFonts w:ascii="David" w:hAnsi="David"/>
          <w:noProof/>
          <w:rtl/>
        </w:rPr>
        <w:t>ותהליכי עבודה</w:t>
      </w:r>
    </w:p>
    <w:p w14:paraId="60CCA7E7" w14:textId="77777777" w:rsidR="006C300A" w:rsidRPr="00FB3995" w:rsidRDefault="006C300A" w:rsidP="006E402E">
      <w:pPr>
        <w:spacing w:before="120" w:after="0" w:line="276" w:lineRule="auto"/>
        <w:rPr>
          <w:rFonts w:ascii="David" w:hAnsi="David"/>
          <w:noProof/>
          <w:rtl/>
        </w:rPr>
      </w:pPr>
      <w:r w:rsidRPr="00FB3995">
        <w:rPr>
          <w:rFonts w:ascii="David" w:hAnsi="David"/>
          <w:noProof/>
          <w:rtl/>
        </w:rPr>
        <w:t>חטיבת המרכזים הרפואיים הממשלתיים</w:t>
      </w:r>
    </w:p>
    <w:p w14:paraId="26523112" w14:textId="77777777" w:rsidR="006C300A" w:rsidRPr="00FB3995" w:rsidRDefault="006C300A" w:rsidP="006E402E">
      <w:pPr>
        <w:spacing w:before="120" w:after="0" w:line="276" w:lineRule="auto"/>
        <w:rPr>
          <w:rFonts w:ascii="David" w:hAnsi="David"/>
          <w:u w:val="single"/>
          <w:rtl/>
        </w:rPr>
      </w:pPr>
      <w:r w:rsidRPr="00FB3995">
        <w:rPr>
          <w:rFonts w:ascii="David" w:hAnsi="David"/>
          <w:u w:val="single"/>
          <w:rtl/>
        </w:rPr>
        <w:t xml:space="preserve">משרד הבריאות </w:t>
      </w:r>
      <w:r w:rsidRPr="00FB3995">
        <w:rPr>
          <w:rFonts w:ascii="David" w:hAnsi="David"/>
          <w:noProof/>
          <w:u w:val="single"/>
          <w:rtl/>
        </w:rPr>
        <w:t xml:space="preserve"> </w:t>
      </w:r>
    </w:p>
    <w:p w14:paraId="3A314573" w14:textId="77777777" w:rsidR="006C300A" w:rsidRPr="00FB3995" w:rsidRDefault="006C300A" w:rsidP="006E402E">
      <w:pPr>
        <w:spacing w:before="120" w:after="0" w:line="276" w:lineRule="auto"/>
        <w:rPr>
          <w:rFonts w:ascii="David" w:hAnsi="David"/>
          <w:rtl/>
        </w:rPr>
      </w:pPr>
    </w:p>
    <w:p w14:paraId="0F421250" w14:textId="77777777" w:rsidR="00EC2303" w:rsidRPr="00FB3995" w:rsidRDefault="006C300A" w:rsidP="00FD31CC">
      <w:pPr>
        <w:spacing w:before="120" w:after="0" w:line="276" w:lineRule="auto"/>
        <w:jc w:val="center"/>
        <w:rPr>
          <w:rFonts w:ascii="David" w:hAnsi="David"/>
          <w:b/>
          <w:bCs/>
          <w:noProof/>
          <w:u w:val="single"/>
          <w:rtl/>
        </w:rPr>
      </w:pPr>
      <w:r w:rsidRPr="00FB3995">
        <w:rPr>
          <w:rFonts w:ascii="David" w:hAnsi="David"/>
          <w:rtl/>
        </w:rPr>
        <w:t>הנדון :</w:t>
      </w:r>
      <w:r w:rsidRPr="00FB3995">
        <w:rPr>
          <w:rFonts w:ascii="David" w:hAnsi="David"/>
          <w:b/>
          <w:bCs/>
          <w:rtl/>
        </w:rPr>
        <w:t xml:space="preserve"> </w:t>
      </w:r>
      <w:r w:rsidRPr="00FB3995">
        <w:rPr>
          <w:rFonts w:ascii="David" w:hAnsi="David"/>
          <w:b/>
          <w:bCs/>
          <w:u w:val="single"/>
          <w:rtl/>
        </w:rPr>
        <w:t xml:space="preserve">הצעה למכרז פומבי </w:t>
      </w:r>
      <w:r w:rsidR="0047704A" w:rsidRPr="00FB3995">
        <w:rPr>
          <w:rFonts w:ascii="David" w:hAnsi="David" w:hint="cs"/>
          <w:b/>
          <w:bCs/>
          <w:noProof/>
          <w:u w:val="single"/>
          <w:rtl/>
        </w:rPr>
        <w:t>918-2022</w:t>
      </w:r>
      <w:r w:rsidRPr="00FB3995">
        <w:rPr>
          <w:rFonts w:ascii="David" w:hAnsi="David"/>
          <w:b/>
          <w:bCs/>
          <w:noProof/>
          <w:u w:val="single"/>
          <w:rtl/>
        </w:rPr>
        <w:t xml:space="preserve"> </w:t>
      </w:r>
      <w:r w:rsidR="00EC2303" w:rsidRPr="00FB3995">
        <w:rPr>
          <w:rFonts w:ascii="David" w:hAnsi="David"/>
          <w:b/>
          <w:bCs/>
          <w:noProof/>
          <w:u w:val="single"/>
          <w:rtl/>
        </w:rPr>
        <w:t>פתרון למערכת לניהול מידע דימות (</w:t>
      </w:r>
      <w:r w:rsidR="00EC2303" w:rsidRPr="00FB3995">
        <w:rPr>
          <w:rFonts w:ascii="David" w:hAnsi="David"/>
          <w:b/>
          <w:bCs/>
          <w:noProof/>
          <w:u w:val="single"/>
        </w:rPr>
        <w:t>RIS</w:t>
      </w:r>
      <w:r w:rsidR="00EC2303" w:rsidRPr="00FB3995">
        <w:rPr>
          <w:rFonts w:ascii="David" w:hAnsi="David"/>
          <w:b/>
          <w:bCs/>
          <w:noProof/>
          <w:u w:val="single"/>
          <w:rtl/>
        </w:rPr>
        <w:t>)</w:t>
      </w:r>
    </w:p>
    <w:p w14:paraId="74C5501D" w14:textId="77777777" w:rsidR="006C300A" w:rsidRPr="00FB3995" w:rsidRDefault="00EC2303" w:rsidP="00FD31CC">
      <w:pPr>
        <w:spacing w:before="120" w:after="0" w:line="276" w:lineRule="auto"/>
        <w:jc w:val="center"/>
        <w:rPr>
          <w:rFonts w:ascii="David" w:hAnsi="David"/>
          <w:b/>
          <w:bCs/>
          <w:u w:val="single"/>
          <w:rtl/>
        </w:rPr>
      </w:pPr>
      <w:r w:rsidRPr="00FB3995">
        <w:rPr>
          <w:rFonts w:ascii="David" w:hAnsi="David"/>
          <w:b/>
          <w:bCs/>
          <w:noProof/>
          <w:u w:val="single"/>
          <w:rtl/>
        </w:rPr>
        <w:t>עבור אגף מערכות מידע ותהליכי עבודה</w:t>
      </w:r>
    </w:p>
    <w:p w14:paraId="509F6C8F" w14:textId="77777777" w:rsidR="006C300A" w:rsidRPr="00FB3995" w:rsidRDefault="006C300A" w:rsidP="006E402E">
      <w:pPr>
        <w:spacing w:before="120" w:after="0" w:line="276" w:lineRule="auto"/>
        <w:ind w:left="360" w:right="426"/>
        <w:rPr>
          <w:rFonts w:ascii="David" w:hAnsi="David"/>
          <w:rtl/>
        </w:rPr>
      </w:pPr>
    </w:p>
    <w:p w14:paraId="0F1485E4" w14:textId="77777777" w:rsidR="006C300A" w:rsidRPr="00FB3995" w:rsidRDefault="006C300A">
      <w:pPr>
        <w:numPr>
          <w:ilvl w:val="0"/>
          <w:numId w:val="66"/>
        </w:numPr>
        <w:spacing w:before="120" w:after="0" w:line="276" w:lineRule="auto"/>
        <w:ind w:right="426"/>
        <w:outlineLvl w:val="9"/>
        <w:rPr>
          <w:rFonts w:ascii="David" w:hAnsi="David"/>
        </w:rPr>
      </w:pPr>
      <w:r w:rsidRPr="00FB3995">
        <w:rPr>
          <w:rFonts w:ascii="David" w:hAnsi="David"/>
          <w:rtl/>
        </w:rPr>
        <w:t xml:space="preserve">אני החתום מטה </w:t>
      </w:r>
      <w:r w:rsidRPr="00FB3995">
        <w:rPr>
          <w:rFonts w:ascii="David" w:hAnsi="David"/>
          <w:noProof/>
          <w:rtl/>
        </w:rPr>
        <w:t>בעל סמכות להגיש הצעה בשם המציע</w:t>
      </w:r>
      <w:r w:rsidR="00E56961" w:rsidRPr="00FB3995">
        <w:rPr>
          <w:rFonts w:ascii="David" w:hAnsi="David" w:hint="cs"/>
          <w:noProof/>
          <w:rtl/>
        </w:rPr>
        <w:t>, ______________, מספר תאגיד __________, (להלן: "</w:t>
      </w:r>
      <w:r w:rsidR="00E56961" w:rsidRPr="00FB3995">
        <w:rPr>
          <w:rFonts w:ascii="David" w:hAnsi="David" w:hint="cs"/>
          <w:b/>
          <w:bCs/>
          <w:noProof/>
          <w:rtl/>
        </w:rPr>
        <w:t>המציע</w:t>
      </w:r>
      <w:r w:rsidR="00E56961" w:rsidRPr="00FB3995">
        <w:rPr>
          <w:rFonts w:ascii="David" w:hAnsi="David" w:hint="cs"/>
          <w:noProof/>
          <w:rtl/>
        </w:rPr>
        <w:t>")</w:t>
      </w:r>
      <w:r w:rsidRPr="00FB3995">
        <w:rPr>
          <w:rFonts w:ascii="David" w:hAnsi="David"/>
          <w:noProof/>
          <w:rtl/>
        </w:rPr>
        <w:t xml:space="preserve"> לאספקת השירותים</w:t>
      </w:r>
      <w:r w:rsidRPr="00FB3995">
        <w:rPr>
          <w:rFonts w:ascii="David" w:hAnsi="David"/>
          <w:rtl/>
        </w:rPr>
        <w:t xml:space="preserve"> לביצוע העבודה שבנדון, בהתאם לתנאי המכרז.</w:t>
      </w:r>
    </w:p>
    <w:p w14:paraId="21612A70" w14:textId="77777777" w:rsidR="006C300A" w:rsidRPr="00FB3995" w:rsidRDefault="006C300A">
      <w:pPr>
        <w:numPr>
          <w:ilvl w:val="0"/>
          <w:numId w:val="66"/>
        </w:numPr>
        <w:spacing w:before="120" w:after="0" w:line="276" w:lineRule="auto"/>
        <w:ind w:right="426"/>
        <w:outlineLvl w:val="9"/>
        <w:rPr>
          <w:rFonts w:ascii="David" w:hAnsi="David"/>
        </w:rPr>
      </w:pPr>
      <w:r w:rsidRPr="00FB3995">
        <w:rPr>
          <w:rFonts w:ascii="David" w:hAnsi="David"/>
          <w:rtl/>
        </w:rPr>
        <w:t xml:space="preserve">הנני מצהיר ומאשר שקראתי והבנתי את כל התנאים המפורטים והנדרשים במסמכי המכרז הנ"ל על כל נספחיו, </w:t>
      </w:r>
      <w:r w:rsidR="007D7297" w:rsidRPr="00FB3995">
        <w:rPr>
          <w:rFonts w:ascii="David" w:hAnsi="David" w:hint="cs"/>
          <w:rtl/>
        </w:rPr>
        <w:t xml:space="preserve">וכן את המענה לשאלות הבהרה (והשינויים שחלו בעקבותיו, ככל שהיו), </w:t>
      </w:r>
      <w:r w:rsidRPr="00FB3995">
        <w:rPr>
          <w:rFonts w:ascii="David" w:hAnsi="David"/>
          <w:rtl/>
        </w:rPr>
        <w:t xml:space="preserve">ואני מתחייב בזה למלא אחר כל התנאים והדרישות לשביעות רצונכם המלאה. </w:t>
      </w:r>
      <w:r w:rsidRPr="00FB3995">
        <w:rPr>
          <w:rFonts w:ascii="David" w:hAnsi="David"/>
          <w:rtl/>
        </w:rPr>
        <w:tab/>
      </w:r>
    </w:p>
    <w:p w14:paraId="27A5BD6A" w14:textId="77777777" w:rsidR="006C300A" w:rsidRPr="00FB3995" w:rsidRDefault="006C300A">
      <w:pPr>
        <w:numPr>
          <w:ilvl w:val="0"/>
          <w:numId w:val="66"/>
        </w:numPr>
        <w:spacing w:before="120" w:after="0" w:line="276" w:lineRule="auto"/>
        <w:ind w:right="426"/>
        <w:outlineLvl w:val="9"/>
        <w:rPr>
          <w:rFonts w:ascii="David" w:hAnsi="David"/>
          <w:rtl/>
        </w:rPr>
      </w:pPr>
      <w:r w:rsidRPr="00FB3995">
        <w:rPr>
          <w:rFonts w:ascii="David" w:hAnsi="David"/>
          <w:noProof/>
          <w:rtl/>
        </w:rPr>
        <w:t xml:space="preserve">מצ"ב לטופס זה </w:t>
      </w:r>
      <w:r w:rsidRPr="00FB3995">
        <w:rPr>
          <w:rFonts w:ascii="David" w:hAnsi="David"/>
          <w:rtl/>
        </w:rPr>
        <w:t>נוסח החוזה (נספח ב'</w:t>
      </w:r>
      <w:r w:rsidRPr="00FB3995">
        <w:rPr>
          <w:rFonts w:ascii="David" w:hAnsi="David"/>
          <w:noProof/>
          <w:rtl/>
        </w:rPr>
        <w:t>), כשהוא חתום על ידי גורם שבחתימתו מוסמך לחייב את הגוף המציע</w:t>
      </w:r>
      <w:r w:rsidR="00ED3FA8" w:rsidRPr="00FB3995">
        <w:rPr>
          <w:rFonts w:ascii="David" w:hAnsi="David" w:hint="cs"/>
          <w:noProof/>
          <w:rtl/>
        </w:rPr>
        <w:t>, כולל חתימה בראשי תיבות בכל עמוד.</w:t>
      </w:r>
    </w:p>
    <w:p w14:paraId="1C60643A" w14:textId="77777777" w:rsidR="00871860" w:rsidRPr="00FB3995" w:rsidRDefault="00871860" w:rsidP="00871860">
      <w:pPr>
        <w:spacing w:line="256" w:lineRule="auto"/>
        <w:rPr>
          <w:rFonts w:ascii="David" w:hAnsi="David"/>
          <w:b/>
          <w:bCs/>
          <w:rtl/>
        </w:rPr>
      </w:pPr>
    </w:p>
    <w:p w14:paraId="38F1BAF2" w14:textId="77777777" w:rsidR="00871860" w:rsidRPr="00FB3995" w:rsidRDefault="00871860" w:rsidP="00871860">
      <w:pPr>
        <w:spacing w:line="256" w:lineRule="auto"/>
        <w:ind w:hanging="1111"/>
        <w:rPr>
          <w:rFonts w:ascii="David" w:hAnsi="David"/>
          <w:b/>
          <w:bCs/>
          <w:u w:val="single"/>
          <w:rtl/>
        </w:rPr>
      </w:pPr>
      <w:r w:rsidRPr="00FB3995">
        <w:rPr>
          <w:rFonts w:ascii="David" w:hAnsi="David"/>
          <w:b/>
          <w:bCs/>
          <w:u w:val="single"/>
          <w:rtl/>
        </w:rPr>
        <w:t>הצהרות המציע לעניין עמידתו בתנאי הסף המנהליים</w:t>
      </w:r>
    </w:p>
    <w:p w14:paraId="2C9DA065" w14:textId="77777777" w:rsidR="00871860" w:rsidRPr="00FB3995" w:rsidRDefault="00871860">
      <w:pPr>
        <w:numPr>
          <w:ilvl w:val="0"/>
          <w:numId w:val="66"/>
        </w:numPr>
        <w:spacing w:before="120" w:after="0" w:line="276" w:lineRule="auto"/>
        <w:ind w:right="426"/>
        <w:outlineLvl w:val="9"/>
        <w:rPr>
          <w:rFonts w:ascii="David" w:hAnsi="David"/>
          <w:rtl/>
        </w:rPr>
      </w:pPr>
      <w:r w:rsidRPr="00FB3995">
        <w:rPr>
          <w:rFonts w:ascii="David" w:hAnsi="David"/>
          <w:rtl/>
        </w:rPr>
        <w:t xml:space="preserve">המציע הינו יישות משפטית הרשומה כדין בישראל - מצ"ב </w:t>
      </w:r>
      <w:r w:rsidRPr="00FB3995">
        <w:rPr>
          <w:rFonts w:ascii="David" w:hAnsi="David"/>
          <w:b/>
          <w:bCs/>
          <w:u w:val="single"/>
          <w:rtl/>
        </w:rPr>
        <w:t xml:space="preserve">בנספח </w:t>
      </w:r>
      <w:r w:rsidR="00461842" w:rsidRPr="00FB3995">
        <w:rPr>
          <w:rFonts w:ascii="David" w:hAnsi="David" w:hint="cs"/>
          <w:b/>
          <w:bCs/>
          <w:u w:val="single"/>
          <w:rtl/>
        </w:rPr>
        <w:t>א'7</w:t>
      </w:r>
      <w:r w:rsidRPr="00FB3995">
        <w:rPr>
          <w:rFonts w:ascii="David" w:hAnsi="David"/>
          <w:rtl/>
        </w:rPr>
        <w:t xml:space="preserve"> לתצהיר זה העתק של תעודת ההתאגדות. </w:t>
      </w:r>
    </w:p>
    <w:p w14:paraId="361F0B4C" w14:textId="77777777" w:rsidR="00871860" w:rsidRPr="00FB3995" w:rsidRDefault="00F85E27">
      <w:pPr>
        <w:numPr>
          <w:ilvl w:val="0"/>
          <w:numId w:val="66"/>
        </w:numPr>
        <w:spacing w:before="120" w:after="0" w:line="276" w:lineRule="auto"/>
        <w:ind w:right="426"/>
        <w:outlineLvl w:val="9"/>
        <w:rPr>
          <w:rFonts w:ascii="David" w:hAnsi="David"/>
          <w:rtl/>
        </w:rPr>
      </w:pPr>
      <w:r w:rsidRPr="00FB3995">
        <w:rPr>
          <w:rFonts w:ascii="David" w:hAnsi="David" w:hint="cs"/>
          <w:rtl/>
        </w:rPr>
        <w:t>המציע ימלא הצהרותו</w:t>
      </w:r>
      <w:r w:rsidR="00871860" w:rsidRPr="00FB3995">
        <w:rPr>
          <w:rFonts w:ascii="David" w:hAnsi="David"/>
          <w:rtl/>
        </w:rPr>
        <w:t xml:space="preserve"> בהתאם לחוק עסקאות גופים ציבוריים, התשל"ו-1976 (להלן: "</w:t>
      </w:r>
      <w:r w:rsidR="00871860" w:rsidRPr="00FB3995">
        <w:rPr>
          <w:rFonts w:ascii="David" w:hAnsi="David"/>
          <w:b/>
          <w:bCs/>
          <w:rtl/>
        </w:rPr>
        <w:t xml:space="preserve">חוק עסקאות גופים ציבוריים") </w:t>
      </w:r>
      <w:r w:rsidR="004227A9" w:rsidRPr="00FB3995">
        <w:rPr>
          <w:rFonts w:ascii="David" w:hAnsi="David" w:hint="cs"/>
          <w:b/>
          <w:bCs/>
          <w:u w:val="single"/>
          <w:rtl/>
        </w:rPr>
        <w:t>בנספח א'1.</w:t>
      </w:r>
    </w:p>
    <w:p w14:paraId="60013CD2" w14:textId="77777777" w:rsidR="00871860" w:rsidRPr="00FB3995" w:rsidRDefault="00B1608D">
      <w:pPr>
        <w:numPr>
          <w:ilvl w:val="0"/>
          <w:numId w:val="66"/>
        </w:numPr>
        <w:spacing w:before="120" w:after="0" w:line="276" w:lineRule="auto"/>
        <w:ind w:right="426"/>
        <w:outlineLvl w:val="9"/>
        <w:rPr>
          <w:rFonts w:ascii="David" w:hAnsi="David"/>
          <w:i/>
          <w:iCs/>
          <w:u w:val="single"/>
        </w:rPr>
      </w:pPr>
      <w:r w:rsidRPr="00FB3995">
        <w:rPr>
          <w:rFonts w:ascii="David" w:eastAsia="Calibri" w:hAnsi="David" w:hint="cs"/>
          <w:rtl/>
        </w:rPr>
        <w:t>המציע ימלא הצהרותו בהתאם ל</w:t>
      </w:r>
      <w:r w:rsidR="00871860" w:rsidRPr="00FB3995">
        <w:rPr>
          <w:rFonts w:ascii="David" w:eastAsia="Calibri" w:hAnsi="David"/>
          <w:rtl/>
        </w:rPr>
        <w:t>חוק</w:t>
      </w:r>
      <w:r w:rsidR="00871860" w:rsidRPr="00FB3995">
        <w:rPr>
          <w:rFonts w:ascii="David" w:eastAsia="Calibri" w:hAnsi="David"/>
        </w:rPr>
        <w:t xml:space="preserve"> </w:t>
      </w:r>
      <w:r w:rsidR="00871860" w:rsidRPr="00FB3995">
        <w:rPr>
          <w:rFonts w:ascii="David" w:eastAsia="Calibri" w:hAnsi="David"/>
          <w:rtl/>
        </w:rPr>
        <w:t>שוויון</w:t>
      </w:r>
      <w:r w:rsidR="00871860" w:rsidRPr="00FB3995">
        <w:rPr>
          <w:rFonts w:ascii="David" w:eastAsia="Calibri" w:hAnsi="David"/>
        </w:rPr>
        <w:t xml:space="preserve"> </w:t>
      </w:r>
      <w:r w:rsidR="00871860" w:rsidRPr="00FB3995">
        <w:rPr>
          <w:rFonts w:ascii="David" w:eastAsia="Calibri" w:hAnsi="David"/>
          <w:rtl/>
        </w:rPr>
        <w:t>זכויות</w:t>
      </w:r>
      <w:r w:rsidR="00871860" w:rsidRPr="00FB3995">
        <w:rPr>
          <w:rFonts w:ascii="David" w:eastAsia="Calibri" w:hAnsi="David"/>
        </w:rPr>
        <w:t xml:space="preserve"> </w:t>
      </w:r>
      <w:r w:rsidR="00871860" w:rsidRPr="00FB3995">
        <w:rPr>
          <w:rFonts w:ascii="David" w:eastAsia="Calibri" w:hAnsi="David"/>
          <w:rtl/>
        </w:rPr>
        <w:t>לאנשים</w:t>
      </w:r>
      <w:r w:rsidR="00871860" w:rsidRPr="00FB3995">
        <w:rPr>
          <w:rFonts w:ascii="David" w:eastAsia="Calibri" w:hAnsi="David"/>
        </w:rPr>
        <w:t xml:space="preserve"> </w:t>
      </w:r>
      <w:r w:rsidR="00871860" w:rsidRPr="00FB3995">
        <w:rPr>
          <w:rFonts w:ascii="David" w:eastAsia="Calibri" w:hAnsi="David"/>
          <w:rtl/>
        </w:rPr>
        <w:t xml:space="preserve">עם מוגבלות, התשנ"ח-1998 </w:t>
      </w:r>
      <w:r w:rsidR="00871860" w:rsidRPr="00FB3995">
        <w:rPr>
          <w:rFonts w:ascii="David" w:hAnsi="David"/>
          <w:rtl/>
        </w:rPr>
        <w:t xml:space="preserve">עומד בדרישות ס' 2ב1 לחוק עסקאות גופים ציבוריים, בעניין ייצוג הולם לאנשים עם מוגבלות, באופן הבא: </w:t>
      </w:r>
      <w:r w:rsidR="00871860" w:rsidRPr="00FB3995">
        <w:rPr>
          <w:rFonts w:ascii="David" w:hAnsi="David"/>
          <w:i/>
          <w:iCs/>
          <w:rtl/>
        </w:rPr>
        <w:t>(יש לסמן את אחת האפשרויות להלן)</w:t>
      </w:r>
      <w:r w:rsidR="00871860" w:rsidRPr="00FB3995">
        <w:rPr>
          <w:rFonts w:ascii="David" w:hAnsi="David" w:hint="cs"/>
          <w:rtl/>
        </w:rPr>
        <w:t>:</w:t>
      </w:r>
    </w:p>
    <w:p w14:paraId="2A8738CE" w14:textId="77777777" w:rsidR="00871860" w:rsidRPr="00FB3995" w:rsidRDefault="00871860">
      <w:pPr>
        <w:numPr>
          <w:ilvl w:val="0"/>
          <w:numId w:val="146"/>
        </w:numPr>
        <w:spacing w:before="0" w:after="160" w:line="256" w:lineRule="auto"/>
        <w:ind w:left="1382" w:hanging="426"/>
        <w:outlineLvl w:val="9"/>
        <w:rPr>
          <w:rFonts w:ascii="David" w:hAnsi="David"/>
          <w:rtl/>
        </w:rPr>
      </w:pPr>
      <w:r w:rsidRPr="00FB3995">
        <w:rPr>
          <w:rFonts w:ascii="David" w:hAnsi="David"/>
          <w:rtl/>
        </w:rPr>
        <w:t>הוראות סעיף 9 לחוק שוויון זכויות לאנשים עם מוגבלות, התשנ"ח-1998 (להלן: "חוק שוויון זכויות") לא חלות על המציע.</w:t>
      </w:r>
    </w:p>
    <w:p w14:paraId="209AFB9F" w14:textId="77777777" w:rsidR="00871860" w:rsidRPr="00FB3995" w:rsidRDefault="00871860">
      <w:pPr>
        <w:numPr>
          <w:ilvl w:val="0"/>
          <w:numId w:val="146"/>
        </w:numPr>
        <w:spacing w:before="0" w:after="160" w:line="256" w:lineRule="auto"/>
        <w:ind w:left="1382" w:hanging="426"/>
        <w:outlineLvl w:val="9"/>
        <w:rPr>
          <w:rFonts w:ascii="David" w:hAnsi="David"/>
        </w:rPr>
      </w:pPr>
      <w:r w:rsidRPr="00FB3995">
        <w:rPr>
          <w:rFonts w:ascii="David" w:hAnsi="David"/>
          <w:rtl/>
        </w:rPr>
        <w:t xml:space="preserve">הוראות סעיף 9 לחוק שוויון זכויות חלות על המציע והוא מקיים אותן. במקרה שהוראות סעיף 9 לחוק שוויון זכויות חלות על המציע </w:t>
      </w:r>
      <w:r w:rsidRPr="00FB3995">
        <w:rPr>
          <w:rFonts w:ascii="David" w:hAnsi="David"/>
          <w:i/>
          <w:iCs/>
          <w:rtl/>
        </w:rPr>
        <w:t>(יש לסמן את אחת האפשרויות להלן</w:t>
      </w:r>
      <w:r w:rsidRPr="00FB3995">
        <w:rPr>
          <w:rFonts w:ascii="David" w:hAnsi="David"/>
          <w:u w:val="single"/>
          <w:rtl/>
        </w:rPr>
        <w:t>)</w:t>
      </w:r>
      <w:r w:rsidRPr="00FB3995">
        <w:rPr>
          <w:rFonts w:ascii="David" w:hAnsi="David"/>
          <w:rtl/>
        </w:rPr>
        <w:t>:</w:t>
      </w:r>
    </w:p>
    <w:p w14:paraId="74B3D2DB" w14:textId="77777777" w:rsidR="00871860" w:rsidRPr="00FB3995" w:rsidRDefault="00871860">
      <w:pPr>
        <w:numPr>
          <w:ilvl w:val="0"/>
          <w:numId w:val="146"/>
        </w:numPr>
        <w:spacing w:before="0" w:after="160" w:line="256" w:lineRule="auto"/>
        <w:ind w:left="1927" w:hanging="567"/>
        <w:outlineLvl w:val="9"/>
        <w:rPr>
          <w:rFonts w:ascii="David" w:hAnsi="David"/>
          <w:rtl/>
        </w:rPr>
      </w:pPr>
      <w:r w:rsidRPr="00FB3995">
        <w:rPr>
          <w:rFonts w:ascii="David" w:hAnsi="David"/>
          <w:rtl/>
        </w:rPr>
        <w:t>המציע מעסיק פחות מ-100 עובדים.</w:t>
      </w:r>
    </w:p>
    <w:p w14:paraId="31AD226E" w14:textId="77777777" w:rsidR="00871860" w:rsidRPr="00FB3995" w:rsidRDefault="00871860">
      <w:pPr>
        <w:numPr>
          <w:ilvl w:val="0"/>
          <w:numId w:val="146"/>
        </w:numPr>
        <w:spacing w:before="0" w:after="160" w:line="256" w:lineRule="auto"/>
        <w:ind w:left="1927" w:hanging="567"/>
        <w:outlineLvl w:val="9"/>
        <w:rPr>
          <w:rFonts w:ascii="David" w:hAnsi="David"/>
          <w:rtl/>
        </w:rPr>
      </w:pPr>
      <w:r w:rsidRPr="00FB3995">
        <w:rPr>
          <w:rFonts w:ascii="David" w:hAnsi="David"/>
          <w:rtl/>
        </w:rPr>
        <w:t>המציע מעסיק 100 עובדים או יותר (</w:t>
      </w:r>
      <w:r w:rsidRPr="00FB3995">
        <w:rPr>
          <w:rFonts w:ascii="David" w:hAnsi="David"/>
          <w:i/>
          <w:iCs/>
          <w:rtl/>
        </w:rPr>
        <w:t>במקרה של בחירה בחלופה זו - יש לסמן את אחת האפשרויות להלן</w:t>
      </w:r>
      <w:r w:rsidRPr="00FB3995">
        <w:rPr>
          <w:rFonts w:ascii="David" w:hAnsi="David"/>
          <w:rtl/>
        </w:rPr>
        <w:t>):</w:t>
      </w:r>
    </w:p>
    <w:p w14:paraId="5A0EAE00" w14:textId="77777777" w:rsidR="00871860" w:rsidRPr="00FB3995" w:rsidRDefault="00871860">
      <w:pPr>
        <w:numPr>
          <w:ilvl w:val="2"/>
          <w:numId w:val="148"/>
        </w:numPr>
        <w:spacing w:before="0" w:after="160" w:line="256" w:lineRule="auto"/>
        <w:outlineLvl w:val="9"/>
        <w:rPr>
          <w:rFonts w:ascii="David" w:hAnsi="David"/>
          <w:rtl/>
        </w:rPr>
      </w:pPr>
      <w:r w:rsidRPr="00FB3995">
        <w:rPr>
          <w:rFonts w:ascii="David" w:hAnsi="David"/>
          <w:rtl/>
        </w:rPr>
        <w:t>המציע מתחייב כי ככל שיזכה במכרז יפנה למנהל הכללי של משרד העבודה והרווחה והשירותים החברתיים לשם</w:t>
      </w:r>
      <w:r w:rsidRPr="00FB3995">
        <w:rPr>
          <w:rFonts w:ascii="David" w:hAnsi="David"/>
        </w:rPr>
        <w:t xml:space="preserve"> </w:t>
      </w:r>
      <w:r w:rsidRPr="00FB3995">
        <w:rPr>
          <w:rFonts w:ascii="David" w:hAnsi="David"/>
          <w:rtl/>
        </w:rPr>
        <w:t>בחינת</w:t>
      </w:r>
      <w:r w:rsidRPr="00FB3995">
        <w:rPr>
          <w:rFonts w:ascii="David" w:hAnsi="David"/>
        </w:rPr>
        <w:t xml:space="preserve"> </w:t>
      </w:r>
      <w:r w:rsidRPr="00FB3995">
        <w:rPr>
          <w:rFonts w:ascii="David" w:hAnsi="David"/>
          <w:rtl/>
        </w:rPr>
        <w:t>יישום</w:t>
      </w:r>
      <w:r w:rsidRPr="00FB3995">
        <w:rPr>
          <w:rFonts w:ascii="David" w:hAnsi="David"/>
        </w:rPr>
        <w:t xml:space="preserve"> </w:t>
      </w:r>
      <w:r w:rsidRPr="00FB3995">
        <w:rPr>
          <w:rFonts w:ascii="David" w:hAnsi="David"/>
          <w:rtl/>
        </w:rPr>
        <w:t>חובותיו</w:t>
      </w:r>
      <w:r w:rsidRPr="00FB3995">
        <w:rPr>
          <w:rFonts w:ascii="David" w:hAnsi="David"/>
        </w:rPr>
        <w:t xml:space="preserve"> </w:t>
      </w:r>
      <w:r w:rsidRPr="00FB3995">
        <w:rPr>
          <w:rFonts w:ascii="David" w:hAnsi="David"/>
          <w:rtl/>
        </w:rPr>
        <w:t>לפי</w:t>
      </w:r>
      <w:r w:rsidRPr="00FB3995">
        <w:rPr>
          <w:rFonts w:ascii="David" w:hAnsi="David"/>
        </w:rPr>
        <w:t xml:space="preserve"> </w:t>
      </w:r>
      <w:r w:rsidRPr="00FB3995">
        <w:rPr>
          <w:rFonts w:ascii="David" w:hAnsi="David"/>
          <w:rtl/>
        </w:rPr>
        <w:t>סעיף</w:t>
      </w:r>
      <w:r w:rsidRPr="00FB3995">
        <w:rPr>
          <w:rFonts w:ascii="David" w:hAnsi="David"/>
        </w:rPr>
        <w:t xml:space="preserve"> 9 </w:t>
      </w:r>
      <w:r w:rsidRPr="00FB3995">
        <w:rPr>
          <w:rFonts w:ascii="David" w:hAnsi="David"/>
          <w:rtl/>
        </w:rPr>
        <w:t>לחוק שוויון</w:t>
      </w:r>
      <w:r w:rsidRPr="00FB3995">
        <w:rPr>
          <w:rFonts w:ascii="David" w:hAnsi="David"/>
        </w:rPr>
        <w:t xml:space="preserve"> </w:t>
      </w:r>
      <w:r w:rsidRPr="00FB3995">
        <w:rPr>
          <w:rFonts w:ascii="David" w:hAnsi="David"/>
          <w:rtl/>
        </w:rPr>
        <w:t>זכויות, ובמקרה</w:t>
      </w:r>
      <w:r w:rsidRPr="00FB3995">
        <w:rPr>
          <w:rFonts w:ascii="David" w:hAnsi="David"/>
        </w:rPr>
        <w:t xml:space="preserve"> </w:t>
      </w:r>
      <w:r w:rsidRPr="00FB3995">
        <w:rPr>
          <w:rFonts w:ascii="David" w:hAnsi="David"/>
          <w:rtl/>
        </w:rPr>
        <w:t>הצורך</w:t>
      </w:r>
      <w:r w:rsidRPr="00FB3995">
        <w:rPr>
          <w:rFonts w:ascii="David" w:hAnsi="David"/>
        </w:rPr>
        <w:t>–</w:t>
      </w:r>
      <w:r w:rsidRPr="00FB3995">
        <w:rPr>
          <w:rFonts w:ascii="David" w:hAnsi="David"/>
          <w:rtl/>
        </w:rPr>
        <w:t xml:space="preserve"> לשם</w:t>
      </w:r>
      <w:r w:rsidRPr="00FB3995">
        <w:rPr>
          <w:rFonts w:ascii="David" w:hAnsi="David"/>
        </w:rPr>
        <w:t xml:space="preserve"> </w:t>
      </w:r>
      <w:r w:rsidRPr="00FB3995">
        <w:rPr>
          <w:rFonts w:ascii="David" w:hAnsi="David"/>
          <w:rtl/>
        </w:rPr>
        <w:t>קבלת הנחיות</w:t>
      </w:r>
      <w:r w:rsidRPr="00FB3995">
        <w:rPr>
          <w:rFonts w:ascii="David" w:hAnsi="David"/>
        </w:rPr>
        <w:t xml:space="preserve"> </w:t>
      </w:r>
      <w:r w:rsidRPr="00FB3995">
        <w:rPr>
          <w:rFonts w:ascii="David" w:hAnsi="David"/>
          <w:rtl/>
        </w:rPr>
        <w:t>בקשר</w:t>
      </w:r>
      <w:r w:rsidRPr="00FB3995">
        <w:rPr>
          <w:rFonts w:ascii="David" w:hAnsi="David"/>
        </w:rPr>
        <w:t xml:space="preserve"> </w:t>
      </w:r>
      <w:r w:rsidRPr="00FB3995">
        <w:rPr>
          <w:rFonts w:ascii="David" w:hAnsi="David"/>
          <w:rtl/>
        </w:rPr>
        <w:t>ליישומן</w:t>
      </w:r>
      <w:r w:rsidRPr="00FB3995">
        <w:rPr>
          <w:rFonts w:ascii="David" w:hAnsi="David"/>
        </w:rPr>
        <w:t>.</w:t>
      </w:r>
    </w:p>
    <w:p w14:paraId="00362041" w14:textId="77777777" w:rsidR="00871860" w:rsidRPr="00FB3995" w:rsidRDefault="00871860">
      <w:pPr>
        <w:numPr>
          <w:ilvl w:val="2"/>
          <w:numId w:val="148"/>
        </w:numPr>
        <w:spacing w:before="0" w:after="160" w:line="256" w:lineRule="auto"/>
        <w:outlineLvl w:val="9"/>
        <w:rPr>
          <w:rFonts w:ascii="David" w:hAnsi="David"/>
        </w:rPr>
      </w:pPr>
      <w:r w:rsidRPr="00FB3995">
        <w:rPr>
          <w:rFonts w:ascii="David" w:hAnsi="David"/>
          <w:rtl/>
        </w:rPr>
        <w:t>המציע פנה בעבר למנהל הכללי של משרד העבודה והרווחה והשירותים החברתיים לשם בחינת</w:t>
      </w:r>
      <w:r w:rsidRPr="00FB3995">
        <w:rPr>
          <w:rFonts w:ascii="David" w:hAnsi="David"/>
        </w:rPr>
        <w:t xml:space="preserve"> </w:t>
      </w:r>
      <w:r w:rsidRPr="00FB3995">
        <w:rPr>
          <w:rFonts w:ascii="David" w:hAnsi="David"/>
          <w:rtl/>
        </w:rPr>
        <w:t>יישום</w:t>
      </w:r>
      <w:r w:rsidRPr="00FB3995">
        <w:rPr>
          <w:rFonts w:ascii="David" w:hAnsi="David"/>
        </w:rPr>
        <w:t xml:space="preserve"> </w:t>
      </w:r>
      <w:r w:rsidRPr="00FB3995">
        <w:rPr>
          <w:rFonts w:ascii="David" w:hAnsi="David"/>
          <w:rtl/>
        </w:rPr>
        <w:t>חובותיו</w:t>
      </w:r>
      <w:r w:rsidRPr="00FB3995">
        <w:rPr>
          <w:rFonts w:ascii="David" w:hAnsi="David"/>
        </w:rPr>
        <w:t xml:space="preserve"> </w:t>
      </w:r>
      <w:r w:rsidRPr="00FB3995">
        <w:rPr>
          <w:rFonts w:ascii="David" w:hAnsi="David"/>
          <w:rtl/>
        </w:rPr>
        <w:t>לפי</w:t>
      </w:r>
      <w:r w:rsidRPr="00FB3995">
        <w:rPr>
          <w:rFonts w:ascii="David" w:hAnsi="David"/>
        </w:rPr>
        <w:t xml:space="preserve"> </w:t>
      </w:r>
      <w:r w:rsidRPr="00FB3995">
        <w:rPr>
          <w:rFonts w:ascii="David" w:hAnsi="David"/>
          <w:rtl/>
        </w:rPr>
        <w:t>סעיף</w:t>
      </w:r>
      <w:r w:rsidRPr="00FB3995">
        <w:rPr>
          <w:rFonts w:ascii="David" w:hAnsi="David"/>
        </w:rPr>
        <w:t xml:space="preserve"> 9 </w:t>
      </w:r>
      <w:r w:rsidRPr="00FB3995">
        <w:rPr>
          <w:rFonts w:ascii="David" w:hAnsi="David"/>
          <w:rtl/>
        </w:rPr>
        <w:t>לחוק שוויון</w:t>
      </w:r>
      <w:r w:rsidRPr="00FB3995">
        <w:rPr>
          <w:rFonts w:ascii="David" w:hAnsi="David"/>
        </w:rPr>
        <w:t xml:space="preserve"> </w:t>
      </w:r>
      <w:r w:rsidRPr="00FB3995">
        <w:rPr>
          <w:rFonts w:ascii="David" w:hAnsi="David"/>
          <w:rtl/>
        </w:rPr>
        <w:t>זכויות, ואם קיבל הנחיות ליישום חובותיו פעל ליישומן.</w:t>
      </w:r>
    </w:p>
    <w:p w14:paraId="37800075" w14:textId="77777777" w:rsidR="00871860" w:rsidRPr="00FB3995" w:rsidRDefault="00871860">
      <w:pPr>
        <w:numPr>
          <w:ilvl w:val="0"/>
          <w:numId w:val="66"/>
        </w:numPr>
        <w:spacing w:before="120" w:after="0" w:line="276" w:lineRule="auto"/>
        <w:ind w:right="426"/>
        <w:outlineLvl w:val="9"/>
        <w:rPr>
          <w:rFonts w:ascii="David" w:hAnsi="David"/>
        </w:rPr>
      </w:pPr>
      <w:r w:rsidRPr="00FB3995">
        <w:rPr>
          <w:rFonts w:ascii="David" w:hAnsi="David"/>
          <w:rtl/>
        </w:rPr>
        <w:t xml:space="preserve">למציע לא קיימת הערת "עסק חי" בדוח הכספי </w:t>
      </w:r>
      <w:r w:rsidRPr="00FB3995">
        <w:rPr>
          <w:rFonts w:ascii="David" w:hAnsi="David" w:hint="cs"/>
          <w:rtl/>
        </w:rPr>
        <w:t xml:space="preserve">השנתי המבוקר </w:t>
      </w:r>
      <w:r w:rsidRPr="00FB3995">
        <w:rPr>
          <w:rFonts w:ascii="David" w:hAnsi="David"/>
          <w:rtl/>
        </w:rPr>
        <w:t>האחרון</w:t>
      </w:r>
      <w:r w:rsidRPr="00FB3995">
        <w:rPr>
          <w:rFonts w:ascii="David" w:hAnsi="David" w:hint="cs"/>
          <w:rtl/>
        </w:rPr>
        <w:t xml:space="preserve">. מצ"ב אישור רו"ח </w:t>
      </w:r>
      <w:hyperlink w:anchor="_נספח_ג1-_5" w:history="1">
        <w:r w:rsidRPr="00FB3995">
          <w:rPr>
            <w:rStyle w:val="Hyperlink"/>
            <w:rFonts w:ascii="David" w:hAnsi="David"/>
            <w:b/>
            <w:bCs/>
            <w:rtl/>
          </w:rPr>
          <w:t>כנספח</w:t>
        </w:r>
        <w:r w:rsidRPr="00FB3995">
          <w:rPr>
            <w:rStyle w:val="Hyperlink"/>
            <w:rFonts w:ascii="David" w:hAnsi="David" w:hint="cs"/>
            <w:b/>
            <w:bCs/>
            <w:rtl/>
          </w:rPr>
          <w:t xml:space="preserve"> </w:t>
        </w:r>
        <w:r w:rsidRPr="00FB3995">
          <w:rPr>
            <w:rStyle w:val="Hyperlink"/>
            <w:rFonts w:ascii="David" w:hAnsi="David"/>
            <w:b/>
            <w:bCs/>
            <w:rtl/>
          </w:rPr>
          <w:t xml:space="preserve"> ג1- 3</w:t>
        </w:r>
      </w:hyperlink>
      <w:r w:rsidRPr="00FB3995">
        <w:rPr>
          <w:rStyle w:val="Hyperlink"/>
          <w:rFonts w:ascii="David" w:hAnsi="David" w:hint="cs"/>
          <w:b/>
          <w:bCs/>
          <w:rtl/>
        </w:rPr>
        <w:t xml:space="preserve"> </w:t>
      </w:r>
      <w:r w:rsidRPr="00FB3995">
        <w:rPr>
          <w:rStyle w:val="Hyperlink"/>
          <w:rFonts w:ascii="David" w:hAnsi="David" w:hint="cs"/>
          <w:rtl/>
        </w:rPr>
        <w:t>לתצהיר זה.</w:t>
      </w:r>
    </w:p>
    <w:p w14:paraId="449E4DBD" w14:textId="77777777" w:rsidR="00871860" w:rsidRPr="00FB3995" w:rsidRDefault="00871860">
      <w:pPr>
        <w:numPr>
          <w:ilvl w:val="0"/>
          <w:numId w:val="66"/>
        </w:numPr>
        <w:spacing w:before="120" w:after="0" w:line="276" w:lineRule="auto"/>
        <w:ind w:right="426"/>
        <w:outlineLvl w:val="9"/>
        <w:rPr>
          <w:rFonts w:ascii="David" w:hAnsi="David"/>
          <w:rtl/>
        </w:rPr>
      </w:pPr>
      <w:r w:rsidRPr="00FB3995">
        <w:rPr>
          <w:rFonts w:ascii="David" w:hAnsi="David"/>
          <w:rtl/>
        </w:rPr>
        <w:lastRenderedPageBreak/>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14:paraId="08192D98" w14:textId="77777777" w:rsidR="00871860" w:rsidRPr="00FB3995" w:rsidRDefault="00871860">
      <w:pPr>
        <w:numPr>
          <w:ilvl w:val="0"/>
          <w:numId w:val="66"/>
        </w:numPr>
        <w:spacing w:before="120" w:after="0" w:line="276" w:lineRule="auto"/>
        <w:ind w:right="426"/>
        <w:outlineLvl w:val="9"/>
        <w:rPr>
          <w:rFonts w:ascii="David" w:hAnsi="David"/>
        </w:rPr>
      </w:pPr>
      <w:r w:rsidRPr="00FB3995">
        <w:rPr>
          <w:rFonts w:ascii="David" w:hAnsi="David"/>
          <w:rtl/>
        </w:rPr>
        <w:t>אין מניעה לפי כל דין להשתתפות המציע במכרז.</w:t>
      </w:r>
      <w:r w:rsidRPr="00FB3995">
        <w:rPr>
          <w:rFonts w:ascii="David" w:hAnsi="David"/>
        </w:rPr>
        <w:t xml:space="preserve"> </w:t>
      </w:r>
    </w:p>
    <w:p w14:paraId="48F6E334" w14:textId="77777777" w:rsidR="00871860" w:rsidRPr="00FB3995" w:rsidRDefault="00871860">
      <w:pPr>
        <w:numPr>
          <w:ilvl w:val="0"/>
          <w:numId w:val="66"/>
        </w:numPr>
        <w:spacing w:before="120" w:after="0" w:line="276" w:lineRule="auto"/>
        <w:ind w:right="426"/>
        <w:outlineLvl w:val="9"/>
        <w:rPr>
          <w:rFonts w:ascii="David" w:hAnsi="David"/>
          <w:rtl/>
        </w:rPr>
      </w:pPr>
      <w:r w:rsidRPr="00FB3995">
        <w:rPr>
          <w:rFonts w:ascii="David" w:hAnsi="David"/>
          <w:rtl/>
        </w:rPr>
        <w:t>אי תיאום הצעות עם גורמים אחרים:</w:t>
      </w:r>
    </w:p>
    <w:p w14:paraId="42772A91" w14:textId="77777777" w:rsidR="00871860" w:rsidRPr="00FB3995" w:rsidRDefault="00871860">
      <w:pPr>
        <w:pStyle w:val="af8"/>
        <w:numPr>
          <w:ilvl w:val="1"/>
          <w:numId w:val="147"/>
        </w:numPr>
        <w:spacing w:before="0" w:after="160"/>
        <w:ind w:left="1157" w:hanging="283"/>
        <w:contextualSpacing/>
        <w:outlineLvl w:val="9"/>
        <w:rPr>
          <w:rFonts w:ascii="David" w:eastAsia="Calibri" w:hAnsi="David"/>
          <w:sz w:val="22"/>
          <w:szCs w:val="22"/>
        </w:rPr>
      </w:pPr>
      <w:r w:rsidRPr="00FB3995">
        <w:rPr>
          <w:rFonts w:ascii="David" w:eastAsia="Calibri" w:hAnsi="David"/>
          <w:sz w:val="22"/>
          <w:szCs w:val="22"/>
          <w:rtl/>
        </w:rPr>
        <w:t xml:space="preserve">הפרטים המופיעים בהצעה זו הוחלטו על ידי המציע באופן עצמאי, ללא התייעצות, הסדר או קשר עם מציע אחר. </w:t>
      </w:r>
    </w:p>
    <w:p w14:paraId="70A8CCFF" w14:textId="77777777" w:rsidR="00871860" w:rsidRPr="00FB3995" w:rsidRDefault="00871860">
      <w:pPr>
        <w:pStyle w:val="af8"/>
        <w:numPr>
          <w:ilvl w:val="1"/>
          <w:numId w:val="147"/>
        </w:numPr>
        <w:spacing w:before="0" w:after="160"/>
        <w:ind w:left="1157" w:hanging="283"/>
        <w:contextualSpacing/>
        <w:outlineLvl w:val="9"/>
        <w:rPr>
          <w:rFonts w:ascii="David" w:eastAsia="Calibri" w:hAnsi="David"/>
          <w:sz w:val="22"/>
          <w:szCs w:val="22"/>
          <w:rtl/>
        </w:rPr>
      </w:pPr>
      <w:r w:rsidRPr="00FB3995">
        <w:rPr>
          <w:rFonts w:ascii="David" w:eastAsia="Calibri" w:hAnsi="David"/>
          <w:sz w:val="22"/>
          <w:szCs w:val="22"/>
          <w:rtl/>
        </w:rPr>
        <w:t xml:space="preserve">פרטי ההצעה לא הוצגו או יוצגו בפני כל אדם או תאגיד אשר מציע הצעות במכרז זה. </w:t>
      </w:r>
    </w:p>
    <w:p w14:paraId="16CD480D" w14:textId="77777777" w:rsidR="00871860" w:rsidRPr="00FB3995" w:rsidRDefault="00871860">
      <w:pPr>
        <w:pStyle w:val="af8"/>
        <w:numPr>
          <w:ilvl w:val="1"/>
          <w:numId w:val="147"/>
        </w:numPr>
        <w:spacing w:before="0" w:after="160"/>
        <w:ind w:left="1157" w:hanging="283"/>
        <w:contextualSpacing/>
        <w:outlineLvl w:val="9"/>
        <w:rPr>
          <w:rFonts w:ascii="David" w:eastAsia="Calibri" w:hAnsi="David"/>
          <w:sz w:val="22"/>
          <w:szCs w:val="22"/>
          <w:rtl/>
        </w:rPr>
      </w:pPr>
      <w:r w:rsidRPr="00FB3995">
        <w:rPr>
          <w:rFonts w:ascii="David" w:eastAsia="Calibri" w:hAnsi="David"/>
          <w:sz w:val="22"/>
          <w:szCs w:val="22"/>
          <w:rtl/>
        </w:rPr>
        <w:t>המציע לא היה מעורב בניסיון להניא מתחרה אחר מלהגיש הצעות במכרז זה.</w:t>
      </w:r>
    </w:p>
    <w:p w14:paraId="5C51E679" w14:textId="77777777" w:rsidR="00871860" w:rsidRPr="00FB3995" w:rsidRDefault="00871860">
      <w:pPr>
        <w:pStyle w:val="af8"/>
        <w:numPr>
          <w:ilvl w:val="1"/>
          <w:numId w:val="147"/>
        </w:numPr>
        <w:spacing w:before="0" w:after="160"/>
        <w:ind w:left="1157" w:hanging="283"/>
        <w:contextualSpacing/>
        <w:outlineLvl w:val="9"/>
        <w:rPr>
          <w:rFonts w:ascii="David" w:eastAsia="Calibri" w:hAnsi="David"/>
          <w:sz w:val="22"/>
          <w:szCs w:val="22"/>
          <w:rtl/>
        </w:rPr>
      </w:pPr>
      <w:r w:rsidRPr="00FB3995">
        <w:rPr>
          <w:rFonts w:ascii="David" w:eastAsia="Calibri" w:hAnsi="David"/>
          <w:sz w:val="22"/>
          <w:szCs w:val="22"/>
          <w:rtl/>
        </w:rPr>
        <w:t>המציע לא היה, ולא מתכוון להיות מעורב בניסיון לגרום למתחרה אחר להגיש הצעה גבוהה או נמוכה יותר מהצעתו זו.</w:t>
      </w:r>
    </w:p>
    <w:p w14:paraId="4D03A24C" w14:textId="77777777" w:rsidR="00871860" w:rsidRPr="00FB3995" w:rsidRDefault="00871860">
      <w:pPr>
        <w:pStyle w:val="af8"/>
        <w:numPr>
          <w:ilvl w:val="1"/>
          <w:numId w:val="147"/>
        </w:numPr>
        <w:spacing w:before="0" w:after="160"/>
        <w:ind w:left="1157" w:hanging="283"/>
        <w:contextualSpacing/>
        <w:outlineLvl w:val="9"/>
        <w:rPr>
          <w:rFonts w:ascii="David" w:eastAsia="Calibri" w:hAnsi="David"/>
          <w:sz w:val="22"/>
          <w:szCs w:val="22"/>
        </w:rPr>
      </w:pPr>
      <w:r w:rsidRPr="00FB3995">
        <w:rPr>
          <w:rFonts w:ascii="David" w:eastAsia="Calibri" w:hAnsi="David"/>
          <w:sz w:val="22"/>
          <w:szCs w:val="22"/>
          <w:rtl/>
        </w:rPr>
        <w:t>המציע לא היה מעורב בניסיון לגרום למתחרה להגיש הצעה בלתי תחרותית מכל סוג שהוא.</w:t>
      </w:r>
    </w:p>
    <w:p w14:paraId="1F761E7E" w14:textId="77777777" w:rsidR="00871860" w:rsidRPr="00FB3995" w:rsidRDefault="00871860">
      <w:pPr>
        <w:pStyle w:val="af8"/>
        <w:numPr>
          <w:ilvl w:val="1"/>
          <w:numId w:val="147"/>
        </w:numPr>
        <w:spacing w:before="0" w:after="160"/>
        <w:ind w:left="1157" w:hanging="283"/>
        <w:contextualSpacing/>
        <w:outlineLvl w:val="9"/>
        <w:rPr>
          <w:rFonts w:ascii="David" w:eastAsia="Calibri" w:hAnsi="David"/>
          <w:sz w:val="22"/>
          <w:szCs w:val="22"/>
        </w:rPr>
      </w:pPr>
      <w:r w:rsidRPr="00FB3995">
        <w:rPr>
          <w:rFonts w:ascii="David" w:eastAsia="Calibri" w:hAnsi="David"/>
          <w:sz w:val="22"/>
          <w:szCs w:val="22"/>
          <w:rtl/>
        </w:rPr>
        <w:t>הצעה זו מוגשת בתום לב.</w:t>
      </w:r>
    </w:p>
    <w:p w14:paraId="117C9C4C" w14:textId="77777777" w:rsidR="006C300A" w:rsidRPr="00FB3995" w:rsidRDefault="006C300A">
      <w:pPr>
        <w:numPr>
          <w:ilvl w:val="0"/>
          <w:numId w:val="66"/>
        </w:numPr>
        <w:spacing w:before="120" w:after="0" w:line="276" w:lineRule="auto"/>
        <w:ind w:right="426"/>
        <w:outlineLvl w:val="9"/>
        <w:rPr>
          <w:rFonts w:ascii="David" w:hAnsi="David"/>
          <w:noProof/>
        </w:rPr>
      </w:pPr>
      <w:r w:rsidRPr="00FB3995">
        <w:rPr>
          <w:rFonts w:ascii="David" w:hAnsi="David"/>
          <w:rtl/>
        </w:rPr>
        <w:t>העדר ניגוד עניינים</w:t>
      </w:r>
      <w:r w:rsidRPr="00FB3995">
        <w:rPr>
          <w:rFonts w:ascii="David" w:hAnsi="David"/>
          <w:noProof/>
          <w:rtl/>
        </w:rPr>
        <w:t xml:space="preserve"> (סמן ב-</w:t>
      </w:r>
      <w:r w:rsidRPr="00FB3995">
        <w:rPr>
          <w:rFonts w:ascii="David" w:hAnsi="David"/>
          <w:noProof/>
        </w:rPr>
        <w:sym w:font="Wingdings" w:char="F0FD"/>
      </w:r>
      <w:r w:rsidRPr="00FB3995">
        <w:rPr>
          <w:rFonts w:ascii="David" w:hAnsi="David"/>
          <w:noProof/>
          <w:rtl/>
        </w:rPr>
        <w:t xml:space="preserve"> את הרלוונטי): </w:t>
      </w:r>
    </w:p>
    <w:p w14:paraId="7484BEE3" w14:textId="77777777" w:rsidR="006C300A" w:rsidRPr="00FB3995" w:rsidRDefault="006C300A" w:rsidP="006E402E">
      <w:pPr>
        <w:spacing w:before="120" w:after="0" w:line="276" w:lineRule="auto"/>
        <w:ind w:left="990" w:right="426" w:hanging="425"/>
        <w:rPr>
          <w:rFonts w:ascii="David" w:hAnsi="David"/>
          <w:noProof/>
        </w:rPr>
      </w:pPr>
      <w:r w:rsidRPr="00FB3995">
        <w:rPr>
          <w:rFonts w:ascii="David" w:hAnsi="David"/>
          <w:noProof/>
        </w:rPr>
        <w:sym w:font="Wingdings" w:char="F06F"/>
      </w:r>
      <w:r w:rsidRPr="00FB3995">
        <w:rPr>
          <w:rFonts w:ascii="David" w:hAnsi="David"/>
          <w:noProof/>
          <w:rtl/>
        </w:rPr>
        <w:t xml:space="preserve"> </w:t>
      </w:r>
      <w:r w:rsidRPr="00FB3995">
        <w:rPr>
          <w:rFonts w:ascii="David" w:hAnsi="David"/>
          <w:noProof/>
          <w:rtl/>
        </w:rPr>
        <w:tab/>
        <w:t xml:space="preserve">הנני מצהיר בזאת כי אין לבעלי השליטה במציע ולעניין זה – ו/או לבן משפחתו ו/או לתאגידים הקשורים עמו (תאגידים קשורים - חברות בנות, חברות בעלות אחזקה במציע, או חברות בהן קיימת אחזקה לחברת האם של המציע) כל ניגוד עניינים עם גורמים אחרים העלולים ליצור ניגוד אינטרסים עם מתן השירות למזמין בהתאם להצעה זו. ההני מתחייב כי במידה ויתגלה חשש לניגוד עניינים כאמור, אודיע על כך בהקדם האפשרי לאחראי מטעם המזמין. </w:t>
      </w:r>
    </w:p>
    <w:p w14:paraId="239BFBE9" w14:textId="77777777" w:rsidR="006C300A" w:rsidRPr="00FB3995" w:rsidRDefault="006C300A" w:rsidP="006E402E">
      <w:pPr>
        <w:spacing w:before="120" w:after="0" w:line="276" w:lineRule="auto"/>
        <w:ind w:left="990" w:right="426" w:hanging="425"/>
        <w:rPr>
          <w:rFonts w:ascii="David" w:hAnsi="David"/>
          <w:noProof/>
        </w:rPr>
      </w:pPr>
      <w:r w:rsidRPr="00FB3995">
        <w:rPr>
          <w:rFonts w:ascii="David" w:hAnsi="David"/>
          <w:noProof/>
        </w:rPr>
        <w:sym w:font="Wingdings" w:char="F06F"/>
      </w:r>
      <w:r w:rsidRPr="00FB3995">
        <w:rPr>
          <w:rFonts w:ascii="David" w:hAnsi="David"/>
          <w:noProof/>
          <w:rtl/>
        </w:rPr>
        <w:t xml:space="preserve"> </w:t>
      </w:r>
      <w:r w:rsidRPr="00FB3995">
        <w:rPr>
          <w:rFonts w:ascii="David" w:hAnsi="David"/>
          <w:noProof/>
          <w:rtl/>
        </w:rPr>
        <w:tab/>
        <w:t>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 קרובים):</w:t>
      </w:r>
    </w:p>
    <w:p w14:paraId="321BCD6C" w14:textId="77777777" w:rsidR="006C300A" w:rsidRPr="00FB3995" w:rsidRDefault="006C300A">
      <w:pPr>
        <w:pStyle w:val="af8"/>
        <w:numPr>
          <w:ilvl w:val="0"/>
          <w:numId w:val="83"/>
        </w:numPr>
        <w:tabs>
          <w:tab w:val="left" w:pos="639"/>
        </w:tabs>
        <w:spacing w:before="120" w:line="276" w:lineRule="auto"/>
        <w:outlineLvl w:val="9"/>
        <w:rPr>
          <w:rFonts w:ascii="David" w:hAnsi="David"/>
          <w:noProof/>
          <w:sz w:val="22"/>
          <w:szCs w:val="22"/>
        </w:rPr>
      </w:pPr>
      <w:r w:rsidRPr="00FB3995">
        <w:rPr>
          <w:rFonts w:ascii="David" w:hAnsi="David"/>
          <w:noProof/>
          <w:sz w:val="22"/>
          <w:szCs w:val="22"/>
          <w:rtl/>
        </w:rPr>
        <w:t>________________________________________________________________________</w:t>
      </w:r>
    </w:p>
    <w:p w14:paraId="6FA46F6A" w14:textId="77777777" w:rsidR="006C300A" w:rsidRPr="00FB3995" w:rsidRDefault="006C300A">
      <w:pPr>
        <w:pStyle w:val="af8"/>
        <w:numPr>
          <w:ilvl w:val="0"/>
          <w:numId w:val="83"/>
        </w:numPr>
        <w:tabs>
          <w:tab w:val="left" w:pos="639"/>
        </w:tabs>
        <w:spacing w:before="120" w:line="276" w:lineRule="auto"/>
        <w:outlineLvl w:val="9"/>
        <w:rPr>
          <w:rFonts w:ascii="David" w:hAnsi="David"/>
          <w:noProof/>
          <w:sz w:val="22"/>
          <w:szCs w:val="22"/>
        </w:rPr>
      </w:pPr>
      <w:r w:rsidRPr="00FB3995">
        <w:rPr>
          <w:rFonts w:ascii="David" w:hAnsi="David"/>
          <w:noProof/>
          <w:sz w:val="22"/>
          <w:szCs w:val="22"/>
          <w:rtl/>
        </w:rPr>
        <w:t>________________________________________________________________________</w:t>
      </w:r>
    </w:p>
    <w:p w14:paraId="125324C8" w14:textId="77777777" w:rsidR="006C300A" w:rsidRPr="00FB3995" w:rsidRDefault="006C300A">
      <w:pPr>
        <w:pStyle w:val="af8"/>
        <w:numPr>
          <w:ilvl w:val="0"/>
          <w:numId w:val="83"/>
        </w:numPr>
        <w:tabs>
          <w:tab w:val="left" w:pos="639"/>
        </w:tabs>
        <w:spacing w:before="120" w:line="276" w:lineRule="auto"/>
        <w:outlineLvl w:val="9"/>
        <w:rPr>
          <w:rFonts w:ascii="David" w:hAnsi="David"/>
          <w:noProof/>
          <w:sz w:val="22"/>
          <w:szCs w:val="22"/>
        </w:rPr>
      </w:pPr>
      <w:r w:rsidRPr="00FB3995">
        <w:rPr>
          <w:rFonts w:ascii="David" w:hAnsi="David"/>
          <w:noProof/>
          <w:sz w:val="22"/>
          <w:szCs w:val="22"/>
          <w:rtl/>
        </w:rPr>
        <w:t>________________________________________________________________________</w:t>
      </w:r>
    </w:p>
    <w:p w14:paraId="1AB6B618" w14:textId="77777777" w:rsidR="006C300A" w:rsidRPr="00FB3995" w:rsidRDefault="006C300A">
      <w:pPr>
        <w:pStyle w:val="af8"/>
        <w:numPr>
          <w:ilvl w:val="0"/>
          <w:numId w:val="83"/>
        </w:numPr>
        <w:tabs>
          <w:tab w:val="left" w:pos="639"/>
        </w:tabs>
        <w:spacing w:before="120" w:line="276" w:lineRule="auto"/>
        <w:outlineLvl w:val="9"/>
        <w:rPr>
          <w:rFonts w:ascii="David" w:hAnsi="David"/>
          <w:noProof/>
          <w:sz w:val="22"/>
          <w:szCs w:val="22"/>
        </w:rPr>
      </w:pPr>
      <w:r w:rsidRPr="00FB3995">
        <w:rPr>
          <w:rFonts w:ascii="David" w:hAnsi="David"/>
          <w:noProof/>
          <w:sz w:val="22"/>
          <w:szCs w:val="22"/>
          <w:rtl/>
        </w:rPr>
        <w:t>_____________________________________________________________________</w:t>
      </w:r>
    </w:p>
    <w:p w14:paraId="6E747B5A" w14:textId="77777777" w:rsidR="009F3DB9" w:rsidRPr="00FB3995" w:rsidRDefault="009F3DB9" w:rsidP="009F3DB9">
      <w:pPr>
        <w:pStyle w:val="af8"/>
        <w:tabs>
          <w:tab w:val="left" w:pos="639"/>
        </w:tabs>
        <w:spacing w:before="120" w:line="276" w:lineRule="auto"/>
        <w:ind w:left="1944" w:right="743"/>
        <w:outlineLvl w:val="9"/>
        <w:rPr>
          <w:rFonts w:ascii="David" w:hAnsi="David"/>
          <w:noProof/>
          <w:sz w:val="22"/>
          <w:szCs w:val="22"/>
        </w:rPr>
      </w:pPr>
    </w:p>
    <w:p w14:paraId="05AD1439" w14:textId="77777777" w:rsidR="006C300A" w:rsidRPr="00FB3995" w:rsidRDefault="006C300A">
      <w:pPr>
        <w:numPr>
          <w:ilvl w:val="0"/>
          <w:numId w:val="66"/>
        </w:numPr>
        <w:spacing w:before="120" w:after="0" w:line="276" w:lineRule="auto"/>
        <w:outlineLvl w:val="9"/>
        <w:rPr>
          <w:rFonts w:ascii="David" w:hAnsi="David"/>
        </w:rPr>
      </w:pPr>
      <w:bookmarkStart w:id="181" w:name="_Ref191606146"/>
      <w:r w:rsidRPr="00FB3995">
        <w:rPr>
          <w:rFonts w:ascii="David" w:hAnsi="David"/>
          <w:rtl/>
        </w:rPr>
        <w:t xml:space="preserve">להלן </w:t>
      </w:r>
      <w:r w:rsidRPr="00FB3995">
        <w:rPr>
          <w:rFonts w:ascii="David" w:hAnsi="David"/>
          <w:noProof/>
          <w:rtl/>
        </w:rPr>
        <w:t>פירוט הסעיפים</w:t>
      </w:r>
      <w:r w:rsidRPr="00FB3995">
        <w:rPr>
          <w:rFonts w:ascii="David" w:hAnsi="David"/>
          <w:rtl/>
        </w:rPr>
        <w:t xml:space="preserve"> בהצעתי העלולים לחשוף סוד מסחרי או סוד מקצועי וכן הנימוק למניעת החשיפה:</w:t>
      </w:r>
      <w:bookmarkEnd w:id="181"/>
    </w:p>
    <w:tbl>
      <w:tblPr>
        <w:tblStyle w:val="af3"/>
        <w:bidiVisual/>
        <w:tblW w:w="0" w:type="auto"/>
        <w:tblInd w:w="459" w:type="dxa"/>
        <w:tblLook w:val="04A0" w:firstRow="1" w:lastRow="0" w:firstColumn="1" w:lastColumn="0" w:noHBand="0" w:noVBand="1"/>
      </w:tblPr>
      <w:tblGrid>
        <w:gridCol w:w="1917"/>
        <w:gridCol w:w="1764"/>
        <w:gridCol w:w="4804"/>
      </w:tblGrid>
      <w:tr w:rsidR="006C300A" w:rsidRPr="00FB3995" w14:paraId="43E12712" w14:textId="77777777" w:rsidTr="002D4EEA">
        <w:trPr>
          <w:trHeight w:val="203"/>
        </w:trPr>
        <w:tc>
          <w:tcPr>
            <w:tcW w:w="1206" w:type="dxa"/>
            <w:shd w:val="clear" w:color="auto" w:fill="AEAAAA" w:themeFill="background2" w:themeFillShade="BF"/>
            <w:vAlign w:val="center"/>
          </w:tcPr>
          <w:p w14:paraId="5BED912B" w14:textId="77777777" w:rsidR="006C300A" w:rsidRPr="00FB3995" w:rsidRDefault="006C300A" w:rsidP="006E402E">
            <w:pPr>
              <w:tabs>
                <w:tab w:val="right" w:pos="9639"/>
              </w:tabs>
              <w:autoSpaceDE w:val="0"/>
              <w:autoSpaceDN w:val="0"/>
              <w:spacing w:before="120" w:line="276" w:lineRule="auto"/>
              <w:rPr>
                <w:rFonts w:ascii="David" w:hAnsi="David"/>
                <w:b/>
                <w:bCs/>
                <w:noProof/>
                <w:sz w:val="22"/>
                <w:szCs w:val="22"/>
                <w:rtl/>
              </w:rPr>
            </w:pPr>
            <w:r w:rsidRPr="00FB3995">
              <w:rPr>
                <w:rFonts w:ascii="David" w:hAnsi="David"/>
                <w:b/>
                <w:bCs/>
                <w:noProof/>
                <w:sz w:val="22"/>
                <w:szCs w:val="22"/>
                <w:rtl/>
              </w:rPr>
              <w:t>עמוד בהצעה</w:t>
            </w:r>
          </w:p>
        </w:tc>
        <w:tc>
          <w:tcPr>
            <w:tcW w:w="1417" w:type="dxa"/>
            <w:shd w:val="clear" w:color="auto" w:fill="AEAAAA" w:themeFill="background2" w:themeFillShade="BF"/>
            <w:vAlign w:val="center"/>
          </w:tcPr>
          <w:p w14:paraId="43E6FCE2" w14:textId="77777777" w:rsidR="006C300A" w:rsidRPr="00FB3995" w:rsidRDefault="006C300A" w:rsidP="006E402E">
            <w:pPr>
              <w:tabs>
                <w:tab w:val="right" w:pos="9639"/>
              </w:tabs>
              <w:autoSpaceDE w:val="0"/>
              <w:autoSpaceDN w:val="0"/>
              <w:spacing w:before="120" w:line="276" w:lineRule="auto"/>
              <w:rPr>
                <w:rFonts w:ascii="David" w:hAnsi="David"/>
                <w:b/>
                <w:bCs/>
                <w:noProof/>
                <w:sz w:val="22"/>
                <w:szCs w:val="22"/>
                <w:rtl/>
              </w:rPr>
            </w:pPr>
            <w:r w:rsidRPr="00FB3995">
              <w:rPr>
                <w:rFonts w:ascii="David" w:hAnsi="David"/>
                <w:b/>
                <w:bCs/>
                <w:noProof/>
                <w:sz w:val="22"/>
                <w:szCs w:val="22"/>
                <w:rtl/>
              </w:rPr>
              <w:t>סעיף</w:t>
            </w:r>
          </w:p>
        </w:tc>
        <w:tc>
          <w:tcPr>
            <w:tcW w:w="7905" w:type="dxa"/>
            <w:shd w:val="clear" w:color="auto" w:fill="AEAAAA" w:themeFill="background2" w:themeFillShade="BF"/>
            <w:vAlign w:val="center"/>
          </w:tcPr>
          <w:p w14:paraId="0F8030E9" w14:textId="77777777" w:rsidR="006C300A" w:rsidRPr="00FB3995" w:rsidRDefault="006C300A" w:rsidP="006E402E">
            <w:pPr>
              <w:tabs>
                <w:tab w:val="right" w:pos="9639"/>
              </w:tabs>
              <w:autoSpaceDE w:val="0"/>
              <w:autoSpaceDN w:val="0"/>
              <w:spacing w:before="120" w:line="276" w:lineRule="auto"/>
              <w:rPr>
                <w:rFonts w:ascii="David" w:hAnsi="David"/>
                <w:b/>
                <w:bCs/>
                <w:noProof/>
                <w:sz w:val="22"/>
                <w:szCs w:val="22"/>
                <w:rtl/>
              </w:rPr>
            </w:pPr>
            <w:r w:rsidRPr="00FB3995">
              <w:rPr>
                <w:rFonts w:ascii="David" w:hAnsi="David"/>
                <w:b/>
                <w:bCs/>
                <w:noProof/>
                <w:sz w:val="22"/>
                <w:szCs w:val="22"/>
                <w:rtl/>
              </w:rPr>
              <w:t>נימוק</w:t>
            </w:r>
          </w:p>
        </w:tc>
      </w:tr>
      <w:tr w:rsidR="006C300A" w:rsidRPr="00FB3995" w14:paraId="725774E1" w14:textId="77777777" w:rsidTr="005A72C6">
        <w:tc>
          <w:tcPr>
            <w:tcW w:w="1206" w:type="dxa"/>
          </w:tcPr>
          <w:p w14:paraId="2FA4C1DF"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c>
          <w:tcPr>
            <w:tcW w:w="1417" w:type="dxa"/>
          </w:tcPr>
          <w:p w14:paraId="5EAE43CE"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c>
          <w:tcPr>
            <w:tcW w:w="7905" w:type="dxa"/>
          </w:tcPr>
          <w:p w14:paraId="5E6C0DBA"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r>
      <w:tr w:rsidR="006C300A" w:rsidRPr="00FB3995" w14:paraId="4B63227D" w14:textId="77777777" w:rsidTr="005A72C6">
        <w:tc>
          <w:tcPr>
            <w:tcW w:w="1206" w:type="dxa"/>
          </w:tcPr>
          <w:p w14:paraId="202BD38D"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c>
          <w:tcPr>
            <w:tcW w:w="1417" w:type="dxa"/>
          </w:tcPr>
          <w:p w14:paraId="4C5F8CC8"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c>
          <w:tcPr>
            <w:tcW w:w="7905" w:type="dxa"/>
          </w:tcPr>
          <w:p w14:paraId="08A8B637"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r>
      <w:tr w:rsidR="006C300A" w:rsidRPr="00FB3995" w14:paraId="3C21AFF1" w14:textId="77777777" w:rsidTr="005A72C6">
        <w:tc>
          <w:tcPr>
            <w:tcW w:w="1206" w:type="dxa"/>
          </w:tcPr>
          <w:p w14:paraId="352EEC54"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c>
          <w:tcPr>
            <w:tcW w:w="1417" w:type="dxa"/>
          </w:tcPr>
          <w:p w14:paraId="642D20F7"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c>
          <w:tcPr>
            <w:tcW w:w="7905" w:type="dxa"/>
          </w:tcPr>
          <w:p w14:paraId="32568464"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r>
    </w:tbl>
    <w:p w14:paraId="7367928E" w14:textId="77777777" w:rsidR="009F3DB9" w:rsidRPr="00FB3995" w:rsidRDefault="009F3DB9" w:rsidP="009F3DB9">
      <w:pPr>
        <w:tabs>
          <w:tab w:val="left" w:pos="9212"/>
        </w:tabs>
        <w:spacing w:before="120" w:after="0" w:line="276" w:lineRule="auto"/>
        <w:ind w:left="785" w:right="567"/>
        <w:outlineLvl w:val="9"/>
        <w:rPr>
          <w:rFonts w:ascii="David" w:hAnsi="David"/>
          <w:noProof/>
        </w:rPr>
      </w:pPr>
    </w:p>
    <w:p w14:paraId="676E41E7" w14:textId="77777777" w:rsidR="006C300A" w:rsidRPr="00FB3995" w:rsidRDefault="006C300A">
      <w:pPr>
        <w:numPr>
          <w:ilvl w:val="0"/>
          <w:numId w:val="66"/>
        </w:numPr>
        <w:tabs>
          <w:tab w:val="left" w:pos="9212"/>
        </w:tabs>
        <w:spacing w:before="120" w:after="0" w:line="276" w:lineRule="auto"/>
        <w:ind w:right="567"/>
        <w:outlineLvl w:val="9"/>
        <w:rPr>
          <w:rFonts w:ascii="David" w:hAnsi="David"/>
          <w:noProof/>
        </w:rPr>
      </w:pPr>
      <w:r w:rsidRPr="00FB3995">
        <w:rPr>
          <w:rFonts w:ascii="David" w:hAnsi="David"/>
          <w:noProof/>
          <w:rtl/>
        </w:rPr>
        <w:t xml:space="preserve">אני מצהיר בזאת שידוע לי כי כל המסמכים המצורפים להצעה זו וחתומים על ידי מהווים חלק בלתי נפרד מהסכם ההתקשרות נשוא המכרז בין הצדדים, ויש לראותם כמשלימים אותו; על אף </w:t>
      </w:r>
      <w:r w:rsidRPr="00FB3995">
        <w:rPr>
          <w:rFonts w:ascii="David" w:hAnsi="David"/>
          <w:noProof/>
          <w:rtl/>
        </w:rPr>
        <w:lastRenderedPageBreak/>
        <w:t>האמור, בכל מקרה של סתירה כלשהי בין המסמכים המצורפים להצעה זו, לאמור בהסכם ההתקשרות, יגבר האמור בתנאי החוזה.</w:t>
      </w:r>
    </w:p>
    <w:p w14:paraId="0BE31F8D" w14:textId="77777777" w:rsidR="006C300A" w:rsidRPr="00FB3995" w:rsidRDefault="006C300A">
      <w:pPr>
        <w:numPr>
          <w:ilvl w:val="0"/>
          <w:numId w:val="66"/>
        </w:numPr>
        <w:spacing w:before="120" w:after="0" w:line="276" w:lineRule="auto"/>
        <w:outlineLvl w:val="9"/>
        <w:rPr>
          <w:rFonts w:ascii="David" w:hAnsi="David"/>
          <w:b/>
          <w:bCs/>
          <w:noProof/>
          <w:u w:val="single"/>
        </w:rPr>
      </w:pPr>
      <w:r w:rsidRPr="00FB3995">
        <w:rPr>
          <w:rFonts w:ascii="David" w:hAnsi="David"/>
          <w:b/>
          <w:bCs/>
          <w:noProof/>
          <w:u w:val="single"/>
          <w:rt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4"/>
        <w:gridCol w:w="4810"/>
        <w:gridCol w:w="15"/>
      </w:tblGrid>
      <w:tr w:rsidR="006C300A" w:rsidRPr="00FB3995" w14:paraId="08A75097" w14:textId="77777777" w:rsidTr="005A72C6">
        <w:trPr>
          <w:gridAfter w:val="1"/>
          <w:wAfter w:w="17" w:type="dxa"/>
        </w:trPr>
        <w:tc>
          <w:tcPr>
            <w:tcW w:w="4147" w:type="dxa"/>
            <w:tcBorders>
              <w:top w:val="nil"/>
              <w:left w:val="nil"/>
              <w:bottom w:val="nil"/>
              <w:right w:val="single" w:sz="4" w:space="0" w:color="auto"/>
            </w:tcBorders>
            <w:shd w:val="clear" w:color="auto" w:fill="auto"/>
          </w:tcPr>
          <w:p w14:paraId="233E1587"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noProof/>
              </w:rPr>
            </w:pPr>
            <w:r w:rsidRPr="00FB3995">
              <w:rPr>
                <w:rFonts w:ascii="David" w:hAnsi="David"/>
                <w:noProof/>
                <w:rtl/>
              </w:rPr>
              <w:t>שם  המציע:</w:t>
            </w:r>
          </w:p>
        </w:tc>
        <w:tc>
          <w:tcPr>
            <w:tcW w:w="5805" w:type="dxa"/>
            <w:tcBorders>
              <w:left w:val="single" w:sz="4" w:space="0" w:color="auto"/>
            </w:tcBorders>
            <w:shd w:val="clear" w:color="auto" w:fill="auto"/>
          </w:tcPr>
          <w:p w14:paraId="1FCCA374" w14:textId="77777777" w:rsidR="006C300A" w:rsidRPr="00FB3995" w:rsidRDefault="006C300A" w:rsidP="006E402E">
            <w:pPr>
              <w:spacing w:before="120" w:after="0" w:line="276" w:lineRule="auto"/>
              <w:rPr>
                <w:rFonts w:ascii="David" w:hAnsi="David"/>
                <w:noProof/>
                <w:u w:val="single"/>
              </w:rPr>
            </w:pPr>
          </w:p>
        </w:tc>
      </w:tr>
      <w:tr w:rsidR="006C300A" w:rsidRPr="00FB3995" w14:paraId="7253C56E" w14:textId="77777777" w:rsidTr="005A72C6">
        <w:trPr>
          <w:gridAfter w:val="1"/>
          <w:wAfter w:w="17" w:type="dxa"/>
        </w:trPr>
        <w:tc>
          <w:tcPr>
            <w:tcW w:w="4147" w:type="dxa"/>
            <w:tcBorders>
              <w:top w:val="nil"/>
              <w:left w:val="nil"/>
              <w:bottom w:val="nil"/>
              <w:right w:val="single" w:sz="4" w:space="0" w:color="auto"/>
            </w:tcBorders>
            <w:shd w:val="clear" w:color="auto" w:fill="auto"/>
          </w:tcPr>
          <w:p w14:paraId="15CB7438"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noProof/>
              </w:rPr>
            </w:pPr>
            <w:r w:rsidRPr="00FB3995">
              <w:rPr>
                <w:rFonts w:ascii="David" w:hAnsi="David"/>
                <w:noProof/>
                <w:rtl/>
              </w:rPr>
              <w:t>מס' ישות משפטית (ח.פ., ת.ז.):</w:t>
            </w:r>
          </w:p>
        </w:tc>
        <w:tc>
          <w:tcPr>
            <w:tcW w:w="5805" w:type="dxa"/>
            <w:tcBorders>
              <w:left w:val="single" w:sz="4" w:space="0" w:color="auto"/>
            </w:tcBorders>
            <w:shd w:val="clear" w:color="auto" w:fill="auto"/>
          </w:tcPr>
          <w:p w14:paraId="39364722" w14:textId="77777777" w:rsidR="006C300A" w:rsidRPr="00FB3995" w:rsidRDefault="006C300A" w:rsidP="006E402E">
            <w:pPr>
              <w:spacing w:before="120" w:after="0" w:line="276" w:lineRule="auto"/>
              <w:rPr>
                <w:rFonts w:ascii="David" w:hAnsi="David"/>
                <w:noProof/>
                <w:u w:val="single"/>
              </w:rPr>
            </w:pPr>
          </w:p>
        </w:tc>
      </w:tr>
      <w:tr w:rsidR="006C300A" w:rsidRPr="00FB3995" w14:paraId="23CBABDD" w14:textId="77777777" w:rsidTr="005A72C6">
        <w:trPr>
          <w:gridAfter w:val="1"/>
          <w:wAfter w:w="17" w:type="dxa"/>
        </w:trPr>
        <w:tc>
          <w:tcPr>
            <w:tcW w:w="4147" w:type="dxa"/>
            <w:tcBorders>
              <w:top w:val="nil"/>
              <w:left w:val="nil"/>
              <w:bottom w:val="nil"/>
              <w:right w:val="single" w:sz="4" w:space="0" w:color="auto"/>
            </w:tcBorders>
            <w:shd w:val="clear" w:color="auto" w:fill="auto"/>
          </w:tcPr>
          <w:p w14:paraId="12CA0440"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noProof/>
              </w:rPr>
            </w:pPr>
            <w:r w:rsidRPr="00FB3995">
              <w:rPr>
                <w:rFonts w:ascii="David" w:hAnsi="David"/>
                <w:noProof/>
                <w:rtl/>
              </w:rPr>
              <w:t>סוג ישות משפטית (חברה, שותפות):</w:t>
            </w:r>
            <w:r w:rsidRPr="00FB3995">
              <w:rPr>
                <w:rFonts w:ascii="David" w:hAnsi="David"/>
                <w:noProof/>
                <w:rtl/>
              </w:rPr>
              <w:tab/>
            </w:r>
          </w:p>
        </w:tc>
        <w:tc>
          <w:tcPr>
            <w:tcW w:w="5805" w:type="dxa"/>
            <w:tcBorders>
              <w:left w:val="single" w:sz="4" w:space="0" w:color="auto"/>
            </w:tcBorders>
            <w:shd w:val="clear" w:color="auto" w:fill="auto"/>
          </w:tcPr>
          <w:p w14:paraId="6B11C551" w14:textId="77777777" w:rsidR="006C300A" w:rsidRPr="00FB3995" w:rsidRDefault="006C300A" w:rsidP="006E402E">
            <w:pPr>
              <w:spacing w:before="120" w:after="0" w:line="276" w:lineRule="auto"/>
              <w:rPr>
                <w:rFonts w:ascii="David" w:hAnsi="David"/>
                <w:noProof/>
                <w:u w:val="single"/>
              </w:rPr>
            </w:pPr>
          </w:p>
        </w:tc>
      </w:tr>
      <w:tr w:rsidR="006C300A" w:rsidRPr="00FB3995" w14:paraId="75A4B6CD" w14:textId="77777777" w:rsidTr="005A72C6">
        <w:trPr>
          <w:gridAfter w:val="1"/>
          <w:wAfter w:w="17" w:type="dxa"/>
        </w:trPr>
        <w:tc>
          <w:tcPr>
            <w:tcW w:w="4147" w:type="dxa"/>
            <w:tcBorders>
              <w:top w:val="nil"/>
              <w:left w:val="nil"/>
              <w:bottom w:val="nil"/>
              <w:right w:val="single" w:sz="4" w:space="0" w:color="auto"/>
            </w:tcBorders>
            <w:shd w:val="clear" w:color="auto" w:fill="auto"/>
          </w:tcPr>
          <w:p w14:paraId="578D0571"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noProof/>
              </w:rPr>
            </w:pPr>
            <w:r w:rsidRPr="00FB3995">
              <w:rPr>
                <w:rFonts w:ascii="David" w:hAnsi="David"/>
                <w:noProof/>
                <w:rtl/>
              </w:rPr>
              <w:t>תאריך יסוד הישות המשפטית:</w:t>
            </w:r>
          </w:p>
        </w:tc>
        <w:tc>
          <w:tcPr>
            <w:tcW w:w="5805" w:type="dxa"/>
            <w:tcBorders>
              <w:left w:val="single" w:sz="4" w:space="0" w:color="auto"/>
            </w:tcBorders>
            <w:shd w:val="clear" w:color="auto" w:fill="auto"/>
          </w:tcPr>
          <w:p w14:paraId="581696D1" w14:textId="77777777" w:rsidR="006C300A" w:rsidRPr="00FB3995" w:rsidRDefault="006C300A" w:rsidP="006E402E">
            <w:pPr>
              <w:spacing w:before="120" w:after="0" w:line="276" w:lineRule="auto"/>
              <w:rPr>
                <w:rFonts w:ascii="David" w:hAnsi="David"/>
                <w:noProof/>
                <w:u w:val="single"/>
              </w:rPr>
            </w:pPr>
          </w:p>
        </w:tc>
      </w:tr>
      <w:tr w:rsidR="006C300A" w:rsidRPr="00FB3995" w14:paraId="21702FB6" w14:textId="77777777" w:rsidTr="005A72C6">
        <w:trPr>
          <w:gridAfter w:val="1"/>
          <w:wAfter w:w="17" w:type="dxa"/>
        </w:trPr>
        <w:tc>
          <w:tcPr>
            <w:tcW w:w="4147" w:type="dxa"/>
            <w:tcBorders>
              <w:top w:val="nil"/>
              <w:left w:val="nil"/>
              <w:bottom w:val="nil"/>
              <w:right w:val="single" w:sz="4" w:space="0" w:color="auto"/>
            </w:tcBorders>
            <w:shd w:val="clear" w:color="auto" w:fill="auto"/>
          </w:tcPr>
          <w:p w14:paraId="4B05BF5F"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noProof/>
              </w:rPr>
            </w:pPr>
            <w:r w:rsidRPr="00FB3995">
              <w:rPr>
                <w:rFonts w:ascii="David" w:hAnsi="David"/>
                <w:noProof/>
                <w:rtl/>
              </w:rPr>
              <w:t>שמות בעלי הישות המשפטית (במקרה של חברה, שותפות):</w:t>
            </w:r>
          </w:p>
        </w:tc>
        <w:tc>
          <w:tcPr>
            <w:tcW w:w="5805" w:type="dxa"/>
            <w:tcBorders>
              <w:left w:val="single" w:sz="4" w:space="0" w:color="auto"/>
            </w:tcBorders>
            <w:shd w:val="clear" w:color="auto" w:fill="auto"/>
          </w:tcPr>
          <w:p w14:paraId="368B84BE" w14:textId="77777777" w:rsidR="006C300A" w:rsidRPr="00FB3995" w:rsidRDefault="006C300A" w:rsidP="006E402E">
            <w:pPr>
              <w:spacing w:before="120" w:after="0" w:line="276" w:lineRule="auto"/>
              <w:rPr>
                <w:rFonts w:ascii="David" w:hAnsi="David"/>
                <w:noProof/>
                <w:u w:val="single"/>
              </w:rPr>
            </w:pPr>
          </w:p>
        </w:tc>
      </w:tr>
      <w:tr w:rsidR="006C300A" w:rsidRPr="00FB3995" w14:paraId="7DC57742" w14:textId="77777777" w:rsidTr="005A72C6">
        <w:trPr>
          <w:gridAfter w:val="1"/>
          <w:wAfter w:w="17" w:type="dxa"/>
        </w:trPr>
        <w:tc>
          <w:tcPr>
            <w:tcW w:w="4147" w:type="dxa"/>
            <w:tcBorders>
              <w:top w:val="nil"/>
              <w:left w:val="nil"/>
              <w:bottom w:val="nil"/>
              <w:right w:val="single" w:sz="4" w:space="0" w:color="auto"/>
            </w:tcBorders>
            <w:shd w:val="clear" w:color="auto" w:fill="auto"/>
          </w:tcPr>
          <w:p w14:paraId="67E325EB"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noProof/>
              </w:rPr>
            </w:pPr>
            <w:r w:rsidRPr="00FB3995">
              <w:rPr>
                <w:rFonts w:ascii="David" w:hAnsi="David"/>
                <w:noProof/>
                <w:rtl/>
              </w:rPr>
              <w:t>שמות המוסמכים לחתום ולהתחייב בשם המציע בקשר למכרז זה - יש לציין מספרי ת.ז.:</w:t>
            </w:r>
          </w:p>
        </w:tc>
        <w:tc>
          <w:tcPr>
            <w:tcW w:w="5805" w:type="dxa"/>
            <w:tcBorders>
              <w:left w:val="single" w:sz="4" w:space="0" w:color="auto"/>
            </w:tcBorders>
            <w:shd w:val="clear" w:color="auto" w:fill="auto"/>
          </w:tcPr>
          <w:p w14:paraId="1032892F" w14:textId="77777777" w:rsidR="006C300A" w:rsidRPr="00FB3995" w:rsidRDefault="006C300A" w:rsidP="006E402E">
            <w:pPr>
              <w:spacing w:before="120" w:after="0" w:line="276" w:lineRule="auto"/>
              <w:rPr>
                <w:rFonts w:ascii="David" w:hAnsi="David"/>
                <w:noProof/>
                <w:u w:val="single"/>
              </w:rPr>
            </w:pPr>
          </w:p>
        </w:tc>
      </w:tr>
      <w:tr w:rsidR="006C300A" w:rsidRPr="00FB3995" w14:paraId="062853D8" w14:textId="77777777" w:rsidTr="005A72C6">
        <w:tc>
          <w:tcPr>
            <w:tcW w:w="4147" w:type="dxa"/>
            <w:tcBorders>
              <w:top w:val="nil"/>
              <w:left w:val="nil"/>
              <w:bottom w:val="nil"/>
              <w:right w:val="single" w:sz="4" w:space="0" w:color="auto"/>
            </w:tcBorders>
            <w:shd w:val="clear" w:color="auto" w:fill="auto"/>
          </w:tcPr>
          <w:p w14:paraId="1B7D1F1B"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rtl/>
              </w:rPr>
              <w:t>שם המנהל הכללי:</w:t>
            </w:r>
          </w:p>
        </w:tc>
        <w:tc>
          <w:tcPr>
            <w:tcW w:w="5805" w:type="dxa"/>
            <w:gridSpan w:val="2"/>
            <w:tcBorders>
              <w:left w:val="single" w:sz="4" w:space="0" w:color="auto"/>
            </w:tcBorders>
            <w:shd w:val="clear" w:color="auto" w:fill="auto"/>
          </w:tcPr>
          <w:p w14:paraId="2A1F19AA" w14:textId="77777777" w:rsidR="006C300A" w:rsidRPr="00FB3995" w:rsidRDefault="006C300A" w:rsidP="006E402E">
            <w:pPr>
              <w:spacing w:before="120" w:after="0" w:line="276" w:lineRule="auto"/>
              <w:rPr>
                <w:rFonts w:ascii="David" w:hAnsi="David"/>
                <w:u w:val="single"/>
              </w:rPr>
            </w:pPr>
          </w:p>
        </w:tc>
      </w:tr>
      <w:tr w:rsidR="006C300A" w:rsidRPr="00FB3995" w14:paraId="5737066C" w14:textId="77777777" w:rsidTr="005A72C6">
        <w:tc>
          <w:tcPr>
            <w:tcW w:w="4147" w:type="dxa"/>
            <w:tcBorders>
              <w:top w:val="nil"/>
              <w:left w:val="nil"/>
              <w:bottom w:val="nil"/>
              <w:right w:val="single" w:sz="4" w:space="0" w:color="auto"/>
            </w:tcBorders>
            <w:shd w:val="clear" w:color="auto" w:fill="auto"/>
          </w:tcPr>
          <w:p w14:paraId="54254B14"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noProof/>
                <w:rtl/>
              </w:rPr>
              <w:t>המען הרשום של</w:t>
            </w:r>
            <w:r w:rsidRPr="00FB3995">
              <w:rPr>
                <w:rFonts w:ascii="David" w:hAnsi="David"/>
                <w:rtl/>
              </w:rPr>
              <w:t xml:space="preserve"> המציע (כולל מיקוד):</w:t>
            </w:r>
          </w:p>
        </w:tc>
        <w:tc>
          <w:tcPr>
            <w:tcW w:w="5805" w:type="dxa"/>
            <w:gridSpan w:val="2"/>
            <w:tcBorders>
              <w:left w:val="single" w:sz="4" w:space="0" w:color="auto"/>
            </w:tcBorders>
            <w:shd w:val="clear" w:color="auto" w:fill="auto"/>
          </w:tcPr>
          <w:p w14:paraId="35BE0E4A" w14:textId="77777777" w:rsidR="006C300A" w:rsidRPr="00FB3995" w:rsidRDefault="006C300A" w:rsidP="006E402E">
            <w:pPr>
              <w:spacing w:before="120" w:after="0" w:line="276" w:lineRule="auto"/>
              <w:rPr>
                <w:rFonts w:ascii="David" w:hAnsi="David"/>
                <w:u w:val="single"/>
              </w:rPr>
            </w:pPr>
          </w:p>
        </w:tc>
      </w:tr>
      <w:tr w:rsidR="006C300A" w:rsidRPr="00FB3995" w14:paraId="30CAA47B" w14:textId="77777777" w:rsidTr="005A72C6">
        <w:tc>
          <w:tcPr>
            <w:tcW w:w="4147" w:type="dxa"/>
            <w:tcBorders>
              <w:top w:val="nil"/>
              <w:left w:val="nil"/>
              <w:bottom w:val="nil"/>
              <w:right w:val="single" w:sz="4" w:space="0" w:color="auto"/>
            </w:tcBorders>
            <w:shd w:val="clear" w:color="auto" w:fill="auto"/>
          </w:tcPr>
          <w:p w14:paraId="74FE3965"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rtl/>
              </w:rPr>
              <w:t>הנציג הניהולי למכרז זה:</w:t>
            </w:r>
          </w:p>
        </w:tc>
        <w:tc>
          <w:tcPr>
            <w:tcW w:w="5805" w:type="dxa"/>
            <w:gridSpan w:val="2"/>
            <w:tcBorders>
              <w:left w:val="single" w:sz="4" w:space="0" w:color="auto"/>
            </w:tcBorders>
            <w:shd w:val="clear" w:color="auto" w:fill="auto"/>
          </w:tcPr>
          <w:p w14:paraId="57ECC190" w14:textId="77777777" w:rsidR="006C300A" w:rsidRPr="00FB3995" w:rsidRDefault="006C300A" w:rsidP="006E402E">
            <w:pPr>
              <w:spacing w:before="120" w:after="0" w:line="276" w:lineRule="auto"/>
              <w:rPr>
                <w:rFonts w:ascii="David" w:hAnsi="David"/>
                <w:u w:val="single"/>
              </w:rPr>
            </w:pPr>
          </w:p>
        </w:tc>
      </w:tr>
      <w:tr w:rsidR="006C300A" w:rsidRPr="00FB3995" w14:paraId="66BF4FE5" w14:textId="77777777" w:rsidTr="005A72C6">
        <w:tc>
          <w:tcPr>
            <w:tcW w:w="4147" w:type="dxa"/>
            <w:tcBorders>
              <w:top w:val="nil"/>
              <w:left w:val="nil"/>
              <w:bottom w:val="nil"/>
              <w:right w:val="single" w:sz="4" w:space="0" w:color="auto"/>
            </w:tcBorders>
            <w:shd w:val="clear" w:color="auto" w:fill="auto"/>
          </w:tcPr>
          <w:p w14:paraId="6914BD20"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rtl/>
              </w:rPr>
              <w:t>טלפונים:</w:t>
            </w:r>
          </w:p>
        </w:tc>
        <w:tc>
          <w:tcPr>
            <w:tcW w:w="5805" w:type="dxa"/>
            <w:gridSpan w:val="2"/>
            <w:tcBorders>
              <w:left w:val="single" w:sz="4" w:space="0" w:color="auto"/>
            </w:tcBorders>
            <w:shd w:val="clear" w:color="auto" w:fill="auto"/>
          </w:tcPr>
          <w:p w14:paraId="5BA8688A" w14:textId="77777777" w:rsidR="006C300A" w:rsidRPr="00FB3995" w:rsidRDefault="006C300A" w:rsidP="006E402E">
            <w:pPr>
              <w:spacing w:before="120" w:after="0" w:line="276" w:lineRule="auto"/>
              <w:rPr>
                <w:rFonts w:ascii="David" w:hAnsi="David"/>
                <w:u w:val="single"/>
              </w:rPr>
            </w:pPr>
          </w:p>
        </w:tc>
      </w:tr>
      <w:tr w:rsidR="006C300A" w:rsidRPr="00FB3995" w14:paraId="61530342" w14:textId="77777777" w:rsidTr="005A72C6">
        <w:tc>
          <w:tcPr>
            <w:tcW w:w="4147" w:type="dxa"/>
            <w:tcBorders>
              <w:top w:val="nil"/>
              <w:left w:val="nil"/>
              <w:bottom w:val="nil"/>
              <w:right w:val="single" w:sz="4" w:space="0" w:color="auto"/>
            </w:tcBorders>
            <w:shd w:val="clear" w:color="auto" w:fill="auto"/>
          </w:tcPr>
          <w:p w14:paraId="5468F542"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rtl/>
              </w:rPr>
              <w:t>פקסימיליה:</w:t>
            </w:r>
          </w:p>
        </w:tc>
        <w:tc>
          <w:tcPr>
            <w:tcW w:w="5805" w:type="dxa"/>
            <w:gridSpan w:val="2"/>
            <w:tcBorders>
              <w:left w:val="single" w:sz="4" w:space="0" w:color="auto"/>
            </w:tcBorders>
            <w:shd w:val="clear" w:color="auto" w:fill="auto"/>
          </w:tcPr>
          <w:p w14:paraId="5995C27C" w14:textId="77777777" w:rsidR="006C300A" w:rsidRPr="00FB3995" w:rsidRDefault="006C300A" w:rsidP="006E402E">
            <w:pPr>
              <w:spacing w:before="120" w:after="0" w:line="276" w:lineRule="auto"/>
              <w:rPr>
                <w:rFonts w:ascii="David" w:hAnsi="David"/>
                <w:u w:val="single"/>
              </w:rPr>
            </w:pPr>
          </w:p>
        </w:tc>
      </w:tr>
      <w:tr w:rsidR="006C300A" w:rsidRPr="00FB3995" w14:paraId="22C46769" w14:textId="77777777" w:rsidTr="005A72C6">
        <w:tc>
          <w:tcPr>
            <w:tcW w:w="4147" w:type="dxa"/>
            <w:tcBorders>
              <w:top w:val="nil"/>
              <w:left w:val="nil"/>
              <w:bottom w:val="nil"/>
              <w:right w:val="single" w:sz="4" w:space="0" w:color="auto"/>
            </w:tcBorders>
            <w:shd w:val="clear" w:color="auto" w:fill="auto"/>
          </w:tcPr>
          <w:p w14:paraId="48B0F09D"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rtl/>
              </w:rPr>
              <w:t>מס' טלפון נייד:</w:t>
            </w:r>
            <w:r w:rsidRPr="00FB3995">
              <w:rPr>
                <w:rFonts w:ascii="David" w:hAnsi="David"/>
                <w:rtl/>
              </w:rPr>
              <w:tab/>
            </w:r>
          </w:p>
        </w:tc>
        <w:tc>
          <w:tcPr>
            <w:tcW w:w="5805" w:type="dxa"/>
            <w:gridSpan w:val="2"/>
            <w:tcBorders>
              <w:left w:val="single" w:sz="4" w:space="0" w:color="auto"/>
            </w:tcBorders>
            <w:shd w:val="clear" w:color="auto" w:fill="auto"/>
          </w:tcPr>
          <w:p w14:paraId="470B979E" w14:textId="77777777" w:rsidR="006C300A" w:rsidRPr="00FB3995" w:rsidRDefault="006C300A" w:rsidP="006E402E">
            <w:pPr>
              <w:spacing w:before="120" w:after="0" w:line="276" w:lineRule="auto"/>
              <w:rPr>
                <w:rFonts w:ascii="David" w:hAnsi="David"/>
                <w:u w:val="single"/>
              </w:rPr>
            </w:pPr>
          </w:p>
        </w:tc>
      </w:tr>
      <w:tr w:rsidR="006C300A" w:rsidRPr="00FB3995" w14:paraId="289B6CC9" w14:textId="77777777" w:rsidTr="005A72C6">
        <w:tc>
          <w:tcPr>
            <w:tcW w:w="4147" w:type="dxa"/>
            <w:tcBorders>
              <w:top w:val="nil"/>
              <w:left w:val="nil"/>
              <w:bottom w:val="nil"/>
              <w:right w:val="single" w:sz="4" w:space="0" w:color="auto"/>
            </w:tcBorders>
            <w:shd w:val="clear" w:color="auto" w:fill="auto"/>
          </w:tcPr>
          <w:p w14:paraId="63BFE6E8"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noProof/>
                <w:rtl/>
              </w:rPr>
              <w:t xml:space="preserve">כתובת </w:t>
            </w:r>
            <w:r w:rsidRPr="00FB3995">
              <w:rPr>
                <w:rFonts w:ascii="David" w:hAnsi="David"/>
                <w:rtl/>
              </w:rPr>
              <w:t>דוא"ל:</w:t>
            </w:r>
          </w:p>
        </w:tc>
        <w:tc>
          <w:tcPr>
            <w:tcW w:w="5805" w:type="dxa"/>
            <w:gridSpan w:val="2"/>
            <w:tcBorders>
              <w:left w:val="single" w:sz="4" w:space="0" w:color="auto"/>
            </w:tcBorders>
            <w:shd w:val="clear" w:color="auto" w:fill="auto"/>
          </w:tcPr>
          <w:p w14:paraId="540A4239" w14:textId="77777777" w:rsidR="006C300A" w:rsidRPr="00FB3995" w:rsidRDefault="006C300A" w:rsidP="006E402E">
            <w:pPr>
              <w:spacing w:before="120" w:after="0" w:line="276" w:lineRule="auto"/>
              <w:rPr>
                <w:rFonts w:ascii="David" w:hAnsi="David"/>
                <w:u w:val="single"/>
              </w:rPr>
            </w:pPr>
          </w:p>
        </w:tc>
      </w:tr>
    </w:tbl>
    <w:p w14:paraId="6DA919F5" w14:textId="77777777" w:rsidR="00563072" w:rsidRPr="00FB3995" w:rsidRDefault="00563072" w:rsidP="006E402E">
      <w:pPr>
        <w:spacing w:after="0" w:line="276" w:lineRule="auto"/>
        <w:rPr>
          <w:rFonts w:ascii="David" w:hAnsi="David"/>
          <w:b/>
          <w:bCs/>
          <w:rtl/>
        </w:rPr>
      </w:pPr>
    </w:p>
    <w:p w14:paraId="0B55BC06" w14:textId="77777777" w:rsidR="00563072" w:rsidRPr="00FB3995" w:rsidRDefault="00563072" w:rsidP="006E402E">
      <w:pPr>
        <w:spacing w:after="0" w:line="276" w:lineRule="auto"/>
        <w:rPr>
          <w:rFonts w:ascii="David" w:hAnsi="David"/>
          <w:b/>
          <w:bCs/>
          <w:rtl/>
        </w:rPr>
      </w:pPr>
    </w:p>
    <w:p w14:paraId="731AFAEF" w14:textId="77777777" w:rsidR="006C300A" w:rsidRPr="00FB3995" w:rsidRDefault="006C300A" w:rsidP="006E402E">
      <w:pPr>
        <w:spacing w:after="0" w:line="276" w:lineRule="auto"/>
        <w:rPr>
          <w:rFonts w:ascii="David" w:hAnsi="David"/>
          <w:rtl/>
        </w:rPr>
      </w:pP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6C300A" w:rsidRPr="00FB3995" w14:paraId="6BAF054C" w14:textId="77777777" w:rsidTr="005A72C6">
        <w:trPr>
          <w:jc w:val="center"/>
        </w:trPr>
        <w:tc>
          <w:tcPr>
            <w:tcW w:w="2181" w:type="dxa"/>
            <w:tcBorders>
              <w:top w:val="single" w:sz="4" w:space="0" w:color="auto"/>
              <w:left w:val="single" w:sz="4" w:space="0" w:color="auto"/>
              <w:bottom w:val="single" w:sz="4" w:space="0" w:color="auto"/>
              <w:right w:val="single" w:sz="4" w:space="0" w:color="auto"/>
            </w:tcBorders>
          </w:tcPr>
          <w:p w14:paraId="6D198AF9" w14:textId="77777777" w:rsidR="006C300A" w:rsidRPr="00FB3995" w:rsidRDefault="006C300A" w:rsidP="006E402E">
            <w:pPr>
              <w:spacing w:before="120" w:after="0" w:line="276" w:lineRule="auto"/>
              <w:rPr>
                <w:rFonts w:ascii="David" w:hAnsi="David"/>
              </w:rPr>
            </w:pPr>
          </w:p>
        </w:tc>
        <w:tc>
          <w:tcPr>
            <w:tcW w:w="3052" w:type="dxa"/>
            <w:tcBorders>
              <w:top w:val="single" w:sz="4" w:space="0" w:color="auto"/>
              <w:left w:val="single" w:sz="4" w:space="0" w:color="auto"/>
              <w:bottom w:val="single" w:sz="4" w:space="0" w:color="auto"/>
              <w:right w:val="single" w:sz="4" w:space="0" w:color="auto"/>
            </w:tcBorders>
          </w:tcPr>
          <w:p w14:paraId="07F55EE2" w14:textId="77777777" w:rsidR="006C300A" w:rsidRPr="00FB3995" w:rsidRDefault="006C300A" w:rsidP="006E402E">
            <w:pPr>
              <w:spacing w:before="120" w:after="0" w:line="276" w:lineRule="auto"/>
              <w:rPr>
                <w:rFonts w:ascii="David" w:hAnsi="David"/>
              </w:rPr>
            </w:pPr>
          </w:p>
        </w:tc>
        <w:tc>
          <w:tcPr>
            <w:tcW w:w="3119" w:type="dxa"/>
            <w:tcBorders>
              <w:top w:val="single" w:sz="4" w:space="0" w:color="auto"/>
              <w:left w:val="single" w:sz="4" w:space="0" w:color="auto"/>
              <w:bottom w:val="single" w:sz="4" w:space="0" w:color="auto"/>
              <w:right w:val="single" w:sz="4" w:space="0" w:color="auto"/>
            </w:tcBorders>
          </w:tcPr>
          <w:p w14:paraId="6B45B148" w14:textId="77777777" w:rsidR="006C300A" w:rsidRPr="00FB3995" w:rsidRDefault="006C300A" w:rsidP="006E402E">
            <w:pPr>
              <w:spacing w:before="120" w:after="0" w:line="276" w:lineRule="auto"/>
              <w:rPr>
                <w:rFonts w:ascii="David" w:hAnsi="David"/>
              </w:rPr>
            </w:pPr>
          </w:p>
        </w:tc>
      </w:tr>
      <w:tr w:rsidR="006C300A" w:rsidRPr="00FB3995" w14:paraId="6DA0AF2C" w14:textId="77777777" w:rsidTr="005A72C6">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46B356A" w14:textId="77777777" w:rsidR="006C300A" w:rsidRPr="00FB3995" w:rsidRDefault="006C300A" w:rsidP="006E402E">
            <w:pPr>
              <w:spacing w:before="120" w:after="0" w:line="276" w:lineRule="auto"/>
              <w:rPr>
                <w:rFonts w:ascii="David" w:hAnsi="David"/>
                <w:b/>
              </w:rPr>
            </w:pPr>
            <w:r w:rsidRPr="00FB3995">
              <w:rPr>
                <w:rFonts w:ascii="David" w:hAnsi="David"/>
                <w:b/>
                <w:bCs/>
                <w:rt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FECE047" w14:textId="77777777" w:rsidR="006C300A" w:rsidRPr="00FB3995" w:rsidRDefault="006C300A" w:rsidP="006E402E">
            <w:pPr>
              <w:spacing w:before="120" w:after="0" w:line="276" w:lineRule="auto"/>
              <w:rPr>
                <w:rFonts w:ascii="David" w:hAnsi="David"/>
                <w:b/>
              </w:rPr>
            </w:pPr>
            <w:r w:rsidRPr="00FB3995">
              <w:rPr>
                <w:rFonts w:ascii="David" w:hAnsi="David"/>
                <w:b/>
                <w:bCs/>
                <w:rtl/>
              </w:rPr>
              <w:t xml:space="preserve">שם מלא </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D64C330" w14:textId="77777777" w:rsidR="006C300A" w:rsidRPr="00FB3995" w:rsidRDefault="00F30DF5" w:rsidP="006E402E">
            <w:pPr>
              <w:spacing w:before="120" w:after="0" w:line="276" w:lineRule="auto"/>
              <w:rPr>
                <w:rFonts w:ascii="David" w:hAnsi="David"/>
                <w:b/>
              </w:rPr>
            </w:pPr>
            <w:r w:rsidRPr="00FB3995">
              <w:rPr>
                <w:rFonts w:ascii="David" w:hAnsi="David" w:hint="cs"/>
                <w:b/>
                <w:bCs/>
                <w:rtl/>
              </w:rPr>
              <w:t>*</w:t>
            </w:r>
            <w:r w:rsidR="006C300A" w:rsidRPr="00FB3995">
              <w:rPr>
                <w:rFonts w:ascii="David" w:hAnsi="David"/>
                <w:b/>
                <w:bCs/>
                <w:rtl/>
              </w:rPr>
              <w:t>חתימה וחותמת</w:t>
            </w:r>
          </w:p>
        </w:tc>
      </w:tr>
    </w:tbl>
    <w:p w14:paraId="486D27AA" w14:textId="77777777" w:rsidR="00563072" w:rsidRPr="00FB3995" w:rsidRDefault="00F30DF5" w:rsidP="00563072">
      <w:pPr>
        <w:spacing w:before="120" w:after="0" w:line="276" w:lineRule="auto"/>
        <w:outlineLvl w:val="9"/>
        <w:rPr>
          <w:rFonts w:ascii="David" w:hAnsi="David"/>
          <w:rtl/>
        </w:rPr>
      </w:pPr>
      <w:r w:rsidRPr="00FB3995">
        <w:rPr>
          <w:rFonts w:ascii="David" w:hAnsi="David" w:hint="cs"/>
          <w:rtl/>
        </w:rPr>
        <w:t>* נדרש להיחתם על ידי מורשה חתימה בחברה</w:t>
      </w:r>
    </w:p>
    <w:p w14:paraId="1E978831" w14:textId="77777777" w:rsidR="00E56961" w:rsidRPr="00FB3995" w:rsidRDefault="006C300A" w:rsidP="00563072">
      <w:pPr>
        <w:spacing w:before="120" w:after="0" w:line="276" w:lineRule="auto"/>
        <w:outlineLvl w:val="9"/>
        <w:rPr>
          <w:rFonts w:ascii="David" w:hAnsi="David"/>
          <w:rtl/>
        </w:rPr>
      </w:pPr>
      <w:r w:rsidRPr="00FB3995">
        <w:rPr>
          <w:rFonts w:ascii="David" w:hAnsi="David"/>
          <w:color w:val="FF0000"/>
          <w:rtl/>
        </w:rPr>
        <w:br w:type="page"/>
      </w:r>
    </w:p>
    <w:p w14:paraId="365074B3" w14:textId="77777777" w:rsidR="006C300A" w:rsidRPr="00FB3995" w:rsidRDefault="006C300A">
      <w:pPr>
        <w:widowControl w:val="0"/>
        <w:numPr>
          <w:ilvl w:val="0"/>
          <w:numId w:val="66"/>
        </w:numPr>
        <w:spacing w:before="120" w:after="0" w:line="276" w:lineRule="auto"/>
        <w:ind w:left="357"/>
        <w:outlineLvl w:val="9"/>
        <w:rPr>
          <w:rFonts w:ascii="David" w:hAnsi="David"/>
          <w:noProof/>
          <w:color w:val="FF0000"/>
        </w:rPr>
      </w:pPr>
      <w:bookmarkStart w:id="182" w:name="_Ref298334323"/>
      <w:bookmarkStart w:id="183" w:name="_Ref188173907"/>
      <w:r w:rsidRPr="00FB3995">
        <w:rPr>
          <w:rFonts w:ascii="David" w:hAnsi="David"/>
          <w:b/>
          <w:bCs/>
          <w:noProof/>
          <w:u w:val="single"/>
          <w:rtl/>
        </w:rPr>
        <w:lastRenderedPageBreak/>
        <w:t>מענה מפורט בדבר תנאי סף</w:t>
      </w:r>
      <w:r w:rsidR="00F30DF5" w:rsidRPr="00FB3995">
        <w:rPr>
          <w:rFonts w:ascii="David" w:hAnsi="David" w:hint="cs"/>
          <w:noProof/>
          <w:color w:val="FF0000"/>
          <w:rtl/>
        </w:rPr>
        <w:t xml:space="preserve"> </w:t>
      </w:r>
    </w:p>
    <w:bookmarkEnd w:id="182"/>
    <w:p w14:paraId="4799DA02" w14:textId="5AB8B28D" w:rsidR="001F4CDB" w:rsidRPr="00FB3995" w:rsidRDefault="001F4CDB">
      <w:pPr>
        <w:numPr>
          <w:ilvl w:val="1"/>
          <w:numId w:val="66"/>
        </w:numPr>
        <w:tabs>
          <w:tab w:val="clear" w:pos="792"/>
        </w:tabs>
        <w:spacing w:before="120" w:after="0" w:line="276" w:lineRule="auto"/>
        <w:ind w:left="902" w:hanging="630"/>
        <w:outlineLvl w:val="9"/>
        <w:rPr>
          <w:rFonts w:ascii="David" w:hAnsi="David"/>
          <w:noProof/>
          <w:u w:val="single"/>
        </w:rPr>
      </w:pPr>
      <w:r w:rsidRPr="00FB3995">
        <w:rPr>
          <w:rFonts w:ascii="David" w:hAnsi="David" w:hint="cs"/>
          <w:noProof/>
          <w:u w:val="single"/>
          <w:rtl/>
        </w:rPr>
        <w:t>תנאי סף - המציע</w:t>
      </w:r>
    </w:p>
    <w:p w14:paraId="744D568A" w14:textId="77777777" w:rsidR="0025034E" w:rsidRPr="00FB3995" w:rsidRDefault="0025034E">
      <w:pPr>
        <w:numPr>
          <w:ilvl w:val="2"/>
          <w:numId w:val="66"/>
        </w:numPr>
        <w:spacing w:before="120" w:after="0" w:line="276" w:lineRule="auto"/>
        <w:outlineLvl w:val="9"/>
        <w:rPr>
          <w:rFonts w:ascii="David" w:hAnsi="David"/>
          <w:noProof/>
        </w:rPr>
      </w:pPr>
      <w:r w:rsidRPr="00FB3995">
        <w:rPr>
          <w:rFonts w:ascii="David" w:hAnsi="David" w:hint="cs"/>
          <w:noProof/>
          <w:rtl/>
        </w:rPr>
        <w:t>יש לצרף הצהרה מטעם מורשה חתימה במציע ובה ההתחייבויות שלהלן:</w:t>
      </w:r>
    </w:p>
    <w:p w14:paraId="55FDE7D7" w14:textId="025C4007" w:rsidR="001F4CDB" w:rsidRPr="00FB3995" w:rsidRDefault="001F4CDB">
      <w:pPr>
        <w:numPr>
          <w:ilvl w:val="3"/>
          <w:numId w:val="66"/>
        </w:numPr>
        <w:spacing w:before="120" w:after="0" w:line="276" w:lineRule="auto"/>
        <w:outlineLvl w:val="9"/>
        <w:rPr>
          <w:rFonts w:ascii="David" w:hAnsi="David"/>
          <w:noProof/>
        </w:rPr>
      </w:pPr>
      <w:r w:rsidRPr="00FB3995">
        <w:rPr>
          <w:rFonts w:ascii="David" w:hAnsi="David" w:hint="cs"/>
          <w:noProof/>
          <w:rtl/>
        </w:rPr>
        <w:t xml:space="preserve">הצהרת המציע כי </w:t>
      </w:r>
      <w:r w:rsidR="00CE7BA8" w:rsidRPr="00FB3995">
        <w:rPr>
          <w:rFonts w:hint="eastAsia"/>
          <w:rtl/>
          <w:lang w:eastAsia="en-US"/>
        </w:rPr>
        <w:t>הינו</w:t>
      </w:r>
      <w:r w:rsidR="00CE7BA8" w:rsidRPr="00FB3995">
        <w:rPr>
          <w:rtl/>
          <w:lang w:eastAsia="en-US"/>
        </w:rPr>
        <w:t xml:space="preserve"> </w:t>
      </w:r>
      <w:r w:rsidR="00CE7BA8" w:rsidRPr="00FB3995">
        <w:rPr>
          <w:rFonts w:hint="cs"/>
          <w:rtl/>
          <w:lang w:eastAsia="en-US"/>
        </w:rPr>
        <w:t xml:space="preserve">יצרן המערכת, או חברת בת (על פי ההגדרה בחוק החברות, תשנ"ט </w:t>
      </w:r>
      <w:r w:rsidR="00CE7BA8" w:rsidRPr="00FB3995">
        <w:rPr>
          <w:rtl/>
          <w:lang w:eastAsia="en-US"/>
        </w:rPr>
        <w:t>–</w:t>
      </w:r>
      <w:r w:rsidR="00CE7BA8" w:rsidRPr="00FB3995">
        <w:rPr>
          <w:rFonts w:hint="cs"/>
          <w:rtl/>
          <w:lang w:eastAsia="en-US"/>
        </w:rPr>
        <w:t xml:space="preserve"> 1999) של יצרן המערכת, ומורשית להתחייב בשמו.</w:t>
      </w:r>
    </w:p>
    <w:p w14:paraId="7B5AA8D3" w14:textId="77777777" w:rsidR="0000218A" w:rsidRPr="00FB3995" w:rsidRDefault="0000218A" w:rsidP="006E402E">
      <w:pPr>
        <w:pStyle w:val="af8"/>
        <w:ind w:left="1224"/>
        <w:rPr>
          <w:rFonts w:ascii="David" w:hAnsi="David"/>
          <w:noProof/>
          <w:sz w:val="22"/>
          <w:szCs w:val="22"/>
          <w:rtl/>
        </w:rPr>
      </w:pPr>
    </w:p>
    <w:p w14:paraId="600BA701" w14:textId="77777777" w:rsidR="001F4CDB" w:rsidRPr="00FB3995" w:rsidRDefault="001F4CDB">
      <w:pPr>
        <w:numPr>
          <w:ilvl w:val="1"/>
          <w:numId w:val="66"/>
        </w:numPr>
        <w:tabs>
          <w:tab w:val="clear" w:pos="792"/>
        </w:tabs>
        <w:spacing w:before="120" w:after="0" w:line="276" w:lineRule="auto"/>
        <w:ind w:left="902" w:hanging="630"/>
        <w:outlineLvl w:val="9"/>
        <w:rPr>
          <w:rFonts w:ascii="David" w:hAnsi="David"/>
          <w:noProof/>
          <w:u w:val="single"/>
        </w:rPr>
      </w:pPr>
      <w:r w:rsidRPr="00FB3995">
        <w:rPr>
          <w:rFonts w:ascii="David" w:hAnsi="David" w:hint="cs"/>
          <w:noProof/>
          <w:u w:val="single"/>
          <w:rtl/>
        </w:rPr>
        <w:t>תנאי סף - מוצר</w:t>
      </w:r>
    </w:p>
    <w:p w14:paraId="3A12B10C" w14:textId="77777777" w:rsidR="0025034E" w:rsidRPr="00FB3995" w:rsidRDefault="0025034E">
      <w:pPr>
        <w:numPr>
          <w:ilvl w:val="2"/>
          <w:numId w:val="66"/>
        </w:numPr>
        <w:spacing w:before="120" w:after="0" w:line="276" w:lineRule="auto"/>
        <w:outlineLvl w:val="9"/>
        <w:rPr>
          <w:rFonts w:ascii="David" w:hAnsi="David"/>
          <w:noProof/>
        </w:rPr>
      </w:pPr>
      <w:r w:rsidRPr="00FB3995">
        <w:rPr>
          <w:rFonts w:ascii="David" w:hAnsi="David" w:hint="cs"/>
          <w:noProof/>
          <w:rtl/>
        </w:rPr>
        <w:t>יש לצרף הצהרה מטעם מורשה חתימה במציע ובה ההתחייבויות שלהלן:</w:t>
      </w:r>
    </w:p>
    <w:p w14:paraId="7A1EF179" w14:textId="77777777" w:rsidR="009E1337" w:rsidRPr="00FB3995" w:rsidRDefault="009E1337">
      <w:pPr>
        <w:pStyle w:val="af8"/>
        <w:numPr>
          <w:ilvl w:val="3"/>
          <w:numId w:val="66"/>
        </w:numPr>
        <w:rPr>
          <w:sz w:val="22"/>
          <w:szCs w:val="22"/>
        </w:rPr>
      </w:pPr>
      <w:r w:rsidRPr="00FB3995">
        <w:rPr>
          <w:rFonts w:hint="eastAsia"/>
          <w:sz w:val="22"/>
          <w:szCs w:val="22"/>
          <w:rtl/>
        </w:rPr>
        <w:t>המוצר</w:t>
      </w:r>
      <w:r w:rsidRPr="00FB3995">
        <w:rPr>
          <w:rFonts w:hint="cs"/>
          <w:sz w:val="22"/>
          <w:szCs w:val="22"/>
          <w:rtl/>
        </w:rPr>
        <w:t xml:space="preserve"> (מערכת לניהול דימות)</w:t>
      </w:r>
      <w:r w:rsidRPr="00FB3995">
        <w:rPr>
          <w:sz w:val="22"/>
          <w:szCs w:val="22"/>
          <w:rtl/>
        </w:rPr>
        <w:t xml:space="preserve"> </w:t>
      </w:r>
      <w:r w:rsidRPr="00FB3995">
        <w:rPr>
          <w:rFonts w:hint="eastAsia"/>
          <w:sz w:val="22"/>
          <w:szCs w:val="22"/>
          <w:rtl/>
          <w:lang w:eastAsia="en-US"/>
        </w:rPr>
        <w:t>מתפקד</w:t>
      </w:r>
      <w:r w:rsidRPr="00FB3995">
        <w:rPr>
          <w:sz w:val="22"/>
          <w:szCs w:val="22"/>
          <w:rtl/>
        </w:rPr>
        <w:t xml:space="preserve"> באופן מוכח ופועל </w:t>
      </w:r>
      <w:r w:rsidRPr="00FB3995">
        <w:rPr>
          <w:rFonts w:hint="eastAsia"/>
          <w:b/>
          <w:bCs/>
          <w:sz w:val="22"/>
          <w:szCs w:val="22"/>
          <w:rtl/>
        </w:rPr>
        <w:t>בייצור</w:t>
      </w:r>
      <w:r w:rsidRPr="00FB3995">
        <w:rPr>
          <w:rFonts w:hint="cs"/>
          <w:sz w:val="22"/>
          <w:szCs w:val="22"/>
          <w:rtl/>
        </w:rPr>
        <w:t xml:space="preserve"> </w:t>
      </w:r>
      <w:r w:rsidRPr="00FB3995">
        <w:rPr>
          <w:sz w:val="22"/>
          <w:szCs w:val="22"/>
          <w:rtl/>
        </w:rPr>
        <w:t>נכון ליום הגשת ההצעה</w:t>
      </w:r>
      <w:r w:rsidRPr="00FB3995">
        <w:rPr>
          <w:rFonts w:hint="cs"/>
          <w:sz w:val="22"/>
          <w:szCs w:val="22"/>
          <w:rtl/>
        </w:rPr>
        <w:t>,</w:t>
      </w:r>
      <w:r w:rsidRPr="00FB3995">
        <w:rPr>
          <w:sz w:val="22"/>
          <w:szCs w:val="22"/>
          <w:rtl/>
        </w:rPr>
        <w:t xml:space="preserve"> לפחות </w:t>
      </w:r>
      <w:r w:rsidRPr="00FB3995">
        <w:rPr>
          <w:rFonts w:hint="cs"/>
          <w:sz w:val="22"/>
          <w:szCs w:val="22"/>
          <w:rtl/>
        </w:rPr>
        <w:t>ב-20</w:t>
      </w:r>
      <w:r w:rsidRPr="00FB3995">
        <w:rPr>
          <w:sz w:val="22"/>
          <w:szCs w:val="22"/>
          <w:rtl/>
        </w:rPr>
        <w:t xml:space="preserve"> </w:t>
      </w:r>
      <w:r w:rsidRPr="00FB3995">
        <w:rPr>
          <w:rFonts w:hint="eastAsia"/>
          <w:sz w:val="22"/>
          <w:szCs w:val="22"/>
          <w:rtl/>
        </w:rPr>
        <w:t>מרכזים רפואיים</w:t>
      </w:r>
      <w:r w:rsidRPr="00FB3995">
        <w:rPr>
          <w:sz w:val="22"/>
          <w:szCs w:val="22"/>
          <w:rtl/>
        </w:rPr>
        <w:t xml:space="preserve"> כללי</w:t>
      </w:r>
      <w:r w:rsidRPr="00FB3995">
        <w:rPr>
          <w:rFonts w:hint="eastAsia"/>
          <w:sz w:val="22"/>
          <w:szCs w:val="22"/>
          <w:rtl/>
        </w:rPr>
        <w:t>ים</w:t>
      </w:r>
      <w:r w:rsidRPr="00FB3995">
        <w:rPr>
          <w:sz w:val="22"/>
          <w:szCs w:val="22"/>
          <w:rtl/>
        </w:rPr>
        <w:t xml:space="preserve"> </w:t>
      </w:r>
      <w:r w:rsidRPr="00FB3995">
        <w:rPr>
          <w:rFonts w:hint="eastAsia"/>
          <w:sz w:val="22"/>
          <w:szCs w:val="22"/>
          <w:rtl/>
        </w:rPr>
        <w:t>בארץ</w:t>
      </w:r>
      <w:r w:rsidRPr="00FB3995">
        <w:rPr>
          <w:sz w:val="22"/>
          <w:szCs w:val="22"/>
          <w:rtl/>
        </w:rPr>
        <w:t xml:space="preserve"> </w:t>
      </w:r>
      <w:r w:rsidRPr="00FB3995">
        <w:rPr>
          <w:rFonts w:hint="eastAsia"/>
          <w:sz w:val="22"/>
          <w:szCs w:val="22"/>
          <w:rtl/>
        </w:rPr>
        <w:t>או</w:t>
      </w:r>
      <w:r w:rsidRPr="00FB3995">
        <w:rPr>
          <w:sz w:val="22"/>
          <w:szCs w:val="22"/>
          <w:rtl/>
        </w:rPr>
        <w:t xml:space="preserve"> </w:t>
      </w:r>
      <w:r w:rsidRPr="00FB3995">
        <w:rPr>
          <w:rFonts w:hint="eastAsia"/>
          <w:sz w:val="22"/>
          <w:szCs w:val="22"/>
          <w:rtl/>
        </w:rPr>
        <w:t>בעולם</w:t>
      </w:r>
      <w:r w:rsidRPr="00FB3995">
        <w:rPr>
          <w:rFonts w:hint="cs"/>
          <w:sz w:val="22"/>
          <w:szCs w:val="22"/>
          <w:rtl/>
        </w:rPr>
        <w:t xml:space="preserve"> ולפחות </w:t>
      </w:r>
      <w:r w:rsidR="00085AF6" w:rsidRPr="00FB3995">
        <w:rPr>
          <w:rFonts w:hint="cs"/>
          <w:sz w:val="22"/>
          <w:szCs w:val="22"/>
          <w:rtl/>
        </w:rPr>
        <w:t>ב-8</w:t>
      </w:r>
      <w:r w:rsidRPr="00FB3995">
        <w:rPr>
          <w:rFonts w:hint="cs"/>
          <w:sz w:val="22"/>
          <w:szCs w:val="22"/>
          <w:rtl/>
        </w:rPr>
        <w:t xml:space="preserve"> מהם </w:t>
      </w:r>
      <w:r w:rsidRPr="00FB3995">
        <w:rPr>
          <w:rFonts w:hint="eastAsia"/>
          <w:sz w:val="22"/>
          <w:szCs w:val="22"/>
          <w:rtl/>
        </w:rPr>
        <w:t>מבוצעים</w:t>
      </w:r>
      <w:r w:rsidRPr="00FB3995">
        <w:rPr>
          <w:sz w:val="22"/>
          <w:szCs w:val="22"/>
          <w:rtl/>
        </w:rPr>
        <w:t xml:space="preserve"> לפחות 200 אלף </w:t>
      </w:r>
      <w:r w:rsidRPr="00FB3995">
        <w:rPr>
          <w:sz w:val="22"/>
          <w:szCs w:val="22"/>
        </w:rPr>
        <w:t>Studies</w:t>
      </w:r>
      <w:r w:rsidRPr="00FB3995">
        <w:rPr>
          <w:sz w:val="22"/>
          <w:szCs w:val="22"/>
          <w:rtl/>
        </w:rPr>
        <w:t xml:space="preserve"> בשנה. </w:t>
      </w:r>
    </w:p>
    <w:p w14:paraId="1022A02D" w14:textId="77777777" w:rsidR="001F4CDB" w:rsidRPr="00FB3995" w:rsidRDefault="001F4CDB" w:rsidP="006E402E">
      <w:pPr>
        <w:spacing w:before="120" w:after="0" w:line="276" w:lineRule="auto"/>
        <w:ind w:left="1224"/>
        <w:outlineLvl w:val="9"/>
        <w:rPr>
          <w:rFonts w:ascii="David" w:hAnsi="David"/>
          <w:noProof/>
        </w:rPr>
      </w:pPr>
    </w:p>
    <w:bookmarkEnd w:id="183"/>
    <w:p w14:paraId="1B67A382" w14:textId="77777777" w:rsidR="00ED3FA8" w:rsidRPr="00FB3995" w:rsidRDefault="0031028D">
      <w:pPr>
        <w:widowControl w:val="0"/>
        <w:numPr>
          <w:ilvl w:val="0"/>
          <w:numId w:val="66"/>
        </w:numPr>
        <w:spacing w:before="120" w:after="0" w:line="276" w:lineRule="auto"/>
        <w:ind w:left="357"/>
        <w:outlineLvl w:val="9"/>
        <w:rPr>
          <w:rFonts w:ascii="David" w:hAnsi="David"/>
          <w:noProof/>
        </w:rPr>
      </w:pPr>
      <w:r w:rsidRPr="00FB3995">
        <w:rPr>
          <w:rFonts w:ascii="David" w:hAnsi="David" w:hint="cs"/>
          <w:b/>
          <w:bCs/>
          <w:noProof/>
          <w:u w:val="single"/>
          <w:rtl/>
        </w:rPr>
        <w:t>מענה איכות</w:t>
      </w:r>
    </w:p>
    <w:p w14:paraId="71F87ECD" w14:textId="77777777" w:rsidR="00FF7726" w:rsidRPr="00FB3995" w:rsidRDefault="00CE5B55">
      <w:pPr>
        <w:widowControl w:val="0"/>
        <w:numPr>
          <w:ilvl w:val="1"/>
          <w:numId w:val="66"/>
        </w:numPr>
        <w:tabs>
          <w:tab w:val="clear" w:pos="792"/>
          <w:tab w:val="num" w:pos="1299"/>
        </w:tabs>
        <w:spacing w:before="120" w:after="0" w:line="276" w:lineRule="auto"/>
        <w:ind w:left="1299" w:hanging="939"/>
        <w:outlineLvl w:val="9"/>
        <w:rPr>
          <w:rFonts w:ascii="David" w:hAnsi="David"/>
          <w:noProof/>
        </w:rPr>
      </w:pPr>
      <w:r w:rsidRPr="00FB3995">
        <w:rPr>
          <w:rFonts w:ascii="David" w:hAnsi="David" w:hint="cs"/>
          <w:noProof/>
          <w:u w:val="single"/>
          <w:rtl/>
        </w:rPr>
        <w:t>דרישות פנקציואנליות</w:t>
      </w:r>
      <w:r w:rsidRPr="00FB3995">
        <w:rPr>
          <w:rFonts w:ascii="David" w:hAnsi="David" w:hint="cs"/>
          <w:noProof/>
          <w:rtl/>
        </w:rPr>
        <w:t xml:space="preserve"> </w:t>
      </w:r>
      <w:r w:rsidRPr="00FB3995">
        <w:rPr>
          <w:rFonts w:ascii="David" w:hAnsi="David"/>
          <w:noProof/>
          <w:rtl/>
        </w:rPr>
        <w:t>–</w:t>
      </w:r>
      <w:r w:rsidRPr="00FB3995">
        <w:rPr>
          <w:rFonts w:ascii="David" w:hAnsi="David" w:hint="cs"/>
          <w:noProof/>
          <w:rtl/>
        </w:rPr>
        <w:t xml:space="preserve"> </w:t>
      </w:r>
      <w:r w:rsidRPr="00FB3995">
        <w:rPr>
          <w:rFonts w:ascii="David" w:hAnsi="David" w:hint="eastAsia"/>
          <w:noProof/>
          <w:rtl/>
        </w:rPr>
        <w:t>יש</w:t>
      </w:r>
      <w:r w:rsidRPr="00FB3995">
        <w:rPr>
          <w:rFonts w:ascii="David" w:hAnsi="David"/>
          <w:noProof/>
          <w:rtl/>
        </w:rPr>
        <w:t xml:space="preserve"> </w:t>
      </w:r>
      <w:r w:rsidR="00B844ED" w:rsidRPr="00FB3995">
        <w:rPr>
          <w:rFonts w:ascii="David" w:hAnsi="David" w:hint="cs"/>
          <w:noProof/>
          <w:rtl/>
        </w:rPr>
        <w:t>לענות על הדרישות המופיעות ב</w:t>
      </w:r>
      <w:r w:rsidRPr="00FB3995">
        <w:rPr>
          <w:rFonts w:ascii="David" w:hAnsi="David" w:hint="eastAsia"/>
          <w:noProof/>
          <w:rtl/>
        </w:rPr>
        <w:t>נספח</w:t>
      </w:r>
      <w:r w:rsidRPr="00FB3995">
        <w:rPr>
          <w:rFonts w:ascii="David" w:hAnsi="David"/>
          <w:noProof/>
          <w:rtl/>
        </w:rPr>
        <w:t xml:space="preserve"> </w:t>
      </w:r>
      <w:r w:rsidRPr="00FB3995">
        <w:rPr>
          <w:rFonts w:ascii="David" w:hAnsi="David" w:hint="eastAsia"/>
          <w:noProof/>
          <w:rtl/>
        </w:rPr>
        <w:t>ח</w:t>
      </w:r>
      <w:r w:rsidRPr="00FB3995">
        <w:rPr>
          <w:rFonts w:ascii="David" w:hAnsi="David"/>
          <w:noProof/>
          <w:rtl/>
        </w:rPr>
        <w:t>'</w:t>
      </w:r>
      <w:r w:rsidR="00B844ED" w:rsidRPr="00FB3995">
        <w:rPr>
          <w:rFonts w:ascii="David" w:hAnsi="David" w:hint="cs"/>
          <w:noProof/>
          <w:rtl/>
        </w:rPr>
        <w:t xml:space="preserve"> ולהוסיפן במענה מסודר בנספח</w:t>
      </w:r>
      <w:r w:rsidR="007667D4" w:rsidRPr="00FB3995">
        <w:rPr>
          <w:rFonts w:ascii="David" w:hAnsi="David" w:hint="cs"/>
          <w:noProof/>
          <w:rtl/>
        </w:rPr>
        <w:t xml:space="preserve"> א'9.</w:t>
      </w:r>
    </w:p>
    <w:p w14:paraId="652570BD" w14:textId="77777777" w:rsidR="00FF7726" w:rsidRPr="00FB3995" w:rsidRDefault="00CE5B55">
      <w:pPr>
        <w:widowControl w:val="0"/>
        <w:numPr>
          <w:ilvl w:val="1"/>
          <w:numId w:val="66"/>
        </w:numPr>
        <w:tabs>
          <w:tab w:val="clear" w:pos="792"/>
          <w:tab w:val="num" w:pos="1299"/>
        </w:tabs>
        <w:spacing w:before="120" w:after="0" w:line="276" w:lineRule="auto"/>
        <w:ind w:left="1299" w:hanging="939"/>
        <w:outlineLvl w:val="9"/>
        <w:rPr>
          <w:rFonts w:ascii="David" w:hAnsi="David"/>
          <w:noProof/>
        </w:rPr>
      </w:pPr>
      <w:r w:rsidRPr="00FB3995">
        <w:rPr>
          <w:rFonts w:ascii="David" w:hAnsi="David" w:hint="cs"/>
          <w:noProof/>
          <w:u w:val="single"/>
          <w:rtl/>
        </w:rPr>
        <w:t>דרישות טכנולוגיות</w:t>
      </w:r>
      <w:r w:rsidRPr="00FB3995">
        <w:rPr>
          <w:rFonts w:ascii="David" w:hAnsi="David" w:hint="cs"/>
          <w:noProof/>
          <w:rtl/>
        </w:rPr>
        <w:t xml:space="preserve"> </w:t>
      </w:r>
      <w:r w:rsidR="004F735A" w:rsidRPr="00FB3995">
        <w:rPr>
          <w:rFonts w:ascii="David" w:hAnsi="David"/>
          <w:noProof/>
          <w:rtl/>
        </w:rPr>
        <w:t>–</w:t>
      </w:r>
      <w:r w:rsidRPr="00FB3995">
        <w:rPr>
          <w:rFonts w:ascii="David" w:hAnsi="David" w:hint="cs"/>
          <w:noProof/>
          <w:rtl/>
        </w:rPr>
        <w:t xml:space="preserve"> </w:t>
      </w:r>
      <w:r w:rsidR="007667D4" w:rsidRPr="00FB3995">
        <w:rPr>
          <w:rFonts w:ascii="David" w:hAnsi="David" w:hint="cs"/>
          <w:noProof/>
          <w:rtl/>
        </w:rPr>
        <w:t>מענה</w:t>
      </w:r>
      <w:r w:rsidR="004F735A" w:rsidRPr="00FB3995">
        <w:rPr>
          <w:rFonts w:ascii="David" w:hAnsi="David" w:hint="cs"/>
          <w:noProof/>
          <w:rtl/>
        </w:rPr>
        <w:t xml:space="preserve"> בנספח א'6. </w:t>
      </w:r>
      <w:r w:rsidRPr="00FB3995">
        <w:rPr>
          <w:rFonts w:ascii="David" w:hAnsi="David" w:hint="cs"/>
          <w:noProof/>
          <w:rtl/>
        </w:rPr>
        <w:t xml:space="preserve">על </w:t>
      </w:r>
      <w:r w:rsidR="00DF14DB" w:rsidRPr="00FB3995">
        <w:rPr>
          <w:rFonts w:ascii="David" w:hAnsi="David" w:hint="cs"/>
          <w:noProof/>
          <w:rtl/>
        </w:rPr>
        <w:t>המציע</w:t>
      </w:r>
      <w:r w:rsidRPr="00FB3995">
        <w:rPr>
          <w:rFonts w:ascii="David" w:hAnsi="David" w:hint="cs"/>
          <w:noProof/>
          <w:rtl/>
        </w:rPr>
        <w:t xml:space="preserve"> להשיב באופן פרטני לדרישות המפורטות בפרקים 3, 4 ובנספח ג'.</w:t>
      </w:r>
    </w:p>
    <w:p w14:paraId="6862DCA6" w14:textId="77777777" w:rsidR="004E5A36" w:rsidRPr="00FB3995" w:rsidRDefault="008C48E5">
      <w:pPr>
        <w:widowControl w:val="0"/>
        <w:numPr>
          <w:ilvl w:val="1"/>
          <w:numId w:val="66"/>
        </w:numPr>
        <w:tabs>
          <w:tab w:val="clear" w:pos="792"/>
          <w:tab w:val="num" w:pos="1299"/>
        </w:tabs>
        <w:spacing w:before="120" w:after="0" w:line="276" w:lineRule="auto"/>
        <w:ind w:left="1299" w:hanging="939"/>
        <w:outlineLvl w:val="9"/>
        <w:rPr>
          <w:rFonts w:ascii="David" w:hAnsi="David"/>
          <w:noProof/>
        </w:rPr>
      </w:pPr>
      <w:r w:rsidRPr="00FB3995">
        <w:rPr>
          <w:rFonts w:ascii="David" w:hAnsi="David" w:hint="cs"/>
          <w:noProof/>
          <w:u w:val="single"/>
          <w:rtl/>
        </w:rPr>
        <w:t>דרישות מימוש</w:t>
      </w:r>
      <w:r w:rsidRPr="00FB3995">
        <w:rPr>
          <w:rFonts w:ascii="David" w:hAnsi="David" w:hint="cs"/>
          <w:noProof/>
          <w:rtl/>
        </w:rPr>
        <w:t xml:space="preserve"> </w:t>
      </w:r>
      <w:r w:rsidR="00DF14DB" w:rsidRPr="00FB3995">
        <w:rPr>
          <w:rFonts w:ascii="David" w:hAnsi="David"/>
          <w:noProof/>
          <w:rtl/>
        </w:rPr>
        <w:t>–</w:t>
      </w:r>
      <w:r w:rsidRPr="00FB3995">
        <w:rPr>
          <w:rFonts w:ascii="David" w:hAnsi="David" w:hint="cs"/>
          <w:noProof/>
          <w:rtl/>
        </w:rPr>
        <w:t xml:space="preserve"> </w:t>
      </w:r>
      <w:r w:rsidR="007667D4" w:rsidRPr="00FB3995">
        <w:rPr>
          <w:rFonts w:ascii="David" w:hAnsi="David" w:hint="cs"/>
          <w:noProof/>
          <w:rtl/>
        </w:rPr>
        <w:t xml:space="preserve">מענה </w:t>
      </w:r>
      <w:r w:rsidR="004F735A" w:rsidRPr="00FB3995">
        <w:rPr>
          <w:rFonts w:ascii="David" w:hAnsi="David" w:hint="cs"/>
          <w:noProof/>
          <w:rtl/>
        </w:rPr>
        <w:t xml:space="preserve">בנספח א'6. </w:t>
      </w:r>
      <w:r w:rsidR="00DF14DB" w:rsidRPr="00FB3995">
        <w:rPr>
          <w:rFonts w:ascii="David" w:hAnsi="David" w:hint="cs"/>
          <w:noProof/>
          <w:rtl/>
        </w:rPr>
        <w:t>על המציע לספק מענה לדרישות המימוש המפורטות בפרק 4 לעיל, תשומת ליבכם לפירוט בגין דרישות אלה על פי סעיף 0.14.2.5 לעיל</w:t>
      </w:r>
      <w:r w:rsidR="004E5A36" w:rsidRPr="00FB3995">
        <w:rPr>
          <w:rFonts w:ascii="David" w:hAnsi="David" w:hint="cs"/>
          <w:noProof/>
          <w:rtl/>
        </w:rPr>
        <w:t>.</w:t>
      </w:r>
    </w:p>
    <w:p w14:paraId="33B7ABEA" w14:textId="77777777" w:rsidR="008C48E5" w:rsidRPr="00FB3995" w:rsidRDefault="00563072">
      <w:pPr>
        <w:widowControl w:val="0"/>
        <w:numPr>
          <w:ilvl w:val="1"/>
          <w:numId w:val="66"/>
        </w:numPr>
        <w:tabs>
          <w:tab w:val="clear" w:pos="792"/>
          <w:tab w:val="num" w:pos="1299"/>
        </w:tabs>
        <w:spacing w:before="120" w:after="0" w:line="276" w:lineRule="auto"/>
        <w:ind w:left="1299" w:hanging="939"/>
        <w:outlineLvl w:val="9"/>
        <w:rPr>
          <w:rFonts w:ascii="David" w:hAnsi="David"/>
          <w:noProof/>
        </w:rPr>
      </w:pPr>
      <w:r w:rsidRPr="00FB3995">
        <w:rPr>
          <w:rFonts w:ascii="David" w:hAnsi="David" w:hint="cs"/>
          <w:noProof/>
          <w:rtl/>
        </w:rPr>
        <w:t>כמענה</w:t>
      </w:r>
      <w:r w:rsidR="00DF14DB" w:rsidRPr="00FB3995">
        <w:rPr>
          <w:rFonts w:ascii="David" w:hAnsi="David" w:hint="cs"/>
          <w:noProof/>
          <w:rtl/>
        </w:rPr>
        <w:t xml:space="preserve"> לדרישות </w:t>
      </w:r>
      <w:r w:rsidR="004E5A36" w:rsidRPr="00FB3995">
        <w:rPr>
          <w:rFonts w:ascii="David" w:hAnsi="David" w:hint="cs"/>
          <w:noProof/>
          <w:rtl/>
        </w:rPr>
        <w:t>ממנהל הפרויקט</w:t>
      </w:r>
      <w:r w:rsidR="00DF14DB" w:rsidRPr="00FB3995">
        <w:rPr>
          <w:rFonts w:ascii="David" w:hAnsi="David" w:hint="cs"/>
          <w:noProof/>
          <w:rtl/>
        </w:rPr>
        <w:t>, יש למלא את הטבל</w:t>
      </w:r>
      <w:r w:rsidR="004E5A36" w:rsidRPr="00FB3995">
        <w:rPr>
          <w:rFonts w:ascii="David" w:hAnsi="David" w:hint="cs"/>
          <w:noProof/>
          <w:rtl/>
        </w:rPr>
        <w:t>ה</w:t>
      </w:r>
      <w:r w:rsidR="00DF14DB" w:rsidRPr="00FB3995">
        <w:rPr>
          <w:rFonts w:ascii="David" w:hAnsi="David" w:hint="cs"/>
          <w:noProof/>
          <w:rtl/>
        </w:rPr>
        <w:t xml:space="preserve"> שלהלן</w:t>
      </w:r>
      <w:r w:rsidR="001823CB" w:rsidRPr="00FB3995">
        <w:rPr>
          <w:rFonts w:ascii="David" w:hAnsi="David" w:hint="cs"/>
          <w:noProof/>
          <w:rtl/>
        </w:rPr>
        <w:t xml:space="preserve"> </w:t>
      </w:r>
      <w:r w:rsidR="00DF14DB" w:rsidRPr="00FB3995">
        <w:rPr>
          <w:rFonts w:ascii="David" w:hAnsi="David" w:hint="cs"/>
          <w:noProof/>
          <w:rtl/>
        </w:rPr>
        <w:t>:</w:t>
      </w:r>
    </w:p>
    <w:p w14:paraId="284B0128" w14:textId="77777777" w:rsidR="006C300A" w:rsidRPr="00FB3995" w:rsidRDefault="006C300A" w:rsidP="006E402E">
      <w:pPr>
        <w:widowControl w:val="0"/>
        <w:spacing w:before="120" w:after="0" w:line="276" w:lineRule="auto"/>
        <w:ind w:hanging="1111"/>
        <w:outlineLvl w:val="9"/>
        <w:rPr>
          <w:rFonts w:ascii="David" w:hAnsi="David"/>
          <w:b/>
          <w:bCs/>
          <w:noProof/>
          <w:u w:val="single"/>
        </w:rPr>
      </w:pPr>
      <w:r w:rsidRPr="00FB3995">
        <w:rPr>
          <w:rFonts w:ascii="David" w:hAnsi="David"/>
          <w:b/>
          <w:bCs/>
          <w:noProof/>
          <w:u w:val="single"/>
          <w:rtl/>
        </w:rPr>
        <w:t xml:space="preserve">פירוט </w:t>
      </w:r>
      <w:r w:rsidR="004E5A36" w:rsidRPr="00FB3995">
        <w:rPr>
          <w:rFonts w:ascii="David" w:hAnsi="David" w:hint="cs"/>
          <w:b/>
          <w:bCs/>
          <w:noProof/>
          <w:u w:val="single"/>
          <w:rtl/>
        </w:rPr>
        <w:t>אודות מנהל הפרויקט המוצע</w:t>
      </w:r>
    </w:p>
    <w:tbl>
      <w:tblPr>
        <w:bidiVisual/>
        <w:tblW w:w="475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2"/>
        <w:gridCol w:w="901"/>
        <w:gridCol w:w="1058"/>
        <w:gridCol w:w="983"/>
        <w:gridCol w:w="1058"/>
        <w:gridCol w:w="2163"/>
        <w:gridCol w:w="1267"/>
      </w:tblGrid>
      <w:tr w:rsidR="007667D4" w:rsidRPr="00FB3995" w14:paraId="3EE3ED59" w14:textId="77777777" w:rsidTr="007667D4">
        <w:trPr>
          <w:trHeight w:val="1505"/>
        </w:trPr>
        <w:tc>
          <w:tcPr>
            <w:tcW w:w="631" w:type="pct"/>
            <w:shd w:val="clear" w:color="auto" w:fill="AEAAAA" w:themeFill="background2" w:themeFillShade="BF"/>
          </w:tcPr>
          <w:p w14:paraId="60782A81" w14:textId="77777777" w:rsidR="007667D4" w:rsidRPr="00FB3995" w:rsidRDefault="007667D4" w:rsidP="006E402E">
            <w:pPr>
              <w:pStyle w:val="af8"/>
              <w:spacing w:line="276" w:lineRule="auto"/>
              <w:ind w:left="0"/>
              <w:rPr>
                <w:rFonts w:ascii="David" w:hAnsi="David"/>
                <w:b/>
                <w:bCs/>
                <w:noProof/>
                <w:sz w:val="22"/>
                <w:szCs w:val="22"/>
              </w:rPr>
            </w:pPr>
            <w:r w:rsidRPr="00FB3995">
              <w:rPr>
                <w:rFonts w:ascii="David" w:hAnsi="David"/>
                <w:b/>
                <w:bCs/>
                <w:noProof/>
                <w:sz w:val="22"/>
                <w:szCs w:val="22"/>
                <w:rtl/>
              </w:rPr>
              <w:t>שם העובד</w:t>
            </w:r>
          </w:p>
        </w:tc>
        <w:tc>
          <w:tcPr>
            <w:tcW w:w="530" w:type="pct"/>
            <w:shd w:val="clear" w:color="auto" w:fill="AEAAAA" w:themeFill="background2" w:themeFillShade="BF"/>
          </w:tcPr>
          <w:p w14:paraId="7D0381EF" w14:textId="77777777" w:rsidR="007667D4" w:rsidRPr="00FB3995" w:rsidRDefault="007667D4" w:rsidP="006E402E">
            <w:pPr>
              <w:pStyle w:val="af8"/>
              <w:spacing w:line="276" w:lineRule="auto"/>
              <w:ind w:left="0"/>
              <w:rPr>
                <w:rFonts w:ascii="David" w:hAnsi="David"/>
                <w:b/>
                <w:bCs/>
                <w:noProof/>
                <w:sz w:val="22"/>
                <w:szCs w:val="22"/>
              </w:rPr>
            </w:pPr>
            <w:r w:rsidRPr="00FB3995">
              <w:rPr>
                <w:rFonts w:ascii="David" w:hAnsi="David"/>
                <w:b/>
                <w:bCs/>
                <w:noProof/>
                <w:sz w:val="22"/>
                <w:szCs w:val="22"/>
                <w:rtl/>
              </w:rPr>
              <w:t>תואר / הסמכה</w:t>
            </w:r>
          </w:p>
        </w:tc>
        <w:tc>
          <w:tcPr>
            <w:tcW w:w="622" w:type="pct"/>
            <w:shd w:val="clear" w:color="auto" w:fill="AEAAAA" w:themeFill="background2" w:themeFillShade="BF"/>
          </w:tcPr>
          <w:p w14:paraId="0A9C9D52" w14:textId="77777777" w:rsidR="007667D4" w:rsidRPr="00FB3995" w:rsidRDefault="007667D4" w:rsidP="006E402E">
            <w:pPr>
              <w:pStyle w:val="af8"/>
              <w:spacing w:line="276" w:lineRule="auto"/>
              <w:ind w:left="0"/>
              <w:rPr>
                <w:rFonts w:ascii="David" w:hAnsi="David"/>
                <w:b/>
                <w:bCs/>
                <w:noProof/>
                <w:sz w:val="22"/>
                <w:szCs w:val="22"/>
                <w:rtl/>
              </w:rPr>
            </w:pPr>
            <w:r w:rsidRPr="00FB3995">
              <w:rPr>
                <w:rFonts w:ascii="David" w:hAnsi="David"/>
                <w:b/>
                <w:bCs/>
                <w:noProof/>
                <w:sz w:val="22"/>
                <w:szCs w:val="22"/>
                <w:rtl/>
              </w:rPr>
              <w:t xml:space="preserve">מספר שנות ניסיון בתחום  </w:t>
            </w:r>
          </w:p>
        </w:tc>
        <w:tc>
          <w:tcPr>
            <w:tcW w:w="578" w:type="pct"/>
            <w:shd w:val="clear" w:color="auto" w:fill="AEAAAA" w:themeFill="background2" w:themeFillShade="BF"/>
          </w:tcPr>
          <w:p w14:paraId="354C110E" w14:textId="77777777" w:rsidR="007667D4" w:rsidRPr="00FB3995" w:rsidRDefault="007667D4" w:rsidP="006E402E">
            <w:pPr>
              <w:pStyle w:val="af8"/>
              <w:spacing w:line="276" w:lineRule="auto"/>
              <w:ind w:left="0"/>
              <w:rPr>
                <w:rFonts w:ascii="David" w:hAnsi="David"/>
                <w:b/>
                <w:bCs/>
                <w:noProof/>
                <w:sz w:val="22"/>
                <w:szCs w:val="22"/>
                <w:rtl/>
              </w:rPr>
            </w:pPr>
            <w:r w:rsidRPr="00FB3995">
              <w:rPr>
                <w:rFonts w:ascii="David" w:hAnsi="David"/>
                <w:b/>
                <w:bCs/>
                <w:noProof/>
                <w:sz w:val="22"/>
                <w:szCs w:val="22"/>
                <w:rtl/>
              </w:rPr>
              <w:t>הגוף המעסיק</w:t>
            </w:r>
          </w:p>
        </w:tc>
        <w:tc>
          <w:tcPr>
            <w:tcW w:w="622" w:type="pct"/>
            <w:shd w:val="clear" w:color="auto" w:fill="AEAAAA" w:themeFill="background2" w:themeFillShade="BF"/>
          </w:tcPr>
          <w:p w14:paraId="42371DC1" w14:textId="77777777" w:rsidR="007667D4" w:rsidRPr="00FB3995" w:rsidRDefault="007667D4" w:rsidP="006E402E">
            <w:pPr>
              <w:pStyle w:val="af8"/>
              <w:spacing w:line="276" w:lineRule="auto"/>
              <w:ind w:left="0"/>
              <w:rPr>
                <w:rFonts w:ascii="David" w:hAnsi="David"/>
                <w:b/>
                <w:bCs/>
                <w:noProof/>
                <w:sz w:val="22"/>
                <w:szCs w:val="22"/>
              </w:rPr>
            </w:pPr>
            <w:r w:rsidRPr="00FB3995">
              <w:rPr>
                <w:rFonts w:ascii="David" w:hAnsi="David"/>
                <w:b/>
                <w:bCs/>
                <w:noProof/>
                <w:sz w:val="22"/>
                <w:szCs w:val="22"/>
                <w:rtl/>
              </w:rPr>
              <w:t>מספר שנות עבודה אצל המציע</w:t>
            </w:r>
          </w:p>
        </w:tc>
        <w:tc>
          <w:tcPr>
            <w:tcW w:w="1272" w:type="pct"/>
            <w:shd w:val="clear" w:color="auto" w:fill="AEAAAA" w:themeFill="background2" w:themeFillShade="BF"/>
          </w:tcPr>
          <w:p w14:paraId="577D3C85" w14:textId="77777777" w:rsidR="007667D4" w:rsidRPr="00FB3995" w:rsidRDefault="007667D4" w:rsidP="006E402E">
            <w:pPr>
              <w:pStyle w:val="af8"/>
              <w:spacing w:line="276" w:lineRule="auto"/>
              <w:ind w:left="0"/>
              <w:rPr>
                <w:rFonts w:ascii="David" w:hAnsi="David"/>
                <w:b/>
                <w:bCs/>
                <w:noProof/>
                <w:sz w:val="22"/>
                <w:szCs w:val="22"/>
              </w:rPr>
            </w:pPr>
            <w:r w:rsidRPr="00FB3995">
              <w:rPr>
                <w:rFonts w:ascii="David" w:hAnsi="David"/>
                <w:b/>
                <w:bCs/>
                <w:noProof/>
                <w:sz w:val="22"/>
                <w:szCs w:val="22"/>
                <w:rtl/>
              </w:rPr>
              <w:t>רשימת פרויקטים רלוונטיים שביצע במהלך 5 שנים אחרונות (+ שמות לקוחות)</w:t>
            </w:r>
          </w:p>
        </w:tc>
        <w:tc>
          <w:tcPr>
            <w:tcW w:w="746" w:type="pct"/>
            <w:shd w:val="clear" w:color="auto" w:fill="AEAAAA" w:themeFill="background2" w:themeFillShade="BF"/>
          </w:tcPr>
          <w:p w14:paraId="7A879820" w14:textId="77777777" w:rsidR="007667D4" w:rsidRPr="00FB3995" w:rsidRDefault="007667D4" w:rsidP="006E402E">
            <w:pPr>
              <w:pStyle w:val="af8"/>
              <w:spacing w:line="276" w:lineRule="auto"/>
              <w:ind w:left="0"/>
              <w:rPr>
                <w:rFonts w:ascii="David" w:hAnsi="David"/>
                <w:b/>
                <w:bCs/>
                <w:noProof/>
                <w:sz w:val="22"/>
                <w:szCs w:val="22"/>
                <w:rtl/>
              </w:rPr>
            </w:pPr>
            <w:r w:rsidRPr="00FB3995">
              <w:rPr>
                <w:rFonts w:ascii="David" w:hAnsi="David"/>
                <w:b/>
                <w:bCs/>
                <w:noProof/>
                <w:sz w:val="22"/>
                <w:szCs w:val="22"/>
                <w:rtl/>
              </w:rPr>
              <w:t>ניסיון בעבודה תחת אותו צוות פרויקטלי</w:t>
            </w:r>
          </w:p>
        </w:tc>
      </w:tr>
      <w:tr w:rsidR="007667D4" w:rsidRPr="00FB3995" w14:paraId="1D926E54" w14:textId="77777777" w:rsidTr="007667D4">
        <w:trPr>
          <w:trHeight w:val="467"/>
        </w:trPr>
        <w:tc>
          <w:tcPr>
            <w:tcW w:w="631" w:type="pct"/>
          </w:tcPr>
          <w:p w14:paraId="4915548F"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c>
          <w:tcPr>
            <w:tcW w:w="530" w:type="pct"/>
          </w:tcPr>
          <w:p w14:paraId="5259DAFF"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c>
          <w:tcPr>
            <w:tcW w:w="622" w:type="pct"/>
          </w:tcPr>
          <w:p w14:paraId="5C335BCD"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c>
          <w:tcPr>
            <w:tcW w:w="578" w:type="pct"/>
          </w:tcPr>
          <w:p w14:paraId="3955A848"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c>
          <w:tcPr>
            <w:tcW w:w="622" w:type="pct"/>
          </w:tcPr>
          <w:p w14:paraId="26259FB5"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c>
          <w:tcPr>
            <w:tcW w:w="1272" w:type="pct"/>
          </w:tcPr>
          <w:p w14:paraId="0C6CBC85"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c>
          <w:tcPr>
            <w:tcW w:w="746" w:type="pct"/>
          </w:tcPr>
          <w:p w14:paraId="42890505"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r>
    </w:tbl>
    <w:p w14:paraId="159F5A5E" w14:textId="77777777" w:rsidR="006C300A" w:rsidRPr="00FB3995" w:rsidRDefault="006C300A" w:rsidP="007667D4">
      <w:pPr>
        <w:spacing w:before="0" w:after="0" w:line="276" w:lineRule="auto"/>
        <w:ind w:left="360"/>
        <w:rPr>
          <w:rFonts w:ascii="David" w:hAnsi="David"/>
          <w:noProof/>
          <w:rtl/>
        </w:rPr>
      </w:pPr>
      <w:r w:rsidRPr="00FB3995">
        <w:rPr>
          <w:rFonts w:ascii="David" w:hAnsi="David"/>
          <w:noProof/>
          <w:rtl/>
        </w:rPr>
        <w:t>הנחיות:</w:t>
      </w:r>
    </w:p>
    <w:p w14:paraId="1D5A976D" w14:textId="77777777" w:rsidR="006C300A" w:rsidRPr="00FB3995" w:rsidRDefault="006C300A">
      <w:pPr>
        <w:numPr>
          <w:ilvl w:val="0"/>
          <w:numId w:val="82"/>
        </w:numPr>
        <w:spacing w:before="0" w:after="0" w:line="276" w:lineRule="auto"/>
        <w:outlineLvl w:val="9"/>
        <w:rPr>
          <w:rFonts w:ascii="David" w:hAnsi="David"/>
          <w:noProof/>
        </w:rPr>
      </w:pPr>
      <w:r w:rsidRPr="00FB3995">
        <w:rPr>
          <w:rFonts w:ascii="David" w:hAnsi="David"/>
          <w:noProof/>
          <w:rtl/>
        </w:rPr>
        <w:t>במידת הצורך ניתן להוסיף דפים עפ"י מבנה זה, ככל שיידרש.</w:t>
      </w:r>
    </w:p>
    <w:p w14:paraId="376FEAD1" w14:textId="77777777" w:rsidR="006C300A" w:rsidRPr="00FB3995" w:rsidRDefault="006C300A">
      <w:pPr>
        <w:numPr>
          <w:ilvl w:val="0"/>
          <w:numId w:val="82"/>
        </w:numPr>
        <w:spacing w:before="0" w:after="0" w:line="276" w:lineRule="auto"/>
        <w:outlineLvl w:val="9"/>
        <w:rPr>
          <w:rFonts w:ascii="David" w:hAnsi="David"/>
          <w:noProof/>
        </w:rPr>
      </w:pPr>
      <w:r w:rsidRPr="00FB3995">
        <w:rPr>
          <w:rFonts w:ascii="David" w:hAnsi="David"/>
          <w:noProof/>
          <w:rtl/>
        </w:rPr>
        <w:t xml:space="preserve">נדרש לצרף </w:t>
      </w:r>
      <w:r w:rsidR="00B84B6D" w:rsidRPr="00FB3995">
        <w:rPr>
          <w:rFonts w:ascii="David" w:hAnsi="David" w:hint="cs"/>
          <w:noProof/>
          <w:rtl/>
        </w:rPr>
        <w:t xml:space="preserve">קורות חיים של המועמד </w:t>
      </w:r>
      <w:r w:rsidR="00085AF6" w:rsidRPr="00FB3995">
        <w:rPr>
          <w:rFonts w:ascii="David" w:hAnsi="David" w:hint="cs"/>
          <w:noProof/>
          <w:rtl/>
        </w:rPr>
        <w:t>(בנספח א'6)</w:t>
      </w:r>
      <w:r w:rsidRPr="00FB3995">
        <w:rPr>
          <w:rFonts w:ascii="David" w:hAnsi="David"/>
          <w:noProof/>
          <w:rtl/>
        </w:rPr>
        <w:t>.</w:t>
      </w:r>
    </w:p>
    <w:p w14:paraId="5B9032EF" w14:textId="77777777" w:rsidR="004E5A36" w:rsidRPr="00FB3995" w:rsidRDefault="00563072">
      <w:pPr>
        <w:widowControl w:val="0"/>
        <w:numPr>
          <w:ilvl w:val="1"/>
          <w:numId w:val="66"/>
        </w:numPr>
        <w:tabs>
          <w:tab w:val="clear" w:pos="792"/>
          <w:tab w:val="num" w:pos="1299"/>
        </w:tabs>
        <w:spacing w:before="120" w:after="0" w:line="276" w:lineRule="auto"/>
        <w:ind w:left="1299" w:hanging="939"/>
        <w:outlineLvl w:val="9"/>
        <w:rPr>
          <w:rFonts w:ascii="David" w:hAnsi="David"/>
          <w:noProof/>
          <w:rtl/>
        </w:rPr>
      </w:pPr>
      <w:r w:rsidRPr="00FB3995">
        <w:rPr>
          <w:rFonts w:ascii="David" w:hAnsi="David" w:hint="cs"/>
          <w:noProof/>
          <w:rtl/>
        </w:rPr>
        <w:t>כמענה</w:t>
      </w:r>
      <w:r w:rsidR="004E5A36" w:rsidRPr="00FB3995">
        <w:rPr>
          <w:rFonts w:ascii="David" w:hAnsi="David"/>
          <w:noProof/>
          <w:rtl/>
        </w:rPr>
        <w:t xml:space="preserve"> </w:t>
      </w:r>
      <w:r w:rsidR="004E5A36" w:rsidRPr="00FB3995">
        <w:rPr>
          <w:rFonts w:ascii="David" w:hAnsi="David" w:hint="cs"/>
          <w:noProof/>
          <w:rtl/>
        </w:rPr>
        <w:t>ל</w:t>
      </w:r>
      <w:r w:rsidRPr="00FB3995">
        <w:rPr>
          <w:rFonts w:ascii="David" w:hAnsi="David" w:hint="cs"/>
          <w:noProof/>
          <w:rtl/>
        </w:rPr>
        <w:t>דרישה ל</w:t>
      </w:r>
      <w:r w:rsidR="004E5A36" w:rsidRPr="00FB3995">
        <w:rPr>
          <w:rFonts w:ascii="David" w:hAnsi="David" w:hint="cs"/>
          <w:noProof/>
          <w:rtl/>
        </w:rPr>
        <w:t>ממליצים</w:t>
      </w:r>
      <w:r w:rsidR="004E5A36" w:rsidRPr="00FB3995">
        <w:rPr>
          <w:rFonts w:ascii="David" w:hAnsi="David"/>
          <w:noProof/>
          <w:rtl/>
        </w:rPr>
        <w:t>, יש למלא את הטבלה שלהלן:</w:t>
      </w:r>
    </w:p>
    <w:p w14:paraId="45FEE0F4" w14:textId="17BB1EF6" w:rsidR="00DE1826" w:rsidRPr="00FB3995" w:rsidRDefault="00DE1826" w:rsidP="00563072">
      <w:pPr>
        <w:widowControl w:val="0"/>
        <w:spacing w:before="120" w:after="0" w:line="276" w:lineRule="auto"/>
        <w:ind w:left="360"/>
        <w:outlineLvl w:val="9"/>
        <w:rPr>
          <w:rFonts w:ascii="David" w:hAnsi="David"/>
          <w:b/>
          <w:bCs/>
          <w:noProof/>
          <w:u w:val="single"/>
          <w:rtl/>
        </w:rPr>
      </w:pPr>
      <w:r w:rsidRPr="00FB3995">
        <w:rPr>
          <w:rFonts w:ascii="David" w:hAnsi="David" w:hint="eastAsia"/>
          <w:b/>
          <w:bCs/>
          <w:noProof/>
          <w:u w:val="single"/>
          <w:rtl/>
        </w:rPr>
        <w:t>פירוט</w:t>
      </w:r>
      <w:r w:rsidRPr="00FB3995">
        <w:rPr>
          <w:rFonts w:ascii="David" w:hAnsi="David"/>
          <w:b/>
          <w:bCs/>
          <w:noProof/>
          <w:u w:val="single"/>
          <w:rtl/>
        </w:rPr>
        <w:t xml:space="preserve"> </w:t>
      </w:r>
      <w:r w:rsidR="00994441" w:rsidRPr="00FB3995">
        <w:rPr>
          <w:rFonts w:ascii="David" w:hAnsi="David" w:hint="cs"/>
          <w:b/>
          <w:bCs/>
          <w:noProof/>
          <w:u w:val="single"/>
          <w:rtl/>
        </w:rPr>
        <w:t>ה</w:t>
      </w:r>
      <w:r w:rsidR="006E74B9" w:rsidRPr="00FB3995">
        <w:rPr>
          <w:rFonts w:ascii="David" w:hAnsi="David" w:hint="eastAsia"/>
          <w:b/>
          <w:bCs/>
          <w:noProof/>
          <w:u w:val="single"/>
          <w:rtl/>
        </w:rPr>
        <w:t xml:space="preserve">מרכזים </w:t>
      </w:r>
      <w:r w:rsidR="00994441" w:rsidRPr="00FB3995">
        <w:rPr>
          <w:rFonts w:ascii="David" w:hAnsi="David" w:hint="cs"/>
          <w:b/>
          <w:bCs/>
          <w:noProof/>
          <w:u w:val="single"/>
          <w:rtl/>
        </w:rPr>
        <w:t>ה</w:t>
      </w:r>
      <w:r w:rsidR="006E74B9" w:rsidRPr="00FB3995">
        <w:rPr>
          <w:rFonts w:ascii="David" w:hAnsi="David" w:hint="eastAsia"/>
          <w:b/>
          <w:bCs/>
          <w:noProof/>
          <w:u w:val="single"/>
          <w:rtl/>
        </w:rPr>
        <w:t>רפואיים</w:t>
      </w:r>
      <w:r w:rsidR="00994441" w:rsidRPr="00FB3995">
        <w:rPr>
          <w:rFonts w:ascii="David" w:hAnsi="David" w:hint="cs"/>
          <w:b/>
          <w:bCs/>
          <w:noProof/>
          <w:u w:val="single"/>
          <w:rtl/>
        </w:rPr>
        <w:t xml:space="preserve"> </w:t>
      </w:r>
      <w:r w:rsidR="001D72F2" w:rsidRPr="00FB3995">
        <w:rPr>
          <w:rFonts w:ascii="David" w:hAnsi="David" w:hint="cs"/>
          <w:b/>
          <w:bCs/>
          <w:noProof/>
          <w:u w:val="single"/>
          <w:rtl/>
        </w:rPr>
        <w:t xml:space="preserve">- </w:t>
      </w:r>
      <w:r w:rsidR="00994441" w:rsidRPr="00FB3995">
        <w:rPr>
          <w:rFonts w:ascii="David" w:hAnsi="David" w:hint="cs"/>
          <w:b/>
          <w:bCs/>
          <w:noProof/>
          <w:u w:val="single"/>
          <w:rtl/>
        </w:rPr>
        <w:t xml:space="preserve">הממליצים </w:t>
      </w:r>
      <w:r w:rsidR="00994441" w:rsidRPr="00FB3995">
        <w:rPr>
          <w:rFonts w:ascii="David" w:hAnsi="David"/>
          <w:b/>
          <w:bCs/>
          <w:noProof/>
          <w:u w:val="single"/>
          <w:rtl/>
        </w:rPr>
        <w:t>–</w:t>
      </w:r>
      <w:r w:rsidR="00994441" w:rsidRPr="00FB3995">
        <w:rPr>
          <w:rFonts w:ascii="David" w:hAnsi="David" w:hint="cs"/>
          <w:b/>
          <w:bCs/>
          <w:noProof/>
          <w:u w:val="single"/>
          <w:rtl/>
        </w:rPr>
        <w:t xml:space="preserve"> יש למלא פרטי 4 ממליצים, מתוכם תבחר החטיבה להתייעץ עם חלקם על פי שיקול דעתה</w:t>
      </w:r>
      <w:r w:rsidR="006F51CC" w:rsidRPr="00FB3995">
        <w:rPr>
          <w:rFonts w:ascii="David" w:hAnsi="David" w:hint="cs"/>
          <w:b/>
          <w:bCs/>
          <w:noProof/>
          <w:u w:val="single"/>
          <w:rtl/>
        </w:rPr>
        <w:t xml:space="preserve"> </w:t>
      </w:r>
    </w:p>
    <w:tbl>
      <w:tblPr>
        <w:tblStyle w:val="af3"/>
        <w:bidiVisual/>
        <w:tblW w:w="8788" w:type="dxa"/>
        <w:tblInd w:w="304" w:type="dxa"/>
        <w:tblLook w:val="04A0" w:firstRow="1" w:lastRow="0" w:firstColumn="1" w:lastColumn="0" w:noHBand="0" w:noVBand="1"/>
      </w:tblPr>
      <w:tblGrid>
        <w:gridCol w:w="314"/>
        <w:gridCol w:w="1394"/>
        <w:gridCol w:w="1982"/>
        <w:gridCol w:w="1417"/>
        <w:gridCol w:w="3681"/>
      </w:tblGrid>
      <w:tr w:rsidR="00DE1826" w:rsidRPr="00FB3995" w14:paraId="663A4C00" w14:textId="77777777" w:rsidTr="00994441">
        <w:tc>
          <w:tcPr>
            <w:tcW w:w="314" w:type="dxa"/>
            <w:vMerge w:val="restart"/>
          </w:tcPr>
          <w:p w14:paraId="5E08BA38" w14:textId="77777777" w:rsidR="00DE1826" w:rsidRPr="00FB3995" w:rsidRDefault="00DE1826" w:rsidP="006E402E">
            <w:pPr>
              <w:tabs>
                <w:tab w:val="right" w:pos="902"/>
              </w:tabs>
              <w:spacing w:after="0" w:line="276" w:lineRule="auto"/>
              <w:ind w:left="0"/>
              <w:rPr>
                <w:rFonts w:ascii="David" w:hAnsi="David"/>
                <w:noProof/>
                <w:sz w:val="22"/>
                <w:szCs w:val="22"/>
                <w:rtl/>
              </w:rPr>
            </w:pPr>
            <w:r w:rsidRPr="00FB3995">
              <w:rPr>
                <w:rFonts w:ascii="David" w:hAnsi="David" w:hint="cs"/>
                <w:noProof/>
                <w:sz w:val="22"/>
                <w:szCs w:val="22"/>
                <w:rtl/>
              </w:rPr>
              <w:t>#</w:t>
            </w:r>
          </w:p>
        </w:tc>
        <w:tc>
          <w:tcPr>
            <w:tcW w:w="4793" w:type="dxa"/>
            <w:gridSpan w:val="3"/>
          </w:tcPr>
          <w:p w14:paraId="0FDCDE6C" w14:textId="77777777" w:rsidR="00DE1826" w:rsidRPr="00FB3995" w:rsidRDefault="00DE1826" w:rsidP="006E402E">
            <w:pPr>
              <w:tabs>
                <w:tab w:val="right" w:pos="902"/>
              </w:tabs>
              <w:spacing w:after="0" w:line="276" w:lineRule="auto"/>
              <w:ind w:left="0"/>
              <w:rPr>
                <w:rFonts w:ascii="David" w:hAnsi="David"/>
                <w:noProof/>
                <w:sz w:val="22"/>
                <w:szCs w:val="22"/>
                <w:rtl/>
              </w:rPr>
            </w:pPr>
            <w:r w:rsidRPr="00FB3995">
              <w:rPr>
                <w:rFonts w:ascii="David" w:hAnsi="David" w:hint="cs"/>
                <w:noProof/>
                <w:sz w:val="22"/>
                <w:szCs w:val="22"/>
                <w:rtl/>
              </w:rPr>
              <w:t>פרטי הלקוח</w:t>
            </w:r>
          </w:p>
        </w:tc>
        <w:tc>
          <w:tcPr>
            <w:tcW w:w="3681" w:type="dxa"/>
            <w:vMerge w:val="restart"/>
          </w:tcPr>
          <w:p w14:paraId="274D942D" w14:textId="77777777" w:rsidR="00DE1826" w:rsidRPr="00FB3995" w:rsidRDefault="00DE1826" w:rsidP="006E402E">
            <w:pPr>
              <w:tabs>
                <w:tab w:val="right" w:pos="902"/>
              </w:tabs>
              <w:spacing w:after="0" w:line="276" w:lineRule="auto"/>
              <w:ind w:left="0"/>
              <w:rPr>
                <w:rFonts w:ascii="David" w:hAnsi="David"/>
                <w:noProof/>
                <w:color w:val="000000"/>
                <w:sz w:val="22"/>
                <w:szCs w:val="22"/>
                <w:rtl/>
              </w:rPr>
            </w:pPr>
            <w:r w:rsidRPr="00FB3995">
              <w:rPr>
                <w:rFonts w:ascii="David" w:hAnsi="David" w:hint="cs"/>
                <w:noProof/>
                <w:color w:val="000000"/>
                <w:sz w:val="22"/>
                <w:szCs w:val="22"/>
                <w:rtl/>
              </w:rPr>
              <w:t>תיאור הפרויקט</w:t>
            </w:r>
          </w:p>
        </w:tc>
      </w:tr>
      <w:tr w:rsidR="00DE1826" w:rsidRPr="00FB3995" w14:paraId="5DDAE792" w14:textId="77777777" w:rsidTr="00994441">
        <w:tc>
          <w:tcPr>
            <w:tcW w:w="314" w:type="dxa"/>
            <w:vMerge/>
          </w:tcPr>
          <w:p w14:paraId="65828B0B" w14:textId="77777777" w:rsidR="00DE1826" w:rsidRPr="00FB3995" w:rsidRDefault="00DE1826" w:rsidP="006E402E">
            <w:pPr>
              <w:tabs>
                <w:tab w:val="right" w:pos="902"/>
              </w:tabs>
              <w:spacing w:after="0" w:line="276" w:lineRule="auto"/>
              <w:ind w:left="0"/>
              <w:rPr>
                <w:rFonts w:ascii="David" w:hAnsi="David"/>
                <w:noProof/>
                <w:sz w:val="22"/>
                <w:szCs w:val="22"/>
                <w:rtl/>
              </w:rPr>
            </w:pPr>
          </w:p>
        </w:tc>
        <w:tc>
          <w:tcPr>
            <w:tcW w:w="1394" w:type="dxa"/>
            <w:vAlign w:val="center"/>
          </w:tcPr>
          <w:p w14:paraId="5C1D062D" w14:textId="77777777" w:rsidR="00DE1826" w:rsidRPr="00FB3995" w:rsidRDefault="00DE1826" w:rsidP="006E402E">
            <w:pPr>
              <w:tabs>
                <w:tab w:val="right" w:pos="902"/>
              </w:tabs>
              <w:spacing w:after="0" w:line="276" w:lineRule="auto"/>
              <w:ind w:left="0"/>
              <w:rPr>
                <w:rFonts w:ascii="David" w:hAnsi="David"/>
                <w:noProof/>
                <w:sz w:val="22"/>
                <w:szCs w:val="22"/>
                <w:rtl/>
              </w:rPr>
            </w:pPr>
            <w:r w:rsidRPr="00FB3995">
              <w:rPr>
                <w:rFonts w:ascii="David" w:hAnsi="David" w:hint="cs"/>
                <w:noProof/>
                <w:color w:val="000000"/>
                <w:sz w:val="22"/>
                <w:szCs w:val="22"/>
                <w:rtl/>
              </w:rPr>
              <w:t>שם הלקוח</w:t>
            </w:r>
          </w:p>
        </w:tc>
        <w:tc>
          <w:tcPr>
            <w:tcW w:w="1982" w:type="dxa"/>
            <w:vAlign w:val="center"/>
          </w:tcPr>
          <w:p w14:paraId="6082DCBD" w14:textId="77777777" w:rsidR="00DE1826" w:rsidRPr="00FB3995" w:rsidRDefault="00DE1826" w:rsidP="006E402E">
            <w:pPr>
              <w:tabs>
                <w:tab w:val="right" w:pos="902"/>
              </w:tabs>
              <w:spacing w:after="0" w:line="276" w:lineRule="auto"/>
              <w:ind w:left="0"/>
              <w:rPr>
                <w:rFonts w:ascii="David" w:hAnsi="David"/>
                <w:noProof/>
                <w:sz w:val="22"/>
                <w:szCs w:val="22"/>
                <w:rtl/>
              </w:rPr>
            </w:pPr>
            <w:r w:rsidRPr="00FB3995">
              <w:rPr>
                <w:rFonts w:ascii="David" w:hAnsi="David" w:hint="cs"/>
                <w:noProof/>
                <w:color w:val="000000"/>
                <w:sz w:val="22"/>
                <w:szCs w:val="22"/>
                <w:rtl/>
              </w:rPr>
              <w:t>איש הקשר + אימייל</w:t>
            </w:r>
          </w:p>
        </w:tc>
        <w:tc>
          <w:tcPr>
            <w:tcW w:w="1417" w:type="dxa"/>
            <w:vAlign w:val="center"/>
          </w:tcPr>
          <w:p w14:paraId="175B2A2F" w14:textId="77777777" w:rsidR="00DE1826" w:rsidRPr="00FB3995" w:rsidRDefault="00DE1826" w:rsidP="006E402E">
            <w:pPr>
              <w:tabs>
                <w:tab w:val="right" w:pos="902"/>
              </w:tabs>
              <w:spacing w:after="0" w:line="276" w:lineRule="auto"/>
              <w:ind w:left="0"/>
              <w:rPr>
                <w:rFonts w:ascii="David" w:hAnsi="David"/>
                <w:noProof/>
                <w:sz w:val="22"/>
                <w:szCs w:val="22"/>
                <w:rtl/>
              </w:rPr>
            </w:pPr>
            <w:r w:rsidRPr="00FB3995">
              <w:rPr>
                <w:rFonts w:ascii="David" w:hAnsi="David" w:hint="cs"/>
                <w:noProof/>
                <w:color w:val="000000"/>
                <w:sz w:val="22"/>
                <w:szCs w:val="22"/>
                <w:rtl/>
              </w:rPr>
              <w:t>טלפון</w:t>
            </w:r>
          </w:p>
        </w:tc>
        <w:tc>
          <w:tcPr>
            <w:tcW w:w="3681" w:type="dxa"/>
            <w:vMerge/>
          </w:tcPr>
          <w:p w14:paraId="1F6E19A7" w14:textId="77777777" w:rsidR="00DE1826" w:rsidRPr="00FB3995" w:rsidRDefault="00DE1826" w:rsidP="006E402E">
            <w:pPr>
              <w:tabs>
                <w:tab w:val="right" w:pos="902"/>
              </w:tabs>
              <w:spacing w:after="0" w:line="276" w:lineRule="auto"/>
              <w:ind w:left="0"/>
              <w:rPr>
                <w:rFonts w:ascii="David" w:hAnsi="David"/>
                <w:noProof/>
                <w:sz w:val="22"/>
                <w:szCs w:val="22"/>
                <w:rtl/>
              </w:rPr>
            </w:pPr>
          </w:p>
        </w:tc>
      </w:tr>
      <w:tr w:rsidR="00DF14DB" w:rsidRPr="00FB3995" w14:paraId="75250535" w14:textId="77777777" w:rsidTr="00994441">
        <w:tc>
          <w:tcPr>
            <w:tcW w:w="314" w:type="dxa"/>
          </w:tcPr>
          <w:p w14:paraId="31F2A5F4" w14:textId="77777777" w:rsidR="00DF14DB" w:rsidRPr="00FB3995" w:rsidRDefault="00DF14DB" w:rsidP="006E402E">
            <w:pPr>
              <w:tabs>
                <w:tab w:val="right" w:pos="902"/>
              </w:tabs>
              <w:spacing w:after="0" w:line="276" w:lineRule="auto"/>
              <w:ind w:left="0"/>
              <w:rPr>
                <w:rFonts w:ascii="David" w:hAnsi="David"/>
                <w:noProof/>
                <w:sz w:val="22"/>
                <w:szCs w:val="22"/>
                <w:rtl/>
              </w:rPr>
            </w:pPr>
            <w:r w:rsidRPr="00FB3995">
              <w:rPr>
                <w:rFonts w:ascii="David" w:hAnsi="David" w:hint="cs"/>
                <w:noProof/>
                <w:sz w:val="22"/>
                <w:szCs w:val="22"/>
                <w:rtl/>
              </w:rPr>
              <w:t>1</w:t>
            </w:r>
          </w:p>
        </w:tc>
        <w:tc>
          <w:tcPr>
            <w:tcW w:w="1394" w:type="dxa"/>
          </w:tcPr>
          <w:p w14:paraId="44D55A48"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1982" w:type="dxa"/>
          </w:tcPr>
          <w:p w14:paraId="47F5516D"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1417" w:type="dxa"/>
          </w:tcPr>
          <w:p w14:paraId="29419133"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3681" w:type="dxa"/>
          </w:tcPr>
          <w:p w14:paraId="536C19C2" w14:textId="77777777" w:rsidR="00DF14DB" w:rsidRPr="00FB3995" w:rsidRDefault="00DF14DB" w:rsidP="006E402E">
            <w:pPr>
              <w:tabs>
                <w:tab w:val="right" w:pos="902"/>
              </w:tabs>
              <w:spacing w:after="0" w:line="276" w:lineRule="auto"/>
              <w:ind w:left="0"/>
              <w:rPr>
                <w:rFonts w:ascii="David" w:hAnsi="David"/>
                <w:noProof/>
                <w:sz w:val="22"/>
                <w:szCs w:val="22"/>
                <w:rtl/>
              </w:rPr>
            </w:pPr>
          </w:p>
        </w:tc>
      </w:tr>
      <w:tr w:rsidR="00DF14DB" w:rsidRPr="00FB3995" w14:paraId="760FAFEC" w14:textId="77777777" w:rsidTr="00994441">
        <w:tc>
          <w:tcPr>
            <w:tcW w:w="314" w:type="dxa"/>
          </w:tcPr>
          <w:p w14:paraId="2845CB60" w14:textId="77777777" w:rsidR="00DF14DB" w:rsidRPr="00FB3995" w:rsidRDefault="00DF14DB" w:rsidP="006E402E">
            <w:pPr>
              <w:tabs>
                <w:tab w:val="right" w:pos="902"/>
              </w:tabs>
              <w:spacing w:after="0" w:line="276" w:lineRule="auto"/>
              <w:ind w:left="0"/>
              <w:rPr>
                <w:rFonts w:ascii="David" w:hAnsi="David"/>
                <w:noProof/>
                <w:sz w:val="22"/>
                <w:szCs w:val="22"/>
                <w:rtl/>
              </w:rPr>
            </w:pPr>
            <w:r w:rsidRPr="00FB3995">
              <w:rPr>
                <w:rFonts w:ascii="David" w:hAnsi="David" w:hint="cs"/>
                <w:noProof/>
                <w:sz w:val="22"/>
                <w:szCs w:val="22"/>
                <w:rtl/>
              </w:rPr>
              <w:t>2</w:t>
            </w:r>
          </w:p>
        </w:tc>
        <w:tc>
          <w:tcPr>
            <w:tcW w:w="1394" w:type="dxa"/>
          </w:tcPr>
          <w:p w14:paraId="1897E4F0"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1982" w:type="dxa"/>
          </w:tcPr>
          <w:p w14:paraId="16369478"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1417" w:type="dxa"/>
          </w:tcPr>
          <w:p w14:paraId="46EA8BCC"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3681" w:type="dxa"/>
          </w:tcPr>
          <w:p w14:paraId="2F01E089" w14:textId="77777777" w:rsidR="00DF14DB" w:rsidRPr="00FB3995" w:rsidRDefault="00DF14DB" w:rsidP="006E402E">
            <w:pPr>
              <w:tabs>
                <w:tab w:val="right" w:pos="902"/>
              </w:tabs>
              <w:spacing w:after="0" w:line="276" w:lineRule="auto"/>
              <w:ind w:left="0"/>
              <w:rPr>
                <w:rFonts w:ascii="David" w:hAnsi="David"/>
                <w:noProof/>
                <w:sz w:val="22"/>
                <w:szCs w:val="22"/>
                <w:rtl/>
              </w:rPr>
            </w:pPr>
          </w:p>
        </w:tc>
      </w:tr>
      <w:tr w:rsidR="00DF14DB" w:rsidRPr="00FB3995" w14:paraId="7E9006FA" w14:textId="77777777" w:rsidTr="00994441">
        <w:tc>
          <w:tcPr>
            <w:tcW w:w="314" w:type="dxa"/>
          </w:tcPr>
          <w:p w14:paraId="52DCEDDD" w14:textId="77777777" w:rsidR="00DF14DB" w:rsidRPr="00FB3995" w:rsidRDefault="00DF14DB" w:rsidP="006E402E">
            <w:pPr>
              <w:tabs>
                <w:tab w:val="right" w:pos="902"/>
              </w:tabs>
              <w:spacing w:after="0" w:line="276" w:lineRule="auto"/>
              <w:ind w:left="0"/>
              <w:rPr>
                <w:rFonts w:ascii="David" w:hAnsi="David"/>
                <w:noProof/>
                <w:sz w:val="22"/>
                <w:szCs w:val="22"/>
                <w:rtl/>
              </w:rPr>
            </w:pPr>
            <w:r w:rsidRPr="00FB3995">
              <w:rPr>
                <w:rFonts w:ascii="David" w:hAnsi="David" w:hint="cs"/>
                <w:noProof/>
                <w:sz w:val="22"/>
                <w:szCs w:val="22"/>
                <w:rtl/>
              </w:rPr>
              <w:t>3</w:t>
            </w:r>
          </w:p>
        </w:tc>
        <w:tc>
          <w:tcPr>
            <w:tcW w:w="1394" w:type="dxa"/>
          </w:tcPr>
          <w:p w14:paraId="009E1E51"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1982" w:type="dxa"/>
          </w:tcPr>
          <w:p w14:paraId="4CFDB389"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1417" w:type="dxa"/>
          </w:tcPr>
          <w:p w14:paraId="3BDD6BC2"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3681" w:type="dxa"/>
          </w:tcPr>
          <w:p w14:paraId="387BC060" w14:textId="77777777" w:rsidR="00DF14DB" w:rsidRPr="00FB3995" w:rsidRDefault="00DF14DB" w:rsidP="006E402E">
            <w:pPr>
              <w:tabs>
                <w:tab w:val="right" w:pos="902"/>
              </w:tabs>
              <w:spacing w:after="0" w:line="276" w:lineRule="auto"/>
              <w:ind w:left="0"/>
              <w:rPr>
                <w:rFonts w:ascii="David" w:hAnsi="David"/>
                <w:noProof/>
                <w:sz w:val="22"/>
                <w:szCs w:val="22"/>
                <w:rtl/>
              </w:rPr>
            </w:pPr>
          </w:p>
        </w:tc>
      </w:tr>
      <w:tr w:rsidR="00994441" w:rsidRPr="00FB3995" w14:paraId="0C5822AB" w14:textId="77777777" w:rsidTr="00994441">
        <w:tc>
          <w:tcPr>
            <w:tcW w:w="314" w:type="dxa"/>
          </w:tcPr>
          <w:p w14:paraId="7668986F" w14:textId="77777777" w:rsidR="00994441" w:rsidRPr="00FB3995" w:rsidRDefault="00994441" w:rsidP="00FB3B66">
            <w:pPr>
              <w:tabs>
                <w:tab w:val="right" w:pos="902"/>
              </w:tabs>
              <w:spacing w:after="0" w:line="276" w:lineRule="auto"/>
              <w:ind w:left="0"/>
              <w:rPr>
                <w:rFonts w:ascii="David" w:hAnsi="David"/>
                <w:noProof/>
                <w:sz w:val="22"/>
                <w:szCs w:val="22"/>
                <w:rtl/>
              </w:rPr>
            </w:pPr>
            <w:r w:rsidRPr="00FB3995">
              <w:rPr>
                <w:rFonts w:ascii="David" w:hAnsi="David" w:hint="cs"/>
                <w:noProof/>
                <w:sz w:val="22"/>
                <w:szCs w:val="22"/>
                <w:rtl/>
              </w:rPr>
              <w:lastRenderedPageBreak/>
              <w:t>4</w:t>
            </w:r>
          </w:p>
        </w:tc>
        <w:tc>
          <w:tcPr>
            <w:tcW w:w="1394" w:type="dxa"/>
          </w:tcPr>
          <w:p w14:paraId="25ACBEA8" w14:textId="77777777" w:rsidR="00994441" w:rsidRPr="00FB3995" w:rsidRDefault="00994441" w:rsidP="00FB3B66">
            <w:pPr>
              <w:tabs>
                <w:tab w:val="right" w:pos="902"/>
              </w:tabs>
              <w:spacing w:after="0" w:line="276" w:lineRule="auto"/>
              <w:ind w:left="0"/>
              <w:rPr>
                <w:rFonts w:ascii="David" w:hAnsi="David"/>
                <w:noProof/>
                <w:sz w:val="22"/>
                <w:szCs w:val="22"/>
                <w:rtl/>
              </w:rPr>
            </w:pPr>
          </w:p>
        </w:tc>
        <w:tc>
          <w:tcPr>
            <w:tcW w:w="1982" w:type="dxa"/>
          </w:tcPr>
          <w:p w14:paraId="6F1AEEE5" w14:textId="77777777" w:rsidR="00994441" w:rsidRPr="00FB3995" w:rsidRDefault="00994441" w:rsidP="00FB3B66">
            <w:pPr>
              <w:tabs>
                <w:tab w:val="right" w:pos="902"/>
              </w:tabs>
              <w:spacing w:after="0" w:line="276" w:lineRule="auto"/>
              <w:ind w:left="0"/>
              <w:rPr>
                <w:rFonts w:ascii="David" w:hAnsi="David"/>
                <w:noProof/>
                <w:sz w:val="22"/>
                <w:szCs w:val="22"/>
                <w:rtl/>
              </w:rPr>
            </w:pPr>
          </w:p>
        </w:tc>
        <w:tc>
          <w:tcPr>
            <w:tcW w:w="1417" w:type="dxa"/>
          </w:tcPr>
          <w:p w14:paraId="774BCC69" w14:textId="77777777" w:rsidR="00994441" w:rsidRPr="00FB3995" w:rsidRDefault="00994441" w:rsidP="00FB3B66">
            <w:pPr>
              <w:tabs>
                <w:tab w:val="right" w:pos="902"/>
              </w:tabs>
              <w:spacing w:after="0" w:line="276" w:lineRule="auto"/>
              <w:ind w:left="0"/>
              <w:rPr>
                <w:rFonts w:ascii="David" w:hAnsi="David"/>
                <w:noProof/>
                <w:sz w:val="22"/>
                <w:szCs w:val="22"/>
                <w:rtl/>
              </w:rPr>
            </w:pPr>
          </w:p>
        </w:tc>
        <w:tc>
          <w:tcPr>
            <w:tcW w:w="3681" w:type="dxa"/>
          </w:tcPr>
          <w:p w14:paraId="31EDD6D9" w14:textId="77777777" w:rsidR="00994441" w:rsidRPr="00FB3995" w:rsidRDefault="00994441" w:rsidP="00FB3B66">
            <w:pPr>
              <w:tabs>
                <w:tab w:val="right" w:pos="902"/>
              </w:tabs>
              <w:spacing w:after="0" w:line="276" w:lineRule="auto"/>
              <w:ind w:left="0"/>
              <w:rPr>
                <w:rFonts w:ascii="David" w:hAnsi="David"/>
                <w:noProof/>
                <w:sz w:val="22"/>
                <w:szCs w:val="22"/>
                <w:rtl/>
              </w:rPr>
            </w:pPr>
          </w:p>
        </w:tc>
      </w:tr>
    </w:tbl>
    <w:p w14:paraId="2C36B9D0" w14:textId="77777777" w:rsidR="00DE1826" w:rsidRPr="00FB3995" w:rsidRDefault="00DE1826" w:rsidP="006E402E">
      <w:pPr>
        <w:widowControl w:val="0"/>
        <w:spacing w:before="120" w:after="0" w:line="276" w:lineRule="auto"/>
        <w:ind w:left="360"/>
        <w:outlineLvl w:val="9"/>
        <w:rPr>
          <w:rFonts w:ascii="David" w:hAnsi="David"/>
          <w:b/>
          <w:bCs/>
          <w:noProof/>
          <w:highlight w:val="green"/>
          <w:u w:val="single"/>
        </w:rPr>
      </w:pPr>
    </w:p>
    <w:p w14:paraId="4A83232C" w14:textId="77777777" w:rsidR="006C300A" w:rsidRPr="00FB3995" w:rsidRDefault="006C300A">
      <w:pPr>
        <w:widowControl w:val="0"/>
        <w:numPr>
          <w:ilvl w:val="0"/>
          <w:numId w:val="66"/>
        </w:numPr>
        <w:spacing w:before="120" w:after="0" w:line="276" w:lineRule="auto"/>
        <w:outlineLvl w:val="9"/>
        <w:rPr>
          <w:rFonts w:ascii="David" w:hAnsi="David"/>
          <w:b/>
          <w:bCs/>
          <w:rtl/>
        </w:rPr>
      </w:pPr>
      <w:r w:rsidRPr="00FB3995">
        <w:rPr>
          <w:rFonts w:ascii="David" w:hAnsi="David"/>
          <w:b/>
          <w:bCs/>
          <w:noProof/>
          <w:rtl/>
        </w:rPr>
        <w:t xml:space="preserve">עלות </w:t>
      </w:r>
      <w:r w:rsidR="00225C1A" w:rsidRPr="00FB3995">
        <w:rPr>
          <w:rFonts w:ascii="David" w:hAnsi="David" w:hint="cs"/>
          <w:b/>
          <w:bCs/>
          <w:rtl/>
        </w:rPr>
        <w:t xml:space="preserve">(אין למלא מחירים אלא </w:t>
      </w:r>
      <w:r w:rsidR="00C64C92" w:rsidRPr="00FB3995">
        <w:rPr>
          <w:rFonts w:ascii="David" w:hAnsi="David" w:hint="cs"/>
          <w:b/>
          <w:bCs/>
          <w:rtl/>
        </w:rPr>
        <w:t>בהצעה הכספית</w:t>
      </w:r>
      <w:r w:rsidR="00225C1A" w:rsidRPr="00FB3995">
        <w:rPr>
          <w:rFonts w:ascii="David" w:hAnsi="David" w:hint="cs"/>
          <w:b/>
          <w:bCs/>
          <w:rtl/>
        </w:rPr>
        <w:t xml:space="preserve"> בלבד!)</w:t>
      </w:r>
    </w:p>
    <w:p w14:paraId="23E93B2F" w14:textId="77777777" w:rsidR="005C04DC" w:rsidRPr="00FB3995" w:rsidRDefault="005C04DC" w:rsidP="006E402E">
      <w:pPr>
        <w:bidi w:val="0"/>
        <w:spacing w:line="276" w:lineRule="auto"/>
        <w:rPr>
          <w:rFonts w:ascii="David" w:hAnsi="David"/>
          <w:noProof/>
          <w:rtl/>
        </w:rPr>
      </w:pPr>
    </w:p>
    <w:p w14:paraId="459038A4" w14:textId="77777777" w:rsidR="006C300A" w:rsidRPr="00FB3995" w:rsidRDefault="006C300A" w:rsidP="006E402E">
      <w:pPr>
        <w:bidi w:val="0"/>
        <w:spacing w:line="276" w:lineRule="auto"/>
        <w:rPr>
          <w:rFonts w:asciiTheme="minorHAnsi" w:hAnsiTheme="minorHAnsi"/>
          <w:b/>
          <w:bCs/>
          <w:kern w:val="40"/>
        </w:rPr>
      </w:pPr>
      <w:r w:rsidRPr="00FB3995">
        <w:rPr>
          <w:rFonts w:ascii="David" w:hAnsi="David"/>
          <w:b/>
          <w:bCs/>
          <w:kern w:val="40"/>
          <w:rtl/>
        </w:rPr>
        <w:br w:type="page"/>
      </w:r>
    </w:p>
    <w:p w14:paraId="48D9B8C1" w14:textId="77777777" w:rsidR="006C300A" w:rsidRPr="00FB3995" w:rsidRDefault="006C300A" w:rsidP="00AD6FE3">
      <w:pPr>
        <w:keepLines/>
        <w:spacing w:before="120" w:after="120" w:line="276" w:lineRule="auto"/>
        <w:jc w:val="center"/>
        <w:rPr>
          <w:rFonts w:ascii="David" w:hAnsi="David"/>
          <w:b/>
          <w:bCs/>
          <w:kern w:val="40"/>
          <w:u w:val="single"/>
          <w:rtl/>
        </w:rPr>
      </w:pPr>
      <w:bookmarkStart w:id="184" w:name="_Toc21594972"/>
      <w:r w:rsidRPr="00FB3995">
        <w:rPr>
          <w:rFonts w:ascii="David" w:hAnsi="David"/>
          <w:b/>
          <w:bCs/>
          <w:kern w:val="40"/>
          <w:u w:val="single"/>
          <w:rtl/>
        </w:rPr>
        <w:lastRenderedPageBreak/>
        <w:t>נספח א'1</w:t>
      </w:r>
    </w:p>
    <w:p w14:paraId="6391A166" w14:textId="77777777" w:rsidR="004F1FD9" w:rsidRPr="00FB3995" w:rsidRDefault="006C300A" w:rsidP="00AD6FE3">
      <w:pPr>
        <w:keepLines/>
        <w:spacing w:before="120" w:after="0" w:line="276" w:lineRule="auto"/>
        <w:jc w:val="center"/>
        <w:rPr>
          <w:rFonts w:ascii="David" w:hAnsi="David"/>
          <w:kern w:val="40"/>
          <w:u w:val="single"/>
          <w:rtl/>
        </w:rPr>
      </w:pPr>
      <w:r w:rsidRPr="00FB3995">
        <w:rPr>
          <w:rFonts w:ascii="David" w:hAnsi="David"/>
          <w:kern w:val="40"/>
          <w:u w:val="single"/>
          <w:rtl/>
        </w:rPr>
        <w:t>תצהיר ב</w:t>
      </w:r>
      <w:r w:rsidR="00E91A6D" w:rsidRPr="00FB3995">
        <w:rPr>
          <w:rFonts w:ascii="David" w:hAnsi="David" w:hint="cs"/>
          <w:kern w:val="40"/>
          <w:u w:val="single"/>
          <w:rtl/>
        </w:rPr>
        <w:t>התאם לחוק עסקאות גופים ציבוריים הת</w:t>
      </w:r>
      <w:r w:rsidR="004F1FD9" w:rsidRPr="00FB3995">
        <w:rPr>
          <w:rFonts w:ascii="David" w:hAnsi="David" w:hint="cs"/>
          <w:kern w:val="40"/>
          <w:u w:val="single"/>
          <w:rtl/>
        </w:rPr>
        <w:t>של"ו- 1976</w:t>
      </w:r>
    </w:p>
    <w:p w14:paraId="64E9A55D" w14:textId="77777777" w:rsidR="006C300A" w:rsidRPr="00FB3995" w:rsidRDefault="006C300A" w:rsidP="00AD6FE3">
      <w:pPr>
        <w:keepLines/>
        <w:spacing w:before="120" w:after="120" w:line="276" w:lineRule="auto"/>
        <w:jc w:val="center"/>
        <w:rPr>
          <w:rFonts w:ascii="David" w:hAnsi="David"/>
          <w:b/>
          <w:bCs/>
          <w:noProof/>
          <w:u w:val="single"/>
          <w:rtl/>
        </w:rPr>
      </w:pPr>
    </w:p>
    <w:p w14:paraId="7279BC6B" w14:textId="77777777" w:rsidR="006C300A" w:rsidRPr="00FB3995" w:rsidRDefault="006C300A" w:rsidP="006E402E">
      <w:pPr>
        <w:keepLines/>
        <w:spacing w:before="120" w:after="120" w:line="276" w:lineRule="auto"/>
        <w:rPr>
          <w:rFonts w:ascii="David" w:hAnsi="David"/>
          <w:b/>
          <w:bCs/>
          <w:noProof/>
          <w:u w:val="single"/>
          <w:rtl/>
        </w:rPr>
      </w:pPr>
      <w:r w:rsidRPr="00FB3995">
        <w:rPr>
          <w:rFonts w:ascii="David" w:hAnsi="David"/>
          <w:b/>
          <w:bCs/>
          <w:noProof/>
          <w:u w:val="single"/>
          <w:rtl/>
        </w:rPr>
        <w:t>תצהיר</w:t>
      </w:r>
      <w:bookmarkEnd w:id="184"/>
    </w:p>
    <w:p w14:paraId="433E5AB1" w14:textId="77777777" w:rsidR="006C300A" w:rsidRPr="00FB3995" w:rsidRDefault="006C300A" w:rsidP="006E402E">
      <w:pPr>
        <w:keepLines/>
        <w:spacing w:before="120" w:after="120" w:line="276" w:lineRule="auto"/>
        <w:ind w:right="426"/>
        <w:rPr>
          <w:rFonts w:ascii="David" w:hAnsi="David"/>
          <w:noProof/>
          <w:rtl/>
        </w:rPr>
      </w:pPr>
    </w:p>
    <w:p w14:paraId="4A2A2206" w14:textId="77777777" w:rsidR="006C300A" w:rsidRPr="00FB3995" w:rsidRDefault="006C300A" w:rsidP="006E402E">
      <w:pPr>
        <w:keepLines/>
        <w:spacing w:before="120" w:after="120" w:line="276" w:lineRule="auto"/>
        <w:ind w:right="426"/>
        <w:rPr>
          <w:rFonts w:ascii="David" w:hAnsi="David"/>
          <w:rtl/>
        </w:rPr>
      </w:pPr>
      <w:r w:rsidRPr="00FB3995">
        <w:rPr>
          <w:rFonts w:ascii="David" w:hAnsi="David"/>
          <w:rtl/>
        </w:rPr>
        <w:t>אני הח"מ</w:t>
      </w:r>
      <w:r w:rsidRPr="00FB3995">
        <w:rPr>
          <w:rFonts w:ascii="David" w:hAnsi="David"/>
          <w:noProof/>
          <w:rtl/>
        </w:rPr>
        <w:t>________________</w:t>
      </w:r>
      <w:r w:rsidRPr="00FB3995">
        <w:rPr>
          <w:rFonts w:ascii="David" w:hAnsi="David"/>
          <w:rtl/>
        </w:rPr>
        <w:t xml:space="preserve"> ת.ז._________________ לאחר שהוזהרתי כי עלי להצהיר את כל האמת וכי אהיה צפוי לעונשים הקבועים בחוק אם לא אעשה כן, מצהיר בזאת כדלהלן:</w:t>
      </w:r>
    </w:p>
    <w:p w14:paraId="4D682555" w14:textId="77777777" w:rsidR="006C300A" w:rsidRPr="00FB3995" w:rsidRDefault="006C300A">
      <w:pPr>
        <w:keepLines/>
        <w:numPr>
          <w:ilvl w:val="0"/>
          <w:numId w:val="68"/>
        </w:numPr>
        <w:spacing w:before="120" w:after="120" w:line="276" w:lineRule="auto"/>
        <w:ind w:right="426"/>
        <w:contextualSpacing/>
        <w:outlineLvl w:val="9"/>
        <w:rPr>
          <w:rFonts w:ascii="David" w:hAnsi="David"/>
        </w:rPr>
      </w:pPr>
      <w:r w:rsidRPr="00FB3995">
        <w:rPr>
          <w:rFonts w:ascii="David" w:hAnsi="David"/>
          <w:rtl/>
        </w:rPr>
        <w:t>אני נציג  _________________________ (להלן: "</w:t>
      </w:r>
      <w:r w:rsidRPr="00FB3995">
        <w:rPr>
          <w:rFonts w:ascii="David" w:hAnsi="David"/>
          <w:b/>
          <w:bCs/>
          <w:rtl/>
        </w:rPr>
        <w:t>המציע</w:t>
      </w:r>
      <w:r w:rsidRPr="00FB3995">
        <w:rPr>
          <w:rFonts w:ascii="David" w:hAnsi="David"/>
          <w:rtl/>
        </w:rPr>
        <w:t>") מס' תאגיד ___________________ ומוסמך להתחייב מטעמו.</w:t>
      </w:r>
    </w:p>
    <w:p w14:paraId="2F6D0FF6" w14:textId="77777777" w:rsidR="0096188C" w:rsidRPr="00FB3995" w:rsidRDefault="006C300A">
      <w:pPr>
        <w:keepLines/>
        <w:numPr>
          <w:ilvl w:val="0"/>
          <w:numId w:val="68"/>
        </w:numPr>
        <w:spacing w:before="120" w:after="120" w:line="276" w:lineRule="auto"/>
        <w:ind w:right="426"/>
        <w:contextualSpacing/>
        <w:outlineLvl w:val="9"/>
        <w:rPr>
          <w:rFonts w:ascii="David" w:hAnsi="David"/>
        </w:rPr>
      </w:pPr>
      <w:r w:rsidRPr="00FB3995">
        <w:rPr>
          <w:rFonts w:ascii="David" w:hAnsi="David"/>
          <w:rtl/>
        </w:rPr>
        <w:t>תצהיר זה נעשה בהתאם לחוק עסקאות גופים ציבוריים, התשל"ו- 1976 וההגדרות המצויות בו ובתמיכה למכרז נשוא נספח זה, אותו פרסמה חטיבת המרכזים הרפואיים הממשלתיים, משרד הבריאות.</w:t>
      </w:r>
    </w:p>
    <w:p w14:paraId="060A214B" w14:textId="77777777" w:rsidR="0096188C" w:rsidRPr="00FB3995" w:rsidRDefault="0096188C">
      <w:pPr>
        <w:keepLines/>
        <w:numPr>
          <w:ilvl w:val="0"/>
          <w:numId w:val="68"/>
        </w:numPr>
        <w:spacing w:before="120" w:after="120" w:line="276" w:lineRule="auto"/>
        <w:ind w:right="426"/>
        <w:contextualSpacing/>
        <w:outlineLvl w:val="9"/>
        <w:rPr>
          <w:rFonts w:ascii="David" w:hAnsi="David"/>
          <w:rtl/>
        </w:rPr>
      </w:pPr>
      <w:r w:rsidRPr="00FB3995">
        <w:rPr>
          <w:rFonts w:ascii="Narkisim" w:hAnsi="Narkisim"/>
          <w:rtl/>
        </w:rPr>
        <w:t>למציע האישורים הנדרשים בהתאם לחוק עסקאות גופים ציבוריים, התשל"ו-1976 (להלן: "</w:t>
      </w:r>
      <w:r w:rsidRPr="00FB3995">
        <w:rPr>
          <w:rFonts w:ascii="Narkisim" w:hAnsi="Narkisim"/>
          <w:b/>
          <w:bCs/>
          <w:rtl/>
        </w:rPr>
        <w:t xml:space="preserve">חוק עסקאות גופים ציבוריים") </w:t>
      </w:r>
      <w:r w:rsidRPr="00FB3995">
        <w:rPr>
          <w:rFonts w:ascii="Narkisim" w:hAnsi="Narkisim"/>
          <w:rtl/>
        </w:rPr>
        <w:t>והוא עומד בתנאים ובהוראות הנדרשים לפי חוק זה, לרבות:</w:t>
      </w:r>
    </w:p>
    <w:p w14:paraId="4DABF451" w14:textId="77777777" w:rsidR="0096188C" w:rsidRPr="00FB3995" w:rsidRDefault="0096188C" w:rsidP="0096188C">
      <w:pPr>
        <w:spacing w:before="0" w:after="160"/>
        <w:contextualSpacing/>
        <w:outlineLvl w:val="9"/>
        <w:rPr>
          <w:rFonts w:ascii="Narkisim" w:hAnsi="Narkisim"/>
          <w:b/>
          <w:bCs/>
          <w:u w:val="single"/>
        </w:rPr>
      </w:pPr>
      <w:r w:rsidRPr="00FB3995">
        <w:rPr>
          <w:rFonts w:ascii="Narkisim" w:hAnsi="Narkisim" w:hint="cs"/>
          <w:rtl/>
        </w:rPr>
        <w:t xml:space="preserve">המציע </w:t>
      </w:r>
      <w:r w:rsidRPr="00FB3995">
        <w:rPr>
          <w:rFonts w:ascii="Narkisim" w:hAnsi="Narkisim"/>
          <w:rtl/>
        </w:rPr>
        <w:t xml:space="preserve">מנהל את פנקסי החשבונות והרשומות שעליו לנהל על פי </w:t>
      </w:r>
      <w:r w:rsidRPr="00FB3995">
        <w:rPr>
          <w:rFonts w:ascii="Narkisim" w:hAnsi="Narkisim"/>
          <w:u w:val="single"/>
          <w:rtl/>
        </w:rPr>
        <w:t>פק</w:t>
      </w:r>
      <w:r w:rsidRPr="00FB3995">
        <w:rPr>
          <w:rFonts w:ascii="Narkisim" w:hAnsi="Narkisim" w:hint="cs"/>
          <w:u w:val="single"/>
          <w:rtl/>
        </w:rPr>
        <w:t>ו</w:t>
      </w:r>
      <w:r w:rsidRPr="00FB3995">
        <w:rPr>
          <w:rFonts w:ascii="Narkisim" w:hAnsi="Narkisim"/>
          <w:u w:val="single"/>
          <w:rtl/>
        </w:rPr>
        <w:t xml:space="preserve">דת מס הכנסה, וחוק מס ערך מוסף, התשל"ו-1975 </w:t>
      </w:r>
      <w:r w:rsidRPr="00FB3995">
        <w:rPr>
          <w:rFonts w:ascii="Narkisim" w:hAnsi="Narkisim"/>
          <w:rtl/>
        </w:rPr>
        <w:t>("חוק מס ערך מוסף"), או שהוא פטור מלנהלם.</w:t>
      </w:r>
      <w:r w:rsidRPr="00FB3995">
        <w:rPr>
          <w:rFonts w:ascii="Narkisim" w:hAnsi="Narkisim" w:hint="cs"/>
          <w:rtl/>
        </w:rPr>
        <w:t xml:space="preserve"> </w:t>
      </w:r>
    </w:p>
    <w:p w14:paraId="58C8987F" w14:textId="77777777" w:rsidR="0096188C" w:rsidRPr="00FB3995" w:rsidRDefault="0096188C" w:rsidP="0096188C">
      <w:pPr>
        <w:spacing w:before="0" w:after="160"/>
        <w:rPr>
          <w:rFonts w:ascii="Narkisim" w:hAnsi="Narkisim"/>
          <w:b/>
          <w:bCs/>
          <w:u w:val="single"/>
          <w:rtl/>
        </w:rPr>
      </w:pPr>
      <w:r w:rsidRPr="00FB3995">
        <w:rPr>
          <w:rFonts w:ascii="Narkisim" w:hAnsi="Narkisim"/>
          <w:rtl/>
        </w:rPr>
        <w:t xml:space="preserve">מצ"ב </w:t>
      </w:r>
      <w:r w:rsidRPr="00FB3995">
        <w:rPr>
          <w:rFonts w:ascii="Narkisim" w:hAnsi="Narkisim"/>
          <w:b/>
          <w:bCs/>
          <w:u w:val="single"/>
          <w:rtl/>
        </w:rPr>
        <w:t xml:space="preserve">בנספח </w:t>
      </w:r>
      <w:r w:rsidR="00E56961" w:rsidRPr="00FB3995">
        <w:rPr>
          <w:rFonts w:ascii="Narkisim" w:hAnsi="Narkisim" w:hint="cs"/>
          <w:b/>
          <w:bCs/>
          <w:u w:val="single"/>
          <w:rtl/>
        </w:rPr>
        <w:t>א</w:t>
      </w:r>
      <w:r w:rsidR="00ED3FA8" w:rsidRPr="00FB3995">
        <w:rPr>
          <w:rFonts w:ascii="Narkisim" w:hAnsi="Narkisim" w:hint="cs"/>
          <w:b/>
          <w:bCs/>
          <w:u w:val="single"/>
          <w:rtl/>
        </w:rPr>
        <w:t>'1</w:t>
      </w:r>
      <w:r w:rsidRPr="00FB3995">
        <w:rPr>
          <w:rFonts w:ascii="Narkisim" w:hAnsi="Narkisim" w:hint="cs"/>
          <w:b/>
          <w:bCs/>
          <w:u w:val="single"/>
          <w:rtl/>
        </w:rPr>
        <w:t xml:space="preserve"> </w:t>
      </w:r>
      <w:r w:rsidRPr="00FB3995">
        <w:rPr>
          <w:rFonts w:ascii="Narkisim" w:hAnsi="Narkisim"/>
          <w:b/>
          <w:bCs/>
          <w:u w:val="single"/>
          <w:rtl/>
        </w:rPr>
        <w:t>–</w:t>
      </w:r>
      <w:r w:rsidRPr="00FB3995">
        <w:rPr>
          <w:rFonts w:ascii="Narkisim" w:hAnsi="Narkisim" w:hint="cs"/>
          <w:b/>
          <w:bCs/>
          <w:u w:val="single"/>
          <w:rtl/>
        </w:rPr>
        <w:t xml:space="preserve"> 2</w:t>
      </w:r>
      <w:r w:rsidRPr="00FB3995">
        <w:rPr>
          <w:rFonts w:ascii="Narkisim" w:hAnsi="Narkisim"/>
          <w:rtl/>
        </w:rPr>
        <w:t xml:space="preserve"> אישור תקף על ניהול פנקסי חשבונות ורשומות</w:t>
      </w:r>
      <w:r w:rsidRPr="00FB3995">
        <w:rPr>
          <w:rFonts w:ascii="Narkisim" w:hAnsi="Narkisim" w:hint="cs"/>
          <w:rtl/>
        </w:rPr>
        <w:t>, וכן</w:t>
      </w:r>
      <w:r w:rsidRPr="00FB3995">
        <w:rPr>
          <w:rFonts w:ascii="Narkisim" w:hAnsi="Narkisim"/>
          <w:rtl/>
        </w:rPr>
        <w:t xml:space="preserve"> על דיווח על הכנסותיו ועסקאות, בהתאם להוראות חוק עסקאות גופים.</w:t>
      </w:r>
      <w:r w:rsidRPr="00FB3995">
        <w:rPr>
          <w:rFonts w:ascii="Narkisim" w:hAnsi="Narkisim" w:hint="cs"/>
          <w:rtl/>
        </w:rPr>
        <w:t xml:space="preserve"> </w:t>
      </w:r>
    </w:p>
    <w:p w14:paraId="228F2E82" w14:textId="77777777" w:rsidR="00ED3FA8" w:rsidRPr="00FB3995" w:rsidRDefault="00ED3FA8" w:rsidP="0096188C">
      <w:pPr>
        <w:spacing w:before="0" w:after="160"/>
        <w:rPr>
          <w:rFonts w:ascii="Narkisim" w:hAnsi="Narkisim"/>
          <w:b/>
          <w:bCs/>
          <w:u w:val="single"/>
          <w:rtl/>
        </w:rPr>
      </w:pPr>
      <w:r w:rsidRPr="00FB3995">
        <w:rPr>
          <w:rFonts w:ascii="Narkisim" w:hAnsi="Narkisim" w:hint="cs"/>
          <w:b/>
          <w:bCs/>
          <w:u w:val="single"/>
          <w:rtl/>
        </w:rPr>
        <w:t>ככל ורלוונטי</w:t>
      </w:r>
      <w:r w:rsidRPr="00FB3995">
        <w:rPr>
          <w:rFonts w:ascii="Narkisim" w:hAnsi="Narkisim" w:hint="cs"/>
          <w:rtl/>
        </w:rPr>
        <w:t xml:space="preserve"> - מצ"ב </w:t>
      </w:r>
      <w:r w:rsidRPr="00FB3995">
        <w:rPr>
          <w:rFonts w:ascii="Narkisim" w:hAnsi="Narkisim" w:hint="cs"/>
          <w:b/>
          <w:bCs/>
          <w:u w:val="single"/>
          <w:rtl/>
        </w:rPr>
        <w:t xml:space="preserve">בנספח א'1 </w:t>
      </w:r>
      <w:r w:rsidRPr="00FB3995">
        <w:rPr>
          <w:rFonts w:ascii="Narkisim" w:hAnsi="Narkisim"/>
          <w:b/>
          <w:bCs/>
          <w:u w:val="single"/>
          <w:rtl/>
        </w:rPr>
        <w:t>–</w:t>
      </w:r>
      <w:r w:rsidRPr="00FB3995">
        <w:rPr>
          <w:rFonts w:ascii="Narkisim" w:hAnsi="Narkisim" w:hint="cs"/>
          <w:b/>
          <w:bCs/>
          <w:u w:val="single"/>
          <w:rtl/>
        </w:rPr>
        <w:t xml:space="preserve"> 3</w:t>
      </w:r>
      <w:r w:rsidRPr="00FB3995">
        <w:rPr>
          <w:rFonts w:ascii="Narkisim" w:hAnsi="Narkisim" w:hint="cs"/>
          <w:rtl/>
        </w:rPr>
        <w:t xml:space="preserve"> אישור על עסק בשליטת אישה חתום ומאומת על ידי רו"ח, הכל בהתאם להוראות סעיף 2ב לחוק חובת המכרזים.</w:t>
      </w:r>
    </w:p>
    <w:p w14:paraId="69F7FA0E" w14:textId="77777777" w:rsidR="006C300A" w:rsidRPr="00FB3995" w:rsidRDefault="006C300A">
      <w:pPr>
        <w:keepLines/>
        <w:numPr>
          <w:ilvl w:val="0"/>
          <w:numId w:val="68"/>
        </w:numPr>
        <w:spacing w:before="120" w:after="120" w:line="276" w:lineRule="auto"/>
        <w:ind w:right="426"/>
        <w:contextualSpacing/>
        <w:outlineLvl w:val="9"/>
        <w:rPr>
          <w:rFonts w:ascii="David" w:hAnsi="David"/>
          <w:rtl/>
        </w:rPr>
      </w:pPr>
      <w:r w:rsidRPr="00FB3995">
        <w:rPr>
          <w:rFonts w:ascii="David" w:hAnsi="David"/>
          <w:rt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14:paraId="6940DA34" w14:textId="77777777" w:rsidR="006C300A" w:rsidRPr="00FB3995" w:rsidRDefault="006C300A">
      <w:pPr>
        <w:keepLines/>
        <w:numPr>
          <w:ilvl w:val="0"/>
          <w:numId w:val="68"/>
        </w:numPr>
        <w:spacing w:before="120" w:after="120" w:line="276" w:lineRule="auto"/>
        <w:ind w:right="426"/>
        <w:contextualSpacing/>
        <w:outlineLvl w:val="9"/>
        <w:rPr>
          <w:rFonts w:ascii="David" w:hAnsi="David"/>
        </w:rPr>
      </w:pPr>
      <w:r w:rsidRPr="00FB3995">
        <w:rPr>
          <w:rFonts w:ascii="David" w:hAnsi="David"/>
          <w:rtl/>
        </w:rPr>
        <w:t>במידה ויהיה שינוי בעובדות העומדות בבסיס תצהיר זה עד למועד האחרון להגשת ההצעות במכרז, אעביר את המידע לאלתר לגופים המוסמכים בחטיבת המרכזים הרפואיים הממשלתיים, משרד הבריאות.</w:t>
      </w:r>
    </w:p>
    <w:p w14:paraId="77FFE50A" w14:textId="77777777" w:rsidR="006C300A" w:rsidRPr="00FB3995" w:rsidRDefault="006C300A" w:rsidP="006E402E">
      <w:pPr>
        <w:keepLines/>
        <w:spacing w:before="120" w:after="120" w:line="276" w:lineRule="auto"/>
        <w:ind w:right="426"/>
        <w:rPr>
          <w:rFonts w:ascii="David" w:hAnsi="David"/>
        </w:rPr>
      </w:pPr>
    </w:p>
    <w:p w14:paraId="2F029CE8" w14:textId="77777777" w:rsidR="006C300A" w:rsidRPr="00FB3995" w:rsidRDefault="006C300A" w:rsidP="006E402E">
      <w:pPr>
        <w:keepLines/>
        <w:spacing w:before="120" w:after="120" w:line="276" w:lineRule="auto"/>
        <w:ind w:right="426"/>
        <w:rPr>
          <w:rFonts w:ascii="David" w:hAnsi="David"/>
          <w:rt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6C300A" w:rsidRPr="00FB3995" w14:paraId="4C994F75" w14:textId="77777777" w:rsidTr="005A72C6">
        <w:trPr>
          <w:jc w:val="center"/>
        </w:trPr>
        <w:tc>
          <w:tcPr>
            <w:tcW w:w="2840" w:type="dxa"/>
          </w:tcPr>
          <w:p w14:paraId="124A35E5" w14:textId="77777777" w:rsidR="006C300A" w:rsidRPr="00FB3995" w:rsidRDefault="006C300A" w:rsidP="006E402E">
            <w:pPr>
              <w:keepLines/>
              <w:spacing w:before="120" w:after="120" w:line="276" w:lineRule="auto"/>
              <w:ind w:right="426"/>
              <w:rPr>
                <w:rFonts w:ascii="David" w:hAnsi="David"/>
                <w:rtl/>
              </w:rPr>
            </w:pPr>
            <w:r w:rsidRPr="00FB3995">
              <w:rPr>
                <w:rFonts w:ascii="David" w:hAnsi="David"/>
                <w:rtl/>
              </w:rPr>
              <w:t>תאריך</w:t>
            </w:r>
          </w:p>
        </w:tc>
        <w:tc>
          <w:tcPr>
            <w:tcW w:w="2841" w:type="dxa"/>
            <w:tcBorders>
              <w:top w:val="nil"/>
              <w:bottom w:val="nil"/>
            </w:tcBorders>
          </w:tcPr>
          <w:p w14:paraId="44023BDA" w14:textId="77777777" w:rsidR="006C300A" w:rsidRPr="00FB3995" w:rsidRDefault="006C300A" w:rsidP="006E402E">
            <w:pPr>
              <w:keepLines/>
              <w:spacing w:before="120" w:after="120" w:line="276" w:lineRule="auto"/>
              <w:ind w:right="426"/>
              <w:rPr>
                <w:rFonts w:ascii="David" w:hAnsi="David"/>
                <w:rtl/>
              </w:rPr>
            </w:pPr>
          </w:p>
        </w:tc>
        <w:tc>
          <w:tcPr>
            <w:tcW w:w="2841" w:type="dxa"/>
          </w:tcPr>
          <w:p w14:paraId="24BEF3BD" w14:textId="77777777" w:rsidR="006C300A" w:rsidRPr="00FB3995" w:rsidRDefault="006C300A" w:rsidP="006E402E">
            <w:pPr>
              <w:keepLines/>
              <w:spacing w:before="120" w:after="120" w:line="276" w:lineRule="auto"/>
              <w:ind w:right="426"/>
              <w:rPr>
                <w:rFonts w:ascii="David" w:hAnsi="David"/>
                <w:rtl/>
              </w:rPr>
            </w:pPr>
            <w:r w:rsidRPr="00FB3995">
              <w:rPr>
                <w:rFonts w:ascii="David" w:hAnsi="David"/>
                <w:rtl/>
              </w:rPr>
              <w:t>חתימה</w:t>
            </w:r>
          </w:p>
        </w:tc>
      </w:tr>
    </w:tbl>
    <w:p w14:paraId="308A2561" w14:textId="77777777" w:rsidR="006C300A" w:rsidRPr="00FB3995" w:rsidRDefault="006C300A" w:rsidP="006E402E">
      <w:pPr>
        <w:keepLines/>
        <w:spacing w:before="120" w:after="120" w:line="276" w:lineRule="auto"/>
        <w:ind w:right="426"/>
        <w:rPr>
          <w:rFonts w:ascii="David" w:hAnsi="David"/>
          <w:u w:val="single"/>
          <w:rtl/>
        </w:rPr>
      </w:pPr>
    </w:p>
    <w:p w14:paraId="3EC8C6F7" w14:textId="77777777" w:rsidR="006C300A" w:rsidRPr="00FB3995" w:rsidRDefault="006C300A" w:rsidP="006E402E">
      <w:pPr>
        <w:keepLines/>
        <w:spacing w:before="120" w:after="120" w:line="276" w:lineRule="auto"/>
        <w:ind w:right="426"/>
        <w:rPr>
          <w:rFonts w:ascii="David" w:hAnsi="David"/>
          <w:b/>
          <w:bCs/>
          <w:rtl/>
        </w:rPr>
      </w:pPr>
      <w:r w:rsidRPr="00FB3995">
        <w:rPr>
          <w:rFonts w:ascii="David" w:hAnsi="David"/>
          <w:b/>
          <w:bCs/>
          <w:u w:val="single"/>
          <w:rtl/>
        </w:rPr>
        <w:t>אישור</w:t>
      </w:r>
    </w:p>
    <w:p w14:paraId="3785CB92" w14:textId="77777777" w:rsidR="006C300A" w:rsidRPr="00FB3995" w:rsidRDefault="006C300A" w:rsidP="006E402E">
      <w:pPr>
        <w:keepLines/>
        <w:spacing w:before="120" w:after="120" w:line="276" w:lineRule="auto"/>
        <w:ind w:right="426"/>
        <w:rPr>
          <w:rFonts w:ascii="David" w:hAnsi="David"/>
          <w:rtl/>
        </w:rPr>
      </w:pPr>
      <w:r w:rsidRPr="00FB3995">
        <w:rPr>
          <w:rFonts w:ascii="David" w:hAnsi="David"/>
          <w:rtl/>
        </w:rPr>
        <w:t xml:space="preserve">אני החתום מטה, </w:t>
      </w:r>
      <w:r w:rsidRPr="00FB3995">
        <w:rPr>
          <w:rFonts w:ascii="David" w:hAnsi="David"/>
          <w:noProof/>
          <w:rtl/>
        </w:rPr>
        <w:t>_________________________</w:t>
      </w:r>
      <w:r w:rsidRPr="00FB3995">
        <w:rPr>
          <w:rFonts w:ascii="David" w:hAnsi="David"/>
          <w:rtl/>
        </w:rPr>
        <w:t xml:space="preserve"> עורך דין, מאשר בזה כי ביום </w:t>
      </w:r>
      <w:r w:rsidRPr="00FB3995">
        <w:rPr>
          <w:rFonts w:ascii="David" w:hAnsi="David"/>
          <w:noProof/>
          <w:rtl/>
        </w:rPr>
        <w:t>_____________</w:t>
      </w:r>
      <w:r w:rsidRPr="00FB3995">
        <w:rPr>
          <w:rFonts w:ascii="David" w:hAnsi="David"/>
          <w:rtl/>
        </w:rPr>
        <w:t xml:space="preserve"> הופיע בפני </w:t>
      </w:r>
      <w:r w:rsidRPr="00FB3995">
        <w:rPr>
          <w:rFonts w:ascii="David" w:hAnsi="David"/>
          <w:noProof/>
          <w:rtl/>
        </w:rPr>
        <w:t>ה"ה _______________________________.</w:t>
      </w:r>
      <w:r w:rsidRPr="00FB3995">
        <w:rPr>
          <w:rFonts w:ascii="David" w:hAnsi="David"/>
          <w:rtl/>
        </w:rPr>
        <w:t xml:space="preserve"> המוכר לי אישית / שזיהיתיו על פי תעודת זהות מס' </w:t>
      </w:r>
      <w:r w:rsidRPr="00FB3995">
        <w:rPr>
          <w:rFonts w:ascii="David" w:hAnsi="David"/>
          <w:noProof/>
          <w:rtl/>
        </w:rPr>
        <w:t>__________________</w:t>
      </w:r>
      <w:r w:rsidRPr="00FB3995">
        <w:rPr>
          <w:rFonts w:ascii="David" w:hAnsi="David"/>
        </w:rPr>
        <w:t xml:space="preserve"> </w:t>
      </w:r>
      <w:r w:rsidRPr="00FB3995">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22DF71B7" w14:textId="77777777" w:rsidR="006C300A" w:rsidRPr="00FB3995" w:rsidRDefault="006C300A" w:rsidP="006E402E">
      <w:pPr>
        <w:keepLines/>
        <w:spacing w:before="120" w:after="120" w:line="276" w:lineRule="auto"/>
        <w:ind w:right="426"/>
        <w:rPr>
          <w:rFonts w:ascii="David" w:hAnsi="David"/>
          <w:rtl/>
        </w:rPr>
      </w:pPr>
    </w:p>
    <w:p w14:paraId="711A2C81" w14:textId="77777777" w:rsidR="006C300A" w:rsidRPr="00FB3995" w:rsidRDefault="006C300A" w:rsidP="006E402E">
      <w:pPr>
        <w:keepLines/>
        <w:spacing w:before="120" w:after="120" w:line="276" w:lineRule="auto"/>
        <w:ind w:right="426"/>
        <w:rPr>
          <w:rFonts w:ascii="David" w:hAnsi="David"/>
          <w:noProof/>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282"/>
        <w:gridCol w:w="804"/>
        <w:gridCol w:w="2577"/>
        <w:gridCol w:w="236"/>
        <w:gridCol w:w="3055"/>
      </w:tblGrid>
      <w:tr w:rsidR="006C300A" w:rsidRPr="00FB3995" w14:paraId="30B7DB1E" w14:textId="77777777" w:rsidTr="005A72C6">
        <w:tc>
          <w:tcPr>
            <w:tcW w:w="2840" w:type="dxa"/>
          </w:tcPr>
          <w:p w14:paraId="142A4574" w14:textId="77777777" w:rsidR="006C300A" w:rsidRPr="00FB3995" w:rsidRDefault="006C300A" w:rsidP="006E402E">
            <w:pPr>
              <w:keepLines/>
              <w:spacing w:before="120" w:after="120" w:line="276" w:lineRule="auto"/>
              <w:ind w:right="426"/>
              <w:rPr>
                <w:rFonts w:ascii="David" w:hAnsi="David"/>
                <w:b/>
                <w:bCs/>
                <w:rtl/>
              </w:rPr>
            </w:pPr>
            <w:r w:rsidRPr="00FB3995">
              <w:rPr>
                <w:rFonts w:ascii="David" w:hAnsi="David"/>
                <w:b/>
                <w:bCs/>
                <w:noProof/>
                <w:rtl/>
              </w:rPr>
              <w:t>שם מלא</w:t>
            </w:r>
          </w:p>
        </w:tc>
        <w:tc>
          <w:tcPr>
            <w:tcW w:w="2841" w:type="dxa"/>
            <w:tcBorders>
              <w:top w:val="nil"/>
              <w:bottom w:val="nil"/>
            </w:tcBorders>
          </w:tcPr>
          <w:p w14:paraId="34B73EE5" w14:textId="77777777" w:rsidR="006C300A" w:rsidRPr="00FB3995" w:rsidRDefault="006C300A" w:rsidP="006E402E">
            <w:pPr>
              <w:keepLines/>
              <w:spacing w:before="120" w:after="120" w:line="276" w:lineRule="auto"/>
              <w:ind w:right="426"/>
              <w:rPr>
                <w:rFonts w:ascii="David" w:hAnsi="David"/>
                <w:b/>
                <w:bCs/>
                <w:rtl/>
              </w:rPr>
            </w:pPr>
          </w:p>
        </w:tc>
        <w:tc>
          <w:tcPr>
            <w:tcW w:w="3544" w:type="dxa"/>
            <w:tcBorders>
              <w:top w:val="single" w:sz="4" w:space="0" w:color="auto"/>
            </w:tcBorders>
          </w:tcPr>
          <w:p w14:paraId="74F4A32A" w14:textId="77777777" w:rsidR="006C300A" w:rsidRPr="00FB3995" w:rsidRDefault="006C300A" w:rsidP="006E402E">
            <w:pPr>
              <w:keepLines/>
              <w:spacing w:before="120" w:after="120" w:line="276" w:lineRule="auto"/>
              <w:ind w:right="426"/>
              <w:rPr>
                <w:rFonts w:ascii="David" w:hAnsi="David"/>
                <w:b/>
                <w:bCs/>
                <w:noProof/>
                <w:rtl/>
              </w:rPr>
            </w:pPr>
            <w:r w:rsidRPr="00FB3995">
              <w:rPr>
                <w:rFonts w:ascii="David" w:hAnsi="David"/>
                <w:b/>
                <w:bCs/>
                <w:noProof/>
                <w:rtl/>
              </w:rPr>
              <w:t>מס' רישיון</w:t>
            </w:r>
          </w:p>
        </w:tc>
        <w:tc>
          <w:tcPr>
            <w:tcW w:w="284" w:type="dxa"/>
          </w:tcPr>
          <w:p w14:paraId="68248980" w14:textId="77777777" w:rsidR="006C300A" w:rsidRPr="00FB3995" w:rsidRDefault="006C300A" w:rsidP="006E402E">
            <w:pPr>
              <w:keepLines/>
              <w:spacing w:before="120" w:after="120" w:line="276" w:lineRule="auto"/>
              <w:ind w:right="426"/>
              <w:rPr>
                <w:rFonts w:ascii="David" w:hAnsi="David"/>
                <w:b/>
                <w:bCs/>
                <w:noProof/>
                <w:rtl/>
              </w:rPr>
            </w:pPr>
          </w:p>
        </w:tc>
        <w:tc>
          <w:tcPr>
            <w:tcW w:w="2841" w:type="dxa"/>
          </w:tcPr>
          <w:p w14:paraId="5CBBEE75" w14:textId="77777777" w:rsidR="006C300A" w:rsidRPr="00FB3995" w:rsidRDefault="006C300A" w:rsidP="006E402E">
            <w:pPr>
              <w:keepLines/>
              <w:spacing w:before="120" w:after="120" w:line="276" w:lineRule="auto"/>
              <w:ind w:right="426"/>
              <w:rPr>
                <w:rFonts w:ascii="David" w:hAnsi="David"/>
                <w:b/>
                <w:bCs/>
                <w:rtl/>
              </w:rPr>
            </w:pPr>
            <w:r w:rsidRPr="00FB3995">
              <w:rPr>
                <w:rFonts w:ascii="David" w:hAnsi="David"/>
                <w:b/>
                <w:bCs/>
                <w:rtl/>
              </w:rPr>
              <w:t>חתימה</w:t>
            </w:r>
            <w:r w:rsidRPr="00FB3995">
              <w:rPr>
                <w:rFonts w:ascii="David" w:hAnsi="David"/>
                <w:b/>
                <w:bCs/>
                <w:noProof/>
                <w:rtl/>
              </w:rPr>
              <w:t>+חותמת</w:t>
            </w:r>
          </w:p>
        </w:tc>
      </w:tr>
    </w:tbl>
    <w:p w14:paraId="185DD4DC" w14:textId="77777777" w:rsidR="006C300A" w:rsidRPr="00FB3995" w:rsidRDefault="006C300A" w:rsidP="006E402E">
      <w:pPr>
        <w:keepLines/>
        <w:spacing w:before="120" w:after="120" w:line="276" w:lineRule="auto"/>
        <w:ind w:right="426"/>
        <w:rPr>
          <w:rFonts w:ascii="David" w:hAnsi="David"/>
          <w:noProof/>
          <w:rtl/>
        </w:rPr>
      </w:pPr>
    </w:p>
    <w:p w14:paraId="62BBAFEC" w14:textId="77777777" w:rsidR="006C300A" w:rsidRPr="00FB3995" w:rsidRDefault="006C300A" w:rsidP="006E402E">
      <w:pPr>
        <w:bidi w:val="0"/>
        <w:spacing w:line="276" w:lineRule="auto"/>
        <w:rPr>
          <w:rFonts w:ascii="David" w:hAnsi="David"/>
          <w:noProof/>
        </w:rPr>
      </w:pPr>
      <w:r w:rsidRPr="00FB3995">
        <w:rPr>
          <w:rFonts w:ascii="David" w:hAnsi="David"/>
          <w:noProof/>
          <w:rtl/>
        </w:rPr>
        <w:br w:type="page"/>
      </w:r>
    </w:p>
    <w:p w14:paraId="5558CCD2" w14:textId="77777777" w:rsidR="006C300A" w:rsidRPr="00FB3995" w:rsidRDefault="006C300A" w:rsidP="00AD6FE3">
      <w:pPr>
        <w:keepLines/>
        <w:spacing w:before="120" w:after="120" w:line="276" w:lineRule="auto"/>
        <w:ind w:right="426"/>
        <w:jc w:val="center"/>
        <w:rPr>
          <w:rFonts w:ascii="David" w:hAnsi="David"/>
          <w:noProof/>
          <w:rtl/>
        </w:rPr>
      </w:pPr>
    </w:p>
    <w:p w14:paraId="4AB67732" w14:textId="77777777" w:rsidR="006C300A" w:rsidRPr="00FB3995" w:rsidRDefault="006C300A" w:rsidP="00AD6FE3">
      <w:pPr>
        <w:keepLines/>
        <w:spacing w:before="120" w:after="120" w:line="276" w:lineRule="auto"/>
        <w:jc w:val="center"/>
        <w:rPr>
          <w:rFonts w:ascii="David" w:hAnsi="David"/>
          <w:b/>
          <w:bCs/>
          <w:kern w:val="40"/>
          <w:u w:val="single"/>
          <w:rtl/>
        </w:rPr>
      </w:pPr>
      <w:bookmarkStart w:id="185" w:name="_Toc392146240"/>
      <w:bookmarkStart w:id="186" w:name="_Toc21594973"/>
      <w:bookmarkStart w:id="187" w:name="_Toc178406958"/>
      <w:bookmarkStart w:id="188" w:name="_Toc204662656"/>
      <w:bookmarkStart w:id="189" w:name="_Toc218923279"/>
      <w:r w:rsidRPr="00FB3995">
        <w:rPr>
          <w:rFonts w:ascii="David" w:hAnsi="David"/>
          <w:b/>
          <w:bCs/>
          <w:kern w:val="40"/>
          <w:u w:val="single"/>
          <w:rtl/>
        </w:rPr>
        <w:t>נספח א'2</w:t>
      </w:r>
    </w:p>
    <w:p w14:paraId="55078A03" w14:textId="77777777" w:rsidR="006C300A" w:rsidRPr="00FB3995" w:rsidRDefault="006C300A" w:rsidP="00AD6FE3">
      <w:pPr>
        <w:keepLines/>
        <w:spacing w:before="120" w:after="0" w:line="276" w:lineRule="auto"/>
        <w:jc w:val="center"/>
        <w:rPr>
          <w:rFonts w:ascii="David" w:hAnsi="David"/>
          <w:b/>
          <w:bCs/>
          <w:kern w:val="40"/>
          <w:u w:val="single"/>
          <w:rtl/>
        </w:rPr>
      </w:pPr>
    </w:p>
    <w:p w14:paraId="1D466E8F" w14:textId="77777777" w:rsidR="006C300A" w:rsidRPr="00FB3995" w:rsidRDefault="006C300A" w:rsidP="00AD6FE3">
      <w:pPr>
        <w:keepLines/>
        <w:spacing w:before="120" w:after="0" w:line="276" w:lineRule="auto"/>
        <w:jc w:val="center"/>
        <w:rPr>
          <w:rFonts w:ascii="David" w:hAnsi="David"/>
          <w:b/>
          <w:bCs/>
          <w:kern w:val="40"/>
          <w:u w:val="single"/>
          <w:rtl/>
        </w:rPr>
      </w:pPr>
      <w:r w:rsidRPr="00FB3995">
        <w:rPr>
          <w:rFonts w:ascii="David" w:hAnsi="David"/>
          <w:b/>
          <w:bCs/>
          <w:kern w:val="40"/>
          <w:u w:val="single"/>
          <w:rtl/>
        </w:rPr>
        <w:t>התחייבות ואישור המציע לקיום החקיקה בתחום העסקת עובדים</w:t>
      </w:r>
      <w:bookmarkEnd w:id="185"/>
      <w:bookmarkEnd w:id="186"/>
    </w:p>
    <w:p w14:paraId="320C12C8" w14:textId="77777777" w:rsidR="006C300A" w:rsidRPr="00FB3995" w:rsidRDefault="006C300A" w:rsidP="006E402E">
      <w:pPr>
        <w:keepLines/>
        <w:spacing w:before="120" w:after="0" w:line="276" w:lineRule="auto"/>
        <w:rPr>
          <w:rFonts w:ascii="David" w:hAnsi="David"/>
          <w:rtl/>
        </w:rPr>
      </w:pPr>
    </w:p>
    <w:p w14:paraId="14394A4A" w14:textId="77777777" w:rsidR="006C300A" w:rsidRPr="00FB3995" w:rsidRDefault="006C300A" w:rsidP="006E402E">
      <w:pPr>
        <w:spacing w:before="120" w:after="0" w:line="276" w:lineRule="auto"/>
        <w:ind w:right="284"/>
        <w:rPr>
          <w:rFonts w:ascii="David" w:hAnsi="David"/>
          <w:rtl/>
        </w:rPr>
      </w:pPr>
      <w:bookmarkStart w:id="190" w:name="_Toc203986077"/>
      <w:bookmarkStart w:id="191" w:name="_Toc268077161"/>
      <w:bookmarkStart w:id="192" w:name="_Toc268775997"/>
      <w:bookmarkStart w:id="193" w:name="_Toc275421023"/>
      <w:bookmarkStart w:id="194" w:name="_Toc289845820"/>
      <w:bookmarkStart w:id="195" w:name="_Toc292697565"/>
      <w:bookmarkStart w:id="196" w:name="_Toc297551529"/>
      <w:bookmarkStart w:id="197" w:name="_Toc220648260"/>
      <w:bookmarkStart w:id="198" w:name="_Toc218923281"/>
      <w:bookmarkEnd w:id="187"/>
      <w:bookmarkEnd w:id="188"/>
      <w:bookmarkEnd w:id="189"/>
      <w:r w:rsidRPr="00FB3995">
        <w:rPr>
          <w:rFonts w:ascii="David" w:hAnsi="David"/>
          <w:rtl/>
        </w:rPr>
        <w:t>אני הח"מ ________________________ ת.ז</w:t>
      </w:r>
      <w:r w:rsidRPr="00FB3995">
        <w:rPr>
          <w:rFonts w:ascii="David" w:hAnsi="David"/>
          <w:noProof/>
          <w:rtl/>
        </w:rPr>
        <w:t>._____________________,</w:t>
      </w:r>
      <w:r w:rsidRPr="00FB3995">
        <w:rPr>
          <w:rFonts w:ascii="David" w:hAnsi="David"/>
          <w:rtl/>
        </w:rPr>
        <w:t xml:space="preserve"> מצהיר</w:t>
      </w:r>
      <w:r w:rsidRPr="00FB3995">
        <w:rPr>
          <w:rFonts w:ascii="David" w:hAnsi="David"/>
          <w:noProof/>
          <w:rtl/>
        </w:rPr>
        <w:t>, מאשר ומתחייב</w:t>
      </w:r>
      <w:r w:rsidRPr="00FB3995">
        <w:rPr>
          <w:rFonts w:ascii="David" w:hAnsi="David"/>
          <w:rtl/>
        </w:rPr>
        <w:t xml:space="preserve"> בזאת כדלהלן:</w:t>
      </w:r>
    </w:p>
    <w:p w14:paraId="74E3C53B" w14:textId="77777777" w:rsidR="006C300A" w:rsidRPr="00FB3995" w:rsidRDefault="006C300A">
      <w:pPr>
        <w:numPr>
          <w:ilvl w:val="0"/>
          <w:numId w:val="71"/>
        </w:numPr>
        <w:spacing w:before="120" w:after="0" w:line="276" w:lineRule="auto"/>
        <w:ind w:right="284"/>
        <w:outlineLvl w:val="9"/>
        <w:rPr>
          <w:rFonts w:ascii="David" w:hAnsi="David"/>
        </w:rPr>
      </w:pPr>
      <w:r w:rsidRPr="00FB3995">
        <w:rPr>
          <w:rFonts w:ascii="David" w:hAnsi="David"/>
          <w:rtl/>
        </w:rPr>
        <w:t>אני נציג  ________________________ , מס' תאגיד ___________________ (להלן: "</w:t>
      </w:r>
      <w:r w:rsidRPr="00FB3995">
        <w:rPr>
          <w:rFonts w:ascii="David" w:hAnsi="David"/>
          <w:b/>
          <w:bCs/>
          <w:rtl/>
        </w:rPr>
        <w:t>המציע</w:t>
      </w:r>
      <w:r w:rsidRPr="00FB3995">
        <w:rPr>
          <w:rFonts w:ascii="David" w:hAnsi="David"/>
          <w:rtl/>
        </w:rPr>
        <w:t>") ומוסמך להתחייב מטעמו.</w:t>
      </w:r>
    </w:p>
    <w:p w14:paraId="61126C28" w14:textId="77777777" w:rsidR="006C300A" w:rsidRPr="00FB3995" w:rsidRDefault="006C300A">
      <w:pPr>
        <w:numPr>
          <w:ilvl w:val="0"/>
          <w:numId w:val="71"/>
        </w:numPr>
        <w:spacing w:before="120" w:after="0" w:line="276" w:lineRule="auto"/>
        <w:ind w:right="284"/>
        <w:outlineLvl w:val="9"/>
        <w:rPr>
          <w:rFonts w:ascii="David" w:hAnsi="David"/>
        </w:rPr>
      </w:pPr>
      <w:r w:rsidRPr="00FB3995">
        <w:rPr>
          <w:rFonts w:ascii="David" w:hAnsi="David"/>
          <w:rtl/>
        </w:rPr>
        <w:t>הנני מצהיר בזאת כי קיומם של תנאי העבודה המפורטים להלן חלים על כל העובדים המועסקים על ידי המציע.</w:t>
      </w:r>
    </w:p>
    <w:p w14:paraId="1ACC20F6" w14:textId="77777777" w:rsidR="006C300A" w:rsidRPr="00FB3995" w:rsidRDefault="006C300A">
      <w:pPr>
        <w:numPr>
          <w:ilvl w:val="0"/>
          <w:numId w:val="71"/>
        </w:numPr>
        <w:spacing w:before="120" w:after="0" w:line="276" w:lineRule="auto"/>
        <w:ind w:right="284"/>
        <w:outlineLvl w:val="9"/>
        <w:rPr>
          <w:rFonts w:ascii="David" w:hAnsi="David"/>
          <w:rtl/>
        </w:rPr>
      </w:pPr>
      <w:r w:rsidRPr="00FB3995">
        <w:rPr>
          <w:rFonts w:ascii="David" w:hAnsi="David"/>
          <w:rtl/>
        </w:rPr>
        <w:t>הרני מתחייב כי במידה והצעת המציע תזכה במכרז יתקיימו בכל תקופת ההתקשרות נשוא המכרז, לגבי העובדים שיועסקו על ידי המציע, כל חוקי העבודה ומבלי לגרוע מכלליות האמור - החוקים המפורטים להלן</w:t>
      </w:r>
      <w:r w:rsidR="005A047E" w:rsidRPr="00FB3995">
        <w:rPr>
          <w:rFonts w:ascii="David" w:hAnsi="David" w:hint="cs"/>
          <w:rtl/>
        </w:rPr>
        <w:t>:</w:t>
      </w:r>
    </w:p>
    <w:tbl>
      <w:tblPr>
        <w:bidiVisual/>
        <w:tblW w:w="8414" w:type="dxa"/>
        <w:jc w:val="center"/>
        <w:tblLayout w:type="fixed"/>
        <w:tblCellMar>
          <w:top w:w="85" w:type="dxa"/>
          <w:bottom w:w="85" w:type="dxa"/>
        </w:tblCellMar>
        <w:tblLook w:val="0000" w:firstRow="0" w:lastRow="0" w:firstColumn="0" w:lastColumn="0" w:noHBand="0" w:noVBand="0"/>
      </w:tblPr>
      <w:tblGrid>
        <w:gridCol w:w="7078"/>
        <w:gridCol w:w="1336"/>
      </w:tblGrid>
      <w:tr w:rsidR="006C300A" w:rsidRPr="00FB3995" w14:paraId="34757B85" w14:textId="77777777" w:rsidTr="005A72C6">
        <w:trPr>
          <w:trHeight w:val="340"/>
          <w:jc w:val="center"/>
        </w:trPr>
        <w:tc>
          <w:tcPr>
            <w:tcW w:w="5781" w:type="dxa"/>
          </w:tcPr>
          <w:p w14:paraId="24193C75"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פקודת תאונות ומחלות משלוח יד (הודעה)</w:t>
            </w:r>
          </w:p>
        </w:tc>
        <w:tc>
          <w:tcPr>
            <w:tcW w:w="1091" w:type="dxa"/>
          </w:tcPr>
          <w:p w14:paraId="77312C18"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1945</w:t>
            </w:r>
          </w:p>
        </w:tc>
      </w:tr>
      <w:tr w:rsidR="006C300A" w:rsidRPr="00FB3995" w14:paraId="29474F79" w14:textId="77777777" w:rsidTr="005A72C6">
        <w:trPr>
          <w:trHeight w:val="340"/>
          <w:jc w:val="center"/>
        </w:trPr>
        <w:tc>
          <w:tcPr>
            <w:tcW w:w="5781" w:type="dxa"/>
          </w:tcPr>
          <w:p w14:paraId="1A107F40"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פקודת הבטיחות בעבודה</w:t>
            </w:r>
          </w:p>
        </w:tc>
        <w:tc>
          <w:tcPr>
            <w:tcW w:w="1091" w:type="dxa"/>
          </w:tcPr>
          <w:p w14:paraId="05EE7D3D"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1946</w:t>
            </w:r>
          </w:p>
        </w:tc>
      </w:tr>
      <w:tr w:rsidR="006C300A" w:rsidRPr="00FB3995" w14:paraId="466FDEEE" w14:textId="77777777" w:rsidTr="005A72C6">
        <w:trPr>
          <w:trHeight w:val="340"/>
          <w:jc w:val="center"/>
        </w:trPr>
        <w:tc>
          <w:tcPr>
            <w:tcW w:w="5781" w:type="dxa"/>
          </w:tcPr>
          <w:p w14:paraId="2FC0A548"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החיילים המשוחררים (החזרה לעבודה)</w:t>
            </w:r>
          </w:p>
        </w:tc>
        <w:tc>
          <w:tcPr>
            <w:tcW w:w="1091" w:type="dxa"/>
          </w:tcPr>
          <w:p w14:paraId="0C918A36"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1949</w:t>
            </w:r>
          </w:p>
        </w:tc>
      </w:tr>
      <w:tr w:rsidR="006C300A" w:rsidRPr="00FB3995" w14:paraId="430866BF" w14:textId="77777777" w:rsidTr="005A72C6">
        <w:trPr>
          <w:trHeight w:val="340"/>
          <w:jc w:val="center"/>
        </w:trPr>
        <w:tc>
          <w:tcPr>
            <w:tcW w:w="5781" w:type="dxa"/>
          </w:tcPr>
          <w:p w14:paraId="4CC83BD5"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שעות עבודה ומנוחה - תשי"א</w:t>
            </w:r>
          </w:p>
        </w:tc>
        <w:tc>
          <w:tcPr>
            <w:tcW w:w="1091" w:type="dxa"/>
          </w:tcPr>
          <w:p w14:paraId="38AC3F62"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1951</w:t>
            </w:r>
          </w:p>
        </w:tc>
      </w:tr>
      <w:tr w:rsidR="006C300A" w:rsidRPr="00FB3995" w14:paraId="6C8AD265" w14:textId="77777777" w:rsidTr="005A72C6">
        <w:trPr>
          <w:trHeight w:val="340"/>
          <w:jc w:val="center"/>
        </w:trPr>
        <w:tc>
          <w:tcPr>
            <w:tcW w:w="5781" w:type="dxa"/>
          </w:tcPr>
          <w:p w14:paraId="345A868D"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חופשה שנתית - תשי"א</w:t>
            </w:r>
          </w:p>
        </w:tc>
        <w:tc>
          <w:tcPr>
            <w:tcW w:w="1091" w:type="dxa"/>
          </w:tcPr>
          <w:p w14:paraId="0FE8AEE9"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1951</w:t>
            </w:r>
          </w:p>
        </w:tc>
      </w:tr>
      <w:tr w:rsidR="006C300A" w:rsidRPr="00FB3995" w14:paraId="68504369" w14:textId="77777777" w:rsidTr="005A72C6">
        <w:trPr>
          <w:trHeight w:val="340"/>
          <w:jc w:val="center"/>
        </w:trPr>
        <w:tc>
          <w:tcPr>
            <w:tcW w:w="5781" w:type="dxa"/>
          </w:tcPr>
          <w:p w14:paraId="24B65DE9"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החניכות - תשי"ג</w:t>
            </w:r>
          </w:p>
        </w:tc>
        <w:tc>
          <w:tcPr>
            <w:tcW w:w="1091" w:type="dxa"/>
          </w:tcPr>
          <w:p w14:paraId="033D78CF"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1953</w:t>
            </w:r>
          </w:p>
        </w:tc>
      </w:tr>
      <w:tr w:rsidR="006C300A" w:rsidRPr="00FB3995" w14:paraId="750BFB62" w14:textId="77777777" w:rsidTr="005A72C6">
        <w:trPr>
          <w:trHeight w:val="340"/>
          <w:jc w:val="center"/>
        </w:trPr>
        <w:tc>
          <w:tcPr>
            <w:tcW w:w="5781" w:type="dxa"/>
          </w:tcPr>
          <w:p w14:paraId="6A370569"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עבודת הנוער - תשי"ג</w:t>
            </w:r>
          </w:p>
        </w:tc>
        <w:tc>
          <w:tcPr>
            <w:tcW w:w="1091" w:type="dxa"/>
          </w:tcPr>
          <w:p w14:paraId="5BD77E0F"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1953</w:t>
            </w:r>
          </w:p>
        </w:tc>
      </w:tr>
      <w:tr w:rsidR="006C300A" w:rsidRPr="00FB3995" w14:paraId="3CA4C3F4" w14:textId="77777777" w:rsidTr="005A72C6">
        <w:trPr>
          <w:trHeight w:val="340"/>
          <w:jc w:val="center"/>
        </w:trPr>
        <w:tc>
          <w:tcPr>
            <w:tcW w:w="5781" w:type="dxa"/>
          </w:tcPr>
          <w:p w14:paraId="67B7DB0E"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עבודת נשים - תשי"ד</w:t>
            </w:r>
          </w:p>
        </w:tc>
        <w:tc>
          <w:tcPr>
            <w:tcW w:w="1091" w:type="dxa"/>
          </w:tcPr>
          <w:p w14:paraId="135B9D0D"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1954</w:t>
            </w:r>
          </w:p>
        </w:tc>
      </w:tr>
      <w:tr w:rsidR="006C300A" w:rsidRPr="00FB3995" w14:paraId="0AE047C4" w14:textId="77777777" w:rsidTr="005A72C6">
        <w:trPr>
          <w:trHeight w:val="340"/>
          <w:jc w:val="center"/>
        </w:trPr>
        <w:tc>
          <w:tcPr>
            <w:tcW w:w="5781" w:type="dxa"/>
          </w:tcPr>
          <w:p w14:paraId="17FE4561"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ארגון הפיקוח על העבודה</w:t>
            </w:r>
          </w:p>
        </w:tc>
        <w:tc>
          <w:tcPr>
            <w:tcW w:w="1091" w:type="dxa"/>
          </w:tcPr>
          <w:p w14:paraId="10B856A2"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1954</w:t>
            </w:r>
          </w:p>
        </w:tc>
      </w:tr>
      <w:tr w:rsidR="006C300A" w:rsidRPr="00FB3995" w14:paraId="3D347F03" w14:textId="77777777" w:rsidTr="005A72C6">
        <w:trPr>
          <w:trHeight w:val="340"/>
          <w:jc w:val="center"/>
        </w:trPr>
        <w:tc>
          <w:tcPr>
            <w:tcW w:w="5781" w:type="dxa"/>
          </w:tcPr>
          <w:p w14:paraId="592DE58C"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הגנת השכר - תשי"ח</w:t>
            </w:r>
          </w:p>
        </w:tc>
        <w:tc>
          <w:tcPr>
            <w:tcW w:w="1091" w:type="dxa"/>
          </w:tcPr>
          <w:p w14:paraId="50CC004E"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1958</w:t>
            </w:r>
          </w:p>
        </w:tc>
      </w:tr>
      <w:tr w:rsidR="006C300A" w:rsidRPr="00FB3995" w14:paraId="27D36845" w14:textId="77777777" w:rsidTr="005A72C6">
        <w:trPr>
          <w:trHeight w:val="340"/>
          <w:jc w:val="center"/>
        </w:trPr>
        <w:tc>
          <w:tcPr>
            <w:tcW w:w="5781" w:type="dxa"/>
          </w:tcPr>
          <w:p w14:paraId="21F9654B"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שירות התעסוקה – תשי"ט</w:t>
            </w:r>
          </w:p>
        </w:tc>
        <w:tc>
          <w:tcPr>
            <w:tcW w:w="1091" w:type="dxa"/>
          </w:tcPr>
          <w:p w14:paraId="77AFA17E"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1959</w:t>
            </w:r>
          </w:p>
        </w:tc>
      </w:tr>
      <w:tr w:rsidR="006C300A" w:rsidRPr="00FB3995" w14:paraId="46CCA9AB" w14:textId="77777777" w:rsidTr="005A72C6">
        <w:trPr>
          <w:trHeight w:val="340"/>
          <w:jc w:val="center"/>
        </w:trPr>
        <w:tc>
          <w:tcPr>
            <w:tcW w:w="5781" w:type="dxa"/>
          </w:tcPr>
          <w:p w14:paraId="7453DE87"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שירות עבודה בשעת חירום</w:t>
            </w:r>
          </w:p>
        </w:tc>
        <w:tc>
          <w:tcPr>
            <w:tcW w:w="1091" w:type="dxa"/>
          </w:tcPr>
          <w:p w14:paraId="508CDB7A"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1967</w:t>
            </w:r>
          </w:p>
        </w:tc>
      </w:tr>
      <w:tr w:rsidR="006C300A" w:rsidRPr="00FB3995" w14:paraId="49906520" w14:textId="77777777" w:rsidTr="005A72C6">
        <w:trPr>
          <w:trHeight w:val="340"/>
          <w:jc w:val="center"/>
        </w:trPr>
        <w:tc>
          <w:tcPr>
            <w:tcW w:w="5781" w:type="dxa"/>
          </w:tcPr>
          <w:p w14:paraId="3495D080"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הביטוח הלאומי (נוסח משולב)</w:t>
            </w:r>
          </w:p>
        </w:tc>
        <w:tc>
          <w:tcPr>
            <w:tcW w:w="1091" w:type="dxa"/>
          </w:tcPr>
          <w:p w14:paraId="726C8DFF"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1995</w:t>
            </w:r>
          </w:p>
        </w:tc>
      </w:tr>
      <w:tr w:rsidR="006C300A" w:rsidRPr="00FB3995" w14:paraId="07F395CF" w14:textId="77777777" w:rsidTr="005A72C6">
        <w:trPr>
          <w:trHeight w:val="340"/>
          <w:jc w:val="center"/>
        </w:trPr>
        <w:tc>
          <w:tcPr>
            <w:tcW w:w="5781" w:type="dxa"/>
          </w:tcPr>
          <w:p w14:paraId="43844F45"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הסכמים קיבוציים</w:t>
            </w:r>
          </w:p>
        </w:tc>
        <w:tc>
          <w:tcPr>
            <w:tcW w:w="1091" w:type="dxa"/>
          </w:tcPr>
          <w:p w14:paraId="45E1F151"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1957</w:t>
            </w:r>
          </w:p>
        </w:tc>
      </w:tr>
      <w:tr w:rsidR="006C300A" w:rsidRPr="00FB3995" w14:paraId="63E84E27" w14:textId="77777777" w:rsidTr="005A72C6">
        <w:trPr>
          <w:trHeight w:val="340"/>
          <w:jc w:val="center"/>
        </w:trPr>
        <w:tc>
          <w:tcPr>
            <w:tcW w:w="5781" w:type="dxa"/>
          </w:tcPr>
          <w:p w14:paraId="26C6D076"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שכר מינימום - תשמ"ז</w:t>
            </w:r>
          </w:p>
        </w:tc>
        <w:tc>
          <w:tcPr>
            <w:tcW w:w="1091" w:type="dxa"/>
          </w:tcPr>
          <w:p w14:paraId="3438036D"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1987</w:t>
            </w:r>
          </w:p>
        </w:tc>
      </w:tr>
      <w:tr w:rsidR="006C300A" w:rsidRPr="00FB3995" w14:paraId="62C260AC" w14:textId="77777777" w:rsidTr="005A72C6">
        <w:trPr>
          <w:trHeight w:val="340"/>
          <w:jc w:val="center"/>
        </w:trPr>
        <w:tc>
          <w:tcPr>
            <w:tcW w:w="5781" w:type="dxa"/>
          </w:tcPr>
          <w:p w14:paraId="620B1B09"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שוויון הזדמנויות בעבודה- תשמ"ח</w:t>
            </w:r>
          </w:p>
        </w:tc>
        <w:tc>
          <w:tcPr>
            <w:tcW w:w="1091" w:type="dxa"/>
          </w:tcPr>
          <w:p w14:paraId="5F19258C"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1988</w:t>
            </w:r>
          </w:p>
        </w:tc>
      </w:tr>
      <w:tr w:rsidR="006C300A" w:rsidRPr="00FB3995" w14:paraId="04463919" w14:textId="77777777" w:rsidTr="005A72C6">
        <w:trPr>
          <w:trHeight w:val="340"/>
          <w:jc w:val="center"/>
        </w:trPr>
        <w:tc>
          <w:tcPr>
            <w:tcW w:w="5781" w:type="dxa"/>
          </w:tcPr>
          <w:p w14:paraId="56038724"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עובדים זרים (העסקה שלא כדין)- תשנ"א</w:t>
            </w:r>
          </w:p>
        </w:tc>
        <w:tc>
          <w:tcPr>
            <w:tcW w:w="1091" w:type="dxa"/>
          </w:tcPr>
          <w:p w14:paraId="6064560E"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1991</w:t>
            </w:r>
          </w:p>
        </w:tc>
      </w:tr>
      <w:tr w:rsidR="006C300A" w:rsidRPr="00FB3995" w14:paraId="189A7E55" w14:textId="77777777" w:rsidTr="005A72C6">
        <w:trPr>
          <w:trHeight w:val="340"/>
          <w:jc w:val="center"/>
        </w:trPr>
        <w:tc>
          <w:tcPr>
            <w:tcW w:w="5781" w:type="dxa"/>
          </w:tcPr>
          <w:p w14:paraId="150917AD"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lastRenderedPageBreak/>
              <w:t>חוק העסקת עובדים על ידי קבלני כוח אדם- תשנ"ו</w:t>
            </w:r>
          </w:p>
        </w:tc>
        <w:tc>
          <w:tcPr>
            <w:tcW w:w="1091" w:type="dxa"/>
          </w:tcPr>
          <w:p w14:paraId="18DE060A"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1996</w:t>
            </w:r>
          </w:p>
        </w:tc>
      </w:tr>
      <w:tr w:rsidR="006C300A" w:rsidRPr="00FB3995" w14:paraId="4D65304D" w14:textId="77777777" w:rsidTr="005A72C6">
        <w:trPr>
          <w:trHeight w:val="340"/>
          <w:jc w:val="center"/>
        </w:trPr>
        <w:tc>
          <w:tcPr>
            <w:tcW w:w="5781" w:type="dxa"/>
          </w:tcPr>
          <w:p w14:paraId="79ED4E67"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פרק ד' לחוק שיווין זכויות לאנשים עם מוגבלות- תשנ"ח</w:t>
            </w:r>
          </w:p>
        </w:tc>
        <w:tc>
          <w:tcPr>
            <w:tcW w:w="1091" w:type="dxa"/>
          </w:tcPr>
          <w:p w14:paraId="1FE5C938"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1998</w:t>
            </w:r>
          </w:p>
        </w:tc>
      </w:tr>
      <w:tr w:rsidR="006C300A" w:rsidRPr="00FB3995" w14:paraId="4A42506C" w14:textId="77777777" w:rsidTr="005A72C6">
        <w:trPr>
          <w:trHeight w:val="340"/>
          <w:jc w:val="center"/>
        </w:trPr>
        <w:tc>
          <w:tcPr>
            <w:tcW w:w="5781" w:type="dxa"/>
          </w:tcPr>
          <w:p w14:paraId="3DFAD456"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סעיף 8 לחוק למניעת הטרדה מינית- תשנ"ח</w:t>
            </w:r>
          </w:p>
        </w:tc>
        <w:tc>
          <w:tcPr>
            <w:tcW w:w="1091" w:type="dxa"/>
          </w:tcPr>
          <w:p w14:paraId="5AB0C354"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1998</w:t>
            </w:r>
          </w:p>
        </w:tc>
      </w:tr>
      <w:tr w:rsidR="006C300A" w:rsidRPr="00FB3995" w14:paraId="344AA110" w14:textId="77777777" w:rsidTr="005A72C6">
        <w:trPr>
          <w:trHeight w:val="340"/>
          <w:jc w:val="center"/>
        </w:trPr>
        <w:tc>
          <w:tcPr>
            <w:tcW w:w="5781" w:type="dxa"/>
          </w:tcPr>
          <w:p w14:paraId="6D141014"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הסכמים קיבוציים - תשי"ז</w:t>
            </w:r>
          </w:p>
        </w:tc>
        <w:tc>
          <w:tcPr>
            <w:tcW w:w="1091" w:type="dxa"/>
          </w:tcPr>
          <w:p w14:paraId="35B9CF18"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1957</w:t>
            </w:r>
          </w:p>
        </w:tc>
      </w:tr>
      <w:tr w:rsidR="006C300A" w:rsidRPr="00FB3995" w14:paraId="0FF4633B" w14:textId="77777777" w:rsidTr="005A72C6">
        <w:trPr>
          <w:trHeight w:val="340"/>
          <w:jc w:val="center"/>
        </w:trPr>
        <w:tc>
          <w:tcPr>
            <w:tcW w:w="5781" w:type="dxa"/>
          </w:tcPr>
          <w:p w14:paraId="2E11B862"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הודעה מוקדמת לפיטורים ולהתפטרות - תשס"א</w:t>
            </w:r>
          </w:p>
        </w:tc>
        <w:tc>
          <w:tcPr>
            <w:tcW w:w="1091" w:type="dxa"/>
          </w:tcPr>
          <w:p w14:paraId="78DB4BB5"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2001</w:t>
            </w:r>
          </w:p>
        </w:tc>
      </w:tr>
      <w:tr w:rsidR="006C300A" w:rsidRPr="00FB3995" w14:paraId="0C0F59F2" w14:textId="77777777" w:rsidTr="005A72C6">
        <w:trPr>
          <w:trHeight w:val="340"/>
          <w:jc w:val="center"/>
        </w:trPr>
        <w:tc>
          <w:tcPr>
            <w:tcW w:w="5781" w:type="dxa"/>
          </w:tcPr>
          <w:p w14:paraId="2D8F874E"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סעיף 29 לחוק מידע גנטי- תשס"א</w:t>
            </w:r>
          </w:p>
        </w:tc>
        <w:tc>
          <w:tcPr>
            <w:tcW w:w="1091" w:type="dxa"/>
          </w:tcPr>
          <w:p w14:paraId="76469000"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2000</w:t>
            </w:r>
          </w:p>
        </w:tc>
      </w:tr>
      <w:tr w:rsidR="006C300A" w:rsidRPr="00FB3995" w14:paraId="2F0590DE" w14:textId="77777777" w:rsidTr="005A72C6">
        <w:trPr>
          <w:trHeight w:val="340"/>
          <w:jc w:val="center"/>
        </w:trPr>
        <w:tc>
          <w:tcPr>
            <w:tcW w:w="5781" w:type="dxa"/>
          </w:tcPr>
          <w:p w14:paraId="43FA5BD3"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הודעה לעובד (תנאי עבודה)- תשס"ב</w:t>
            </w:r>
          </w:p>
        </w:tc>
        <w:tc>
          <w:tcPr>
            <w:tcW w:w="1091" w:type="dxa"/>
          </w:tcPr>
          <w:p w14:paraId="76A18F5B"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2002</w:t>
            </w:r>
          </w:p>
        </w:tc>
      </w:tr>
      <w:tr w:rsidR="006C300A" w:rsidRPr="00FB3995" w14:paraId="1CB65E34" w14:textId="77777777" w:rsidTr="005A72C6">
        <w:trPr>
          <w:trHeight w:val="340"/>
          <w:jc w:val="center"/>
        </w:trPr>
        <w:tc>
          <w:tcPr>
            <w:tcW w:w="5781" w:type="dxa"/>
          </w:tcPr>
          <w:p w14:paraId="03936367"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הגנה על עובדים בשעת חירום- תשס"ו</w:t>
            </w:r>
          </w:p>
        </w:tc>
        <w:tc>
          <w:tcPr>
            <w:tcW w:w="1091" w:type="dxa"/>
          </w:tcPr>
          <w:p w14:paraId="48591639"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2006</w:t>
            </w:r>
          </w:p>
        </w:tc>
      </w:tr>
      <w:tr w:rsidR="006C300A" w:rsidRPr="00FB3995" w14:paraId="6CD45C92" w14:textId="77777777" w:rsidTr="005A72C6">
        <w:trPr>
          <w:trHeight w:val="340"/>
          <w:jc w:val="center"/>
        </w:trPr>
        <w:tc>
          <w:tcPr>
            <w:tcW w:w="5781" w:type="dxa"/>
          </w:tcPr>
          <w:p w14:paraId="1B48AE09"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סעיף 5א לחוק הגנה על עובדים (חשיפת עבירות ופגיעה בטוהר המידות או במינהל התקין- תשנ"ז</w:t>
            </w:r>
          </w:p>
        </w:tc>
        <w:tc>
          <w:tcPr>
            <w:tcW w:w="1091" w:type="dxa"/>
          </w:tcPr>
          <w:p w14:paraId="4E494B23"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1997</w:t>
            </w:r>
          </w:p>
        </w:tc>
      </w:tr>
    </w:tbl>
    <w:tbl>
      <w:tblPr>
        <w:tblpPr w:leftFromText="180" w:rightFromText="180" w:vertAnchor="text" w:horzAnchor="page" w:tblpX="2515" w:tblpY="167"/>
        <w:bidiVisual/>
        <w:tblW w:w="8414" w:type="dxa"/>
        <w:tblLook w:val="00A0" w:firstRow="1" w:lastRow="0" w:firstColumn="1" w:lastColumn="0" w:noHBand="0" w:noVBand="0"/>
      </w:tblPr>
      <w:tblGrid>
        <w:gridCol w:w="1880"/>
        <w:gridCol w:w="610"/>
        <w:gridCol w:w="2876"/>
        <w:gridCol w:w="610"/>
        <w:gridCol w:w="2438"/>
      </w:tblGrid>
      <w:tr w:rsidR="006C300A" w:rsidRPr="00FB3995" w14:paraId="38FA3327" w14:textId="77777777" w:rsidTr="005A72C6">
        <w:tc>
          <w:tcPr>
            <w:tcW w:w="1326" w:type="dxa"/>
            <w:tcBorders>
              <w:bottom w:val="single" w:sz="12" w:space="0" w:color="auto"/>
            </w:tcBorders>
          </w:tcPr>
          <w:p w14:paraId="29F04B98" w14:textId="77777777" w:rsidR="006C300A" w:rsidRPr="00FB3995" w:rsidRDefault="006C300A" w:rsidP="006E402E">
            <w:pPr>
              <w:autoSpaceDE w:val="0"/>
              <w:autoSpaceDN w:val="0"/>
              <w:spacing w:before="120" w:after="0" w:line="276" w:lineRule="auto"/>
              <w:rPr>
                <w:rFonts w:ascii="David" w:hAnsi="David"/>
              </w:rPr>
            </w:pPr>
          </w:p>
        </w:tc>
        <w:tc>
          <w:tcPr>
            <w:tcW w:w="709" w:type="dxa"/>
          </w:tcPr>
          <w:p w14:paraId="0290D81F" w14:textId="77777777" w:rsidR="006C300A" w:rsidRPr="00FB3995" w:rsidRDefault="006C300A" w:rsidP="006E402E">
            <w:pPr>
              <w:autoSpaceDE w:val="0"/>
              <w:autoSpaceDN w:val="0"/>
              <w:spacing w:before="120" w:after="0" w:line="276" w:lineRule="auto"/>
              <w:rPr>
                <w:rFonts w:ascii="David" w:hAnsi="David"/>
              </w:rPr>
            </w:pPr>
          </w:p>
        </w:tc>
        <w:tc>
          <w:tcPr>
            <w:tcW w:w="3118" w:type="dxa"/>
            <w:tcBorders>
              <w:bottom w:val="single" w:sz="12" w:space="0" w:color="auto"/>
            </w:tcBorders>
          </w:tcPr>
          <w:p w14:paraId="09BFBED5" w14:textId="77777777" w:rsidR="006C300A" w:rsidRPr="00FB3995" w:rsidRDefault="006C300A" w:rsidP="006E402E">
            <w:pPr>
              <w:autoSpaceDE w:val="0"/>
              <w:autoSpaceDN w:val="0"/>
              <w:spacing w:before="120" w:after="0" w:line="276" w:lineRule="auto"/>
              <w:rPr>
                <w:rFonts w:ascii="David" w:hAnsi="David"/>
              </w:rPr>
            </w:pPr>
          </w:p>
        </w:tc>
        <w:tc>
          <w:tcPr>
            <w:tcW w:w="709" w:type="dxa"/>
          </w:tcPr>
          <w:p w14:paraId="1C08B33F" w14:textId="77777777" w:rsidR="006C300A" w:rsidRPr="00FB3995" w:rsidRDefault="006C300A" w:rsidP="006E402E">
            <w:pPr>
              <w:autoSpaceDE w:val="0"/>
              <w:autoSpaceDN w:val="0"/>
              <w:spacing w:before="120" w:after="0" w:line="276" w:lineRule="auto"/>
              <w:rPr>
                <w:rFonts w:ascii="David" w:hAnsi="David"/>
              </w:rPr>
            </w:pPr>
          </w:p>
        </w:tc>
        <w:tc>
          <w:tcPr>
            <w:tcW w:w="2552" w:type="dxa"/>
            <w:tcBorders>
              <w:bottom w:val="single" w:sz="12" w:space="0" w:color="auto"/>
            </w:tcBorders>
          </w:tcPr>
          <w:p w14:paraId="14D13565" w14:textId="77777777" w:rsidR="006C300A" w:rsidRPr="00FB3995" w:rsidRDefault="006C300A" w:rsidP="006E402E">
            <w:pPr>
              <w:autoSpaceDE w:val="0"/>
              <w:autoSpaceDN w:val="0"/>
              <w:spacing w:before="120" w:after="0" w:line="276" w:lineRule="auto"/>
              <w:rPr>
                <w:rFonts w:ascii="David" w:hAnsi="David"/>
              </w:rPr>
            </w:pPr>
          </w:p>
        </w:tc>
      </w:tr>
      <w:tr w:rsidR="006C300A" w:rsidRPr="00FB3995" w14:paraId="5277D552" w14:textId="77777777" w:rsidTr="005A72C6">
        <w:tc>
          <w:tcPr>
            <w:tcW w:w="1326" w:type="dxa"/>
            <w:tcBorders>
              <w:top w:val="single" w:sz="12" w:space="0" w:color="auto"/>
            </w:tcBorders>
          </w:tcPr>
          <w:p w14:paraId="71893DFD" w14:textId="77777777" w:rsidR="006C300A" w:rsidRPr="00FB3995" w:rsidRDefault="006C300A" w:rsidP="006E402E">
            <w:pPr>
              <w:autoSpaceDE w:val="0"/>
              <w:autoSpaceDN w:val="0"/>
              <w:spacing w:before="120" w:after="0" w:line="276" w:lineRule="auto"/>
              <w:rPr>
                <w:rFonts w:ascii="David" w:hAnsi="David"/>
              </w:rPr>
            </w:pPr>
            <w:r w:rsidRPr="00FB3995">
              <w:rPr>
                <w:rFonts w:ascii="David" w:hAnsi="David"/>
                <w:rtl/>
              </w:rPr>
              <w:t>תאריך</w:t>
            </w:r>
          </w:p>
        </w:tc>
        <w:tc>
          <w:tcPr>
            <w:tcW w:w="709" w:type="dxa"/>
          </w:tcPr>
          <w:p w14:paraId="391BFAC3" w14:textId="77777777" w:rsidR="006C300A" w:rsidRPr="00FB3995" w:rsidRDefault="006C300A" w:rsidP="006E402E">
            <w:pPr>
              <w:autoSpaceDE w:val="0"/>
              <w:autoSpaceDN w:val="0"/>
              <w:spacing w:before="120" w:after="0" w:line="276" w:lineRule="auto"/>
              <w:rPr>
                <w:rFonts w:ascii="David" w:hAnsi="David"/>
              </w:rPr>
            </w:pPr>
          </w:p>
        </w:tc>
        <w:tc>
          <w:tcPr>
            <w:tcW w:w="3118" w:type="dxa"/>
            <w:tcBorders>
              <w:top w:val="single" w:sz="12" w:space="0" w:color="auto"/>
            </w:tcBorders>
          </w:tcPr>
          <w:p w14:paraId="016FDB64" w14:textId="77777777" w:rsidR="006C300A" w:rsidRPr="00FB3995" w:rsidRDefault="006C300A" w:rsidP="001D72F2">
            <w:pPr>
              <w:autoSpaceDE w:val="0"/>
              <w:autoSpaceDN w:val="0"/>
              <w:spacing w:before="120" w:after="0" w:line="276" w:lineRule="auto"/>
              <w:ind w:hanging="849"/>
              <w:rPr>
                <w:rFonts w:ascii="David" w:hAnsi="David"/>
              </w:rPr>
            </w:pPr>
            <w:r w:rsidRPr="00FB3995">
              <w:rPr>
                <w:rFonts w:ascii="David" w:hAnsi="David"/>
                <w:rtl/>
              </w:rPr>
              <w:t>שם מלא של החותם בשם המציע</w:t>
            </w:r>
          </w:p>
        </w:tc>
        <w:tc>
          <w:tcPr>
            <w:tcW w:w="709" w:type="dxa"/>
          </w:tcPr>
          <w:p w14:paraId="3B4048EB" w14:textId="77777777" w:rsidR="006C300A" w:rsidRPr="00FB3995" w:rsidRDefault="006C300A" w:rsidP="006E402E">
            <w:pPr>
              <w:autoSpaceDE w:val="0"/>
              <w:autoSpaceDN w:val="0"/>
              <w:spacing w:before="120" w:after="0" w:line="276" w:lineRule="auto"/>
              <w:rPr>
                <w:rFonts w:ascii="David" w:hAnsi="David"/>
              </w:rPr>
            </w:pPr>
          </w:p>
        </w:tc>
        <w:tc>
          <w:tcPr>
            <w:tcW w:w="2552" w:type="dxa"/>
            <w:tcBorders>
              <w:top w:val="single" w:sz="12" w:space="0" w:color="auto"/>
            </w:tcBorders>
          </w:tcPr>
          <w:p w14:paraId="2C3A450D" w14:textId="77777777" w:rsidR="006C300A" w:rsidRPr="00FB3995" w:rsidRDefault="006C300A" w:rsidP="001D72F2">
            <w:pPr>
              <w:autoSpaceDE w:val="0"/>
              <w:autoSpaceDN w:val="0"/>
              <w:spacing w:before="120" w:after="0" w:line="276" w:lineRule="auto"/>
              <w:ind w:hanging="929"/>
              <w:rPr>
                <w:rFonts w:ascii="David" w:hAnsi="David"/>
              </w:rPr>
            </w:pPr>
            <w:r w:rsidRPr="00FB3995">
              <w:rPr>
                <w:rFonts w:ascii="David" w:hAnsi="David"/>
                <w:rtl/>
              </w:rPr>
              <w:t>חתימה וחותמת המציע</w:t>
            </w:r>
          </w:p>
        </w:tc>
      </w:tr>
    </w:tbl>
    <w:p w14:paraId="5A3F7D35" w14:textId="77777777" w:rsidR="006C300A" w:rsidRPr="00FB3995" w:rsidRDefault="006C300A" w:rsidP="006E402E">
      <w:pPr>
        <w:widowControl w:val="0"/>
        <w:spacing w:after="0" w:line="276" w:lineRule="auto"/>
        <w:ind w:left="59"/>
        <w:rPr>
          <w:rFonts w:ascii="David" w:hAnsi="David"/>
          <w:rtl/>
        </w:rPr>
      </w:pPr>
    </w:p>
    <w:p w14:paraId="50B352F6" w14:textId="77777777" w:rsidR="006C300A" w:rsidRPr="00FB3995" w:rsidRDefault="006C300A" w:rsidP="006E402E">
      <w:pPr>
        <w:widowControl w:val="0"/>
        <w:spacing w:after="0" w:line="276" w:lineRule="auto"/>
        <w:ind w:left="59"/>
        <w:rPr>
          <w:rFonts w:ascii="David" w:hAnsi="David"/>
          <w:rtl/>
        </w:rPr>
      </w:pPr>
    </w:p>
    <w:p w14:paraId="0A82991D" w14:textId="77777777" w:rsidR="006C300A" w:rsidRPr="00FB3995" w:rsidRDefault="006C300A" w:rsidP="006E402E">
      <w:pPr>
        <w:autoSpaceDE w:val="0"/>
        <w:autoSpaceDN w:val="0"/>
        <w:spacing w:before="120" w:after="0" w:line="276" w:lineRule="auto"/>
        <w:rPr>
          <w:rFonts w:ascii="David" w:hAnsi="David"/>
          <w:noProof/>
          <w:rtl/>
        </w:rPr>
      </w:pPr>
    </w:p>
    <w:p w14:paraId="4F3896AC" w14:textId="77777777" w:rsidR="006C300A" w:rsidRPr="00FB3995" w:rsidRDefault="006C300A" w:rsidP="006E402E">
      <w:pPr>
        <w:spacing w:after="0" w:line="276" w:lineRule="auto"/>
        <w:rPr>
          <w:rFonts w:ascii="David" w:eastAsia="Calibri" w:hAnsi="David"/>
          <w:u w:val="single"/>
          <w:rtl/>
        </w:rPr>
      </w:pPr>
    </w:p>
    <w:p w14:paraId="48F9139C" w14:textId="77777777" w:rsidR="006C300A" w:rsidRPr="00FB3995" w:rsidRDefault="006C300A" w:rsidP="006E402E">
      <w:pPr>
        <w:spacing w:after="0" w:line="276" w:lineRule="auto"/>
        <w:rPr>
          <w:rFonts w:ascii="David" w:eastAsia="Calibri" w:hAnsi="David"/>
          <w:u w:val="single"/>
          <w:rtl/>
        </w:rPr>
      </w:pPr>
    </w:p>
    <w:p w14:paraId="16721A52" w14:textId="77777777" w:rsidR="006C300A" w:rsidRPr="00FB3995" w:rsidRDefault="006C300A" w:rsidP="006E402E">
      <w:pPr>
        <w:spacing w:after="0" w:line="276" w:lineRule="auto"/>
        <w:rPr>
          <w:rFonts w:ascii="David" w:eastAsia="Calibri" w:hAnsi="David"/>
          <w:b/>
          <w:bCs/>
          <w:u w:val="single"/>
          <w:rtl/>
        </w:rPr>
      </w:pPr>
      <w:r w:rsidRPr="00FB3995">
        <w:rPr>
          <w:rFonts w:ascii="David" w:eastAsia="Calibri" w:hAnsi="David"/>
          <w:b/>
          <w:bCs/>
          <w:u w:val="single"/>
          <w:rtl/>
        </w:rPr>
        <w:t>אישור עו"ד להתחייבות המציע לעיל</w:t>
      </w:r>
    </w:p>
    <w:p w14:paraId="32687CAE" w14:textId="77777777" w:rsidR="006C300A" w:rsidRPr="00FB3995" w:rsidRDefault="006C300A" w:rsidP="006E402E">
      <w:pPr>
        <w:spacing w:after="0" w:line="276" w:lineRule="auto"/>
        <w:rPr>
          <w:rFonts w:ascii="David" w:eastAsia="Calibri" w:hAnsi="David"/>
          <w:rtl/>
        </w:rPr>
      </w:pPr>
    </w:p>
    <w:p w14:paraId="6D83DE39" w14:textId="77777777" w:rsidR="006C300A" w:rsidRPr="00FB3995" w:rsidRDefault="006C300A" w:rsidP="006E402E">
      <w:pPr>
        <w:spacing w:after="0" w:line="276" w:lineRule="auto"/>
        <w:rPr>
          <w:rFonts w:ascii="David" w:eastAsia="Calibri" w:hAnsi="David"/>
          <w:rtl/>
        </w:rPr>
      </w:pPr>
      <w:r w:rsidRPr="00FB3995">
        <w:rPr>
          <w:rFonts w:ascii="David" w:eastAsia="Calibri" w:hAnsi="David"/>
          <w:rtl/>
        </w:rPr>
        <w:t>הנני לאשר בזאת כי ההצהרה לעיל נחתמה כדין על ידי מורשי החתימה של המציע</w:t>
      </w:r>
    </w:p>
    <w:tbl>
      <w:tblPr>
        <w:bidiVisual/>
        <w:tblW w:w="8414" w:type="dxa"/>
        <w:tblInd w:w="891" w:type="dxa"/>
        <w:tblLook w:val="00A0" w:firstRow="1" w:lastRow="0" w:firstColumn="1" w:lastColumn="0" w:noHBand="0" w:noVBand="0"/>
      </w:tblPr>
      <w:tblGrid>
        <w:gridCol w:w="1881"/>
        <w:gridCol w:w="613"/>
        <w:gridCol w:w="2866"/>
        <w:gridCol w:w="613"/>
        <w:gridCol w:w="2441"/>
      </w:tblGrid>
      <w:tr w:rsidR="006C300A" w:rsidRPr="00FB3995" w14:paraId="3C19836C" w14:textId="77777777" w:rsidTr="005A72C6">
        <w:tc>
          <w:tcPr>
            <w:tcW w:w="1326" w:type="dxa"/>
            <w:tcBorders>
              <w:bottom w:val="single" w:sz="12" w:space="0" w:color="auto"/>
            </w:tcBorders>
          </w:tcPr>
          <w:p w14:paraId="76F127B1" w14:textId="77777777" w:rsidR="006C300A" w:rsidRPr="00FB3995" w:rsidRDefault="006C300A" w:rsidP="006E402E">
            <w:pPr>
              <w:widowControl w:val="0"/>
              <w:spacing w:after="0" w:line="276" w:lineRule="auto"/>
              <w:ind w:left="59"/>
              <w:rPr>
                <w:rFonts w:ascii="David" w:hAnsi="David"/>
              </w:rPr>
            </w:pPr>
          </w:p>
        </w:tc>
        <w:tc>
          <w:tcPr>
            <w:tcW w:w="709" w:type="dxa"/>
          </w:tcPr>
          <w:p w14:paraId="1C8C9C3A" w14:textId="77777777" w:rsidR="006C300A" w:rsidRPr="00FB3995" w:rsidRDefault="006C300A" w:rsidP="006E402E">
            <w:pPr>
              <w:autoSpaceDE w:val="0"/>
              <w:autoSpaceDN w:val="0"/>
              <w:spacing w:before="120" w:after="0" w:line="276" w:lineRule="auto"/>
              <w:rPr>
                <w:rFonts w:ascii="David" w:hAnsi="David"/>
                <w:noProof/>
              </w:rPr>
            </w:pPr>
          </w:p>
        </w:tc>
        <w:tc>
          <w:tcPr>
            <w:tcW w:w="3118" w:type="dxa"/>
            <w:tcBorders>
              <w:bottom w:val="single" w:sz="12" w:space="0" w:color="auto"/>
            </w:tcBorders>
          </w:tcPr>
          <w:p w14:paraId="59521856" w14:textId="77777777" w:rsidR="006C300A" w:rsidRPr="00FB3995" w:rsidRDefault="006C300A" w:rsidP="006E402E">
            <w:pPr>
              <w:autoSpaceDE w:val="0"/>
              <w:autoSpaceDN w:val="0"/>
              <w:spacing w:before="120" w:after="0" w:line="276" w:lineRule="auto"/>
              <w:rPr>
                <w:rFonts w:ascii="David" w:hAnsi="David"/>
                <w:noProof/>
              </w:rPr>
            </w:pPr>
          </w:p>
        </w:tc>
        <w:tc>
          <w:tcPr>
            <w:tcW w:w="709" w:type="dxa"/>
          </w:tcPr>
          <w:p w14:paraId="3D7C8F15" w14:textId="77777777" w:rsidR="006C300A" w:rsidRPr="00FB3995" w:rsidRDefault="006C300A" w:rsidP="006E402E">
            <w:pPr>
              <w:autoSpaceDE w:val="0"/>
              <w:autoSpaceDN w:val="0"/>
              <w:spacing w:before="120" w:after="0" w:line="276" w:lineRule="auto"/>
              <w:rPr>
                <w:rFonts w:ascii="David" w:hAnsi="David"/>
                <w:noProof/>
              </w:rPr>
            </w:pPr>
          </w:p>
        </w:tc>
        <w:tc>
          <w:tcPr>
            <w:tcW w:w="2552" w:type="dxa"/>
            <w:tcBorders>
              <w:bottom w:val="single" w:sz="12" w:space="0" w:color="auto"/>
            </w:tcBorders>
          </w:tcPr>
          <w:p w14:paraId="6E89EB6C" w14:textId="77777777" w:rsidR="006C300A" w:rsidRPr="00FB3995" w:rsidRDefault="006C300A" w:rsidP="006E402E">
            <w:pPr>
              <w:autoSpaceDE w:val="0"/>
              <w:autoSpaceDN w:val="0"/>
              <w:spacing w:before="120" w:after="0" w:line="276" w:lineRule="auto"/>
              <w:rPr>
                <w:rFonts w:ascii="David" w:hAnsi="David"/>
                <w:noProof/>
              </w:rPr>
            </w:pPr>
          </w:p>
        </w:tc>
      </w:tr>
      <w:tr w:rsidR="006C300A" w:rsidRPr="00FB3995" w14:paraId="61529A7A" w14:textId="77777777" w:rsidTr="005A72C6">
        <w:tc>
          <w:tcPr>
            <w:tcW w:w="1326" w:type="dxa"/>
            <w:tcBorders>
              <w:top w:val="single" w:sz="12" w:space="0" w:color="auto"/>
            </w:tcBorders>
          </w:tcPr>
          <w:p w14:paraId="39D3A35F"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תאריך</w:t>
            </w:r>
          </w:p>
        </w:tc>
        <w:tc>
          <w:tcPr>
            <w:tcW w:w="709" w:type="dxa"/>
          </w:tcPr>
          <w:p w14:paraId="072F44E3" w14:textId="77777777" w:rsidR="006C300A" w:rsidRPr="00FB3995" w:rsidRDefault="006C300A" w:rsidP="006E402E">
            <w:pPr>
              <w:autoSpaceDE w:val="0"/>
              <w:autoSpaceDN w:val="0"/>
              <w:spacing w:before="120" w:after="0" w:line="276" w:lineRule="auto"/>
              <w:rPr>
                <w:rFonts w:ascii="David" w:hAnsi="David"/>
                <w:noProof/>
              </w:rPr>
            </w:pPr>
          </w:p>
        </w:tc>
        <w:tc>
          <w:tcPr>
            <w:tcW w:w="3118" w:type="dxa"/>
            <w:tcBorders>
              <w:top w:val="single" w:sz="12" w:space="0" w:color="auto"/>
            </w:tcBorders>
          </w:tcPr>
          <w:p w14:paraId="3B7275FB"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שם מלא של עוה"ד + מ.ר.</w:t>
            </w:r>
          </w:p>
        </w:tc>
        <w:tc>
          <w:tcPr>
            <w:tcW w:w="709" w:type="dxa"/>
          </w:tcPr>
          <w:p w14:paraId="3124FCE5" w14:textId="77777777" w:rsidR="006C300A" w:rsidRPr="00FB3995" w:rsidRDefault="006C300A" w:rsidP="006E402E">
            <w:pPr>
              <w:autoSpaceDE w:val="0"/>
              <w:autoSpaceDN w:val="0"/>
              <w:spacing w:before="120" w:after="0" w:line="276" w:lineRule="auto"/>
              <w:rPr>
                <w:rFonts w:ascii="David" w:hAnsi="David"/>
                <w:noProof/>
              </w:rPr>
            </w:pPr>
          </w:p>
        </w:tc>
        <w:tc>
          <w:tcPr>
            <w:tcW w:w="2552" w:type="dxa"/>
            <w:tcBorders>
              <w:top w:val="single" w:sz="12" w:space="0" w:color="auto"/>
            </w:tcBorders>
          </w:tcPr>
          <w:p w14:paraId="7306A771"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חתימה וחותמת עו"ד</w:t>
            </w:r>
          </w:p>
        </w:tc>
      </w:tr>
    </w:tbl>
    <w:p w14:paraId="38FD210C" w14:textId="77777777" w:rsidR="006C300A" w:rsidRPr="00FB3995" w:rsidRDefault="006C300A" w:rsidP="006E402E">
      <w:pPr>
        <w:widowControl w:val="0"/>
        <w:spacing w:after="0" w:line="276" w:lineRule="auto"/>
        <w:ind w:left="59"/>
        <w:rPr>
          <w:rFonts w:ascii="David" w:hAnsi="David"/>
          <w:rtl/>
        </w:rPr>
      </w:pPr>
    </w:p>
    <w:p w14:paraId="61E9A452" w14:textId="77777777" w:rsidR="006C300A" w:rsidRPr="00FB3995" w:rsidRDefault="006C300A" w:rsidP="006E402E">
      <w:pPr>
        <w:bidi w:val="0"/>
        <w:spacing w:line="276" w:lineRule="auto"/>
        <w:rPr>
          <w:rFonts w:ascii="David" w:hAnsi="David"/>
          <w:noProof/>
        </w:rPr>
      </w:pPr>
      <w:r w:rsidRPr="00FB3995">
        <w:rPr>
          <w:rFonts w:ascii="David" w:hAnsi="David"/>
          <w:noProof/>
          <w:rtl/>
        </w:rPr>
        <w:br w:type="page"/>
      </w:r>
    </w:p>
    <w:p w14:paraId="5B51CB42" w14:textId="77777777" w:rsidR="006C300A" w:rsidRPr="00FB3995" w:rsidRDefault="006C300A" w:rsidP="00AD6FE3">
      <w:pPr>
        <w:keepLines/>
        <w:spacing w:before="120" w:after="120" w:line="276" w:lineRule="auto"/>
        <w:jc w:val="center"/>
        <w:rPr>
          <w:rFonts w:ascii="David" w:hAnsi="David"/>
          <w:b/>
          <w:bCs/>
          <w:kern w:val="40"/>
          <w:u w:val="single"/>
          <w:rtl/>
        </w:rPr>
      </w:pPr>
      <w:r w:rsidRPr="00FB3995">
        <w:rPr>
          <w:rFonts w:ascii="David" w:hAnsi="David"/>
          <w:b/>
          <w:bCs/>
          <w:kern w:val="40"/>
          <w:u w:val="single"/>
          <w:rtl/>
        </w:rPr>
        <w:lastRenderedPageBreak/>
        <w:t>נספח א'3</w:t>
      </w:r>
    </w:p>
    <w:p w14:paraId="6BEF8B46" w14:textId="77777777" w:rsidR="006C300A" w:rsidRPr="00FB3995" w:rsidRDefault="006C300A" w:rsidP="00AD6FE3">
      <w:pPr>
        <w:keepLines/>
        <w:spacing w:before="120" w:after="0" w:line="276" w:lineRule="auto"/>
        <w:jc w:val="center"/>
        <w:rPr>
          <w:rFonts w:ascii="David" w:hAnsi="David"/>
          <w:b/>
          <w:bCs/>
          <w:kern w:val="40"/>
          <w:u w:val="single"/>
          <w:rtl/>
        </w:rPr>
      </w:pPr>
      <w:r w:rsidRPr="00FB3995">
        <w:rPr>
          <w:rFonts w:ascii="David" w:hAnsi="David"/>
          <w:b/>
          <w:bCs/>
          <w:kern w:val="40"/>
          <w:u w:val="single"/>
          <w:rtl/>
        </w:rPr>
        <w:t>התחייבויות המציע בדבר שימוש בתוכנות מקוריות</w:t>
      </w:r>
    </w:p>
    <w:p w14:paraId="5FBEF6A3" w14:textId="77777777" w:rsidR="006C300A" w:rsidRPr="00FB3995" w:rsidRDefault="006C300A" w:rsidP="006E402E">
      <w:pPr>
        <w:keepLines/>
        <w:spacing w:before="120" w:after="0" w:line="276" w:lineRule="auto"/>
        <w:ind w:left="360" w:right="426"/>
        <w:contextualSpacing/>
        <w:rPr>
          <w:rFonts w:ascii="David" w:hAnsi="David"/>
        </w:rPr>
      </w:pPr>
    </w:p>
    <w:p w14:paraId="3C08AEF2" w14:textId="77777777" w:rsidR="006C300A" w:rsidRPr="00FB3995" w:rsidRDefault="006C300A" w:rsidP="006E402E">
      <w:pPr>
        <w:keepLines/>
        <w:spacing w:before="120" w:after="0" w:line="276" w:lineRule="auto"/>
        <w:ind w:right="426"/>
        <w:contextualSpacing/>
        <w:rPr>
          <w:rFonts w:ascii="David" w:hAnsi="David"/>
          <w:rtl/>
        </w:rPr>
      </w:pPr>
      <w:r w:rsidRPr="00FB3995">
        <w:rPr>
          <w:rFonts w:ascii="David" w:hAnsi="David"/>
          <w:rtl/>
        </w:rPr>
        <w:t>אני הח"מ ___________________________________ ת.ז. _____________________ מצהיר מאשר ומתחייב בזה כדלקמן:</w:t>
      </w:r>
    </w:p>
    <w:p w14:paraId="342C4AB0" w14:textId="77777777" w:rsidR="006C300A" w:rsidRPr="00FB3995" w:rsidRDefault="006C300A">
      <w:pPr>
        <w:numPr>
          <w:ilvl w:val="0"/>
          <w:numId w:val="69"/>
        </w:numPr>
        <w:spacing w:before="120" w:after="0" w:line="276" w:lineRule="auto"/>
        <w:ind w:right="284"/>
        <w:outlineLvl w:val="9"/>
        <w:rPr>
          <w:rFonts w:ascii="David" w:hAnsi="David"/>
        </w:rPr>
      </w:pPr>
      <w:r w:rsidRPr="00FB3995">
        <w:rPr>
          <w:rFonts w:ascii="David" w:hAnsi="David"/>
          <w:rtl/>
        </w:rPr>
        <w:t>אני נציג  ________________________ , מס' תאגיד ______________________ (להלן: "</w:t>
      </w:r>
      <w:r w:rsidRPr="00FB3995">
        <w:rPr>
          <w:rFonts w:ascii="David" w:hAnsi="David"/>
          <w:b/>
          <w:bCs/>
          <w:rtl/>
        </w:rPr>
        <w:t>המציע</w:t>
      </w:r>
      <w:r w:rsidRPr="00FB3995">
        <w:rPr>
          <w:rFonts w:ascii="David" w:hAnsi="David"/>
          <w:rtl/>
        </w:rPr>
        <w:t>") ומוסמך להתחייב מטעמו.</w:t>
      </w:r>
    </w:p>
    <w:p w14:paraId="223A1470" w14:textId="77777777" w:rsidR="006C300A" w:rsidRPr="00FB3995" w:rsidRDefault="006C300A">
      <w:pPr>
        <w:keepLines/>
        <w:numPr>
          <w:ilvl w:val="0"/>
          <w:numId w:val="69"/>
        </w:numPr>
        <w:spacing w:before="120" w:after="0" w:line="276" w:lineRule="auto"/>
        <w:ind w:right="426"/>
        <w:contextualSpacing/>
        <w:outlineLvl w:val="9"/>
        <w:rPr>
          <w:rFonts w:ascii="David" w:hAnsi="David"/>
        </w:rPr>
      </w:pPr>
      <w:r w:rsidRPr="00FB3995">
        <w:rPr>
          <w:rFonts w:ascii="David" w:hAnsi="David"/>
          <w:rtl/>
        </w:rPr>
        <w:t>הריני להצהיר כי המציע מתחייב לעשות שימוש אך ורק בתוכנות מקוריות לצורך המכרז נשוא התחייבות זו ולצורך ביצוע השירותים נשוא המכרז, ככל שהצעתו תוכרז כזוכה על ידי המזמין.</w:t>
      </w:r>
    </w:p>
    <w:p w14:paraId="292EBFA4" w14:textId="77777777" w:rsidR="006C300A" w:rsidRPr="00FB3995" w:rsidRDefault="006C300A">
      <w:pPr>
        <w:keepLines/>
        <w:numPr>
          <w:ilvl w:val="0"/>
          <w:numId w:val="69"/>
        </w:numPr>
        <w:spacing w:before="120" w:after="0" w:line="276" w:lineRule="auto"/>
        <w:ind w:right="426"/>
        <w:contextualSpacing/>
        <w:outlineLvl w:val="9"/>
        <w:rPr>
          <w:rFonts w:ascii="David" w:hAnsi="David"/>
        </w:rPr>
      </w:pPr>
      <w:r w:rsidRPr="00FB3995">
        <w:rPr>
          <w:rFonts w:ascii="David" w:hAnsi="David"/>
          <w:rtl/>
        </w:rPr>
        <w:t>זה שמי, להלן חתימתי ותוכן התחייבותי דלעיל אמת.</w:t>
      </w:r>
    </w:p>
    <w:p w14:paraId="017ABDD7" w14:textId="77777777" w:rsidR="006C300A" w:rsidRPr="00FB3995" w:rsidRDefault="006C300A" w:rsidP="006E402E">
      <w:pPr>
        <w:keepLines/>
        <w:spacing w:before="120" w:after="0" w:line="276" w:lineRule="auto"/>
        <w:rPr>
          <w:rFonts w:ascii="David" w:hAnsi="David"/>
          <w:noProof/>
          <w:rtl/>
        </w:rPr>
      </w:pPr>
    </w:p>
    <w:tbl>
      <w:tblPr>
        <w:tblpPr w:leftFromText="180" w:rightFromText="180" w:vertAnchor="text" w:horzAnchor="page" w:tblpX="2515" w:tblpY="167"/>
        <w:bidiVisual/>
        <w:tblW w:w="8414" w:type="dxa"/>
        <w:tblLook w:val="00A0" w:firstRow="1" w:lastRow="0" w:firstColumn="1" w:lastColumn="0" w:noHBand="0" w:noVBand="0"/>
      </w:tblPr>
      <w:tblGrid>
        <w:gridCol w:w="1880"/>
        <w:gridCol w:w="610"/>
        <w:gridCol w:w="2876"/>
        <w:gridCol w:w="610"/>
        <w:gridCol w:w="2438"/>
      </w:tblGrid>
      <w:tr w:rsidR="006C300A" w:rsidRPr="00FB3995" w14:paraId="5087854D" w14:textId="77777777" w:rsidTr="005A72C6">
        <w:tc>
          <w:tcPr>
            <w:tcW w:w="1326" w:type="dxa"/>
            <w:tcBorders>
              <w:bottom w:val="single" w:sz="12" w:space="0" w:color="auto"/>
            </w:tcBorders>
          </w:tcPr>
          <w:p w14:paraId="5CD18A9D" w14:textId="77777777" w:rsidR="006C300A" w:rsidRPr="00FB3995" w:rsidRDefault="006C300A" w:rsidP="006E402E">
            <w:pPr>
              <w:autoSpaceDE w:val="0"/>
              <w:autoSpaceDN w:val="0"/>
              <w:spacing w:before="120" w:after="0" w:line="276" w:lineRule="auto"/>
              <w:rPr>
                <w:rFonts w:ascii="David" w:hAnsi="David"/>
                <w:noProof/>
              </w:rPr>
            </w:pPr>
          </w:p>
        </w:tc>
        <w:tc>
          <w:tcPr>
            <w:tcW w:w="709" w:type="dxa"/>
          </w:tcPr>
          <w:p w14:paraId="6DBF9B00" w14:textId="77777777" w:rsidR="006C300A" w:rsidRPr="00FB3995" w:rsidRDefault="006C300A" w:rsidP="006E402E">
            <w:pPr>
              <w:autoSpaceDE w:val="0"/>
              <w:autoSpaceDN w:val="0"/>
              <w:spacing w:before="120" w:after="0" w:line="276" w:lineRule="auto"/>
              <w:rPr>
                <w:rFonts w:ascii="David" w:hAnsi="David"/>
                <w:noProof/>
              </w:rPr>
            </w:pPr>
          </w:p>
        </w:tc>
        <w:tc>
          <w:tcPr>
            <w:tcW w:w="3118" w:type="dxa"/>
            <w:tcBorders>
              <w:bottom w:val="single" w:sz="12" w:space="0" w:color="auto"/>
            </w:tcBorders>
          </w:tcPr>
          <w:p w14:paraId="6AAA3EDE" w14:textId="77777777" w:rsidR="006C300A" w:rsidRPr="00FB3995" w:rsidRDefault="006C300A" w:rsidP="006E402E">
            <w:pPr>
              <w:autoSpaceDE w:val="0"/>
              <w:autoSpaceDN w:val="0"/>
              <w:spacing w:before="120" w:after="0" w:line="276" w:lineRule="auto"/>
              <w:rPr>
                <w:rFonts w:ascii="David" w:hAnsi="David"/>
                <w:noProof/>
              </w:rPr>
            </w:pPr>
          </w:p>
        </w:tc>
        <w:tc>
          <w:tcPr>
            <w:tcW w:w="709" w:type="dxa"/>
          </w:tcPr>
          <w:p w14:paraId="203AABD5" w14:textId="77777777" w:rsidR="006C300A" w:rsidRPr="00FB3995" w:rsidRDefault="006C300A" w:rsidP="006E402E">
            <w:pPr>
              <w:autoSpaceDE w:val="0"/>
              <w:autoSpaceDN w:val="0"/>
              <w:spacing w:before="120" w:after="0" w:line="276" w:lineRule="auto"/>
              <w:rPr>
                <w:rFonts w:ascii="David" w:hAnsi="David"/>
                <w:noProof/>
              </w:rPr>
            </w:pPr>
          </w:p>
        </w:tc>
        <w:tc>
          <w:tcPr>
            <w:tcW w:w="2552" w:type="dxa"/>
            <w:tcBorders>
              <w:bottom w:val="single" w:sz="12" w:space="0" w:color="auto"/>
            </w:tcBorders>
          </w:tcPr>
          <w:p w14:paraId="05DED469" w14:textId="77777777" w:rsidR="006C300A" w:rsidRPr="00FB3995" w:rsidRDefault="006C300A" w:rsidP="006E402E">
            <w:pPr>
              <w:autoSpaceDE w:val="0"/>
              <w:autoSpaceDN w:val="0"/>
              <w:spacing w:before="120" w:after="0" w:line="276" w:lineRule="auto"/>
              <w:rPr>
                <w:rFonts w:ascii="David" w:hAnsi="David"/>
                <w:noProof/>
              </w:rPr>
            </w:pPr>
          </w:p>
        </w:tc>
      </w:tr>
      <w:tr w:rsidR="006C300A" w:rsidRPr="00FB3995" w14:paraId="5706F76D" w14:textId="77777777" w:rsidTr="005A72C6">
        <w:tc>
          <w:tcPr>
            <w:tcW w:w="1326" w:type="dxa"/>
            <w:tcBorders>
              <w:top w:val="single" w:sz="12" w:space="0" w:color="auto"/>
            </w:tcBorders>
          </w:tcPr>
          <w:p w14:paraId="7A11CDE9"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תאריך</w:t>
            </w:r>
          </w:p>
        </w:tc>
        <w:tc>
          <w:tcPr>
            <w:tcW w:w="709" w:type="dxa"/>
          </w:tcPr>
          <w:p w14:paraId="181555EA" w14:textId="77777777" w:rsidR="006C300A" w:rsidRPr="00FB3995" w:rsidRDefault="006C300A" w:rsidP="006E402E">
            <w:pPr>
              <w:autoSpaceDE w:val="0"/>
              <w:autoSpaceDN w:val="0"/>
              <w:spacing w:before="120" w:after="0" w:line="276" w:lineRule="auto"/>
              <w:rPr>
                <w:rFonts w:ascii="David" w:hAnsi="David"/>
                <w:noProof/>
              </w:rPr>
            </w:pPr>
          </w:p>
        </w:tc>
        <w:tc>
          <w:tcPr>
            <w:tcW w:w="3118" w:type="dxa"/>
            <w:tcBorders>
              <w:top w:val="single" w:sz="12" w:space="0" w:color="auto"/>
            </w:tcBorders>
          </w:tcPr>
          <w:p w14:paraId="058DA5A3"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שם מלא של החותם בשם המציע</w:t>
            </w:r>
          </w:p>
        </w:tc>
        <w:tc>
          <w:tcPr>
            <w:tcW w:w="709" w:type="dxa"/>
          </w:tcPr>
          <w:p w14:paraId="26181776" w14:textId="77777777" w:rsidR="006C300A" w:rsidRPr="00FB3995" w:rsidRDefault="006C300A" w:rsidP="006E402E">
            <w:pPr>
              <w:autoSpaceDE w:val="0"/>
              <w:autoSpaceDN w:val="0"/>
              <w:spacing w:before="120" w:after="0" w:line="276" w:lineRule="auto"/>
              <w:rPr>
                <w:rFonts w:ascii="David" w:hAnsi="David"/>
                <w:noProof/>
              </w:rPr>
            </w:pPr>
          </w:p>
        </w:tc>
        <w:tc>
          <w:tcPr>
            <w:tcW w:w="2552" w:type="dxa"/>
            <w:tcBorders>
              <w:top w:val="single" w:sz="12" w:space="0" w:color="auto"/>
            </w:tcBorders>
          </w:tcPr>
          <w:p w14:paraId="0548DB05"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חתימה וחותמת המציע</w:t>
            </w:r>
          </w:p>
        </w:tc>
      </w:tr>
    </w:tbl>
    <w:p w14:paraId="414EFBAC" w14:textId="77777777" w:rsidR="006C300A" w:rsidRPr="00FB3995" w:rsidRDefault="006C300A" w:rsidP="006E402E">
      <w:pPr>
        <w:widowControl w:val="0"/>
        <w:spacing w:after="0" w:line="276" w:lineRule="auto"/>
        <w:ind w:left="59"/>
        <w:rPr>
          <w:rFonts w:ascii="David" w:hAnsi="David"/>
          <w:rtl/>
        </w:rPr>
      </w:pPr>
    </w:p>
    <w:p w14:paraId="0E19BE9E" w14:textId="77777777" w:rsidR="006C300A" w:rsidRPr="00FB3995" w:rsidRDefault="006C300A" w:rsidP="006E402E">
      <w:pPr>
        <w:widowControl w:val="0"/>
        <w:spacing w:after="0" w:line="276" w:lineRule="auto"/>
        <w:ind w:left="59"/>
        <w:rPr>
          <w:rFonts w:ascii="David" w:hAnsi="David"/>
          <w:rtl/>
        </w:rPr>
      </w:pPr>
    </w:p>
    <w:p w14:paraId="0CB271AB" w14:textId="77777777" w:rsidR="006C300A" w:rsidRPr="00FB3995" w:rsidRDefault="006C300A" w:rsidP="006E402E">
      <w:pPr>
        <w:autoSpaceDE w:val="0"/>
        <w:autoSpaceDN w:val="0"/>
        <w:spacing w:before="120" w:after="0" w:line="276" w:lineRule="auto"/>
        <w:rPr>
          <w:rFonts w:ascii="David" w:hAnsi="David"/>
          <w:noProof/>
          <w:rtl/>
        </w:rPr>
      </w:pPr>
    </w:p>
    <w:p w14:paraId="34BF5E6D" w14:textId="77777777" w:rsidR="006C300A" w:rsidRPr="00FB3995" w:rsidRDefault="006C300A" w:rsidP="006E402E">
      <w:pPr>
        <w:spacing w:after="0" w:line="276" w:lineRule="auto"/>
        <w:rPr>
          <w:rFonts w:ascii="David" w:eastAsia="Calibri" w:hAnsi="David"/>
          <w:u w:val="single"/>
          <w:rtl/>
        </w:rPr>
      </w:pPr>
    </w:p>
    <w:p w14:paraId="2C964301" w14:textId="77777777" w:rsidR="006C300A" w:rsidRPr="00FB3995" w:rsidRDefault="006C300A" w:rsidP="006E402E">
      <w:pPr>
        <w:spacing w:after="0" w:line="276" w:lineRule="auto"/>
        <w:rPr>
          <w:rFonts w:ascii="David" w:eastAsia="Calibri" w:hAnsi="David"/>
          <w:u w:val="single"/>
          <w:rtl/>
        </w:rPr>
      </w:pPr>
    </w:p>
    <w:p w14:paraId="1B955B2D" w14:textId="77777777" w:rsidR="006C300A" w:rsidRPr="00FB3995" w:rsidRDefault="006C300A" w:rsidP="006E402E">
      <w:pPr>
        <w:spacing w:after="0" w:line="276" w:lineRule="auto"/>
        <w:rPr>
          <w:rFonts w:ascii="David" w:eastAsia="Calibri" w:hAnsi="David"/>
          <w:u w:val="single"/>
          <w:rtl/>
        </w:rPr>
      </w:pPr>
    </w:p>
    <w:p w14:paraId="4BD790B5" w14:textId="77777777" w:rsidR="006C300A" w:rsidRPr="00FB3995" w:rsidRDefault="006C300A" w:rsidP="006E402E">
      <w:pPr>
        <w:spacing w:after="0" w:line="276" w:lineRule="auto"/>
        <w:rPr>
          <w:rFonts w:ascii="David" w:eastAsia="Calibri" w:hAnsi="David"/>
          <w:b/>
          <w:bCs/>
          <w:u w:val="single"/>
          <w:rtl/>
        </w:rPr>
      </w:pPr>
    </w:p>
    <w:p w14:paraId="27D754E9" w14:textId="77777777" w:rsidR="006C300A" w:rsidRPr="00FB3995" w:rsidRDefault="006C300A" w:rsidP="006E402E">
      <w:pPr>
        <w:spacing w:after="0" w:line="276" w:lineRule="auto"/>
        <w:rPr>
          <w:rFonts w:ascii="David" w:eastAsia="Calibri" w:hAnsi="David"/>
          <w:b/>
          <w:bCs/>
          <w:u w:val="single"/>
          <w:rtl/>
        </w:rPr>
      </w:pPr>
      <w:r w:rsidRPr="00FB3995">
        <w:rPr>
          <w:rFonts w:ascii="David" w:eastAsia="Calibri" w:hAnsi="David"/>
          <w:b/>
          <w:bCs/>
          <w:u w:val="single"/>
          <w:rtl/>
        </w:rPr>
        <w:t>אישור עו"ד להתחייבות המציע לעיל</w:t>
      </w:r>
    </w:p>
    <w:p w14:paraId="0AE12A5E" w14:textId="77777777" w:rsidR="006C300A" w:rsidRPr="00FB3995" w:rsidRDefault="006C300A" w:rsidP="006E402E">
      <w:pPr>
        <w:spacing w:after="0" w:line="276" w:lineRule="auto"/>
        <w:rPr>
          <w:rFonts w:ascii="David" w:eastAsia="Calibri" w:hAnsi="David"/>
          <w:rtl/>
        </w:rPr>
      </w:pPr>
    </w:p>
    <w:p w14:paraId="7B2302B4" w14:textId="77777777" w:rsidR="006C300A" w:rsidRPr="00FB3995" w:rsidRDefault="006C300A" w:rsidP="006E402E">
      <w:pPr>
        <w:spacing w:after="0" w:line="276" w:lineRule="auto"/>
        <w:rPr>
          <w:rFonts w:ascii="David" w:hAnsi="David"/>
          <w:rtl/>
        </w:rPr>
      </w:pPr>
      <w:r w:rsidRPr="00FB3995">
        <w:rPr>
          <w:rFonts w:ascii="David" w:hAnsi="David"/>
          <w:rtl/>
        </w:rPr>
        <w:t xml:space="preserve">הנני לאשר בזאת כי ההצהרה לעיל נחתמה כדין על ידי מורשי </w:t>
      </w:r>
      <w:r w:rsidRPr="00FB3995">
        <w:rPr>
          <w:rFonts w:ascii="David" w:eastAsia="Calibri" w:hAnsi="David"/>
          <w:rtl/>
        </w:rPr>
        <w:t>החתימה</w:t>
      </w:r>
      <w:r w:rsidRPr="00FB3995">
        <w:rPr>
          <w:rFonts w:ascii="David" w:hAnsi="David"/>
          <w:rtl/>
        </w:rPr>
        <w:t xml:space="preserve"> של המציע</w:t>
      </w:r>
    </w:p>
    <w:tbl>
      <w:tblPr>
        <w:bidiVisual/>
        <w:tblW w:w="8414" w:type="dxa"/>
        <w:tblInd w:w="891" w:type="dxa"/>
        <w:tblLook w:val="00A0" w:firstRow="1" w:lastRow="0" w:firstColumn="1" w:lastColumn="0" w:noHBand="0" w:noVBand="0"/>
      </w:tblPr>
      <w:tblGrid>
        <w:gridCol w:w="1881"/>
        <w:gridCol w:w="613"/>
        <w:gridCol w:w="2866"/>
        <w:gridCol w:w="613"/>
        <w:gridCol w:w="2441"/>
      </w:tblGrid>
      <w:tr w:rsidR="006C300A" w:rsidRPr="00FB3995" w14:paraId="625983A4" w14:textId="77777777" w:rsidTr="005A72C6">
        <w:tc>
          <w:tcPr>
            <w:tcW w:w="1326" w:type="dxa"/>
            <w:tcBorders>
              <w:bottom w:val="single" w:sz="12" w:space="0" w:color="auto"/>
            </w:tcBorders>
          </w:tcPr>
          <w:p w14:paraId="092BBA31" w14:textId="77777777" w:rsidR="006C300A" w:rsidRPr="00FB3995" w:rsidRDefault="006C300A" w:rsidP="006E402E">
            <w:pPr>
              <w:widowControl w:val="0"/>
              <w:spacing w:after="0" w:line="276" w:lineRule="auto"/>
              <w:ind w:left="59"/>
              <w:rPr>
                <w:rFonts w:ascii="David" w:hAnsi="David"/>
              </w:rPr>
            </w:pPr>
          </w:p>
        </w:tc>
        <w:tc>
          <w:tcPr>
            <w:tcW w:w="709" w:type="dxa"/>
          </w:tcPr>
          <w:p w14:paraId="6D929495" w14:textId="77777777" w:rsidR="006C300A" w:rsidRPr="00FB3995" w:rsidRDefault="006C300A" w:rsidP="006E402E">
            <w:pPr>
              <w:autoSpaceDE w:val="0"/>
              <w:autoSpaceDN w:val="0"/>
              <w:spacing w:before="120" w:after="0" w:line="276" w:lineRule="auto"/>
              <w:rPr>
                <w:rFonts w:ascii="David" w:hAnsi="David"/>
              </w:rPr>
            </w:pPr>
          </w:p>
        </w:tc>
        <w:tc>
          <w:tcPr>
            <w:tcW w:w="3118" w:type="dxa"/>
            <w:tcBorders>
              <w:bottom w:val="single" w:sz="12" w:space="0" w:color="auto"/>
            </w:tcBorders>
          </w:tcPr>
          <w:p w14:paraId="2B5B0D78" w14:textId="77777777" w:rsidR="006C300A" w:rsidRPr="00FB3995" w:rsidRDefault="006C300A" w:rsidP="006E402E">
            <w:pPr>
              <w:autoSpaceDE w:val="0"/>
              <w:autoSpaceDN w:val="0"/>
              <w:spacing w:before="120" w:after="0" w:line="276" w:lineRule="auto"/>
              <w:rPr>
                <w:rFonts w:ascii="David" w:hAnsi="David"/>
              </w:rPr>
            </w:pPr>
          </w:p>
        </w:tc>
        <w:tc>
          <w:tcPr>
            <w:tcW w:w="709" w:type="dxa"/>
          </w:tcPr>
          <w:p w14:paraId="5F207974" w14:textId="77777777" w:rsidR="006C300A" w:rsidRPr="00FB3995" w:rsidRDefault="006C300A" w:rsidP="006E402E">
            <w:pPr>
              <w:autoSpaceDE w:val="0"/>
              <w:autoSpaceDN w:val="0"/>
              <w:spacing w:before="120" w:after="0" w:line="276" w:lineRule="auto"/>
              <w:rPr>
                <w:rFonts w:ascii="David" w:hAnsi="David"/>
              </w:rPr>
            </w:pPr>
          </w:p>
        </w:tc>
        <w:tc>
          <w:tcPr>
            <w:tcW w:w="2552" w:type="dxa"/>
            <w:tcBorders>
              <w:bottom w:val="single" w:sz="12" w:space="0" w:color="auto"/>
            </w:tcBorders>
          </w:tcPr>
          <w:p w14:paraId="7BE02E34" w14:textId="77777777" w:rsidR="006C300A" w:rsidRPr="00FB3995" w:rsidRDefault="006C300A" w:rsidP="006E402E">
            <w:pPr>
              <w:autoSpaceDE w:val="0"/>
              <w:autoSpaceDN w:val="0"/>
              <w:spacing w:before="120" w:after="0" w:line="276" w:lineRule="auto"/>
              <w:rPr>
                <w:rFonts w:ascii="David" w:hAnsi="David"/>
              </w:rPr>
            </w:pPr>
          </w:p>
        </w:tc>
      </w:tr>
      <w:tr w:rsidR="006C300A" w:rsidRPr="00FB3995" w14:paraId="5213EBBF" w14:textId="77777777" w:rsidTr="005A72C6">
        <w:tc>
          <w:tcPr>
            <w:tcW w:w="1326" w:type="dxa"/>
            <w:tcBorders>
              <w:top w:val="single" w:sz="12" w:space="0" w:color="auto"/>
            </w:tcBorders>
          </w:tcPr>
          <w:p w14:paraId="1F1C0312" w14:textId="77777777" w:rsidR="006C300A" w:rsidRPr="00FB3995" w:rsidRDefault="006C300A" w:rsidP="006E402E">
            <w:pPr>
              <w:autoSpaceDE w:val="0"/>
              <w:autoSpaceDN w:val="0"/>
              <w:spacing w:before="120" w:after="0" w:line="276" w:lineRule="auto"/>
              <w:rPr>
                <w:rFonts w:ascii="David" w:hAnsi="David"/>
              </w:rPr>
            </w:pPr>
            <w:r w:rsidRPr="00FB3995">
              <w:rPr>
                <w:rFonts w:ascii="David" w:hAnsi="David"/>
                <w:rtl/>
              </w:rPr>
              <w:t>תאריך</w:t>
            </w:r>
          </w:p>
        </w:tc>
        <w:tc>
          <w:tcPr>
            <w:tcW w:w="709" w:type="dxa"/>
          </w:tcPr>
          <w:p w14:paraId="10AE90E0" w14:textId="77777777" w:rsidR="006C300A" w:rsidRPr="00FB3995" w:rsidRDefault="006C300A" w:rsidP="006E402E">
            <w:pPr>
              <w:autoSpaceDE w:val="0"/>
              <w:autoSpaceDN w:val="0"/>
              <w:spacing w:before="120" w:after="0" w:line="276" w:lineRule="auto"/>
              <w:rPr>
                <w:rFonts w:ascii="David" w:hAnsi="David"/>
              </w:rPr>
            </w:pPr>
          </w:p>
        </w:tc>
        <w:tc>
          <w:tcPr>
            <w:tcW w:w="3118" w:type="dxa"/>
            <w:tcBorders>
              <w:top w:val="single" w:sz="12" w:space="0" w:color="auto"/>
            </w:tcBorders>
          </w:tcPr>
          <w:p w14:paraId="13F891DB" w14:textId="77777777" w:rsidR="006C300A" w:rsidRPr="00FB3995" w:rsidRDefault="006C300A" w:rsidP="006E402E">
            <w:pPr>
              <w:autoSpaceDE w:val="0"/>
              <w:autoSpaceDN w:val="0"/>
              <w:spacing w:before="120" w:after="0" w:line="276" w:lineRule="auto"/>
              <w:rPr>
                <w:rFonts w:ascii="David" w:hAnsi="David"/>
              </w:rPr>
            </w:pPr>
            <w:r w:rsidRPr="00FB3995">
              <w:rPr>
                <w:rFonts w:ascii="David" w:hAnsi="David"/>
                <w:rtl/>
              </w:rPr>
              <w:t xml:space="preserve">שם מלא של </w:t>
            </w:r>
            <w:r w:rsidRPr="00FB3995">
              <w:rPr>
                <w:rFonts w:ascii="David" w:hAnsi="David"/>
                <w:noProof/>
                <w:rtl/>
              </w:rPr>
              <w:t>עוה</w:t>
            </w:r>
            <w:r w:rsidRPr="00FB3995">
              <w:rPr>
                <w:rFonts w:ascii="David" w:hAnsi="David"/>
                <w:rtl/>
              </w:rPr>
              <w:t>"ד</w:t>
            </w:r>
            <w:r w:rsidRPr="00FB3995">
              <w:rPr>
                <w:rFonts w:ascii="David" w:hAnsi="David"/>
                <w:noProof/>
                <w:rtl/>
              </w:rPr>
              <w:t xml:space="preserve"> + מ.ר.</w:t>
            </w:r>
          </w:p>
        </w:tc>
        <w:tc>
          <w:tcPr>
            <w:tcW w:w="709" w:type="dxa"/>
          </w:tcPr>
          <w:p w14:paraId="4200460A" w14:textId="77777777" w:rsidR="006C300A" w:rsidRPr="00FB3995" w:rsidRDefault="006C300A" w:rsidP="006E402E">
            <w:pPr>
              <w:autoSpaceDE w:val="0"/>
              <w:autoSpaceDN w:val="0"/>
              <w:spacing w:before="120" w:after="0" w:line="276" w:lineRule="auto"/>
              <w:rPr>
                <w:rFonts w:ascii="David" w:hAnsi="David"/>
              </w:rPr>
            </w:pPr>
          </w:p>
        </w:tc>
        <w:tc>
          <w:tcPr>
            <w:tcW w:w="2552" w:type="dxa"/>
            <w:tcBorders>
              <w:top w:val="single" w:sz="12" w:space="0" w:color="auto"/>
            </w:tcBorders>
          </w:tcPr>
          <w:p w14:paraId="1F8BD26A" w14:textId="77777777" w:rsidR="006C300A" w:rsidRPr="00FB3995" w:rsidRDefault="006C300A" w:rsidP="006E402E">
            <w:pPr>
              <w:autoSpaceDE w:val="0"/>
              <w:autoSpaceDN w:val="0"/>
              <w:spacing w:before="120" w:after="0" w:line="276" w:lineRule="auto"/>
              <w:rPr>
                <w:rFonts w:ascii="David" w:hAnsi="David"/>
              </w:rPr>
            </w:pPr>
            <w:r w:rsidRPr="00FB3995">
              <w:rPr>
                <w:rFonts w:ascii="David" w:hAnsi="David"/>
                <w:rtl/>
              </w:rPr>
              <w:t xml:space="preserve">חתימה וחותמת </w:t>
            </w:r>
            <w:r w:rsidRPr="00FB3995">
              <w:rPr>
                <w:rFonts w:ascii="David" w:hAnsi="David"/>
                <w:noProof/>
                <w:rtl/>
              </w:rPr>
              <w:t>עו</w:t>
            </w:r>
            <w:r w:rsidRPr="00FB3995">
              <w:rPr>
                <w:rFonts w:ascii="David" w:hAnsi="David"/>
                <w:rtl/>
              </w:rPr>
              <w:t>"ד</w:t>
            </w:r>
          </w:p>
        </w:tc>
      </w:tr>
    </w:tbl>
    <w:p w14:paraId="6147E3EA" w14:textId="77777777" w:rsidR="006C300A" w:rsidRPr="00FB3995" w:rsidRDefault="006C300A" w:rsidP="006E402E">
      <w:pPr>
        <w:keepLines/>
        <w:spacing w:before="120" w:after="0" w:line="276" w:lineRule="auto"/>
        <w:rPr>
          <w:rFonts w:ascii="David" w:hAnsi="David"/>
          <w:rtl/>
        </w:rPr>
      </w:pPr>
    </w:p>
    <w:bookmarkEnd w:id="190"/>
    <w:bookmarkEnd w:id="191"/>
    <w:bookmarkEnd w:id="192"/>
    <w:bookmarkEnd w:id="193"/>
    <w:bookmarkEnd w:id="194"/>
    <w:bookmarkEnd w:id="195"/>
    <w:bookmarkEnd w:id="196"/>
    <w:bookmarkEnd w:id="197"/>
    <w:p w14:paraId="1DFF6692" w14:textId="77777777" w:rsidR="006C300A" w:rsidRPr="00FB3995" w:rsidRDefault="006C300A" w:rsidP="006E402E">
      <w:pPr>
        <w:bidi w:val="0"/>
        <w:spacing w:line="276" w:lineRule="auto"/>
        <w:rPr>
          <w:rFonts w:ascii="David" w:hAnsi="David"/>
          <w:noProof/>
        </w:rPr>
      </w:pPr>
      <w:r w:rsidRPr="00FB3995">
        <w:rPr>
          <w:rFonts w:ascii="David" w:hAnsi="David"/>
          <w:noProof/>
          <w:rtl/>
        </w:rPr>
        <w:br w:type="page"/>
      </w:r>
    </w:p>
    <w:p w14:paraId="6A0EAB5B" w14:textId="77777777" w:rsidR="006C300A" w:rsidRPr="00FB3995" w:rsidRDefault="006C300A" w:rsidP="00AD6FE3">
      <w:pPr>
        <w:keepLines/>
        <w:spacing w:before="120" w:after="120" w:line="276" w:lineRule="auto"/>
        <w:jc w:val="center"/>
        <w:rPr>
          <w:rFonts w:ascii="David" w:hAnsi="David"/>
          <w:b/>
          <w:bCs/>
          <w:kern w:val="40"/>
          <w:u w:val="single"/>
          <w:rtl/>
        </w:rPr>
      </w:pPr>
      <w:r w:rsidRPr="00FB3995">
        <w:rPr>
          <w:rFonts w:ascii="David" w:hAnsi="David"/>
          <w:b/>
          <w:bCs/>
          <w:kern w:val="40"/>
          <w:u w:val="single"/>
          <w:rtl/>
        </w:rPr>
        <w:lastRenderedPageBreak/>
        <w:t>נספח א'4</w:t>
      </w:r>
    </w:p>
    <w:p w14:paraId="4FD0A45D" w14:textId="77777777" w:rsidR="006C300A" w:rsidRPr="00FB3995" w:rsidRDefault="006C300A" w:rsidP="00AD6FE3">
      <w:pPr>
        <w:keepLines/>
        <w:spacing w:before="120" w:after="0" w:line="276" w:lineRule="auto"/>
        <w:jc w:val="center"/>
        <w:rPr>
          <w:rFonts w:ascii="David" w:hAnsi="David"/>
          <w:noProof/>
          <w:rtl/>
        </w:rPr>
      </w:pPr>
    </w:p>
    <w:p w14:paraId="123E699E" w14:textId="77777777" w:rsidR="006C300A" w:rsidRPr="00FB3995" w:rsidRDefault="006C300A" w:rsidP="00AD6FE3">
      <w:pPr>
        <w:keepLines/>
        <w:spacing w:before="120" w:after="0" w:line="276" w:lineRule="auto"/>
        <w:jc w:val="center"/>
        <w:rPr>
          <w:rFonts w:ascii="David" w:hAnsi="David"/>
          <w:b/>
          <w:bCs/>
          <w:kern w:val="40"/>
          <w:u w:val="single"/>
          <w:rtl/>
        </w:rPr>
      </w:pPr>
      <w:r w:rsidRPr="00FB3995">
        <w:rPr>
          <w:rFonts w:ascii="David" w:hAnsi="David"/>
          <w:b/>
          <w:bCs/>
          <w:kern w:val="40"/>
          <w:u w:val="single"/>
          <w:rtl/>
        </w:rPr>
        <w:t>התחייבות לשמירת סודיות ולמניעת ניגוד עניינים</w:t>
      </w:r>
    </w:p>
    <w:tbl>
      <w:tblPr>
        <w:tblW w:w="0" w:type="auto"/>
        <w:tblInd w:w="142" w:type="dxa"/>
        <w:tblLook w:val="04A0" w:firstRow="1" w:lastRow="0" w:firstColumn="1" w:lastColumn="0" w:noHBand="0" w:noVBand="1"/>
      </w:tblPr>
      <w:tblGrid>
        <w:gridCol w:w="5640"/>
        <w:gridCol w:w="1019"/>
        <w:gridCol w:w="2153"/>
      </w:tblGrid>
      <w:tr w:rsidR="006C300A" w:rsidRPr="00FB3995" w14:paraId="251C303F" w14:textId="77777777" w:rsidTr="00B71BA2">
        <w:trPr>
          <w:trHeight w:val="824"/>
        </w:trPr>
        <w:tc>
          <w:tcPr>
            <w:tcW w:w="5665" w:type="dxa"/>
          </w:tcPr>
          <w:p w14:paraId="7F66801A" w14:textId="77777777" w:rsidR="006C300A" w:rsidRPr="00FB3995" w:rsidRDefault="006C300A" w:rsidP="006E402E">
            <w:pPr>
              <w:spacing w:before="120" w:after="0" w:line="276" w:lineRule="auto"/>
              <w:ind w:left="0"/>
              <w:rPr>
                <w:rFonts w:ascii="David" w:hAnsi="David"/>
              </w:rPr>
            </w:pPr>
            <w:bookmarkStart w:id="199" w:name="_Toc179603297"/>
            <w:r w:rsidRPr="00FB3995">
              <w:rPr>
                <w:rFonts w:ascii="David" w:hAnsi="David"/>
                <w:noProof/>
                <w:rtl/>
              </w:rPr>
              <w:t>וחטיבת המרכזים הרפואיים הממשלתיים, משרד הבריאות (להלן: "</w:t>
            </w:r>
            <w:r w:rsidRPr="00FB3995">
              <w:rPr>
                <w:rFonts w:ascii="David" w:hAnsi="David"/>
                <w:b/>
                <w:bCs/>
                <w:noProof/>
                <w:rtl/>
              </w:rPr>
              <w:t>החטיבה</w:t>
            </w:r>
            <w:r w:rsidRPr="00FB3995">
              <w:rPr>
                <w:rFonts w:ascii="David" w:hAnsi="David"/>
                <w:noProof/>
                <w:rtl/>
              </w:rPr>
              <w:t>") פרסם המכרז נשוא התחייבות זו עבור חטיבת המרכזים הרפואיים הממשלתיים, משרד הבריאות ויחידות הסמך  (להלן: "</w:t>
            </w:r>
            <w:r w:rsidRPr="00FB3995">
              <w:rPr>
                <w:rFonts w:ascii="David" w:hAnsi="David"/>
                <w:b/>
                <w:bCs/>
                <w:noProof/>
                <w:rtl/>
              </w:rPr>
              <w:t>השירותים</w:t>
            </w:r>
            <w:r w:rsidRPr="00FB3995">
              <w:rPr>
                <w:rFonts w:ascii="David" w:hAnsi="David"/>
                <w:noProof/>
                <w:rtl/>
              </w:rPr>
              <w:t>");</w:t>
            </w:r>
          </w:p>
        </w:tc>
        <w:tc>
          <w:tcPr>
            <w:tcW w:w="3137" w:type="dxa"/>
            <w:gridSpan w:val="2"/>
          </w:tcPr>
          <w:p w14:paraId="1A4D5E02" w14:textId="77777777" w:rsidR="006C300A" w:rsidRPr="00FB3995" w:rsidRDefault="006C300A" w:rsidP="006E402E">
            <w:pPr>
              <w:keepLines/>
              <w:spacing w:before="120" w:after="0" w:line="276" w:lineRule="auto"/>
              <w:ind w:left="0" w:right="261"/>
              <w:rPr>
                <w:rFonts w:ascii="David" w:hAnsi="David"/>
                <w:b/>
              </w:rPr>
            </w:pPr>
            <w:r w:rsidRPr="00FB3995">
              <w:rPr>
                <w:rFonts w:ascii="David" w:hAnsi="David"/>
                <w:b/>
                <w:bCs/>
                <w:noProof/>
                <w:rtl/>
              </w:rPr>
              <w:t>הואיל</w:t>
            </w:r>
          </w:p>
        </w:tc>
      </w:tr>
      <w:tr w:rsidR="006C300A" w:rsidRPr="00FB3995" w14:paraId="346095CA" w14:textId="77777777" w:rsidTr="00B71BA2">
        <w:trPr>
          <w:trHeight w:val="838"/>
        </w:trPr>
        <w:tc>
          <w:tcPr>
            <w:tcW w:w="6649" w:type="dxa"/>
            <w:gridSpan w:val="2"/>
          </w:tcPr>
          <w:p w14:paraId="4573993C" w14:textId="77777777" w:rsidR="006C300A" w:rsidRPr="00FB3995" w:rsidRDefault="006C300A" w:rsidP="006E402E">
            <w:pPr>
              <w:keepLines/>
              <w:spacing w:before="120" w:after="0" w:line="276" w:lineRule="auto"/>
              <w:ind w:left="0" w:right="261"/>
              <w:rPr>
                <w:rFonts w:ascii="David" w:hAnsi="David"/>
              </w:rPr>
            </w:pPr>
            <w:r w:rsidRPr="00FB3995">
              <w:rPr>
                <w:rFonts w:ascii="David" w:hAnsi="David"/>
                <w:noProof/>
                <w:rtl/>
              </w:rPr>
              <w:t>והמציע_________________________________ (להלן: "</w:t>
            </w:r>
            <w:r w:rsidRPr="00FB3995">
              <w:rPr>
                <w:rFonts w:ascii="David" w:hAnsi="David"/>
                <w:b/>
                <w:bCs/>
                <w:noProof/>
                <w:rtl/>
              </w:rPr>
              <w:t>המציע</w:t>
            </w:r>
            <w:r w:rsidRPr="00FB3995">
              <w:rPr>
                <w:rFonts w:ascii="David" w:hAnsi="David"/>
                <w:noProof/>
                <w:rtl/>
              </w:rPr>
              <w:t xml:space="preserve">") מעוניין ליטול חלק במכרז זה; </w:t>
            </w:r>
          </w:p>
        </w:tc>
        <w:tc>
          <w:tcPr>
            <w:tcW w:w="2153" w:type="dxa"/>
          </w:tcPr>
          <w:p w14:paraId="7ECA5D0C" w14:textId="77777777" w:rsidR="006C300A" w:rsidRPr="00FB3995" w:rsidRDefault="006C300A" w:rsidP="006E402E">
            <w:pPr>
              <w:keepLines/>
              <w:spacing w:before="120" w:after="0" w:line="276" w:lineRule="auto"/>
              <w:ind w:left="0" w:right="261"/>
              <w:rPr>
                <w:rFonts w:ascii="David" w:hAnsi="David"/>
                <w:b/>
              </w:rPr>
            </w:pPr>
            <w:r w:rsidRPr="00FB3995">
              <w:rPr>
                <w:rFonts w:ascii="David" w:hAnsi="David"/>
                <w:b/>
                <w:bCs/>
                <w:noProof/>
                <w:rtl/>
              </w:rPr>
              <w:t>והואיל</w:t>
            </w:r>
          </w:p>
        </w:tc>
      </w:tr>
      <w:tr w:rsidR="006C300A" w:rsidRPr="00FB3995" w14:paraId="3D0A6BF4" w14:textId="77777777" w:rsidTr="00B71BA2">
        <w:trPr>
          <w:gridAfter w:val="1"/>
          <w:wAfter w:w="2153" w:type="dxa"/>
          <w:trHeight w:val="566"/>
        </w:trPr>
        <w:tc>
          <w:tcPr>
            <w:tcW w:w="5665" w:type="dxa"/>
          </w:tcPr>
          <w:p w14:paraId="785F26BE" w14:textId="77777777" w:rsidR="006C300A" w:rsidRPr="00FB3995" w:rsidRDefault="006C300A" w:rsidP="006E402E">
            <w:pPr>
              <w:keepLines/>
              <w:spacing w:before="120" w:after="0" w:line="276" w:lineRule="auto"/>
              <w:ind w:left="0" w:right="261"/>
              <w:rPr>
                <w:rFonts w:ascii="David" w:hAnsi="David"/>
              </w:rPr>
            </w:pPr>
            <w:r w:rsidRPr="00FB3995">
              <w:rPr>
                <w:rFonts w:ascii="David" w:hAnsi="David"/>
                <w:noProof/>
                <w:rtl/>
              </w:rPr>
              <w:t xml:space="preserve">והח"מ משמש כ______________________ אצל המציע </w:t>
            </w:r>
            <w:r w:rsidRPr="00FB3995">
              <w:rPr>
                <w:rFonts w:ascii="David" w:hAnsi="David"/>
                <w:rtl/>
              </w:rPr>
              <w:t>ומוסמך להתחייב מטעמו;</w:t>
            </w:r>
          </w:p>
        </w:tc>
        <w:tc>
          <w:tcPr>
            <w:tcW w:w="984" w:type="dxa"/>
          </w:tcPr>
          <w:p w14:paraId="755E4859" w14:textId="77777777" w:rsidR="006C300A" w:rsidRPr="00FB3995" w:rsidRDefault="006C300A" w:rsidP="006E402E">
            <w:pPr>
              <w:keepLines/>
              <w:spacing w:before="120" w:after="0" w:line="276" w:lineRule="auto"/>
              <w:ind w:left="0" w:right="261"/>
              <w:rPr>
                <w:rFonts w:ascii="David" w:hAnsi="David"/>
                <w:b/>
                <w:bCs/>
                <w:noProof/>
                <w:rtl/>
              </w:rPr>
            </w:pPr>
            <w:r w:rsidRPr="00FB3995">
              <w:rPr>
                <w:rFonts w:ascii="David" w:hAnsi="David"/>
                <w:b/>
                <w:bCs/>
                <w:noProof/>
                <w:rtl/>
              </w:rPr>
              <w:t>והואיל</w:t>
            </w:r>
          </w:p>
        </w:tc>
      </w:tr>
      <w:tr w:rsidR="006C300A" w:rsidRPr="00FB3995" w14:paraId="2D8073E2" w14:textId="77777777" w:rsidTr="00B71BA2">
        <w:trPr>
          <w:trHeight w:val="877"/>
        </w:trPr>
        <w:tc>
          <w:tcPr>
            <w:tcW w:w="5665" w:type="dxa"/>
          </w:tcPr>
          <w:p w14:paraId="53DC3F97" w14:textId="77777777" w:rsidR="006C300A" w:rsidRPr="00FB3995" w:rsidRDefault="006C300A" w:rsidP="006E402E">
            <w:pPr>
              <w:keepLines/>
              <w:spacing w:before="120" w:after="0" w:line="276" w:lineRule="auto"/>
              <w:ind w:left="0" w:right="261"/>
              <w:rPr>
                <w:rFonts w:ascii="David" w:hAnsi="David"/>
              </w:rPr>
            </w:pPr>
            <w:r w:rsidRPr="00FB3995">
              <w:rPr>
                <w:rFonts w:ascii="David" w:hAnsi="David"/>
                <w:noProof/>
                <w:rtl/>
              </w:rPr>
              <w:t>והחטיבה התנתה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3137" w:type="dxa"/>
            <w:gridSpan w:val="2"/>
          </w:tcPr>
          <w:p w14:paraId="4380566D" w14:textId="77777777" w:rsidR="006C300A" w:rsidRPr="00FB3995" w:rsidRDefault="006C300A" w:rsidP="006E402E">
            <w:pPr>
              <w:keepLines/>
              <w:spacing w:before="120" w:after="0" w:line="276" w:lineRule="auto"/>
              <w:ind w:left="0" w:right="261"/>
              <w:rPr>
                <w:rFonts w:ascii="David" w:hAnsi="David"/>
                <w:b/>
              </w:rPr>
            </w:pPr>
            <w:r w:rsidRPr="00FB3995">
              <w:rPr>
                <w:rFonts w:ascii="David" w:hAnsi="David"/>
                <w:b/>
                <w:bCs/>
                <w:noProof/>
                <w:rtl/>
              </w:rPr>
              <w:t>והואיל</w:t>
            </w:r>
          </w:p>
        </w:tc>
      </w:tr>
      <w:tr w:rsidR="006C300A" w:rsidRPr="00FB3995" w14:paraId="1E21D03A" w14:textId="77777777" w:rsidTr="00B71BA2">
        <w:tc>
          <w:tcPr>
            <w:tcW w:w="5665" w:type="dxa"/>
          </w:tcPr>
          <w:p w14:paraId="33EA683D" w14:textId="77777777" w:rsidR="006C300A" w:rsidRPr="00FB3995" w:rsidRDefault="006C300A" w:rsidP="006E402E">
            <w:pPr>
              <w:keepLines/>
              <w:spacing w:before="120" w:after="0" w:line="276" w:lineRule="auto"/>
              <w:ind w:left="0" w:right="261"/>
              <w:rPr>
                <w:rFonts w:ascii="David" w:hAnsi="David"/>
                <w:rtl/>
              </w:rPr>
            </w:pPr>
            <w:r w:rsidRPr="00FB3995">
              <w:rPr>
                <w:rFonts w:ascii="David" w:hAnsi="David"/>
                <w:noProof/>
                <w:rtl/>
              </w:rPr>
              <w:t>והוסבר לי כי במהלך עיסוק המציע במתן השירותים לחטיבה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w:t>
            </w:r>
            <w:r w:rsidRPr="00FB3995">
              <w:rPr>
                <w:rFonts w:ascii="David" w:hAnsi="David"/>
                <w:b/>
                <w:bCs/>
                <w:noProof/>
                <w:rtl/>
              </w:rPr>
              <w:t>המידע</w:t>
            </w:r>
            <w:r w:rsidRPr="00FB3995">
              <w:rPr>
                <w:rFonts w:ascii="David" w:hAnsi="David"/>
                <w:noProof/>
                <w:rtl/>
              </w:rPr>
              <w:t>");</w:t>
            </w:r>
          </w:p>
        </w:tc>
        <w:tc>
          <w:tcPr>
            <w:tcW w:w="3137" w:type="dxa"/>
            <w:gridSpan w:val="2"/>
          </w:tcPr>
          <w:p w14:paraId="42ADBC69" w14:textId="77777777" w:rsidR="006C300A" w:rsidRPr="00FB3995" w:rsidRDefault="006C300A" w:rsidP="006E402E">
            <w:pPr>
              <w:keepLines/>
              <w:spacing w:before="120" w:after="0" w:line="276" w:lineRule="auto"/>
              <w:ind w:left="0" w:right="261"/>
              <w:rPr>
                <w:rFonts w:ascii="David" w:hAnsi="David"/>
                <w:b/>
              </w:rPr>
            </w:pPr>
            <w:r w:rsidRPr="00FB3995">
              <w:rPr>
                <w:rFonts w:ascii="David" w:hAnsi="David"/>
                <w:b/>
                <w:bCs/>
                <w:noProof/>
                <w:rtl/>
              </w:rPr>
              <w:t>והואיל</w:t>
            </w:r>
          </w:p>
        </w:tc>
      </w:tr>
      <w:bookmarkEnd w:id="198"/>
      <w:bookmarkEnd w:id="199"/>
      <w:tr w:rsidR="006C300A" w:rsidRPr="00FB3995" w14:paraId="6A714577" w14:textId="77777777" w:rsidTr="00B71BA2">
        <w:tc>
          <w:tcPr>
            <w:tcW w:w="6649" w:type="dxa"/>
            <w:gridSpan w:val="2"/>
            <w:hideMark/>
          </w:tcPr>
          <w:p w14:paraId="123E10DF" w14:textId="77777777" w:rsidR="006C300A" w:rsidRPr="00FB3995" w:rsidRDefault="006C300A" w:rsidP="006E402E">
            <w:pPr>
              <w:keepLines/>
              <w:spacing w:before="120" w:after="0" w:line="276" w:lineRule="auto"/>
              <w:ind w:right="261"/>
              <w:rPr>
                <w:rFonts w:ascii="David" w:hAnsi="David"/>
              </w:rPr>
            </w:pPr>
            <w:r w:rsidRPr="00FB3995">
              <w:rPr>
                <w:rFonts w:ascii="David" w:hAnsi="David"/>
                <w:rt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2153" w:type="dxa"/>
            <w:hideMark/>
          </w:tcPr>
          <w:p w14:paraId="7219FFA5" w14:textId="77777777" w:rsidR="006C300A" w:rsidRPr="00FB3995" w:rsidRDefault="006C300A" w:rsidP="006E402E">
            <w:pPr>
              <w:keepLines/>
              <w:spacing w:before="120" w:after="0" w:line="276" w:lineRule="auto"/>
              <w:ind w:right="261"/>
              <w:rPr>
                <w:rFonts w:ascii="David" w:hAnsi="David"/>
                <w:b/>
              </w:rPr>
            </w:pPr>
            <w:r w:rsidRPr="00FB3995">
              <w:rPr>
                <w:rFonts w:ascii="David" w:hAnsi="David"/>
                <w:b/>
                <w:bCs/>
                <w:rtl/>
              </w:rPr>
              <w:t>והואיל</w:t>
            </w:r>
          </w:p>
        </w:tc>
      </w:tr>
    </w:tbl>
    <w:p w14:paraId="1682CF0F" w14:textId="77777777" w:rsidR="00356CEF" w:rsidRPr="00FB3995" w:rsidRDefault="00356CEF" w:rsidP="006E402E">
      <w:pPr>
        <w:keepLines/>
        <w:spacing w:before="120" w:after="120" w:line="276" w:lineRule="auto"/>
        <w:rPr>
          <w:rFonts w:ascii="David" w:hAnsi="David"/>
          <w:b/>
          <w:bCs/>
          <w:rtl/>
        </w:rPr>
      </w:pPr>
    </w:p>
    <w:p w14:paraId="334E2A59" w14:textId="77777777" w:rsidR="006C300A" w:rsidRPr="00FB3995" w:rsidRDefault="006C300A" w:rsidP="006E402E">
      <w:pPr>
        <w:keepLines/>
        <w:spacing w:before="120" w:after="120" w:line="276" w:lineRule="auto"/>
        <w:rPr>
          <w:rFonts w:ascii="David" w:hAnsi="David"/>
          <w:b/>
          <w:bCs/>
          <w:rtl/>
        </w:rPr>
      </w:pPr>
      <w:r w:rsidRPr="00FB3995">
        <w:rPr>
          <w:rFonts w:ascii="David" w:hAnsi="David"/>
          <w:b/>
          <w:bCs/>
          <w:rtl/>
        </w:rPr>
        <w:t xml:space="preserve">אי לזאת, </w:t>
      </w:r>
      <w:r w:rsidRPr="00FB3995">
        <w:rPr>
          <w:rFonts w:ascii="David" w:hAnsi="David"/>
          <w:b/>
          <w:bCs/>
          <w:noProof/>
          <w:rtl/>
        </w:rPr>
        <w:t>הרני</w:t>
      </w:r>
      <w:r w:rsidRPr="00FB3995">
        <w:rPr>
          <w:rFonts w:ascii="David" w:hAnsi="David"/>
          <w:b/>
          <w:bCs/>
          <w:rtl/>
        </w:rPr>
        <w:t xml:space="preserve"> מתחייב </w:t>
      </w:r>
      <w:r w:rsidRPr="00FB3995">
        <w:rPr>
          <w:rFonts w:ascii="David" w:hAnsi="David"/>
          <w:b/>
          <w:bCs/>
          <w:noProof/>
          <w:rtl/>
        </w:rPr>
        <w:t>כלפי המזמין</w:t>
      </w:r>
      <w:r w:rsidRPr="00FB3995">
        <w:rPr>
          <w:rFonts w:ascii="David" w:hAnsi="David"/>
          <w:b/>
          <w:bCs/>
          <w:rtl/>
        </w:rPr>
        <w:t xml:space="preserve"> כדלקמן:</w:t>
      </w:r>
    </w:p>
    <w:p w14:paraId="58BB5F23" w14:textId="77777777" w:rsidR="006C300A" w:rsidRPr="00FB3995" w:rsidRDefault="006C300A">
      <w:pPr>
        <w:keepLines/>
        <w:numPr>
          <w:ilvl w:val="0"/>
          <w:numId w:val="72"/>
        </w:numPr>
        <w:spacing w:before="120" w:after="120" w:line="276" w:lineRule="auto"/>
        <w:ind w:right="567"/>
        <w:contextualSpacing/>
        <w:outlineLvl w:val="9"/>
        <w:rPr>
          <w:rFonts w:ascii="David" w:hAnsi="David"/>
          <w:rtl/>
        </w:rPr>
      </w:pPr>
      <w:r w:rsidRPr="00FB3995">
        <w:rPr>
          <w:rFonts w:ascii="David" w:hAnsi="David"/>
          <w:rtl/>
        </w:rPr>
        <w:t>לשמור על סודיות גמורה ומוחלטת של המידע ו/או כל הקשור והנובע מן השירותים או ביצועם.</w:t>
      </w:r>
    </w:p>
    <w:p w14:paraId="273DB482"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מבלי לפגוע בכלליות האמור בסעיף 1 לעיל, הנני מתחייב כי במשך תקופת מתן השירותים לחטיבה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14:paraId="05429D32"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לנקוט אמצעי זהירות קפדניים ולעשות את כל הדרוש מבחינה בטיחותית, ביטחונית, נוהלית או אחרת כדי לקיים את התחייבויותיי על פי התחייבות זו.</w:t>
      </w:r>
    </w:p>
    <w:p w14:paraId="679542F4"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להביא לידיעת עובדי ו/או מי מטעמי חובה זו של שמירת סודיות ואת העונש על אי מילוי החובה.</w:t>
      </w:r>
    </w:p>
    <w:p w14:paraId="643688E5"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1B2E9581"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652A474F"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שלא לעסוק בכל דרך שהיא בתקופת ההסכם ובשנתיים שאחריה בעיסוק שיגרום לי להיות במצב של ניגוד עניינים עם עיסוקי במתן השירותים כאמור לעיל.</w:t>
      </w:r>
    </w:p>
    <w:p w14:paraId="21FE8C8D" w14:textId="77777777" w:rsidR="006C300A" w:rsidRPr="00FB3995" w:rsidRDefault="006C300A">
      <w:pPr>
        <w:keepLines/>
        <w:numPr>
          <w:ilvl w:val="0"/>
          <w:numId w:val="72"/>
        </w:numPr>
        <w:spacing w:before="120" w:after="0" w:line="276" w:lineRule="auto"/>
        <w:ind w:right="567"/>
        <w:contextualSpacing/>
        <w:outlineLvl w:val="9"/>
        <w:rPr>
          <w:rFonts w:ascii="David" w:hAnsi="David"/>
        </w:rPr>
      </w:pPr>
      <w:r w:rsidRPr="00FB3995">
        <w:rPr>
          <w:rFonts w:ascii="David" w:hAnsi="David"/>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FB3995">
        <w:rPr>
          <w:rFonts w:ascii="David" w:hAnsi="David"/>
          <w:rtl/>
        </w:rPr>
        <w:tab/>
      </w:r>
    </w:p>
    <w:p w14:paraId="3D62B173" w14:textId="77777777" w:rsidR="006C300A" w:rsidRPr="00FB3995" w:rsidRDefault="006C300A">
      <w:pPr>
        <w:keepLines/>
        <w:numPr>
          <w:ilvl w:val="0"/>
          <w:numId w:val="72"/>
        </w:numPr>
        <w:spacing w:before="120" w:after="0" w:line="276" w:lineRule="auto"/>
        <w:ind w:right="567"/>
        <w:contextualSpacing/>
        <w:outlineLvl w:val="9"/>
        <w:rPr>
          <w:rFonts w:ascii="David" w:hAnsi="David"/>
        </w:rPr>
      </w:pPr>
      <w:r w:rsidRPr="00FB3995">
        <w:rPr>
          <w:rFonts w:ascii="David" w:hAnsi="David"/>
          <w:rtl/>
        </w:rPr>
        <w:t>הנני מצהיר כי ידוע לי ששימוש במידע שיגיע לידי במהלך ביצוע העבודה ומסירתו לאחר מהווים עבירה על פי חוק עונשין, התשל"ז - 1977 וחוק הגנת הפרטיות התשמ"א- 1981 וכן חוקים אחרים לפי סוג המידע.</w:t>
      </w:r>
    </w:p>
    <w:p w14:paraId="0E3E5369" w14:textId="77777777" w:rsidR="006C300A" w:rsidRPr="00FB3995" w:rsidRDefault="006C300A">
      <w:pPr>
        <w:keepLines/>
        <w:numPr>
          <w:ilvl w:val="0"/>
          <w:numId w:val="72"/>
        </w:numPr>
        <w:spacing w:before="120" w:after="0" w:line="276" w:lineRule="auto"/>
        <w:ind w:right="567"/>
        <w:contextualSpacing/>
        <w:outlineLvl w:val="9"/>
        <w:rPr>
          <w:rFonts w:ascii="David" w:hAnsi="David"/>
          <w:noProof/>
        </w:rPr>
      </w:pPr>
      <w:r w:rsidRPr="00FB3995">
        <w:rPr>
          <w:rFonts w:ascii="David" w:hAnsi="David"/>
          <w:rtl/>
        </w:rPr>
        <w:lastRenderedPageBreak/>
        <w:t xml:space="preserve">מידע סודי לא יכלול מידע שהינו נחלת הכלל או שהפך להיות נחלת הכלל, או שהיה מצוי </w:t>
      </w:r>
      <w:r w:rsidRPr="00FB3995">
        <w:rPr>
          <w:rFonts w:ascii="David" w:hAnsi="David"/>
          <w:noProof/>
          <w:rtl/>
        </w:rPr>
        <w:t>בחזקת המציע</w:t>
      </w:r>
      <w:r w:rsidRPr="00FB3995">
        <w:rPr>
          <w:rFonts w:ascii="David" w:hAnsi="David"/>
          <w:rtl/>
        </w:rPr>
        <w:t xml:space="preserve"> קודם לגילוי ללא הפרת חובת הסודיות ו/או מידע שחובה לגלותו על פי כל דין או צו של רשות מוסמכת ו/או מידע שפותח באופן עצמאי ללא תלות במידע הסודי ו/או מידע שהתקבל בידי </w:t>
      </w:r>
      <w:r w:rsidRPr="00FB3995">
        <w:rPr>
          <w:rFonts w:ascii="David" w:hAnsi="David"/>
          <w:noProof/>
          <w:rtl/>
        </w:rPr>
        <w:t>המציע</w:t>
      </w:r>
      <w:r w:rsidRPr="00FB3995">
        <w:rPr>
          <w:rFonts w:ascii="David" w:hAnsi="David"/>
          <w:rtl/>
        </w:rPr>
        <w:t xml:space="preserve"> מצד ג' כדין ללא הפרת חובת סודיות ו/או מידע אשר </w:t>
      </w:r>
      <w:r w:rsidR="00CD1FF4" w:rsidRPr="00FB3995">
        <w:rPr>
          <w:rFonts w:ascii="David" w:hAnsi="David" w:hint="cs"/>
          <w:rtl/>
        </w:rPr>
        <w:t>י</w:t>
      </w:r>
      <w:r w:rsidRPr="00FB3995">
        <w:rPr>
          <w:rFonts w:ascii="David" w:hAnsi="David"/>
          <w:rtl/>
        </w:rPr>
        <w:t xml:space="preserve">יווצר על ידי המציע במסגרת מתן השירותים על פי המכרז ואשר הינו </w:t>
      </w:r>
      <w:r w:rsidRPr="00FB3995">
        <w:rPr>
          <w:rFonts w:ascii="David" w:hAnsi="David"/>
          <w:noProof/>
          <w:rtl/>
        </w:rPr>
        <w:t>גנרי</w:t>
      </w:r>
      <w:r w:rsidRPr="00FB3995">
        <w:rPr>
          <w:rFonts w:ascii="David" w:hAnsi="David"/>
          <w:rtl/>
        </w:rPr>
        <w:t>, כללי ואינו מכיל נתונים ו/או מידע אשר הועברו על ידי המזמין</w:t>
      </w:r>
      <w:r w:rsidRPr="00FB3995">
        <w:rPr>
          <w:rFonts w:ascii="David" w:hAnsi="David"/>
          <w:noProof/>
          <w:rtl/>
        </w:rPr>
        <w:t xml:space="preserve">. </w:t>
      </w:r>
    </w:p>
    <w:p w14:paraId="08129354" w14:textId="77777777" w:rsidR="006C300A" w:rsidRPr="00FB3995" w:rsidRDefault="006C300A" w:rsidP="006E402E">
      <w:pPr>
        <w:keepLines/>
        <w:spacing w:before="120" w:after="0" w:line="276" w:lineRule="auto"/>
        <w:ind w:right="567"/>
        <w:contextualSpacing/>
        <w:rPr>
          <w:rFonts w:ascii="David" w:hAnsi="David"/>
        </w:rPr>
      </w:pPr>
      <w:r w:rsidRPr="00FB3995">
        <w:rPr>
          <w:rFonts w:ascii="David" w:hAnsi="David"/>
          <w:rtl/>
        </w:rPr>
        <w:t xml:space="preserve">יחד עם זאת, מידע אשר </w:t>
      </w:r>
      <w:r w:rsidRPr="00FB3995">
        <w:rPr>
          <w:rFonts w:ascii="David" w:hAnsi="David"/>
          <w:noProof/>
          <w:rtl/>
        </w:rPr>
        <w:t>חטיבת המרכזים הרפואיים הממשלתיים, משרד הבריאות תיידע</w:t>
      </w:r>
      <w:r w:rsidRPr="00FB3995">
        <w:rPr>
          <w:rFonts w:ascii="David" w:hAnsi="David"/>
          <w:rtl/>
        </w:rPr>
        <w:t xml:space="preserve"> את </w:t>
      </w:r>
      <w:r w:rsidRPr="00FB3995">
        <w:rPr>
          <w:rFonts w:ascii="David" w:hAnsi="David"/>
          <w:noProof/>
          <w:rtl/>
        </w:rPr>
        <w:t>המציע</w:t>
      </w:r>
      <w:r w:rsidRPr="00FB3995">
        <w:rPr>
          <w:rFonts w:ascii="David" w:hAnsi="David"/>
          <w:rtl/>
        </w:rPr>
        <w:t xml:space="preserve"> כי רואה הוא כמידע סודי, גם אם התקבל באופן שאינו מפר את חובת הסודיות – ייעשה כל מאמץ להגן עליו.</w:t>
      </w:r>
    </w:p>
    <w:p w14:paraId="4BAAA920"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התחייבותי זו לא תפורש כיוצרת קשר אישי מכל סוג שהוא ביני לבין המזמין.</w:t>
      </w:r>
    </w:p>
    <w:tbl>
      <w:tblPr>
        <w:bidiVisual/>
        <w:tblW w:w="9708" w:type="dxa"/>
        <w:jc w:val="center"/>
        <w:tblLayout w:type="fixed"/>
        <w:tblLook w:val="04A0" w:firstRow="1" w:lastRow="0" w:firstColumn="1" w:lastColumn="0" w:noHBand="0" w:noVBand="1"/>
      </w:tblPr>
      <w:tblGrid>
        <w:gridCol w:w="1200"/>
        <w:gridCol w:w="2836"/>
        <w:gridCol w:w="2836"/>
        <w:gridCol w:w="2836"/>
      </w:tblGrid>
      <w:tr w:rsidR="006C300A" w:rsidRPr="00FB3995" w14:paraId="1FBFE0D6" w14:textId="77777777" w:rsidTr="002D4EEA">
        <w:trPr>
          <w:trHeight w:val="401"/>
          <w:jc w:val="center"/>
        </w:trPr>
        <w:tc>
          <w:tcPr>
            <w:tcW w:w="9708" w:type="dxa"/>
            <w:gridSpan w:val="4"/>
          </w:tcPr>
          <w:p w14:paraId="6D26FF86" w14:textId="77777777" w:rsidR="00356CEF" w:rsidRPr="00FB3995" w:rsidRDefault="00356CEF" w:rsidP="006E402E">
            <w:pPr>
              <w:keepLines/>
              <w:spacing w:before="120" w:after="120" w:line="276" w:lineRule="auto"/>
              <w:rPr>
                <w:rFonts w:ascii="David" w:hAnsi="David"/>
                <w:b/>
                <w:bCs/>
                <w:rtl/>
              </w:rPr>
            </w:pPr>
          </w:p>
          <w:p w14:paraId="0C259BCA" w14:textId="77777777" w:rsidR="00356CEF" w:rsidRPr="00FB3995" w:rsidRDefault="00356CEF" w:rsidP="006E402E">
            <w:pPr>
              <w:keepLines/>
              <w:spacing w:before="120" w:after="120" w:line="276" w:lineRule="auto"/>
              <w:rPr>
                <w:rFonts w:ascii="David" w:hAnsi="David"/>
                <w:b/>
                <w:bCs/>
                <w:rtl/>
              </w:rPr>
            </w:pPr>
          </w:p>
          <w:p w14:paraId="19D63B46" w14:textId="77777777" w:rsidR="00356CEF" w:rsidRPr="00FB3995" w:rsidRDefault="00356CEF" w:rsidP="006E402E">
            <w:pPr>
              <w:keepLines/>
              <w:spacing w:before="120" w:after="120" w:line="276" w:lineRule="auto"/>
              <w:rPr>
                <w:rFonts w:ascii="David" w:hAnsi="David"/>
                <w:b/>
                <w:bCs/>
                <w:rtl/>
              </w:rPr>
            </w:pPr>
          </w:p>
          <w:p w14:paraId="4AACAA52" w14:textId="77777777" w:rsidR="006C300A" w:rsidRPr="00FB3995" w:rsidRDefault="006C300A" w:rsidP="006E402E">
            <w:pPr>
              <w:keepLines/>
              <w:spacing w:before="120" w:after="120" w:line="276" w:lineRule="auto"/>
              <w:rPr>
                <w:rFonts w:ascii="David" w:hAnsi="David"/>
                <w:b/>
                <w:bCs/>
                <w:rtl/>
              </w:rPr>
            </w:pPr>
            <w:r w:rsidRPr="00FB3995">
              <w:rPr>
                <w:rFonts w:ascii="David" w:hAnsi="David"/>
                <w:b/>
                <w:bCs/>
                <w:rtl/>
              </w:rPr>
              <w:t>ולראיה באתי על החתום</w:t>
            </w:r>
          </w:p>
          <w:p w14:paraId="5D0EE6FA" w14:textId="77777777" w:rsidR="006C300A" w:rsidRPr="00FB3995" w:rsidRDefault="006C300A" w:rsidP="006E402E">
            <w:pPr>
              <w:keepLines/>
              <w:spacing w:before="120" w:after="120" w:line="276" w:lineRule="auto"/>
              <w:rPr>
                <w:rFonts w:ascii="David" w:hAnsi="David"/>
              </w:rPr>
            </w:pPr>
          </w:p>
        </w:tc>
      </w:tr>
      <w:tr w:rsidR="006C300A" w:rsidRPr="00FB3995" w14:paraId="6E035417" w14:textId="77777777" w:rsidTr="002D4EEA">
        <w:trPr>
          <w:jc w:val="center"/>
        </w:trPr>
        <w:tc>
          <w:tcPr>
            <w:tcW w:w="1200" w:type="dxa"/>
          </w:tcPr>
          <w:p w14:paraId="1F212751" w14:textId="77777777" w:rsidR="006C300A" w:rsidRPr="00FB3995" w:rsidRDefault="006C300A" w:rsidP="006E402E">
            <w:pPr>
              <w:keepLines/>
              <w:spacing w:before="120" w:after="0" w:line="276" w:lineRule="auto"/>
              <w:rPr>
                <w:rFonts w:ascii="David" w:hAnsi="David"/>
              </w:rPr>
            </w:pPr>
          </w:p>
        </w:tc>
        <w:tc>
          <w:tcPr>
            <w:tcW w:w="2836" w:type="dxa"/>
            <w:hideMark/>
          </w:tcPr>
          <w:p w14:paraId="55EE2365" w14:textId="77777777" w:rsidR="00356CEF" w:rsidRPr="00FB3995" w:rsidRDefault="00356CEF" w:rsidP="006E402E">
            <w:pPr>
              <w:keepLines/>
              <w:spacing w:before="120" w:after="0" w:line="276" w:lineRule="auto"/>
              <w:rPr>
                <w:rFonts w:ascii="David" w:hAnsi="David"/>
                <w:rtl/>
              </w:rPr>
            </w:pPr>
            <w:r w:rsidRPr="00FB3995">
              <w:rPr>
                <w:rFonts w:ascii="David" w:hAnsi="David" w:hint="cs"/>
                <w:rtl/>
              </w:rPr>
              <w:t>_____________</w:t>
            </w:r>
          </w:p>
          <w:p w14:paraId="2BD0B2C8" w14:textId="77777777" w:rsidR="006C300A" w:rsidRPr="00FB3995" w:rsidRDefault="006C300A" w:rsidP="006E402E">
            <w:pPr>
              <w:keepLines/>
              <w:spacing w:before="120" w:after="0" w:line="276" w:lineRule="auto"/>
              <w:rPr>
                <w:rFonts w:ascii="David" w:hAnsi="David"/>
              </w:rPr>
            </w:pPr>
            <w:r w:rsidRPr="00FB3995">
              <w:rPr>
                <w:rFonts w:ascii="David" w:hAnsi="David"/>
                <w:rtl/>
              </w:rPr>
              <w:t>יום</w:t>
            </w:r>
          </w:p>
        </w:tc>
        <w:tc>
          <w:tcPr>
            <w:tcW w:w="2836" w:type="dxa"/>
            <w:hideMark/>
          </w:tcPr>
          <w:p w14:paraId="00677B60" w14:textId="77777777" w:rsidR="00356CEF" w:rsidRPr="00FB3995" w:rsidRDefault="00356CEF" w:rsidP="006E402E">
            <w:pPr>
              <w:keepLines/>
              <w:spacing w:before="120" w:after="0" w:line="276" w:lineRule="auto"/>
              <w:ind w:left="0"/>
              <w:rPr>
                <w:rFonts w:ascii="David" w:hAnsi="David"/>
                <w:rtl/>
              </w:rPr>
            </w:pPr>
            <w:r w:rsidRPr="00FB3995">
              <w:rPr>
                <w:rFonts w:ascii="David" w:hAnsi="David" w:hint="cs"/>
                <w:rtl/>
              </w:rPr>
              <w:t>___________</w:t>
            </w:r>
            <w:r w:rsidR="00017E76" w:rsidRPr="00FB3995">
              <w:rPr>
                <w:rFonts w:ascii="David" w:hAnsi="David" w:hint="cs"/>
                <w:rtl/>
              </w:rPr>
              <w:t>_____</w:t>
            </w:r>
            <w:r w:rsidRPr="00FB3995">
              <w:rPr>
                <w:rFonts w:ascii="David" w:hAnsi="David" w:hint="cs"/>
                <w:rtl/>
              </w:rPr>
              <w:t>____</w:t>
            </w:r>
          </w:p>
          <w:p w14:paraId="1CF4C7C0" w14:textId="77777777" w:rsidR="006C300A" w:rsidRPr="00FB3995" w:rsidRDefault="006C300A" w:rsidP="006E402E">
            <w:pPr>
              <w:keepLines/>
              <w:spacing w:before="120" w:after="0" w:line="276" w:lineRule="auto"/>
              <w:rPr>
                <w:rFonts w:ascii="David" w:hAnsi="David"/>
              </w:rPr>
            </w:pPr>
            <w:r w:rsidRPr="00FB3995">
              <w:rPr>
                <w:rFonts w:ascii="David" w:hAnsi="David"/>
                <w:rtl/>
              </w:rPr>
              <w:t>בחודש</w:t>
            </w:r>
          </w:p>
        </w:tc>
        <w:tc>
          <w:tcPr>
            <w:tcW w:w="2836" w:type="dxa"/>
            <w:hideMark/>
          </w:tcPr>
          <w:p w14:paraId="759FDB3A" w14:textId="77777777" w:rsidR="00356CEF" w:rsidRPr="00FB3995" w:rsidRDefault="00356CEF" w:rsidP="006E402E">
            <w:pPr>
              <w:keepLines/>
              <w:spacing w:before="120" w:after="0" w:line="276" w:lineRule="auto"/>
              <w:ind w:left="0"/>
              <w:rPr>
                <w:rFonts w:ascii="David" w:hAnsi="David"/>
                <w:rtl/>
              </w:rPr>
            </w:pPr>
            <w:r w:rsidRPr="00FB3995">
              <w:rPr>
                <w:rFonts w:ascii="David" w:hAnsi="David" w:hint="cs"/>
                <w:rtl/>
              </w:rPr>
              <w:t>_</w:t>
            </w:r>
            <w:r w:rsidR="00017E76" w:rsidRPr="00FB3995">
              <w:rPr>
                <w:rFonts w:ascii="David" w:hAnsi="David" w:hint="cs"/>
                <w:rtl/>
              </w:rPr>
              <w:t>__</w:t>
            </w:r>
            <w:r w:rsidRPr="00FB3995">
              <w:rPr>
                <w:rFonts w:ascii="David" w:hAnsi="David" w:hint="cs"/>
                <w:rtl/>
              </w:rPr>
              <w:t>___________</w:t>
            </w:r>
          </w:p>
          <w:p w14:paraId="10AA3D6E" w14:textId="77777777" w:rsidR="006C300A" w:rsidRPr="00FB3995" w:rsidRDefault="006C300A" w:rsidP="006E402E">
            <w:pPr>
              <w:keepLines/>
              <w:spacing w:before="120" w:after="0" w:line="276" w:lineRule="auto"/>
              <w:ind w:left="720"/>
              <w:rPr>
                <w:rFonts w:ascii="David" w:hAnsi="David"/>
              </w:rPr>
            </w:pPr>
            <w:r w:rsidRPr="00FB3995">
              <w:rPr>
                <w:rFonts w:ascii="David" w:hAnsi="David"/>
                <w:rtl/>
              </w:rPr>
              <w:t>שנ</w:t>
            </w:r>
            <w:r w:rsidR="00356CEF" w:rsidRPr="00FB3995">
              <w:rPr>
                <w:rFonts w:ascii="David" w:hAnsi="David" w:hint="cs"/>
                <w:rtl/>
              </w:rPr>
              <w:t>ה</w:t>
            </w:r>
          </w:p>
        </w:tc>
      </w:tr>
      <w:tr w:rsidR="006C300A" w:rsidRPr="00FB3995" w14:paraId="71810218" w14:textId="77777777" w:rsidTr="002D4EEA">
        <w:trPr>
          <w:jc w:val="center"/>
        </w:trPr>
        <w:tc>
          <w:tcPr>
            <w:tcW w:w="1200" w:type="dxa"/>
          </w:tcPr>
          <w:p w14:paraId="10BDD9DD" w14:textId="77777777" w:rsidR="006C300A" w:rsidRPr="00FB3995" w:rsidRDefault="006C300A" w:rsidP="006E402E">
            <w:pPr>
              <w:keepLines/>
              <w:spacing w:before="120" w:after="0" w:line="276" w:lineRule="auto"/>
              <w:rPr>
                <w:rFonts w:ascii="David" w:hAnsi="David"/>
              </w:rPr>
            </w:pPr>
          </w:p>
        </w:tc>
        <w:tc>
          <w:tcPr>
            <w:tcW w:w="5672" w:type="dxa"/>
            <w:gridSpan w:val="2"/>
            <w:hideMark/>
          </w:tcPr>
          <w:p w14:paraId="5E5BAF27" w14:textId="77777777" w:rsidR="00356CEF" w:rsidRPr="00FB3995" w:rsidRDefault="00356CEF" w:rsidP="006E402E">
            <w:pPr>
              <w:keepLines/>
              <w:spacing w:before="120" w:after="0" w:line="276" w:lineRule="auto"/>
              <w:ind w:left="0"/>
              <w:rPr>
                <w:rFonts w:ascii="David" w:hAnsi="David"/>
                <w:rtl/>
              </w:rPr>
            </w:pPr>
            <w:r w:rsidRPr="00FB3995">
              <w:rPr>
                <w:rFonts w:ascii="David" w:hAnsi="David" w:hint="cs"/>
                <w:rtl/>
              </w:rPr>
              <w:t>________________________________</w:t>
            </w:r>
          </w:p>
          <w:p w14:paraId="7E5B4A06" w14:textId="77777777" w:rsidR="006C300A" w:rsidRPr="00FB3995" w:rsidRDefault="006C300A" w:rsidP="006E402E">
            <w:pPr>
              <w:keepLines/>
              <w:spacing w:before="120" w:after="0" w:line="276" w:lineRule="auto"/>
              <w:ind w:left="0"/>
              <w:rPr>
                <w:rFonts w:ascii="David" w:hAnsi="David"/>
              </w:rPr>
            </w:pPr>
            <w:r w:rsidRPr="00FB3995">
              <w:rPr>
                <w:rFonts w:ascii="David" w:hAnsi="David"/>
                <w:rtl/>
              </w:rPr>
              <w:t>שם פרטי ומשפחה</w:t>
            </w:r>
          </w:p>
        </w:tc>
        <w:tc>
          <w:tcPr>
            <w:tcW w:w="2836" w:type="dxa"/>
            <w:hideMark/>
          </w:tcPr>
          <w:p w14:paraId="0F33C6BD" w14:textId="77777777" w:rsidR="00356CEF" w:rsidRPr="00FB3995" w:rsidRDefault="00356CEF" w:rsidP="006E402E">
            <w:pPr>
              <w:keepLines/>
              <w:spacing w:before="120" w:after="0" w:line="276" w:lineRule="auto"/>
              <w:ind w:left="0"/>
              <w:rPr>
                <w:rFonts w:ascii="David" w:hAnsi="David"/>
                <w:rtl/>
              </w:rPr>
            </w:pPr>
            <w:r w:rsidRPr="00FB3995">
              <w:rPr>
                <w:rFonts w:ascii="David" w:hAnsi="David" w:hint="cs"/>
                <w:rtl/>
              </w:rPr>
              <w:t>______________________</w:t>
            </w:r>
          </w:p>
          <w:p w14:paraId="505BEC31" w14:textId="77777777" w:rsidR="00356CEF" w:rsidRPr="00FB3995" w:rsidRDefault="00356CEF" w:rsidP="006E402E">
            <w:pPr>
              <w:keepLines/>
              <w:spacing w:before="120" w:after="0" w:line="276" w:lineRule="auto"/>
              <w:rPr>
                <w:rFonts w:ascii="David" w:hAnsi="David"/>
              </w:rPr>
            </w:pPr>
            <w:r w:rsidRPr="00FB3995">
              <w:rPr>
                <w:rFonts w:ascii="David" w:hAnsi="David"/>
                <w:rtl/>
              </w:rPr>
              <w:t>ת"ז</w:t>
            </w:r>
          </w:p>
        </w:tc>
      </w:tr>
      <w:tr w:rsidR="006C300A" w:rsidRPr="00FB3995" w14:paraId="70547962" w14:textId="77777777" w:rsidTr="002D4EEA">
        <w:trPr>
          <w:jc w:val="center"/>
        </w:trPr>
        <w:tc>
          <w:tcPr>
            <w:tcW w:w="6872" w:type="dxa"/>
            <w:gridSpan w:val="3"/>
            <w:hideMark/>
          </w:tcPr>
          <w:p w14:paraId="7D3A3AF1" w14:textId="77777777" w:rsidR="00356CEF" w:rsidRPr="00FB3995" w:rsidRDefault="00356CEF" w:rsidP="006E402E">
            <w:pPr>
              <w:keepLines/>
              <w:spacing w:before="120" w:after="0" w:line="276" w:lineRule="auto"/>
              <w:rPr>
                <w:rFonts w:ascii="David" w:hAnsi="David"/>
                <w:rtl/>
              </w:rPr>
            </w:pPr>
            <w:r w:rsidRPr="00FB3995">
              <w:rPr>
                <w:rFonts w:ascii="David" w:hAnsi="David" w:hint="cs"/>
                <w:rtl/>
              </w:rPr>
              <w:t>_______________________________________________</w:t>
            </w:r>
          </w:p>
          <w:p w14:paraId="3DF422DE" w14:textId="77777777" w:rsidR="006C300A" w:rsidRPr="00FB3995" w:rsidRDefault="006C300A" w:rsidP="006E402E">
            <w:pPr>
              <w:keepLines/>
              <w:spacing w:before="120" w:after="0" w:line="276" w:lineRule="auto"/>
              <w:ind w:left="3600"/>
              <w:rPr>
                <w:rFonts w:ascii="David" w:hAnsi="David"/>
              </w:rPr>
            </w:pPr>
            <w:r w:rsidRPr="00FB3995">
              <w:rPr>
                <w:rFonts w:ascii="David" w:hAnsi="David"/>
                <w:rtl/>
              </w:rPr>
              <w:t>כתובת</w:t>
            </w:r>
          </w:p>
        </w:tc>
        <w:tc>
          <w:tcPr>
            <w:tcW w:w="2836" w:type="dxa"/>
            <w:hideMark/>
          </w:tcPr>
          <w:p w14:paraId="59EA671A" w14:textId="77777777" w:rsidR="00356CEF" w:rsidRPr="00FB3995" w:rsidRDefault="00356CEF" w:rsidP="006E402E">
            <w:pPr>
              <w:keepLines/>
              <w:spacing w:before="120" w:after="0" w:line="276" w:lineRule="auto"/>
              <w:ind w:left="0"/>
              <w:rPr>
                <w:rFonts w:ascii="David" w:hAnsi="David"/>
                <w:rtl/>
              </w:rPr>
            </w:pPr>
            <w:r w:rsidRPr="00FB3995">
              <w:rPr>
                <w:rFonts w:ascii="David" w:hAnsi="David" w:hint="cs"/>
                <w:rtl/>
              </w:rPr>
              <w:t>______________________</w:t>
            </w:r>
          </w:p>
          <w:p w14:paraId="10824317" w14:textId="77777777" w:rsidR="00356CEF" w:rsidRPr="00FB3995" w:rsidRDefault="00356CEF" w:rsidP="006E402E">
            <w:pPr>
              <w:keepLines/>
              <w:spacing w:before="120" w:after="0" w:line="276" w:lineRule="auto"/>
              <w:rPr>
                <w:rFonts w:ascii="David" w:hAnsi="David"/>
              </w:rPr>
            </w:pPr>
            <w:r w:rsidRPr="00FB3995">
              <w:rPr>
                <w:rFonts w:ascii="David" w:hAnsi="David"/>
                <w:rtl/>
              </w:rPr>
              <w:t>חתימה</w:t>
            </w:r>
          </w:p>
        </w:tc>
      </w:tr>
    </w:tbl>
    <w:p w14:paraId="73C18EFF" w14:textId="77777777" w:rsidR="006C300A" w:rsidRPr="00FB3995" w:rsidRDefault="006C300A" w:rsidP="006E402E">
      <w:pPr>
        <w:keepLines/>
        <w:spacing w:before="120" w:after="120" w:line="276" w:lineRule="auto"/>
        <w:rPr>
          <w:rFonts w:ascii="David" w:hAnsi="David"/>
          <w:b/>
          <w:bCs/>
          <w:kern w:val="40"/>
          <w:rtl/>
        </w:rPr>
      </w:pPr>
    </w:p>
    <w:p w14:paraId="6397CA24" w14:textId="77777777" w:rsidR="006C300A" w:rsidRPr="00FB3995" w:rsidRDefault="006C300A" w:rsidP="006E402E">
      <w:pPr>
        <w:bidi w:val="0"/>
        <w:spacing w:line="276" w:lineRule="auto"/>
        <w:rPr>
          <w:rFonts w:ascii="David" w:hAnsi="David"/>
          <w:b/>
          <w:bCs/>
          <w:kern w:val="40"/>
        </w:rPr>
      </w:pPr>
      <w:r w:rsidRPr="00FB3995">
        <w:rPr>
          <w:rFonts w:ascii="David" w:hAnsi="David"/>
          <w:b/>
          <w:bCs/>
          <w:kern w:val="40"/>
          <w:rtl/>
        </w:rPr>
        <w:br w:type="page"/>
      </w:r>
    </w:p>
    <w:p w14:paraId="5132AA82" w14:textId="77777777" w:rsidR="006C300A" w:rsidRPr="00FB3995" w:rsidRDefault="006C300A" w:rsidP="006E402E">
      <w:pPr>
        <w:keepLines/>
        <w:spacing w:before="120" w:after="120" w:line="276" w:lineRule="auto"/>
        <w:rPr>
          <w:rFonts w:ascii="David" w:hAnsi="David"/>
          <w:b/>
          <w:bCs/>
          <w:kern w:val="40"/>
          <w:u w:val="single"/>
          <w:rtl/>
        </w:rPr>
      </w:pPr>
    </w:p>
    <w:p w14:paraId="1FC4187E" w14:textId="77777777" w:rsidR="006C300A" w:rsidRPr="00FB3995" w:rsidRDefault="006C300A" w:rsidP="002074C6">
      <w:pPr>
        <w:keepLines/>
        <w:spacing w:before="120" w:after="120" w:line="276" w:lineRule="auto"/>
        <w:jc w:val="center"/>
        <w:rPr>
          <w:rFonts w:ascii="David" w:hAnsi="David"/>
          <w:b/>
          <w:bCs/>
          <w:kern w:val="40"/>
          <w:u w:val="single"/>
          <w:rtl/>
        </w:rPr>
      </w:pPr>
      <w:bookmarkStart w:id="200" w:name="_Toc327884456"/>
      <w:bookmarkStart w:id="201" w:name="_Toc392146243"/>
      <w:bookmarkStart w:id="202" w:name="_Toc21594976"/>
      <w:bookmarkStart w:id="203" w:name="OLE_LINK14"/>
      <w:r w:rsidRPr="00FB3995">
        <w:rPr>
          <w:rFonts w:ascii="David" w:hAnsi="David"/>
          <w:b/>
          <w:bCs/>
          <w:kern w:val="40"/>
          <w:u w:val="single"/>
          <w:rtl/>
        </w:rPr>
        <w:t>נספח א'5</w:t>
      </w:r>
    </w:p>
    <w:p w14:paraId="40EC5664" w14:textId="77777777" w:rsidR="006C300A" w:rsidRPr="00FB3995" w:rsidRDefault="006C300A" w:rsidP="002074C6">
      <w:pPr>
        <w:keepLines/>
        <w:spacing w:before="120" w:after="0" w:line="276" w:lineRule="auto"/>
        <w:jc w:val="center"/>
        <w:rPr>
          <w:rFonts w:ascii="David" w:hAnsi="David"/>
          <w:b/>
          <w:bCs/>
          <w:kern w:val="40"/>
          <w:u w:val="single"/>
          <w:rtl/>
        </w:rPr>
      </w:pPr>
      <w:r w:rsidRPr="00FB3995">
        <w:rPr>
          <w:rFonts w:ascii="David" w:hAnsi="David"/>
          <w:b/>
          <w:bCs/>
          <w:kern w:val="40"/>
          <w:u w:val="single"/>
          <w:rtl/>
        </w:rPr>
        <w:t>נוסח התחייבות לשמירת סודיות לחתימת עובדי המציע</w:t>
      </w:r>
      <w:bookmarkEnd w:id="200"/>
      <w:bookmarkEnd w:id="201"/>
      <w:bookmarkEnd w:id="202"/>
    </w:p>
    <w:p w14:paraId="45BB1225" w14:textId="77777777" w:rsidR="006C300A" w:rsidRPr="00FB3995" w:rsidRDefault="006C300A" w:rsidP="006E402E">
      <w:pPr>
        <w:spacing w:before="120" w:after="120" w:line="276" w:lineRule="auto"/>
        <w:rPr>
          <w:rFonts w:ascii="David" w:hAnsi="David"/>
          <w:rtl/>
        </w:rPr>
      </w:pPr>
      <w:r w:rsidRPr="00FB3995">
        <w:rPr>
          <w:rFonts w:ascii="David" w:hAnsi="David"/>
          <w:rtl/>
        </w:rPr>
        <w:t xml:space="preserve">(ייחתם לאחר </w:t>
      </w:r>
      <w:r w:rsidRPr="00FB3995">
        <w:rPr>
          <w:rFonts w:ascii="David" w:hAnsi="David"/>
          <w:noProof/>
          <w:rtl/>
        </w:rPr>
        <w:t>תחילת ההתקשרות בין הצדדים ואישור זהות עובד המציע</w:t>
      </w:r>
      <w:r w:rsidRPr="00FB3995">
        <w:rPr>
          <w:rFonts w:ascii="David" w:hAnsi="David"/>
          <w:rtl/>
        </w:rPr>
        <w:t xml:space="preserve"> על ידי המזמין)</w:t>
      </w:r>
    </w:p>
    <w:p w14:paraId="34B3EAC9" w14:textId="77777777" w:rsidR="006C300A" w:rsidRPr="00FB3995" w:rsidRDefault="006C300A" w:rsidP="006E402E">
      <w:pPr>
        <w:spacing w:before="120" w:after="120" w:line="276" w:lineRule="auto"/>
        <w:rPr>
          <w:rFonts w:ascii="David" w:hAnsi="David"/>
          <w:b/>
          <w:bCs/>
          <w:noProof/>
          <w:u w:val="single"/>
          <w:rtl/>
        </w:rPr>
      </w:pPr>
      <w:r w:rsidRPr="00FB3995">
        <w:rPr>
          <w:rFonts w:ascii="David" w:hAnsi="David"/>
          <w:b/>
          <w:bCs/>
          <w:noProof/>
          <w:u w:val="single"/>
          <w:rtl/>
        </w:rPr>
        <w:t>טופס הצהרת שמירה על סודיות</w:t>
      </w:r>
    </w:p>
    <w:p w14:paraId="7542F696" w14:textId="77777777" w:rsidR="006C300A" w:rsidRPr="00FB3995" w:rsidRDefault="006C300A" w:rsidP="006E402E">
      <w:pPr>
        <w:spacing w:after="0" w:line="276" w:lineRule="auto"/>
        <w:ind w:right="426" w:hanging="46"/>
        <w:rPr>
          <w:rFonts w:ascii="David" w:hAnsi="David"/>
          <w:rtl/>
        </w:rPr>
      </w:pPr>
      <w:r w:rsidRPr="00FB3995">
        <w:rPr>
          <w:rFonts w:ascii="David" w:hAnsi="David"/>
          <w:rtl/>
        </w:rPr>
        <w:t xml:space="preserve">אני החתום מטה, ______________________________ (שם פרטי ושם משפחה), ת.ז. ____________________, המועסק אצל </w:t>
      </w:r>
      <w:r w:rsidR="00F30379" w:rsidRPr="00FB3995">
        <w:rPr>
          <w:rFonts w:ascii="David" w:hAnsi="David" w:hint="cs"/>
          <w:rtl/>
        </w:rPr>
        <w:t>___________________________ (להלן: "המעסיק"), מתחייב בזאת כדלקמן:</w:t>
      </w:r>
    </w:p>
    <w:p w14:paraId="24FAC2F8" w14:textId="77777777" w:rsidR="006C300A" w:rsidRPr="00FB3995" w:rsidRDefault="006C300A">
      <w:pPr>
        <w:widowControl w:val="0"/>
        <w:numPr>
          <w:ilvl w:val="0"/>
          <w:numId w:val="67"/>
        </w:numPr>
        <w:autoSpaceDE w:val="0"/>
        <w:autoSpaceDN w:val="0"/>
        <w:spacing w:before="120" w:after="120" w:line="276" w:lineRule="auto"/>
        <w:outlineLvl w:val="9"/>
        <w:rPr>
          <w:rFonts w:ascii="David" w:hAnsi="David"/>
          <w:rtl/>
        </w:rPr>
      </w:pPr>
      <w:r w:rsidRPr="00FB3995">
        <w:rPr>
          <w:rFonts w:ascii="David" w:hAnsi="David"/>
          <w:rtl/>
        </w:rPr>
        <w:t xml:space="preserve">לשמור בסוד ולא להעביר, לא להודיע, לא למסור ו/או לא להביא לידיעת כל אדם, כל ידיעה וכל מידע, אשר יגיעו לידיעתי בתקופת עבודתי </w:t>
      </w:r>
      <w:r w:rsidRPr="00FB3995">
        <w:rPr>
          <w:rFonts w:ascii="David" w:hAnsi="David"/>
          <w:noProof/>
          <w:rtl/>
        </w:rPr>
        <w:t>אצל</w:t>
      </w:r>
      <w:r w:rsidRPr="00FB3995">
        <w:rPr>
          <w:rFonts w:ascii="David" w:hAnsi="David"/>
          <w:rtl/>
        </w:rPr>
        <w:t xml:space="preserve"> המעסיק הנותן שירותים </w:t>
      </w:r>
      <w:r w:rsidRPr="00FB3995">
        <w:rPr>
          <w:rFonts w:ascii="David" w:hAnsi="David"/>
          <w:noProof/>
          <w:rtl/>
        </w:rPr>
        <w:t>לחטיבת המרכזים הרפואיים הממשלתיים, משרד</w:t>
      </w:r>
      <w:r w:rsidRPr="00FB3995">
        <w:rPr>
          <w:rFonts w:ascii="David" w:hAnsi="David"/>
          <w:rtl/>
        </w:rPr>
        <w:t xml:space="preserve"> הבריאות על יחידותיו כאמור במכרז </w:t>
      </w:r>
      <w:r w:rsidRPr="00FB3995">
        <w:rPr>
          <w:rFonts w:ascii="David" w:hAnsi="David"/>
          <w:noProof/>
          <w:rtl/>
        </w:rPr>
        <w:t>נשוא התחייבות זו</w:t>
      </w:r>
      <w:r w:rsidRPr="00FB3995">
        <w:rPr>
          <w:rFonts w:ascii="David" w:hAnsi="David"/>
          <w:rtl/>
        </w:rPr>
        <w:t xml:space="preserve">, בתקופת עבודתי כאמור, או לאחר מכן, בקשר עם ביצוע השירותים מטעם המעסיק כאמור.                                                                            </w:t>
      </w:r>
    </w:p>
    <w:p w14:paraId="43165BEA" w14:textId="77777777" w:rsidR="006C300A" w:rsidRPr="00FB3995" w:rsidRDefault="006C300A">
      <w:pPr>
        <w:widowControl w:val="0"/>
        <w:numPr>
          <w:ilvl w:val="0"/>
          <w:numId w:val="67"/>
        </w:numPr>
        <w:autoSpaceDE w:val="0"/>
        <w:autoSpaceDN w:val="0"/>
        <w:spacing w:before="120" w:after="120" w:line="276" w:lineRule="auto"/>
        <w:ind w:right="426"/>
        <w:outlineLvl w:val="9"/>
        <w:rPr>
          <w:rFonts w:ascii="David" w:hAnsi="David"/>
          <w:rtl/>
        </w:rPr>
      </w:pPr>
      <w:r w:rsidRPr="00FB3995">
        <w:rPr>
          <w:rFonts w:ascii="David" w:hAnsi="David"/>
          <w:rtl/>
        </w:rPr>
        <w:t xml:space="preserve">התחייבותי זו חלה לגבי כל סוגי המידע, בין אם יגיעו לידיעתי בתוקף עבודתי כאמור ובין אם יגיעו לידיעתי בכל דרך אחרת. </w:t>
      </w:r>
    </w:p>
    <w:p w14:paraId="4BD10636" w14:textId="77777777" w:rsidR="006C300A" w:rsidRPr="00FB3995" w:rsidRDefault="006C300A">
      <w:pPr>
        <w:widowControl w:val="0"/>
        <w:numPr>
          <w:ilvl w:val="0"/>
          <w:numId w:val="67"/>
        </w:numPr>
        <w:autoSpaceDE w:val="0"/>
        <w:autoSpaceDN w:val="0"/>
        <w:spacing w:before="120" w:after="120" w:line="276" w:lineRule="auto"/>
        <w:ind w:right="426"/>
        <w:outlineLvl w:val="9"/>
        <w:rPr>
          <w:rFonts w:ascii="David" w:hAnsi="David"/>
          <w:rtl/>
        </w:rPr>
      </w:pPr>
      <w:r w:rsidRPr="00FB3995">
        <w:rPr>
          <w:rFonts w:ascii="David" w:hAnsi="David"/>
          <w:noProof/>
          <w:rtl/>
        </w:rPr>
        <w:t>מבלי</w:t>
      </w:r>
      <w:r w:rsidRPr="00FB3995">
        <w:rPr>
          <w:rFonts w:ascii="David" w:hAnsi="David"/>
          <w:rtl/>
        </w:rPr>
        <w:t xml:space="preserve"> לפגוע בכלליות האמור בסעיף 1 לעיל, הנני מתחייב כי במשך תקופת מתן השירותים </w:t>
      </w:r>
      <w:r w:rsidRPr="00FB3995">
        <w:rPr>
          <w:rFonts w:ascii="David" w:hAnsi="David"/>
          <w:noProof/>
          <w:rtl/>
        </w:rPr>
        <w:t>לחטיבה</w:t>
      </w:r>
      <w:r w:rsidRPr="00FB3995">
        <w:rPr>
          <w:rFonts w:ascii="David" w:hAnsi="David"/>
          <w:rtl/>
        </w:rPr>
        <w:t xml:space="preserve">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2CE8162B" w14:textId="77777777" w:rsidR="006C300A" w:rsidRPr="00FB3995" w:rsidRDefault="006C300A">
      <w:pPr>
        <w:widowControl w:val="0"/>
        <w:numPr>
          <w:ilvl w:val="0"/>
          <w:numId w:val="67"/>
        </w:numPr>
        <w:autoSpaceDE w:val="0"/>
        <w:autoSpaceDN w:val="0"/>
        <w:spacing w:before="120" w:after="120" w:line="276" w:lineRule="auto"/>
        <w:ind w:right="426"/>
        <w:outlineLvl w:val="9"/>
        <w:rPr>
          <w:rFonts w:ascii="David" w:hAnsi="David"/>
        </w:rPr>
      </w:pPr>
      <w:r w:rsidRPr="00FB3995">
        <w:rPr>
          <w:rFonts w:ascii="David" w:hAnsi="David"/>
          <w:noProof/>
          <w:rtl/>
        </w:rPr>
        <w:t>הנני</w:t>
      </w:r>
      <w:r w:rsidRPr="00FB3995">
        <w:rPr>
          <w:rFonts w:ascii="David" w:hAnsi="David"/>
          <w:rtl/>
        </w:rPr>
        <w:t xml:space="preserve"> מתחייב כי אם אקבל רשות להשתמש במאגרי המידע של </w:t>
      </w:r>
      <w:r w:rsidRPr="00FB3995">
        <w:rPr>
          <w:rFonts w:ascii="David" w:hAnsi="David"/>
          <w:noProof/>
          <w:rtl/>
        </w:rPr>
        <w:t xml:space="preserve">חטיבת המרכזים הרפואיים הממשלתיים, </w:t>
      </w:r>
      <w:r w:rsidRPr="00FB3995">
        <w:rPr>
          <w:rFonts w:ascii="David" w:hAnsi="David"/>
          <w:rtl/>
        </w:rPr>
        <w:t xml:space="preserve">משרד הבריאות, אעשה זאת אך ורק לצורך מתן השירותים </w:t>
      </w:r>
      <w:r w:rsidRPr="00FB3995">
        <w:rPr>
          <w:rFonts w:ascii="David" w:hAnsi="David"/>
          <w:noProof/>
          <w:rtl/>
        </w:rPr>
        <w:t>לחטיבה,</w:t>
      </w:r>
      <w:r w:rsidRPr="00FB3995">
        <w:rPr>
          <w:rFonts w:ascii="David" w:hAnsi="David"/>
          <w:rtl/>
        </w:rPr>
        <w:t xml:space="preserve"> ובהסכמה מפורשת בכתב מטעם </w:t>
      </w:r>
      <w:r w:rsidRPr="00FB3995">
        <w:rPr>
          <w:rFonts w:ascii="David" w:hAnsi="David"/>
          <w:noProof/>
          <w:rtl/>
        </w:rPr>
        <w:t>החטיבה</w:t>
      </w:r>
      <w:r w:rsidRPr="00FB3995">
        <w:rPr>
          <w:rFonts w:ascii="David" w:hAnsi="David"/>
          <w:rtl/>
        </w:rPr>
        <w:t>. אני מתחייב לפעול בהתאם להוראות חוק הגנת הפרטיות והוראות כל חוק הנוגע לעניין.</w:t>
      </w:r>
    </w:p>
    <w:p w14:paraId="5EA72D36" w14:textId="77777777" w:rsidR="006C300A" w:rsidRPr="00FB3995" w:rsidRDefault="006C300A">
      <w:pPr>
        <w:widowControl w:val="0"/>
        <w:numPr>
          <w:ilvl w:val="0"/>
          <w:numId w:val="67"/>
        </w:numPr>
        <w:autoSpaceDE w:val="0"/>
        <w:autoSpaceDN w:val="0"/>
        <w:spacing w:before="120" w:after="120" w:line="276" w:lineRule="auto"/>
        <w:ind w:right="426"/>
        <w:outlineLvl w:val="9"/>
        <w:rPr>
          <w:rFonts w:ascii="David" w:hAnsi="David"/>
        </w:rPr>
      </w:pPr>
      <w:r w:rsidRPr="00FB3995">
        <w:rPr>
          <w:rFonts w:ascii="David" w:hAnsi="David"/>
          <w:rt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4E7E564B" w14:textId="77777777" w:rsidR="006C300A" w:rsidRPr="00FB3995" w:rsidRDefault="006C300A">
      <w:pPr>
        <w:widowControl w:val="0"/>
        <w:numPr>
          <w:ilvl w:val="0"/>
          <w:numId w:val="67"/>
        </w:numPr>
        <w:autoSpaceDE w:val="0"/>
        <w:autoSpaceDN w:val="0"/>
        <w:spacing w:before="120" w:after="120" w:line="276" w:lineRule="auto"/>
        <w:ind w:right="426"/>
        <w:outlineLvl w:val="9"/>
        <w:rPr>
          <w:rFonts w:ascii="David" w:hAnsi="David"/>
          <w:noProof/>
          <w:rtl/>
        </w:rPr>
      </w:pPr>
      <w:r w:rsidRPr="00FB3995">
        <w:rPr>
          <w:rFonts w:ascii="David" w:hAnsi="David"/>
          <w:noProof/>
          <w:rtl/>
        </w:rPr>
        <w:t>חובת הסודיות נשוא התחייבותי זו לא תכלול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יחד עם זאת, מידע אשר חטיבת המרכזים הרפואיים הממשלתיים, משרד הבריאות תיידע את המציע ו/או את הח"מ כי רואה הוא כמידע סודי, גם אם התקבל באופן שאינו מפר את חובת הסודיות – ייעשה כל מאמץ להגן עליו.</w:t>
      </w:r>
    </w:p>
    <w:tbl>
      <w:tblPr>
        <w:tblpPr w:leftFromText="180" w:rightFromText="180" w:vertAnchor="text" w:horzAnchor="page" w:tblpX="2409" w:tblpY="167"/>
        <w:bidiVisual/>
        <w:tblW w:w="8414" w:type="dxa"/>
        <w:tblLook w:val="00A0" w:firstRow="1" w:lastRow="0" w:firstColumn="1" w:lastColumn="0" w:noHBand="0" w:noVBand="0"/>
      </w:tblPr>
      <w:tblGrid>
        <w:gridCol w:w="1880"/>
        <w:gridCol w:w="612"/>
        <w:gridCol w:w="2882"/>
        <w:gridCol w:w="613"/>
        <w:gridCol w:w="2427"/>
      </w:tblGrid>
      <w:tr w:rsidR="006C300A" w:rsidRPr="00FB3995" w14:paraId="5441D5F2" w14:textId="77777777" w:rsidTr="005A72C6">
        <w:tc>
          <w:tcPr>
            <w:tcW w:w="1326" w:type="dxa"/>
            <w:tcBorders>
              <w:bottom w:val="single" w:sz="12" w:space="0" w:color="auto"/>
            </w:tcBorders>
          </w:tcPr>
          <w:p w14:paraId="5FC167BE" w14:textId="77777777" w:rsidR="006C300A" w:rsidRPr="00FB3995" w:rsidRDefault="006C300A" w:rsidP="006E402E">
            <w:pPr>
              <w:autoSpaceDE w:val="0"/>
              <w:autoSpaceDN w:val="0"/>
              <w:spacing w:before="120" w:after="0" w:line="276" w:lineRule="auto"/>
              <w:rPr>
                <w:rFonts w:ascii="David" w:hAnsi="David"/>
                <w:noProof/>
              </w:rPr>
            </w:pPr>
          </w:p>
        </w:tc>
        <w:tc>
          <w:tcPr>
            <w:tcW w:w="709" w:type="dxa"/>
          </w:tcPr>
          <w:p w14:paraId="19B5BE77" w14:textId="77777777" w:rsidR="006C300A" w:rsidRPr="00FB3995" w:rsidRDefault="006C300A" w:rsidP="006E402E">
            <w:pPr>
              <w:autoSpaceDE w:val="0"/>
              <w:autoSpaceDN w:val="0"/>
              <w:spacing w:before="120" w:after="0" w:line="276" w:lineRule="auto"/>
              <w:rPr>
                <w:rFonts w:ascii="David" w:hAnsi="David"/>
                <w:noProof/>
              </w:rPr>
            </w:pPr>
          </w:p>
        </w:tc>
        <w:tc>
          <w:tcPr>
            <w:tcW w:w="3118" w:type="dxa"/>
            <w:tcBorders>
              <w:bottom w:val="single" w:sz="12" w:space="0" w:color="auto"/>
            </w:tcBorders>
          </w:tcPr>
          <w:p w14:paraId="6C5897EC" w14:textId="77777777" w:rsidR="006C300A" w:rsidRPr="00FB3995" w:rsidRDefault="006C300A" w:rsidP="006E402E">
            <w:pPr>
              <w:autoSpaceDE w:val="0"/>
              <w:autoSpaceDN w:val="0"/>
              <w:spacing w:before="120" w:after="0" w:line="276" w:lineRule="auto"/>
              <w:rPr>
                <w:rFonts w:ascii="David" w:hAnsi="David"/>
                <w:noProof/>
              </w:rPr>
            </w:pPr>
          </w:p>
        </w:tc>
        <w:tc>
          <w:tcPr>
            <w:tcW w:w="709" w:type="dxa"/>
          </w:tcPr>
          <w:p w14:paraId="1DC91785" w14:textId="77777777" w:rsidR="006C300A" w:rsidRPr="00FB3995" w:rsidRDefault="006C300A" w:rsidP="006E402E">
            <w:pPr>
              <w:autoSpaceDE w:val="0"/>
              <w:autoSpaceDN w:val="0"/>
              <w:spacing w:before="120" w:after="0" w:line="276" w:lineRule="auto"/>
              <w:rPr>
                <w:rFonts w:ascii="David" w:hAnsi="David"/>
                <w:noProof/>
              </w:rPr>
            </w:pPr>
          </w:p>
        </w:tc>
        <w:tc>
          <w:tcPr>
            <w:tcW w:w="2552" w:type="dxa"/>
            <w:tcBorders>
              <w:bottom w:val="single" w:sz="12" w:space="0" w:color="auto"/>
            </w:tcBorders>
          </w:tcPr>
          <w:p w14:paraId="46981A9D" w14:textId="77777777" w:rsidR="006C300A" w:rsidRPr="00FB3995" w:rsidRDefault="006C300A" w:rsidP="006E402E">
            <w:pPr>
              <w:autoSpaceDE w:val="0"/>
              <w:autoSpaceDN w:val="0"/>
              <w:spacing w:before="120" w:after="0" w:line="276" w:lineRule="auto"/>
              <w:rPr>
                <w:rFonts w:ascii="David" w:hAnsi="David"/>
                <w:noProof/>
              </w:rPr>
            </w:pPr>
          </w:p>
        </w:tc>
      </w:tr>
      <w:tr w:rsidR="006C300A" w:rsidRPr="00FB3995" w14:paraId="1B2870C1" w14:textId="77777777" w:rsidTr="005A72C6">
        <w:tc>
          <w:tcPr>
            <w:tcW w:w="1326" w:type="dxa"/>
            <w:tcBorders>
              <w:top w:val="single" w:sz="12" w:space="0" w:color="auto"/>
            </w:tcBorders>
          </w:tcPr>
          <w:p w14:paraId="7CB987BE"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תאריך</w:t>
            </w:r>
          </w:p>
        </w:tc>
        <w:tc>
          <w:tcPr>
            <w:tcW w:w="709" w:type="dxa"/>
          </w:tcPr>
          <w:p w14:paraId="74997443" w14:textId="77777777" w:rsidR="006C300A" w:rsidRPr="00FB3995" w:rsidRDefault="006C300A" w:rsidP="006E402E">
            <w:pPr>
              <w:autoSpaceDE w:val="0"/>
              <w:autoSpaceDN w:val="0"/>
              <w:spacing w:before="120" w:after="0" w:line="276" w:lineRule="auto"/>
              <w:rPr>
                <w:rFonts w:ascii="David" w:hAnsi="David"/>
                <w:noProof/>
              </w:rPr>
            </w:pPr>
          </w:p>
        </w:tc>
        <w:tc>
          <w:tcPr>
            <w:tcW w:w="3118" w:type="dxa"/>
            <w:tcBorders>
              <w:top w:val="single" w:sz="12" w:space="0" w:color="auto"/>
            </w:tcBorders>
          </w:tcPr>
          <w:p w14:paraId="3E0E3270"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שם מלא של החותם</w:t>
            </w:r>
          </w:p>
        </w:tc>
        <w:tc>
          <w:tcPr>
            <w:tcW w:w="709" w:type="dxa"/>
          </w:tcPr>
          <w:p w14:paraId="41B1D585" w14:textId="77777777" w:rsidR="006C300A" w:rsidRPr="00FB3995" w:rsidRDefault="006C300A" w:rsidP="006E402E">
            <w:pPr>
              <w:autoSpaceDE w:val="0"/>
              <w:autoSpaceDN w:val="0"/>
              <w:spacing w:before="120" w:after="0" w:line="276" w:lineRule="auto"/>
              <w:rPr>
                <w:rFonts w:ascii="David" w:hAnsi="David"/>
                <w:noProof/>
              </w:rPr>
            </w:pPr>
          </w:p>
        </w:tc>
        <w:tc>
          <w:tcPr>
            <w:tcW w:w="2552" w:type="dxa"/>
            <w:tcBorders>
              <w:top w:val="single" w:sz="12" w:space="0" w:color="auto"/>
            </w:tcBorders>
          </w:tcPr>
          <w:p w14:paraId="5E591932"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חתימה</w:t>
            </w:r>
          </w:p>
        </w:tc>
      </w:tr>
    </w:tbl>
    <w:p w14:paraId="797A4A91" w14:textId="77777777" w:rsidR="006C300A" w:rsidRPr="00FB3995" w:rsidRDefault="006C300A" w:rsidP="006E402E">
      <w:pPr>
        <w:spacing w:line="276" w:lineRule="auto"/>
        <w:rPr>
          <w:rFonts w:ascii="David" w:hAnsi="David"/>
          <w:rtl/>
        </w:rPr>
      </w:pPr>
    </w:p>
    <w:p w14:paraId="638B8E31" w14:textId="77777777" w:rsidR="00F30379" w:rsidRPr="00FB3995" w:rsidRDefault="00F30379" w:rsidP="006E402E">
      <w:pPr>
        <w:bidi w:val="0"/>
        <w:spacing w:line="276" w:lineRule="auto"/>
        <w:rPr>
          <w:rFonts w:ascii="David" w:hAnsi="David"/>
          <w:rtl/>
        </w:rPr>
      </w:pPr>
    </w:p>
    <w:p w14:paraId="7BDACED4" w14:textId="77777777" w:rsidR="00DF6650" w:rsidRPr="00FB3995" w:rsidRDefault="00DF6650" w:rsidP="006E402E">
      <w:pPr>
        <w:bidi w:val="0"/>
        <w:spacing w:before="0" w:after="160" w:line="259" w:lineRule="auto"/>
        <w:ind w:left="0"/>
        <w:outlineLvl w:val="9"/>
        <w:rPr>
          <w:rFonts w:ascii="David" w:hAnsi="David"/>
          <w:b/>
          <w:bCs/>
          <w:kern w:val="40"/>
          <w:rtl/>
        </w:rPr>
      </w:pPr>
      <w:bookmarkStart w:id="204" w:name="_Toc21594977"/>
      <w:r w:rsidRPr="00FB3995">
        <w:rPr>
          <w:rFonts w:ascii="David" w:hAnsi="David"/>
          <w:b/>
          <w:bCs/>
          <w:kern w:val="40"/>
          <w:rtl/>
        </w:rPr>
        <w:br w:type="page"/>
      </w:r>
      <w:bookmarkEnd w:id="203"/>
    </w:p>
    <w:p w14:paraId="143DA3D6" w14:textId="77777777" w:rsidR="00D533A6" w:rsidRPr="00FB3995" w:rsidRDefault="00D533A6" w:rsidP="00D533A6">
      <w:pPr>
        <w:keepLines/>
        <w:spacing w:before="120" w:after="120" w:line="276" w:lineRule="auto"/>
        <w:ind w:hanging="1111"/>
        <w:jc w:val="center"/>
        <w:rPr>
          <w:rFonts w:ascii="David" w:hAnsi="David"/>
          <w:b/>
          <w:bCs/>
          <w:kern w:val="40"/>
          <w:u w:val="single"/>
          <w:rtl/>
        </w:rPr>
      </w:pPr>
      <w:bookmarkStart w:id="205" w:name="_Toc21594978"/>
      <w:bookmarkEnd w:id="204"/>
      <w:r w:rsidRPr="00FB3995">
        <w:rPr>
          <w:rFonts w:ascii="David" w:hAnsi="David"/>
          <w:b/>
          <w:bCs/>
          <w:kern w:val="40"/>
          <w:u w:val="single"/>
          <w:rtl/>
        </w:rPr>
        <w:lastRenderedPageBreak/>
        <w:t>נספח א'</w:t>
      </w:r>
      <w:r w:rsidRPr="00FB3995">
        <w:rPr>
          <w:rFonts w:ascii="David" w:hAnsi="David" w:hint="cs"/>
          <w:b/>
          <w:bCs/>
          <w:kern w:val="40"/>
          <w:u w:val="single"/>
          <w:rtl/>
        </w:rPr>
        <w:t>6</w:t>
      </w:r>
    </w:p>
    <w:p w14:paraId="1BC3164C" w14:textId="77777777" w:rsidR="00D533A6" w:rsidRPr="00FB3995" w:rsidRDefault="00D533A6" w:rsidP="00D533A6">
      <w:pPr>
        <w:spacing w:before="0" w:after="160" w:line="259" w:lineRule="auto"/>
        <w:ind w:left="0"/>
        <w:jc w:val="center"/>
        <w:outlineLvl w:val="9"/>
        <w:rPr>
          <w:b/>
          <w:bCs/>
          <w:rtl/>
        </w:rPr>
      </w:pPr>
      <w:r w:rsidRPr="00FB3995">
        <w:rPr>
          <w:rFonts w:hint="cs"/>
          <w:b/>
          <w:bCs/>
          <w:u w:val="single"/>
          <w:rtl/>
        </w:rPr>
        <w:t>מענה מפורט לסעיפי המכרז השונים המסומנים</w:t>
      </w:r>
      <w:r w:rsidRPr="00FB3995">
        <w:rPr>
          <w:rFonts w:hint="cs"/>
          <w:b/>
          <w:bCs/>
          <w:rtl/>
        </w:rPr>
        <w:t>.</w:t>
      </w:r>
    </w:p>
    <w:p w14:paraId="263B1503" w14:textId="77777777" w:rsidR="00ED3FA8" w:rsidRPr="00FB3995" w:rsidRDefault="00563072" w:rsidP="00D533A6">
      <w:pPr>
        <w:spacing w:before="0" w:after="160" w:line="259" w:lineRule="auto"/>
        <w:ind w:left="0"/>
        <w:jc w:val="center"/>
        <w:outlineLvl w:val="9"/>
        <w:rPr>
          <w:i/>
          <w:iCs/>
          <w:rtl/>
        </w:rPr>
      </w:pPr>
      <w:r w:rsidRPr="00FB3995">
        <w:rPr>
          <w:rFonts w:hint="cs"/>
          <w:b/>
          <w:bCs/>
          <w:i/>
          <w:iCs/>
          <w:rtl/>
        </w:rPr>
        <w:t>!</w:t>
      </w:r>
      <w:r w:rsidR="00ED3FA8" w:rsidRPr="00FB3995">
        <w:rPr>
          <w:rFonts w:hint="cs"/>
          <w:i/>
          <w:iCs/>
          <w:rtl/>
        </w:rPr>
        <w:t xml:space="preserve"> לתשומת לבכם יש לוודא כי במסגרת</w:t>
      </w:r>
      <w:r w:rsidRPr="00FB3995">
        <w:rPr>
          <w:rFonts w:hint="cs"/>
          <w:i/>
          <w:iCs/>
          <w:rtl/>
        </w:rPr>
        <w:t xml:space="preserve"> המענה</w:t>
      </w:r>
      <w:r w:rsidR="00ED3FA8" w:rsidRPr="00FB3995">
        <w:rPr>
          <w:rFonts w:hint="cs"/>
          <w:i/>
          <w:iCs/>
          <w:rtl/>
        </w:rPr>
        <w:t xml:space="preserve"> שלהלן ניתן מענה לכל </w:t>
      </w:r>
      <w:r w:rsidRPr="00FB3995">
        <w:rPr>
          <w:rFonts w:hint="cs"/>
          <w:i/>
          <w:iCs/>
          <w:rtl/>
        </w:rPr>
        <w:t>הדרישות</w:t>
      </w:r>
      <w:r w:rsidR="00ED3FA8" w:rsidRPr="00FB3995">
        <w:rPr>
          <w:rFonts w:hint="cs"/>
          <w:i/>
          <w:iCs/>
          <w:rtl/>
        </w:rPr>
        <w:t xml:space="preserve"> המפור</w:t>
      </w:r>
      <w:r w:rsidRPr="00FB3995">
        <w:rPr>
          <w:rFonts w:hint="cs"/>
          <w:i/>
          <w:iCs/>
          <w:rtl/>
        </w:rPr>
        <w:t>טות</w:t>
      </w:r>
      <w:r w:rsidR="00ED3FA8" w:rsidRPr="00FB3995">
        <w:rPr>
          <w:rFonts w:hint="cs"/>
          <w:i/>
          <w:iCs/>
          <w:rtl/>
        </w:rPr>
        <w:t xml:space="preserve"> בסעיף </w:t>
      </w:r>
      <w:r w:rsidRPr="00FB3995">
        <w:rPr>
          <w:rFonts w:hint="cs"/>
          <w:i/>
          <w:iCs/>
          <w:rtl/>
        </w:rPr>
        <w:t>10</w:t>
      </w:r>
      <w:r w:rsidR="00ED3FA8" w:rsidRPr="00FB3995">
        <w:rPr>
          <w:rFonts w:hint="cs"/>
          <w:i/>
          <w:iCs/>
          <w:rtl/>
        </w:rPr>
        <w:t xml:space="preserve"> לטופס הגשת הצעה</w:t>
      </w:r>
      <w:r w:rsidRPr="00FB3995">
        <w:rPr>
          <w:rFonts w:hint="cs"/>
          <w:i/>
          <w:iCs/>
          <w:rtl/>
        </w:rPr>
        <w:t>.</w:t>
      </w:r>
    </w:p>
    <w:p w14:paraId="43A1DECB" w14:textId="77777777" w:rsidR="00281228" w:rsidRPr="00FB3995" w:rsidRDefault="00281228">
      <w:pPr>
        <w:keepLines/>
        <w:numPr>
          <w:ilvl w:val="0"/>
          <w:numId w:val="128"/>
        </w:numPr>
        <w:spacing w:before="120" w:after="0" w:line="276" w:lineRule="auto"/>
        <w:ind w:right="426"/>
        <w:contextualSpacing/>
        <w:outlineLvl w:val="9"/>
        <w:rPr>
          <w:rFonts w:ascii="David" w:hAnsi="David"/>
        </w:rPr>
      </w:pPr>
      <w:r w:rsidRPr="00FB3995">
        <w:rPr>
          <w:rFonts w:ascii="David" w:hAnsi="David" w:hint="cs"/>
          <w:rtl/>
        </w:rPr>
        <w:t xml:space="preserve">להלן מענה מפורט לסעיפי מכרז זה הנושאים את הסימונים </w:t>
      </w:r>
      <w:r w:rsidR="00B84B6D" w:rsidRPr="00FB3995">
        <w:rPr>
          <w:rFonts w:ascii="David" w:hAnsi="David" w:hint="cs"/>
          <w:rtl/>
        </w:rPr>
        <w:t>(</w:t>
      </w:r>
      <w:r w:rsidR="00B84B6D" w:rsidRPr="00FB3995">
        <w:rPr>
          <w:rFonts w:ascii="David" w:hAnsi="David" w:hint="cs"/>
        </w:rPr>
        <w:t>I</w:t>
      </w:r>
      <w:r w:rsidR="00B84B6D" w:rsidRPr="00FB3995">
        <w:rPr>
          <w:rFonts w:ascii="David" w:hAnsi="David" w:hint="cs"/>
          <w:rtl/>
        </w:rPr>
        <w:t xml:space="preserve">), </w:t>
      </w:r>
      <w:r w:rsidRPr="00FB3995">
        <w:rPr>
          <w:rFonts w:ascii="David" w:hAnsi="David" w:hint="cs"/>
          <w:rtl/>
        </w:rPr>
        <w:t>(</w:t>
      </w:r>
      <w:r w:rsidRPr="00FB3995">
        <w:rPr>
          <w:rFonts w:ascii="David" w:hAnsi="David" w:hint="cs"/>
        </w:rPr>
        <w:t>S</w:t>
      </w:r>
      <w:r w:rsidRPr="00FB3995">
        <w:rPr>
          <w:rFonts w:ascii="David" w:hAnsi="David" w:hint="cs"/>
          <w:rtl/>
        </w:rPr>
        <w:t>) ו-(</w:t>
      </w:r>
      <w:r w:rsidRPr="00FB3995">
        <w:rPr>
          <w:rFonts w:ascii="David" w:hAnsi="David" w:hint="cs"/>
        </w:rPr>
        <w:t>M</w:t>
      </w:r>
      <w:r w:rsidRPr="00FB3995">
        <w:rPr>
          <w:rFonts w:ascii="David" w:hAnsi="David" w:hint="cs"/>
          <w:rtl/>
        </w:rPr>
        <w:t>), על פי הוראות</w:t>
      </w:r>
      <w:r w:rsidR="00B84B6D" w:rsidRPr="00FB3995">
        <w:rPr>
          <w:rFonts w:ascii="David" w:hAnsi="David" w:hint="cs"/>
          <w:rtl/>
        </w:rPr>
        <w:t xml:space="preserve"> </w:t>
      </w:r>
      <w:r w:rsidRPr="00FB3995">
        <w:rPr>
          <w:rFonts w:ascii="David" w:hAnsi="David" w:hint="cs"/>
          <w:rtl/>
        </w:rPr>
        <w:t>השיטה והמענה אשר מפורטות בסעיף 0.7.1 למסמכי המכרז:</w:t>
      </w:r>
    </w:p>
    <w:p w14:paraId="33ECEF42" w14:textId="77777777" w:rsidR="00281228" w:rsidRPr="00FB3995" w:rsidRDefault="00281228">
      <w:pPr>
        <w:keepLines/>
        <w:numPr>
          <w:ilvl w:val="1"/>
          <w:numId w:val="128"/>
        </w:numPr>
        <w:spacing w:before="120" w:after="0" w:line="276" w:lineRule="auto"/>
        <w:ind w:right="426"/>
        <w:contextualSpacing/>
        <w:outlineLvl w:val="9"/>
        <w:rPr>
          <w:rFonts w:ascii="David" w:hAnsi="David"/>
        </w:rPr>
      </w:pPr>
      <w:r w:rsidRPr="00FB3995">
        <w:rPr>
          <w:rFonts w:ascii="David" w:hAnsi="David" w:hint="cs"/>
          <w:rtl/>
        </w:rPr>
        <w:t xml:space="preserve">... </w:t>
      </w:r>
      <w:r w:rsidR="00B84B6D" w:rsidRPr="00FB3995">
        <w:rPr>
          <w:rFonts w:ascii="David" w:hAnsi="David" w:hint="cs"/>
          <w:rtl/>
        </w:rPr>
        <w:t>(</w:t>
      </w:r>
      <w:r w:rsidR="00B84B6D" w:rsidRPr="00FB3995">
        <w:rPr>
          <w:rFonts w:ascii="David" w:hAnsi="David" w:hint="cs"/>
          <w:i/>
          <w:iCs/>
          <w:rtl/>
        </w:rPr>
        <w:t>את המענה יש לפרט להלן על פי סדר ההופעה במכרז</w:t>
      </w:r>
      <w:r w:rsidRPr="00FB3995">
        <w:rPr>
          <w:rFonts w:ascii="David" w:hAnsi="David" w:hint="cs"/>
          <w:i/>
          <w:iCs/>
          <w:rtl/>
        </w:rPr>
        <w:t>).</w:t>
      </w:r>
    </w:p>
    <w:p w14:paraId="23A384D4" w14:textId="77777777" w:rsidR="00281228" w:rsidRPr="00FB3995" w:rsidRDefault="00B84B6D">
      <w:pPr>
        <w:keepLines/>
        <w:numPr>
          <w:ilvl w:val="1"/>
          <w:numId w:val="128"/>
        </w:numPr>
        <w:spacing w:before="120" w:after="0" w:line="276" w:lineRule="auto"/>
        <w:ind w:right="426"/>
        <w:contextualSpacing/>
        <w:outlineLvl w:val="9"/>
        <w:rPr>
          <w:rFonts w:ascii="David" w:hAnsi="David"/>
        </w:rPr>
      </w:pPr>
      <w:r w:rsidRPr="00FB3995">
        <w:rPr>
          <w:rFonts w:ascii="David" w:hAnsi="David" w:hint="cs"/>
          <w:rtl/>
        </w:rPr>
        <w:t>...</w:t>
      </w:r>
    </w:p>
    <w:p w14:paraId="532B884A" w14:textId="77777777" w:rsidR="00281228" w:rsidRPr="00FB3995" w:rsidRDefault="00281228">
      <w:pPr>
        <w:keepLines/>
        <w:numPr>
          <w:ilvl w:val="1"/>
          <w:numId w:val="128"/>
        </w:numPr>
        <w:spacing w:before="120" w:after="0" w:line="276" w:lineRule="auto"/>
        <w:ind w:right="426"/>
        <w:contextualSpacing/>
        <w:outlineLvl w:val="9"/>
        <w:rPr>
          <w:rFonts w:ascii="David" w:hAnsi="David"/>
        </w:rPr>
      </w:pPr>
      <w:r w:rsidRPr="00FB3995">
        <w:rPr>
          <w:rFonts w:ascii="David" w:hAnsi="David" w:hint="cs"/>
          <w:rtl/>
        </w:rPr>
        <w:t>....</w:t>
      </w:r>
    </w:p>
    <w:p w14:paraId="48185F77" w14:textId="77777777" w:rsidR="005533F8" w:rsidRPr="00FB3995" w:rsidRDefault="00B84B6D">
      <w:pPr>
        <w:keepLines/>
        <w:numPr>
          <w:ilvl w:val="0"/>
          <w:numId w:val="128"/>
        </w:numPr>
        <w:spacing w:before="120" w:after="0" w:line="276" w:lineRule="auto"/>
        <w:ind w:right="426"/>
        <w:contextualSpacing/>
        <w:outlineLvl w:val="9"/>
        <w:rPr>
          <w:rFonts w:ascii="David" w:hAnsi="David"/>
        </w:rPr>
      </w:pPr>
      <w:r w:rsidRPr="00FB3995">
        <w:rPr>
          <w:rFonts w:ascii="David" w:hAnsi="David" w:hint="cs"/>
          <w:rtl/>
        </w:rPr>
        <w:t>בנוסף, על פי הנדרש בסעיף 0.8.1.7, מצ"ב קורות החיים של העובד המוצע מטעם המציע לתפקיד מנהל הפרויקט.</w:t>
      </w:r>
    </w:p>
    <w:p w14:paraId="6A13373D" w14:textId="77777777" w:rsidR="00281228" w:rsidRPr="00FB3995" w:rsidRDefault="00281228" w:rsidP="0009332A">
      <w:pPr>
        <w:keepLines/>
        <w:spacing w:before="120" w:after="0" w:line="276" w:lineRule="auto"/>
        <w:ind w:left="360" w:right="426"/>
        <w:contextualSpacing/>
        <w:outlineLvl w:val="9"/>
        <w:rPr>
          <w:rFonts w:ascii="David" w:hAnsi="David"/>
        </w:rPr>
      </w:pPr>
    </w:p>
    <w:p w14:paraId="7E3B0549" w14:textId="77777777" w:rsidR="00281228" w:rsidRPr="00FB3995" w:rsidRDefault="00281228" w:rsidP="00281228">
      <w:pPr>
        <w:keepLines/>
        <w:spacing w:before="120" w:after="0" w:line="276" w:lineRule="auto"/>
        <w:rPr>
          <w:rFonts w:ascii="David" w:hAnsi="David"/>
          <w:noProof/>
          <w:rtl/>
        </w:rPr>
      </w:pPr>
    </w:p>
    <w:p w14:paraId="3946B177" w14:textId="77777777" w:rsidR="00281228" w:rsidRPr="00FB3995" w:rsidRDefault="00281228" w:rsidP="00281228">
      <w:pPr>
        <w:widowControl w:val="0"/>
        <w:spacing w:after="0" w:line="276" w:lineRule="auto"/>
        <w:ind w:left="59"/>
        <w:rPr>
          <w:rFonts w:ascii="David" w:hAnsi="David"/>
          <w:rtl/>
        </w:rPr>
      </w:pPr>
    </w:p>
    <w:tbl>
      <w:tblPr>
        <w:tblpPr w:leftFromText="180" w:rightFromText="180" w:vertAnchor="text" w:horzAnchor="margin" w:tblpY="-36"/>
        <w:bidiVisual/>
        <w:tblW w:w="8414" w:type="dxa"/>
        <w:tblLook w:val="00A0" w:firstRow="1" w:lastRow="0" w:firstColumn="1" w:lastColumn="0" w:noHBand="0" w:noVBand="0"/>
      </w:tblPr>
      <w:tblGrid>
        <w:gridCol w:w="1326"/>
        <w:gridCol w:w="709"/>
        <w:gridCol w:w="3118"/>
        <w:gridCol w:w="709"/>
        <w:gridCol w:w="2552"/>
      </w:tblGrid>
      <w:tr w:rsidR="0009332A" w:rsidRPr="00FB3995" w14:paraId="0E74E79C" w14:textId="77777777" w:rsidTr="0009332A">
        <w:tc>
          <w:tcPr>
            <w:tcW w:w="1326" w:type="dxa"/>
            <w:tcBorders>
              <w:bottom w:val="single" w:sz="12" w:space="0" w:color="auto"/>
            </w:tcBorders>
          </w:tcPr>
          <w:p w14:paraId="6812E417" w14:textId="77777777" w:rsidR="0009332A" w:rsidRPr="00FB3995" w:rsidRDefault="0009332A" w:rsidP="0009332A">
            <w:pPr>
              <w:autoSpaceDE w:val="0"/>
              <w:autoSpaceDN w:val="0"/>
              <w:spacing w:before="120" w:after="0" w:line="276" w:lineRule="auto"/>
              <w:rPr>
                <w:rFonts w:ascii="David" w:hAnsi="David"/>
                <w:noProof/>
              </w:rPr>
            </w:pPr>
          </w:p>
        </w:tc>
        <w:tc>
          <w:tcPr>
            <w:tcW w:w="709" w:type="dxa"/>
          </w:tcPr>
          <w:p w14:paraId="37C53999" w14:textId="77777777" w:rsidR="0009332A" w:rsidRPr="00FB3995" w:rsidRDefault="0009332A" w:rsidP="0009332A">
            <w:pPr>
              <w:autoSpaceDE w:val="0"/>
              <w:autoSpaceDN w:val="0"/>
              <w:spacing w:before="120" w:after="0" w:line="276" w:lineRule="auto"/>
              <w:rPr>
                <w:rFonts w:ascii="David" w:hAnsi="David"/>
                <w:noProof/>
              </w:rPr>
            </w:pPr>
          </w:p>
        </w:tc>
        <w:tc>
          <w:tcPr>
            <w:tcW w:w="3118" w:type="dxa"/>
            <w:tcBorders>
              <w:bottom w:val="single" w:sz="12" w:space="0" w:color="auto"/>
            </w:tcBorders>
          </w:tcPr>
          <w:p w14:paraId="243F63FF" w14:textId="77777777" w:rsidR="0009332A" w:rsidRPr="00FB3995" w:rsidRDefault="0009332A" w:rsidP="0009332A">
            <w:pPr>
              <w:autoSpaceDE w:val="0"/>
              <w:autoSpaceDN w:val="0"/>
              <w:spacing w:before="120" w:after="0" w:line="276" w:lineRule="auto"/>
              <w:rPr>
                <w:rFonts w:ascii="David" w:hAnsi="David"/>
                <w:noProof/>
              </w:rPr>
            </w:pPr>
          </w:p>
        </w:tc>
        <w:tc>
          <w:tcPr>
            <w:tcW w:w="709" w:type="dxa"/>
          </w:tcPr>
          <w:p w14:paraId="2EEBF711" w14:textId="77777777" w:rsidR="0009332A" w:rsidRPr="00FB3995" w:rsidRDefault="0009332A" w:rsidP="0009332A">
            <w:pPr>
              <w:autoSpaceDE w:val="0"/>
              <w:autoSpaceDN w:val="0"/>
              <w:spacing w:before="120" w:after="0" w:line="276" w:lineRule="auto"/>
              <w:rPr>
                <w:rFonts w:ascii="David" w:hAnsi="David"/>
                <w:noProof/>
              </w:rPr>
            </w:pPr>
          </w:p>
        </w:tc>
        <w:tc>
          <w:tcPr>
            <w:tcW w:w="2552" w:type="dxa"/>
            <w:tcBorders>
              <w:bottom w:val="single" w:sz="12" w:space="0" w:color="auto"/>
            </w:tcBorders>
          </w:tcPr>
          <w:p w14:paraId="2D722151" w14:textId="77777777" w:rsidR="0009332A" w:rsidRPr="00FB3995" w:rsidRDefault="0009332A" w:rsidP="0009332A">
            <w:pPr>
              <w:autoSpaceDE w:val="0"/>
              <w:autoSpaceDN w:val="0"/>
              <w:spacing w:before="120" w:after="0" w:line="276" w:lineRule="auto"/>
              <w:rPr>
                <w:rFonts w:ascii="David" w:hAnsi="David"/>
                <w:noProof/>
              </w:rPr>
            </w:pPr>
          </w:p>
        </w:tc>
      </w:tr>
      <w:tr w:rsidR="0009332A" w:rsidRPr="00FB3995" w14:paraId="1EBBD26E" w14:textId="77777777" w:rsidTr="0009332A">
        <w:tc>
          <w:tcPr>
            <w:tcW w:w="1326" w:type="dxa"/>
            <w:tcBorders>
              <w:top w:val="single" w:sz="12" w:space="0" w:color="auto"/>
            </w:tcBorders>
          </w:tcPr>
          <w:p w14:paraId="35E61494" w14:textId="77777777" w:rsidR="0009332A" w:rsidRPr="00FB3995" w:rsidRDefault="0009332A" w:rsidP="0009332A">
            <w:pPr>
              <w:autoSpaceDE w:val="0"/>
              <w:autoSpaceDN w:val="0"/>
              <w:spacing w:before="120" w:after="0" w:line="276" w:lineRule="auto"/>
              <w:ind w:hanging="762"/>
              <w:rPr>
                <w:rFonts w:ascii="David" w:hAnsi="David"/>
                <w:noProof/>
              </w:rPr>
            </w:pPr>
            <w:r w:rsidRPr="00FB3995">
              <w:rPr>
                <w:rFonts w:ascii="David" w:hAnsi="David"/>
                <w:noProof/>
                <w:rtl/>
              </w:rPr>
              <w:t>תאריך</w:t>
            </w:r>
          </w:p>
        </w:tc>
        <w:tc>
          <w:tcPr>
            <w:tcW w:w="709" w:type="dxa"/>
          </w:tcPr>
          <w:p w14:paraId="56B0417D" w14:textId="77777777" w:rsidR="0009332A" w:rsidRPr="00FB3995" w:rsidRDefault="0009332A" w:rsidP="0009332A">
            <w:pPr>
              <w:autoSpaceDE w:val="0"/>
              <w:autoSpaceDN w:val="0"/>
              <w:spacing w:before="120" w:after="0" w:line="276" w:lineRule="auto"/>
              <w:rPr>
                <w:rFonts w:ascii="David" w:hAnsi="David"/>
                <w:noProof/>
              </w:rPr>
            </w:pPr>
          </w:p>
        </w:tc>
        <w:tc>
          <w:tcPr>
            <w:tcW w:w="3118" w:type="dxa"/>
            <w:tcBorders>
              <w:top w:val="single" w:sz="12" w:space="0" w:color="auto"/>
            </w:tcBorders>
          </w:tcPr>
          <w:p w14:paraId="42CD3C71" w14:textId="77777777" w:rsidR="0009332A" w:rsidRPr="00FB3995" w:rsidRDefault="0009332A" w:rsidP="0009332A">
            <w:pPr>
              <w:autoSpaceDE w:val="0"/>
              <w:autoSpaceDN w:val="0"/>
              <w:spacing w:before="120" w:after="0" w:line="276" w:lineRule="auto"/>
              <w:ind w:hanging="1126"/>
              <w:rPr>
                <w:rFonts w:ascii="David" w:hAnsi="David"/>
                <w:noProof/>
              </w:rPr>
            </w:pPr>
            <w:r w:rsidRPr="00FB3995">
              <w:rPr>
                <w:rFonts w:ascii="David" w:hAnsi="David"/>
                <w:noProof/>
                <w:rtl/>
              </w:rPr>
              <w:t>שם מלא של החותם בשם המציע</w:t>
            </w:r>
          </w:p>
        </w:tc>
        <w:tc>
          <w:tcPr>
            <w:tcW w:w="709" w:type="dxa"/>
          </w:tcPr>
          <w:p w14:paraId="56948155" w14:textId="77777777" w:rsidR="0009332A" w:rsidRPr="00FB3995" w:rsidRDefault="0009332A" w:rsidP="0009332A">
            <w:pPr>
              <w:autoSpaceDE w:val="0"/>
              <w:autoSpaceDN w:val="0"/>
              <w:spacing w:before="120" w:after="0" w:line="276" w:lineRule="auto"/>
              <w:rPr>
                <w:rFonts w:ascii="David" w:hAnsi="David"/>
                <w:noProof/>
              </w:rPr>
            </w:pPr>
          </w:p>
        </w:tc>
        <w:tc>
          <w:tcPr>
            <w:tcW w:w="2552" w:type="dxa"/>
            <w:tcBorders>
              <w:top w:val="single" w:sz="12" w:space="0" w:color="auto"/>
            </w:tcBorders>
          </w:tcPr>
          <w:p w14:paraId="1A328242" w14:textId="77777777" w:rsidR="0009332A" w:rsidRPr="00FB3995" w:rsidRDefault="0009332A" w:rsidP="0009332A">
            <w:pPr>
              <w:autoSpaceDE w:val="0"/>
              <w:autoSpaceDN w:val="0"/>
              <w:spacing w:before="120" w:after="0" w:line="276" w:lineRule="auto"/>
              <w:ind w:hanging="821"/>
              <w:rPr>
                <w:rFonts w:ascii="David" w:hAnsi="David"/>
                <w:noProof/>
              </w:rPr>
            </w:pPr>
            <w:r w:rsidRPr="00FB3995">
              <w:rPr>
                <w:rFonts w:ascii="David" w:hAnsi="David"/>
                <w:noProof/>
                <w:rtl/>
              </w:rPr>
              <w:t>חתימה וחותמת המציע</w:t>
            </w:r>
          </w:p>
        </w:tc>
      </w:tr>
    </w:tbl>
    <w:p w14:paraId="26847F22" w14:textId="77777777" w:rsidR="00281228" w:rsidRPr="00FB3995" w:rsidRDefault="00281228" w:rsidP="00281228">
      <w:pPr>
        <w:widowControl w:val="0"/>
        <w:spacing w:after="0" w:line="276" w:lineRule="auto"/>
        <w:ind w:left="59"/>
        <w:rPr>
          <w:rFonts w:ascii="David" w:hAnsi="David"/>
          <w:rtl/>
        </w:rPr>
      </w:pPr>
    </w:p>
    <w:p w14:paraId="440E0588" w14:textId="77777777" w:rsidR="00281228" w:rsidRPr="00FB3995" w:rsidRDefault="00281228" w:rsidP="00281228">
      <w:pPr>
        <w:autoSpaceDE w:val="0"/>
        <w:autoSpaceDN w:val="0"/>
        <w:spacing w:before="120" w:after="0" w:line="276" w:lineRule="auto"/>
        <w:rPr>
          <w:rFonts w:ascii="David" w:hAnsi="David"/>
          <w:noProof/>
          <w:rtl/>
        </w:rPr>
      </w:pPr>
    </w:p>
    <w:p w14:paraId="68F70580" w14:textId="77777777" w:rsidR="00281228" w:rsidRPr="00FB3995" w:rsidRDefault="00281228" w:rsidP="00281228">
      <w:pPr>
        <w:spacing w:after="0" w:line="276" w:lineRule="auto"/>
        <w:rPr>
          <w:rFonts w:ascii="David" w:eastAsia="Calibri" w:hAnsi="David"/>
          <w:u w:val="single"/>
          <w:rtl/>
        </w:rPr>
      </w:pPr>
    </w:p>
    <w:p w14:paraId="679AEA32" w14:textId="77777777" w:rsidR="00281228" w:rsidRPr="00FB3995" w:rsidRDefault="00281228" w:rsidP="00281228">
      <w:pPr>
        <w:spacing w:after="0" w:line="276" w:lineRule="auto"/>
        <w:rPr>
          <w:rFonts w:ascii="David" w:eastAsia="Calibri" w:hAnsi="David"/>
          <w:u w:val="single"/>
          <w:rtl/>
        </w:rPr>
      </w:pPr>
    </w:p>
    <w:p w14:paraId="3D17732E" w14:textId="77777777" w:rsidR="00281228" w:rsidRPr="00FB3995" w:rsidRDefault="00281228" w:rsidP="00281228">
      <w:pPr>
        <w:spacing w:after="0" w:line="276" w:lineRule="auto"/>
        <w:rPr>
          <w:rFonts w:ascii="David" w:eastAsia="Calibri" w:hAnsi="David"/>
          <w:u w:val="single"/>
          <w:rtl/>
        </w:rPr>
      </w:pPr>
    </w:p>
    <w:p w14:paraId="47AA7E95" w14:textId="77777777" w:rsidR="0009332A" w:rsidRPr="00FB3995" w:rsidRDefault="0009332A">
      <w:pPr>
        <w:bidi w:val="0"/>
        <w:spacing w:before="0" w:after="160" w:line="259" w:lineRule="auto"/>
        <w:ind w:left="0"/>
        <w:jc w:val="left"/>
        <w:outlineLvl w:val="9"/>
        <w:rPr>
          <w:rFonts w:ascii="David" w:hAnsi="David"/>
          <w:b/>
          <w:bCs/>
          <w:kern w:val="40"/>
          <w:rtl/>
        </w:rPr>
      </w:pPr>
      <w:r w:rsidRPr="00FB3995">
        <w:rPr>
          <w:rFonts w:ascii="David" w:hAnsi="David"/>
          <w:b/>
          <w:bCs/>
          <w:kern w:val="40"/>
          <w:rtl/>
        </w:rPr>
        <w:br w:type="page"/>
      </w:r>
    </w:p>
    <w:p w14:paraId="72C6EFEB" w14:textId="77777777" w:rsidR="00E56961" w:rsidRPr="00FB3995" w:rsidRDefault="006C300A" w:rsidP="00E56961">
      <w:pPr>
        <w:keepLines/>
        <w:spacing w:before="120" w:after="120" w:line="276" w:lineRule="auto"/>
        <w:jc w:val="center"/>
        <w:rPr>
          <w:rFonts w:ascii="David" w:hAnsi="David"/>
          <w:b/>
          <w:bCs/>
          <w:kern w:val="40"/>
          <w:u w:val="single"/>
          <w:rtl/>
        </w:rPr>
      </w:pPr>
      <w:r w:rsidRPr="00FB3995">
        <w:rPr>
          <w:rFonts w:ascii="David" w:hAnsi="David"/>
          <w:b/>
          <w:bCs/>
          <w:kern w:val="40"/>
          <w:u w:val="single"/>
          <w:rtl/>
        </w:rPr>
        <w:lastRenderedPageBreak/>
        <w:t>נספח א'7</w:t>
      </w:r>
      <w:r w:rsidR="00371258" w:rsidRPr="00FB3995">
        <w:rPr>
          <w:rFonts w:ascii="David" w:hAnsi="David" w:hint="cs"/>
          <w:b/>
          <w:bCs/>
          <w:kern w:val="40"/>
          <w:u w:val="single"/>
          <w:rtl/>
        </w:rPr>
        <w:t xml:space="preserve"> </w:t>
      </w:r>
      <w:r w:rsidR="00C64B55" w:rsidRPr="00FB3995">
        <w:rPr>
          <w:rFonts w:ascii="David" w:hAnsi="David"/>
          <w:b/>
          <w:bCs/>
          <w:kern w:val="40"/>
          <w:u w:val="single"/>
          <w:rtl/>
        </w:rPr>
        <w:t>–</w:t>
      </w:r>
      <w:r w:rsidR="00FF1B73" w:rsidRPr="00FB3995">
        <w:rPr>
          <w:rFonts w:ascii="David" w:hAnsi="David" w:hint="cs"/>
          <w:b/>
          <w:bCs/>
          <w:kern w:val="40"/>
          <w:u w:val="single"/>
          <w:rtl/>
        </w:rPr>
        <w:t xml:space="preserve"> </w:t>
      </w:r>
      <w:bookmarkEnd w:id="205"/>
    </w:p>
    <w:p w14:paraId="54EF09C0" w14:textId="77777777" w:rsidR="00E56961" w:rsidRPr="00FB3995" w:rsidRDefault="00E56961" w:rsidP="00E56961">
      <w:pPr>
        <w:keepLines/>
        <w:spacing w:before="120" w:after="120" w:line="276" w:lineRule="auto"/>
        <w:jc w:val="center"/>
        <w:rPr>
          <w:rFonts w:ascii="David" w:hAnsi="David"/>
          <w:b/>
          <w:bCs/>
          <w:kern w:val="40"/>
          <w:u w:val="single"/>
          <w:rtl/>
        </w:rPr>
      </w:pPr>
      <w:r w:rsidRPr="00FB3995">
        <w:rPr>
          <w:rFonts w:ascii="David" w:hAnsi="David" w:hint="cs"/>
          <w:b/>
          <w:bCs/>
          <w:kern w:val="40"/>
          <w:u w:val="single"/>
          <w:rtl/>
        </w:rPr>
        <w:t xml:space="preserve">תעודת התאגדות של המציע </w:t>
      </w:r>
    </w:p>
    <w:p w14:paraId="7155DC7E" w14:textId="77777777" w:rsidR="006C300A" w:rsidRPr="00FB3995" w:rsidRDefault="006C300A" w:rsidP="00E56961">
      <w:pPr>
        <w:keepLines/>
        <w:spacing w:before="120" w:after="120" w:line="276" w:lineRule="auto"/>
        <w:jc w:val="center"/>
        <w:rPr>
          <w:rFonts w:ascii="David" w:hAnsi="David"/>
          <w:b/>
          <w:bCs/>
          <w:kern w:val="40"/>
          <w:u w:val="single"/>
          <w:rtl/>
        </w:rPr>
      </w:pPr>
    </w:p>
    <w:p w14:paraId="05F8D480" w14:textId="77777777" w:rsidR="006C300A" w:rsidRPr="00FB3995" w:rsidRDefault="006C300A" w:rsidP="006E402E">
      <w:pPr>
        <w:spacing w:line="276" w:lineRule="auto"/>
        <w:rPr>
          <w:rFonts w:ascii="David" w:hAnsi="David"/>
          <w:noProof/>
          <w:rtl/>
        </w:rPr>
      </w:pPr>
      <w:r w:rsidRPr="00FB3995">
        <w:rPr>
          <w:rFonts w:ascii="David" w:hAnsi="David"/>
          <w:noProof/>
          <w:rtl/>
          <w:lang w:eastAsia="en-US"/>
        </w:rPr>
        <mc:AlternateContent>
          <mc:Choice Requires="wps">
            <w:drawing>
              <wp:anchor distT="0" distB="0" distL="114300" distR="114300" simplePos="0" relativeHeight="251668480" behindDoc="1" locked="0" layoutInCell="0" allowOverlap="1" wp14:anchorId="4576C15F" wp14:editId="77E53F43">
                <wp:simplePos x="0" y="0"/>
                <wp:positionH relativeFrom="column">
                  <wp:posOffset>132080</wp:posOffset>
                </wp:positionH>
                <wp:positionV relativeFrom="paragraph">
                  <wp:posOffset>101600</wp:posOffset>
                </wp:positionV>
                <wp:extent cx="5105400" cy="3594100"/>
                <wp:effectExtent l="0" t="0" r="0" b="635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8155" cy="3018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69BF2E82" w14:textId="77777777" w:rsidR="00A96D59" w:rsidRDefault="00A96D59" w:rsidP="006C300A"/>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76C15F" id="מלבן 19" o:spid="_x0000_s1026" style="position:absolute;left:0;text-align:left;margin-left:10.4pt;margin-top:8pt;width:402pt;height:283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" o:allowincell="f" filled="f" stroked="f" strokeweight="0">
                <v:textbox inset="0,0,0,0">
                  <w:txbxContent>
                    <w:p w14:paraId="69BF2E82" w14:textId="77777777" w:rsidR="00A96D59" w:rsidRDefault="00A96D59" w:rsidP="006C300A"/>
                  </w:txbxContent>
                </v:textbox>
              </v:rect>
            </w:pict>
          </mc:Fallback>
        </mc:AlternateContent>
      </w:r>
      <w:r w:rsidRPr="00FB3995">
        <w:rPr>
          <w:rFonts w:ascii="David" w:hAnsi="David"/>
          <w:noProof/>
          <w:rtl/>
        </w:rPr>
        <w:br w:type="page"/>
      </w:r>
    </w:p>
    <w:p w14:paraId="35FCD664" w14:textId="77777777" w:rsidR="006C300A" w:rsidRPr="00FB3995" w:rsidRDefault="006C300A" w:rsidP="00AD6FE3">
      <w:pPr>
        <w:keepLines/>
        <w:spacing w:before="120" w:after="120" w:line="276" w:lineRule="auto"/>
        <w:jc w:val="center"/>
        <w:rPr>
          <w:rFonts w:ascii="David" w:hAnsi="David"/>
          <w:b/>
          <w:bCs/>
          <w:kern w:val="40"/>
          <w:u w:val="single"/>
          <w:rtl/>
        </w:rPr>
      </w:pPr>
      <w:r w:rsidRPr="00FB3995">
        <w:rPr>
          <w:rFonts w:ascii="David" w:hAnsi="David"/>
          <w:b/>
          <w:bCs/>
          <w:kern w:val="40"/>
          <w:u w:val="single"/>
          <w:rtl/>
        </w:rPr>
        <w:lastRenderedPageBreak/>
        <w:t>נספח א'8</w:t>
      </w:r>
    </w:p>
    <w:p w14:paraId="3FB99464" w14:textId="77777777" w:rsidR="006C300A" w:rsidRPr="00FB3995" w:rsidRDefault="006C300A" w:rsidP="00AD6FE3">
      <w:pPr>
        <w:keepLines/>
        <w:spacing w:before="120" w:after="0" w:line="276" w:lineRule="auto"/>
        <w:jc w:val="center"/>
        <w:rPr>
          <w:rFonts w:ascii="David" w:hAnsi="David"/>
          <w:b/>
          <w:bCs/>
          <w:kern w:val="40"/>
          <w:u w:val="single"/>
          <w:rtl/>
        </w:rPr>
      </w:pPr>
      <w:r w:rsidRPr="00FB3995">
        <w:rPr>
          <w:rFonts w:ascii="David" w:hAnsi="David"/>
          <w:b/>
          <w:bCs/>
          <w:kern w:val="40"/>
          <w:u w:val="single"/>
          <w:rtl/>
        </w:rPr>
        <w:t>תצהיר בדבר אי-תיאום הצעות למכרז</w:t>
      </w:r>
    </w:p>
    <w:p w14:paraId="4D7EA6E8" w14:textId="77777777" w:rsidR="006C300A" w:rsidRPr="00FB3995" w:rsidRDefault="006C300A" w:rsidP="00AD6FE3">
      <w:pPr>
        <w:keepLines/>
        <w:spacing w:before="120" w:after="0" w:line="276" w:lineRule="auto"/>
        <w:jc w:val="center"/>
        <w:rPr>
          <w:rFonts w:ascii="David" w:hAnsi="David"/>
          <w:b/>
          <w:bCs/>
          <w:kern w:val="40"/>
          <w:u w:val="single"/>
          <w:rtl/>
        </w:rPr>
      </w:pPr>
    </w:p>
    <w:p w14:paraId="0ED5DF50" w14:textId="77777777" w:rsidR="006C300A" w:rsidRPr="00FB3995" w:rsidRDefault="006C300A" w:rsidP="006E402E">
      <w:pPr>
        <w:spacing w:line="276" w:lineRule="auto"/>
        <w:rPr>
          <w:rFonts w:ascii="David" w:hAnsi="David"/>
        </w:rPr>
      </w:pPr>
      <w:r w:rsidRPr="00FB3995">
        <w:rPr>
          <w:rFonts w:ascii="David" w:hAnsi="David"/>
          <w:rtl/>
        </w:rPr>
        <w:t xml:space="preserve">אני הח"מ______________________________ מס ת"ז __________________ העובד בתאגיד _____________________ (שם התאגיד) מצהיר בזאת כי: </w:t>
      </w:r>
    </w:p>
    <w:p w14:paraId="3DE4A90C" w14:textId="77777777" w:rsidR="006C300A" w:rsidRPr="00FB3995" w:rsidRDefault="006C300A">
      <w:pPr>
        <w:pStyle w:val="af8"/>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אני מוסמך לחתום על תצהיר זה בשם התאגיד ומנהליו. </w:t>
      </w:r>
    </w:p>
    <w:p w14:paraId="083618EA" w14:textId="77777777" w:rsidR="006C300A" w:rsidRPr="00FB3995" w:rsidRDefault="006C300A">
      <w:pPr>
        <w:pStyle w:val="af8"/>
        <w:numPr>
          <w:ilvl w:val="3"/>
          <w:numId w:val="65"/>
        </w:numPr>
        <w:tabs>
          <w:tab w:val="clear" w:pos="2427"/>
        </w:tabs>
        <w:spacing w:before="0" w:line="276" w:lineRule="auto"/>
        <w:ind w:left="565" w:hanging="284"/>
        <w:outlineLvl w:val="9"/>
        <w:rPr>
          <w:rFonts w:ascii="David" w:hAnsi="David"/>
          <w:sz w:val="22"/>
          <w:szCs w:val="22"/>
        </w:rPr>
      </w:pPr>
      <w:r w:rsidRPr="00FB3995">
        <w:rPr>
          <w:rFonts w:ascii="David" w:eastAsiaTheme="minorHAnsi" w:hAnsi="David"/>
          <w:sz w:val="22"/>
          <w:szCs w:val="22"/>
          <w:rtl/>
        </w:rPr>
        <w:t xml:space="preserve">אני נושא המשרה אשר אחראי בתאגיד להצעה המוגשת מטעם התאגיד במכרז זה. </w:t>
      </w:r>
    </w:p>
    <w:p w14:paraId="1E667D89" w14:textId="77777777" w:rsidR="006C300A" w:rsidRPr="00FB3995" w:rsidRDefault="006C300A">
      <w:pPr>
        <w:pStyle w:val="af8"/>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סמן </w:t>
      </w:r>
      <w:r w:rsidRPr="00FB3995">
        <w:rPr>
          <w:rFonts w:ascii="David" w:eastAsiaTheme="minorHAnsi" w:hAnsi="David"/>
          <w:sz w:val="22"/>
          <w:szCs w:val="22"/>
        </w:rPr>
        <w:t>V</w:t>
      </w:r>
      <w:r w:rsidRPr="00FB3995">
        <w:rPr>
          <w:rFonts w:ascii="David" w:eastAsiaTheme="minorHAnsi" w:hAnsi="David"/>
          <w:sz w:val="22"/>
          <w:szCs w:val="22"/>
          <w:rtl/>
        </w:rPr>
        <w:t xml:space="preserve"> במקום המתאים:</w:t>
      </w:r>
    </w:p>
    <w:p w14:paraId="5CEAB0E8" w14:textId="77777777" w:rsidR="006C300A" w:rsidRPr="00FB3995" w:rsidRDefault="006C300A" w:rsidP="00AD6FE3">
      <w:pPr>
        <w:pStyle w:val="10"/>
        <w:rPr>
          <w:rFonts w:cs="David"/>
          <w:szCs w:val="22"/>
          <w:rtl/>
        </w:rPr>
      </w:pPr>
      <w:bookmarkStart w:id="206" w:name="_Hlk128573897"/>
      <w:r w:rsidRPr="00FB3995">
        <w:rPr>
          <w:rFonts w:cs="David"/>
          <w:szCs w:val="22"/>
          <w:rtl/>
        </w:rPr>
        <w:t>אין בכוונתי להשתמש במסגרת הצעה זו בקבלני משנה.</w:t>
      </w:r>
    </w:p>
    <w:p w14:paraId="3291A0B4" w14:textId="77777777" w:rsidR="006C300A" w:rsidRPr="00FB3995" w:rsidRDefault="006C300A">
      <w:pPr>
        <w:pStyle w:val="10"/>
        <w:numPr>
          <w:ilvl w:val="0"/>
          <w:numId w:val="77"/>
        </w:numPr>
        <w:tabs>
          <w:tab w:val="clear" w:pos="567"/>
        </w:tabs>
        <w:ind w:left="720" w:hanging="360"/>
        <w:rPr>
          <w:rFonts w:cs="David"/>
          <w:szCs w:val="22"/>
          <w:rtl/>
        </w:rPr>
      </w:pPr>
      <w:r w:rsidRPr="00FB3995">
        <w:rPr>
          <w:rFonts w:cs="David"/>
          <w:szCs w:val="22"/>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71"/>
        <w:gridCol w:w="907"/>
        <w:gridCol w:w="2372"/>
        <w:gridCol w:w="846"/>
        <w:gridCol w:w="1979"/>
      </w:tblGrid>
      <w:tr w:rsidR="006C300A" w:rsidRPr="00FB3995" w14:paraId="25B83F95" w14:textId="77777777" w:rsidTr="005A72C6">
        <w:tc>
          <w:tcPr>
            <w:tcW w:w="1955" w:type="dxa"/>
            <w:tcBorders>
              <w:top w:val="nil"/>
              <w:left w:val="nil"/>
              <w:bottom w:val="nil"/>
              <w:right w:val="nil"/>
            </w:tcBorders>
            <w:hideMark/>
          </w:tcPr>
          <w:bookmarkEnd w:id="206"/>
          <w:p w14:paraId="17CEECDD" w14:textId="77777777" w:rsidR="006C300A" w:rsidRPr="00FB3995" w:rsidRDefault="006C300A" w:rsidP="006E402E">
            <w:pPr>
              <w:spacing w:line="276" w:lineRule="auto"/>
              <w:ind w:firstLine="34"/>
              <w:rPr>
                <w:rFonts w:ascii="David" w:hAnsi="David"/>
              </w:rPr>
            </w:pPr>
            <w:r w:rsidRPr="00FB3995">
              <w:rPr>
                <w:rFonts w:ascii="David" w:hAnsi="David"/>
                <w:rtl/>
              </w:rPr>
              <w:t>שם התאגיד</w:t>
            </w:r>
          </w:p>
        </w:tc>
        <w:tc>
          <w:tcPr>
            <w:tcW w:w="914" w:type="dxa"/>
            <w:tcBorders>
              <w:top w:val="nil"/>
              <w:left w:val="nil"/>
              <w:bottom w:val="nil"/>
              <w:right w:val="nil"/>
            </w:tcBorders>
          </w:tcPr>
          <w:p w14:paraId="78619B18" w14:textId="77777777" w:rsidR="006C300A" w:rsidRPr="00FB3995" w:rsidRDefault="006C300A" w:rsidP="006E402E">
            <w:pPr>
              <w:spacing w:line="276" w:lineRule="auto"/>
              <w:rPr>
                <w:rFonts w:ascii="David" w:hAnsi="David"/>
              </w:rPr>
            </w:pPr>
          </w:p>
        </w:tc>
        <w:tc>
          <w:tcPr>
            <w:tcW w:w="2375" w:type="dxa"/>
            <w:tcBorders>
              <w:top w:val="nil"/>
              <w:left w:val="nil"/>
              <w:bottom w:val="nil"/>
              <w:right w:val="nil"/>
            </w:tcBorders>
            <w:hideMark/>
          </w:tcPr>
          <w:p w14:paraId="5387EC7E" w14:textId="77777777" w:rsidR="006C300A" w:rsidRPr="00FB3995" w:rsidRDefault="006C300A" w:rsidP="006E402E">
            <w:pPr>
              <w:spacing w:line="276" w:lineRule="auto"/>
              <w:rPr>
                <w:rFonts w:ascii="David" w:hAnsi="David"/>
              </w:rPr>
            </w:pPr>
            <w:r w:rsidRPr="00FB3995">
              <w:rPr>
                <w:rFonts w:ascii="David" w:hAnsi="David"/>
                <w:rtl/>
              </w:rPr>
              <w:t>תחום העבודה בו ניתנת קבלנות המשנה</w:t>
            </w:r>
          </w:p>
        </w:tc>
        <w:tc>
          <w:tcPr>
            <w:tcW w:w="851" w:type="dxa"/>
            <w:tcBorders>
              <w:top w:val="nil"/>
              <w:left w:val="nil"/>
              <w:bottom w:val="nil"/>
              <w:right w:val="nil"/>
            </w:tcBorders>
          </w:tcPr>
          <w:p w14:paraId="20887285" w14:textId="77777777" w:rsidR="006C300A" w:rsidRPr="00FB3995" w:rsidRDefault="006C300A" w:rsidP="006E402E">
            <w:pPr>
              <w:spacing w:line="276" w:lineRule="auto"/>
              <w:rPr>
                <w:rFonts w:ascii="David" w:hAnsi="David"/>
              </w:rPr>
            </w:pPr>
          </w:p>
        </w:tc>
        <w:tc>
          <w:tcPr>
            <w:tcW w:w="1980" w:type="dxa"/>
            <w:tcBorders>
              <w:top w:val="nil"/>
              <w:left w:val="nil"/>
              <w:bottom w:val="nil"/>
              <w:right w:val="nil"/>
            </w:tcBorders>
            <w:hideMark/>
          </w:tcPr>
          <w:p w14:paraId="2D9E1C81" w14:textId="77777777" w:rsidR="006C300A" w:rsidRPr="00FB3995" w:rsidRDefault="006C300A" w:rsidP="006E402E">
            <w:pPr>
              <w:spacing w:line="276" w:lineRule="auto"/>
              <w:rPr>
                <w:rFonts w:ascii="David" w:hAnsi="David"/>
              </w:rPr>
            </w:pPr>
            <w:r w:rsidRPr="00FB3995">
              <w:rPr>
                <w:rFonts w:ascii="David" w:hAnsi="David"/>
                <w:rtl/>
              </w:rPr>
              <w:t>פרטי יצירת קשר</w:t>
            </w:r>
          </w:p>
        </w:tc>
      </w:tr>
      <w:tr w:rsidR="006C300A" w:rsidRPr="00FB3995" w14:paraId="28B26BE9" w14:textId="77777777" w:rsidTr="005A72C6">
        <w:tc>
          <w:tcPr>
            <w:tcW w:w="1955" w:type="dxa"/>
            <w:tcBorders>
              <w:top w:val="nil"/>
              <w:left w:val="nil"/>
              <w:bottom w:val="single" w:sz="4" w:space="0" w:color="auto"/>
              <w:right w:val="nil"/>
            </w:tcBorders>
          </w:tcPr>
          <w:p w14:paraId="286BEBE1" w14:textId="77777777" w:rsidR="006C300A" w:rsidRPr="00FB3995" w:rsidRDefault="006C300A" w:rsidP="006E402E">
            <w:pPr>
              <w:spacing w:line="276" w:lineRule="auto"/>
              <w:rPr>
                <w:rFonts w:ascii="David" w:hAnsi="David"/>
              </w:rPr>
            </w:pPr>
          </w:p>
        </w:tc>
        <w:tc>
          <w:tcPr>
            <w:tcW w:w="914" w:type="dxa"/>
            <w:tcBorders>
              <w:top w:val="nil"/>
              <w:left w:val="nil"/>
              <w:bottom w:val="nil"/>
              <w:right w:val="nil"/>
            </w:tcBorders>
          </w:tcPr>
          <w:p w14:paraId="4F44EBC8" w14:textId="77777777" w:rsidR="006C300A" w:rsidRPr="00FB3995" w:rsidRDefault="006C300A" w:rsidP="006E402E">
            <w:pPr>
              <w:spacing w:line="276" w:lineRule="auto"/>
              <w:rPr>
                <w:rFonts w:ascii="David" w:hAnsi="David"/>
              </w:rPr>
            </w:pPr>
          </w:p>
        </w:tc>
        <w:tc>
          <w:tcPr>
            <w:tcW w:w="2375" w:type="dxa"/>
            <w:tcBorders>
              <w:top w:val="nil"/>
              <w:left w:val="nil"/>
              <w:bottom w:val="single" w:sz="4" w:space="0" w:color="auto"/>
              <w:right w:val="nil"/>
            </w:tcBorders>
          </w:tcPr>
          <w:p w14:paraId="221637B7" w14:textId="77777777" w:rsidR="006C300A" w:rsidRPr="00FB3995" w:rsidRDefault="006C300A" w:rsidP="006E402E">
            <w:pPr>
              <w:spacing w:line="276" w:lineRule="auto"/>
              <w:rPr>
                <w:rFonts w:ascii="David" w:hAnsi="David"/>
              </w:rPr>
            </w:pPr>
          </w:p>
        </w:tc>
        <w:tc>
          <w:tcPr>
            <w:tcW w:w="851" w:type="dxa"/>
            <w:tcBorders>
              <w:top w:val="nil"/>
              <w:left w:val="nil"/>
              <w:bottom w:val="nil"/>
              <w:right w:val="nil"/>
            </w:tcBorders>
          </w:tcPr>
          <w:p w14:paraId="49643C13" w14:textId="77777777" w:rsidR="006C300A" w:rsidRPr="00FB3995" w:rsidRDefault="006C300A" w:rsidP="006E402E">
            <w:pPr>
              <w:spacing w:line="276" w:lineRule="auto"/>
              <w:rPr>
                <w:rFonts w:ascii="David" w:hAnsi="David"/>
              </w:rPr>
            </w:pPr>
          </w:p>
        </w:tc>
        <w:tc>
          <w:tcPr>
            <w:tcW w:w="1980" w:type="dxa"/>
            <w:tcBorders>
              <w:top w:val="nil"/>
              <w:left w:val="nil"/>
              <w:bottom w:val="single" w:sz="4" w:space="0" w:color="auto"/>
              <w:right w:val="nil"/>
            </w:tcBorders>
          </w:tcPr>
          <w:p w14:paraId="25618184" w14:textId="77777777" w:rsidR="006C300A" w:rsidRPr="00FB3995" w:rsidRDefault="006C300A" w:rsidP="006E402E">
            <w:pPr>
              <w:spacing w:line="276" w:lineRule="auto"/>
              <w:rPr>
                <w:rFonts w:ascii="David" w:hAnsi="David"/>
              </w:rPr>
            </w:pPr>
          </w:p>
        </w:tc>
      </w:tr>
      <w:tr w:rsidR="006C300A" w:rsidRPr="00FB3995" w14:paraId="2750334C" w14:textId="77777777" w:rsidTr="005A72C6">
        <w:tc>
          <w:tcPr>
            <w:tcW w:w="1955" w:type="dxa"/>
            <w:tcBorders>
              <w:top w:val="single" w:sz="4" w:space="0" w:color="auto"/>
              <w:left w:val="nil"/>
              <w:bottom w:val="single" w:sz="4" w:space="0" w:color="auto"/>
              <w:right w:val="nil"/>
            </w:tcBorders>
          </w:tcPr>
          <w:p w14:paraId="5FE2A402" w14:textId="77777777" w:rsidR="006C300A" w:rsidRPr="00FB3995" w:rsidRDefault="006C300A" w:rsidP="006E402E">
            <w:pPr>
              <w:spacing w:line="276" w:lineRule="auto"/>
              <w:rPr>
                <w:rFonts w:ascii="David" w:hAnsi="David"/>
              </w:rPr>
            </w:pPr>
          </w:p>
        </w:tc>
        <w:tc>
          <w:tcPr>
            <w:tcW w:w="914" w:type="dxa"/>
            <w:tcBorders>
              <w:top w:val="nil"/>
              <w:left w:val="nil"/>
              <w:bottom w:val="nil"/>
              <w:right w:val="nil"/>
            </w:tcBorders>
          </w:tcPr>
          <w:p w14:paraId="14BABCD1" w14:textId="77777777" w:rsidR="006C300A" w:rsidRPr="00FB3995" w:rsidRDefault="006C300A" w:rsidP="006E402E">
            <w:pPr>
              <w:spacing w:line="276" w:lineRule="auto"/>
              <w:rPr>
                <w:rFonts w:ascii="David" w:hAnsi="David"/>
              </w:rPr>
            </w:pPr>
          </w:p>
        </w:tc>
        <w:tc>
          <w:tcPr>
            <w:tcW w:w="2375" w:type="dxa"/>
            <w:tcBorders>
              <w:top w:val="single" w:sz="4" w:space="0" w:color="auto"/>
              <w:left w:val="nil"/>
              <w:bottom w:val="single" w:sz="4" w:space="0" w:color="auto"/>
              <w:right w:val="nil"/>
            </w:tcBorders>
          </w:tcPr>
          <w:p w14:paraId="5AEA5A77" w14:textId="77777777" w:rsidR="006C300A" w:rsidRPr="00FB3995" w:rsidRDefault="006C300A" w:rsidP="006E402E">
            <w:pPr>
              <w:spacing w:line="276" w:lineRule="auto"/>
              <w:rPr>
                <w:rFonts w:ascii="David" w:hAnsi="David"/>
              </w:rPr>
            </w:pPr>
          </w:p>
        </w:tc>
        <w:tc>
          <w:tcPr>
            <w:tcW w:w="851" w:type="dxa"/>
            <w:tcBorders>
              <w:top w:val="nil"/>
              <w:left w:val="nil"/>
              <w:bottom w:val="nil"/>
              <w:right w:val="nil"/>
            </w:tcBorders>
          </w:tcPr>
          <w:p w14:paraId="6B9D7E70" w14:textId="77777777" w:rsidR="006C300A" w:rsidRPr="00FB3995" w:rsidRDefault="006C300A" w:rsidP="006E402E">
            <w:pPr>
              <w:spacing w:line="276" w:lineRule="auto"/>
              <w:rPr>
                <w:rFonts w:ascii="David" w:hAnsi="David"/>
              </w:rPr>
            </w:pPr>
          </w:p>
        </w:tc>
        <w:tc>
          <w:tcPr>
            <w:tcW w:w="1980" w:type="dxa"/>
            <w:tcBorders>
              <w:top w:val="single" w:sz="4" w:space="0" w:color="auto"/>
              <w:left w:val="nil"/>
              <w:bottom w:val="single" w:sz="4" w:space="0" w:color="auto"/>
              <w:right w:val="nil"/>
            </w:tcBorders>
          </w:tcPr>
          <w:p w14:paraId="14088E85" w14:textId="77777777" w:rsidR="006C300A" w:rsidRPr="00FB3995" w:rsidRDefault="006C300A" w:rsidP="006E402E">
            <w:pPr>
              <w:spacing w:line="276" w:lineRule="auto"/>
              <w:rPr>
                <w:rFonts w:ascii="David" w:hAnsi="David"/>
              </w:rPr>
            </w:pPr>
          </w:p>
        </w:tc>
      </w:tr>
      <w:tr w:rsidR="006C300A" w:rsidRPr="00FB3995" w14:paraId="17976D45" w14:textId="77777777" w:rsidTr="005A72C6">
        <w:tc>
          <w:tcPr>
            <w:tcW w:w="1955" w:type="dxa"/>
            <w:tcBorders>
              <w:top w:val="single" w:sz="4" w:space="0" w:color="auto"/>
              <w:left w:val="nil"/>
              <w:bottom w:val="single" w:sz="4" w:space="0" w:color="auto"/>
              <w:right w:val="nil"/>
            </w:tcBorders>
          </w:tcPr>
          <w:p w14:paraId="4ACCC02D" w14:textId="77777777" w:rsidR="006C300A" w:rsidRPr="00FB3995" w:rsidRDefault="006C300A" w:rsidP="006E402E">
            <w:pPr>
              <w:spacing w:line="276" w:lineRule="auto"/>
              <w:rPr>
                <w:rFonts w:ascii="David" w:hAnsi="David"/>
              </w:rPr>
            </w:pPr>
          </w:p>
        </w:tc>
        <w:tc>
          <w:tcPr>
            <w:tcW w:w="914" w:type="dxa"/>
            <w:tcBorders>
              <w:top w:val="nil"/>
              <w:left w:val="nil"/>
              <w:bottom w:val="nil"/>
              <w:right w:val="nil"/>
            </w:tcBorders>
          </w:tcPr>
          <w:p w14:paraId="2BF568D3" w14:textId="77777777" w:rsidR="006C300A" w:rsidRPr="00FB3995" w:rsidRDefault="006C300A" w:rsidP="006E402E">
            <w:pPr>
              <w:spacing w:line="276" w:lineRule="auto"/>
              <w:rPr>
                <w:rFonts w:ascii="David" w:hAnsi="David"/>
              </w:rPr>
            </w:pPr>
          </w:p>
        </w:tc>
        <w:tc>
          <w:tcPr>
            <w:tcW w:w="2375" w:type="dxa"/>
            <w:tcBorders>
              <w:top w:val="single" w:sz="4" w:space="0" w:color="auto"/>
              <w:left w:val="nil"/>
              <w:bottom w:val="single" w:sz="4" w:space="0" w:color="auto"/>
              <w:right w:val="nil"/>
            </w:tcBorders>
          </w:tcPr>
          <w:p w14:paraId="00C31E67" w14:textId="77777777" w:rsidR="006C300A" w:rsidRPr="00FB3995" w:rsidRDefault="006C300A" w:rsidP="006E402E">
            <w:pPr>
              <w:spacing w:line="276" w:lineRule="auto"/>
              <w:rPr>
                <w:rFonts w:ascii="David" w:hAnsi="David"/>
              </w:rPr>
            </w:pPr>
          </w:p>
        </w:tc>
        <w:tc>
          <w:tcPr>
            <w:tcW w:w="851" w:type="dxa"/>
            <w:tcBorders>
              <w:top w:val="nil"/>
              <w:left w:val="nil"/>
              <w:bottom w:val="nil"/>
              <w:right w:val="nil"/>
            </w:tcBorders>
          </w:tcPr>
          <w:p w14:paraId="58720E4A" w14:textId="77777777" w:rsidR="006C300A" w:rsidRPr="00FB3995" w:rsidRDefault="006C300A" w:rsidP="006E402E">
            <w:pPr>
              <w:spacing w:line="276" w:lineRule="auto"/>
              <w:rPr>
                <w:rFonts w:ascii="David" w:hAnsi="David"/>
              </w:rPr>
            </w:pPr>
          </w:p>
        </w:tc>
        <w:tc>
          <w:tcPr>
            <w:tcW w:w="1980" w:type="dxa"/>
            <w:tcBorders>
              <w:top w:val="single" w:sz="4" w:space="0" w:color="auto"/>
              <w:left w:val="nil"/>
              <w:bottom w:val="single" w:sz="4" w:space="0" w:color="auto"/>
              <w:right w:val="nil"/>
            </w:tcBorders>
          </w:tcPr>
          <w:p w14:paraId="2A9B018E" w14:textId="77777777" w:rsidR="006C300A" w:rsidRPr="00FB3995" w:rsidRDefault="006C300A" w:rsidP="006E402E">
            <w:pPr>
              <w:spacing w:line="276" w:lineRule="auto"/>
              <w:rPr>
                <w:rFonts w:ascii="David" w:hAnsi="David"/>
              </w:rPr>
            </w:pPr>
          </w:p>
        </w:tc>
      </w:tr>
    </w:tbl>
    <w:p w14:paraId="2747AAE3" w14:textId="77777777" w:rsidR="006C300A" w:rsidRPr="00FB3995" w:rsidRDefault="006C300A" w:rsidP="006E402E">
      <w:pPr>
        <w:spacing w:line="276" w:lineRule="auto"/>
        <w:rPr>
          <w:rFonts w:ascii="David" w:hAnsi="David"/>
          <w:rtl/>
        </w:rPr>
      </w:pPr>
    </w:p>
    <w:p w14:paraId="0373907F" w14:textId="77777777" w:rsidR="006C300A" w:rsidRPr="00FB3995" w:rsidRDefault="006C300A">
      <w:pPr>
        <w:pStyle w:val="af8"/>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ככל וצוינו בסעיף 3 לעיל). </w:t>
      </w:r>
    </w:p>
    <w:p w14:paraId="037B1D4D" w14:textId="77777777" w:rsidR="006C300A" w:rsidRPr="00FB3995" w:rsidRDefault="006C300A">
      <w:pPr>
        <w:pStyle w:val="af8"/>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ככל וצוינו בסעיף 3 לעיל). </w:t>
      </w:r>
    </w:p>
    <w:p w14:paraId="251FB930" w14:textId="77777777" w:rsidR="006C300A" w:rsidRPr="00FB3995" w:rsidRDefault="006C300A">
      <w:pPr>
        <w:pStyle w:val="af8"/>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לא הייתי מעורב בניסיון להניא מתחרה אחר מלהגיש הצעות במכרז זה. </w:t>
      </w:r>
    </w:p>
    <w:p w14:paraId="4D103257" w14:textId="77777777" w:rsidR="006C300A" w:rsidRPr="00FB3995" w:rsidRDefault="006C300A">
      <w:pPr>
        <w:pStyle w:val="af8"/>
        <w:numPr>
          <w:ilvl w:val="3"/>
          <w:numId w:val="65"/>
        </w:numPr>
        <w:tabs>
          <w:tab w:val="clear" w:pos="2427"/>
        </w:tabs>
        <w:spacing w:before="0" w:line="276" w:lineRule="auto"/>
        <w:ind w:left="565" w:hanging="284"/>
        <w:outlineLvl w:val="9"/>
        <w:rPr>
          <w:rFonts w:ascii="David" w:hAnsi="David"/>
          <w:sz w:val="22"/>
          <w:szCs w:val="22"/>
        </w:rPr>
      </w:pPr>
      <w:r w:rsidRPr="00FB3995">
        <w:rPr>
          <w:rFonts w:ascii="David" w:eastAsiaTheme="minorHAnsi" w:hAnsi="David"/>
          <w:sz w:val="22"/>
          <w:szCs w:val="22"/>
          <w:rtl/>
        </w:rPr>
        <w:t xml:space="preserve">לא הייתי מעורב בניסיון לגרום למתחרה אחר להגיש הצעה גבוהה או נמוכה יותר מהצעתי זו. </w:t>
      </w:r>
    </w:p>
    <w:p w14:paraId="01680D86" w14:textId="77777777" w:rsidR="006C300A" w:rsidRPr="00FB3995" w:rsidRDefault="006C300A">
      <w:pPr>
        <w:pStyle w:val="af8"/>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לא הייתי מעורב בניסיון לגרום למתחרה להגיש הצעה בלתי תחרותית מכל סוג שהוא. </w:t>
      </w:r>
    </w:p>
    <w:p w14:paraId="0FDB7FF6" w14:textId="77777777" w:rsidR="006C300A" w:rsidRPr="00FB3995" w:rsidRDefault="006C300A">
      <w:pPr>
        <w:pStyle w:val="af8"/>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הצעה זו של התאגיד מוגשת בתום לב ולא נעשית בעקבות הסדר או דין ודברים עם מתחרה או מתחרה פוטנציאלי אחר במכרז זה. </w:t>
      </w:r>
    </w:p>
    <w:p w14:paraId="72C8AF45" w14:textId="77777777" w:rsidR="006C300A" w:rsidRPr="00FB3995" w:rsidRDefault="006C300A">
      <w:pPr>
        <w:pStyle w:val="af8"/>
        <w:numPr>
          <w:ilvl w:val="3"/>
          <w:numId w:val="65"/>
        </w:numPr>
        <w:tabs>
          <w:tab w:val="clear" w:pos="2427"/>
        </w:tabs>
        <w:spacing w:before="0" w:line="276" w:lineRule="auto"/>
        <w:ind w:left="565" w:hanging="284"/>
        <w:outlineLvl w:val="9"/>
        <w:rPr>
          <w:rFonts w:ascii="David" w:eastAsiaTheme="minorHAnsi" w:hAnsi="David"/>
          <w:sz w:val="22"/>
          <w:szCs w:val="22"/>
          <w:rtl/>
        </w:rPr>
      </w:pPr>
      <w:r w:rsidRPr="00FB3995">
        <w:rPr>
          <w:rFonts w:ascii="David" w:eastAsiaTheme="minorHAnsi" w:hAnsi="David"/>
          <w:sz w:val="22"/>
          <w:szCs w:val="22"/>
          <w:rtl/>
        </w:rPr>
        <w:t xml:space="preserve">סמן </w:t>
      </w:r>
      <w:r w:rsidRPr="00FB3995">
        <w:rPr>
          <w:rFonts w:ascii="David" w:eastAsiaTheme="minorHAnsi" w:hAnsi="David"/>
          <w:sz w:val="22"/>
          <w:szCs w:val="22"/>
        </w:rPr>
        <w:t>V</w:t>
      </w:r>
      <w:r w:rsidRPr="00FB3995">
        <w:rPr>
          <w:rFonts w:ascii="David" w:eastAsiaTheme="minorHAnsi" w:hAnsi="David"/>
          <w:sz w:val="22"/>
          <w:szCs w:val="22"/>
          <w:rtl/>
        </w:rPr>
        <w:t xml:space="preserve"> במקום המתאים:</w:t>
      </w:r>
    </w:p>
    <w:p w14:paraId="17F8EA89" w14:textId="77777777" w:rsidR="006C300A" w:rsidRPr="00FB3995" w:rsidRDefault="006C300A" w:rsidP="00AD6FE3">
      <w:pPr>
        <w:pStyle w:val="10"/>
        <w:rPr>
          <w:rFonts w:cs="David"/>
          <w:szCs w:val="22"/>
        </w:rPr>
      </w:pPr>
      <w:r w:rsidRPr="00FB3995">
        <w:rPr>
          <w:rFonts w:cs="David"/>
          <w:szCs w:val="22"/>
          <w:rtl/>
        </w:rPr>
        <w:t xml:space="preserve">למיטב ידיעתי, התאגיד מציע ההצעה לא נמצא כרגע תחת חקירה בחשד לתיאום מכרז </w:t>
      </w:r>
    </w:p>
    <w:p w14:paraId="434A3A66" w14:textId="77777777" w:rsidR="006C300A" w:rsidRPr="00FB3995" w:rsidRDefault="006C300A">
      <w:pPr>
        <w:pStyle w:val="10"/>
        <w:numPr>
          <w:ilvl w:val="0"/>
          <w:numId w:val="77"/>
        </w:numPr>
        <w:tabs>
          <w:tab w:val="clear" w:pos="567"/>
        </w:tabs>
        <w:ind w:left="720" w:hanging="360"/>
        <w:rPr>
          <w:rFonts w:cs="David"/>
          <w:szCs w:val="22"/>
        </w:rPr>
      </w:pPr>
      <w:r w:rsidRPr="00FB3995">
        <w:rPr>
          <w:rFonts w:cs="David"/>
          <w:szCs w:val="22"/>
          <w:rtl/>
        </w:rPr>
        <w:t>למיטב ידיעתי, התאגיד מציע ההצעה מצוי כרגע תחת חקירה בחשד לתיאום מכרז, שפרטיה כדלקמן:</w:t>
      </w:r>
    </w:p>
    <w:p w14:paraId="11AF307A" w14:textId="77777777" w:rsidR="006C300A" w:rsidRPr="00FB3995" w:rsidRDefault="006C300A" w:rsidP="006E402E">
      <w:pPr>
        <w:spacing w:line="276" w:lineRule="auto"/>
        <w:rPr>
          <w:rFonts w:ascii="David" w:hAnsi="David"/>
          <w:rtl/>
        </w:rPr>
      </w:pPr>
      <w:r w:rsidRPr="00FB3995">
        <w:rPr>
          <w:rFonts w:ascii="David" w:hAnsi="David"/>
          <w:rtl/>
        </w:rPr>
        <w:t>__________________________________________________________________________________________________________________________________________________________________________________________________</w:t>
      </w:r>
    </w:p>
    <w:p w14:paraId="08E36E7F" w14:textId="77777777" w:rsidR="006C300A" w:rsidRPr="00FB3995" w:rsidRDefault="006C300A" w:rsidP="006E402E">
      <w:pPr>
        <w:spacing w:line="276" w:lineRule="auto"/>
        <w:rPr>
          <w:rFonts w:ascii="David" w:hAnsi="David"/>
          <w:rtl/>
        </w:rPr>
      </w:pPr>
      <w:r w:rsidRPr="00FB3995">
        <w:rPr>
          <w:rFonts w:ascii="David" w:hAnsi="David"/>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746"/>
        <w:gridCol w:w="1971"/>
        <w:gridCol w:w="1971"/>
        <w:gridCol w:w="2002"/>
        <w:gridCol w:w="2002"/>
      </w:tblGrid>
      <w:tr w:rsidR="00B945E4" w:rsidRPr="00FB3995" w14:paraId="318554BB" w14:textId="77777777" w:rsidTr="002D4EEA">
        <w:tc>
          <w:tcPr>
            <w:tcW w:w="746" w:type="dxa"/>
          </w:tcPr>
          <w:p w14:paraId="1812BE21" w14:textId="77777777" w:rsidR="00B945E4" w:rsidRPr="00FB3995" w:rsidRDefault="00B945E4" w:rsidP="006E402E">
            <w:pPr>
              <w:spacing w:line="276" w:lineRule="auto"/>
              <w:rPr>
                <w:rFonts w:ascii="David" w:hAnsi="David"/>
              </w:rPr>
            </w:pPr>
          </w:p>
        </w:tc>
        <w:tc>
          <w:tcPr>
            <w:tcW w:w="1971" w:type="dxa"/>
          </w:tcPr>
          <w:p w14:paraId="2214B01D" w14:textId="77777777" w:rsidR="00B945E4" w:rsidRPr="00FB3995" w:rsidRDefault="00B945E4" w:rsidP="006E402E">
            <w:pPr>
              <w:spacing w:line="276" w:lineRule="auto"/>
              <w:rPr>
                <w:rFonts w:ascii="David" w:hAnsi="David"/>
              </w:rPr>
            </w:pPr>
          </w:p>
        </w:tc>
        <w:tc>
          <w:tcPr>
            <w:tcW w:w="1971" w:type="dxa"/>
          </w:tcPr>
          <w:p w14:paraId="0EB4FDE3" w14:textId="77777777" w:rsidR="00B945E4" w:rsidRPr="00FB3995" w:rsidRDefault="00B945E4" w:rsidP="006E402E">
            <w:pPr>
              <w:spacing w:line="276" w:lineRule="auto"/>
              <w:rPr>
                <w:rFonts w:ascii="David" w:hAnsi="David"/>
              </w:rPr>
            </w:pPr>
          </w:p>
        </w:tc>
        <w:tc>
          <w:tcPr>
            <w:tcW w:w="2002" w:type="dxa"/>
          </w:tcPr>
          <w:p w14:paraId="507CAD87" w14:textId="77777777" w:rsidR="00B945E4" w:rsidRPr="00FB3995" w:rsidRDefault="00B945E4" w:rsidP="006E402E">
            <w:pPr>
              <w:spacing w:line="276" w:lineRule="auto"/>
              <w:rPr>
                <w:rFonts w:ascii="David" w:hAnsi="David"/>
              </w:rPr>
            </w:pPr>
          </w:p>
        </w:tc>
        <w:tc>
          <w:tcPr>
            <w:tcW w:w="2002" w:type="dxa"/>
          </w:tcPr>
          <w:p w14:paraId="5A19F97F" w14:textId="77777777" w:rsidR="00B945E4" w:rsidRPr="00FB3995" w:rsidRDefault="00B945E4" w:rsidP="006E402E">
            <w:pPr>
              <w:spacing w:line="276" w:lineRule="auto"/>
              <w:rPr>
                <w:rFonts w:ascii="David" w:hAnsi="David"/>
              </w:rPr>
            </w:pPr>
          </w:p>
        </w:tc>
      </w:tr>
      <w:tr w:rsidR="00B945E4" w:rsidRPr="00FB3995" w14:paraId="57699A52" w14:textId="77777777" w:rsidTr="002D4EEA">
        <w:tc>
          <w:tcPr>
            <w:tcW w:w="746" w:type="dxa"/>
            <w:hideMark/>
          </w:tcPr>
          <w:p w14:paraId="63104A5F" w14:textId="77777777" w:rsidR="00B945E4" w:rsidRPr="00FB3995" w:rsidRDefault="00B945E4" w:rsidP="006E402E">
            <w:pPr>
              <w:spacing w:line="276" w:lineRule="auto"/>
              <w:ind w:left="0"/>
              <w:rPr>
                <w:rFonts w:ascii="David" w:hAnsi="David"/>
              </w:rPr>
            </w:pPr>
            <w:r w:rsidRPr="00FB3995">
              <w:rPr>
                <w:rFonts w:ascii="David" w:hAnsi="David"/>
                <w:rtl/>
              </w:rPr>
              <w:t>תאריך</w:t>
            </w:r>
          </w:p>
        </w:tc>
        <w:tc>
          <w:tcPr>
            <w:tcW w:w="1971" w:type="dxa"/>
            <w:hideMark/>
          </w:tcPr>
          <w:p w14:paraId="03020072" w14:textId="77777777" w:rsidR="00B945E4" w:rsidRPr="00FB3995" w:rsidRDefault="00B945E4" w:rsidP="006E402E">
            <w:pPr>
              <w:spacing w:line="276" w:lineRule="auto"/>
              <w:rPr>
                <w:rFonts w:ascii="David" w:hAnsi="David"/>
              </w:rPr>
            </w:pPr>
            <w:r w:rsidRPr="00FB3995">
              <w:rPr>
                <w:rFonts w:ascii="David" w:hAnsi="David"/>
                <w:rtl/>
              </w:rPr>
              <w:t>שם התאגיד</w:t>
            </w:r>
          </w:p>
        </w:tc>
        <w:tc>
          <w:tcPr>
            <w:tcW w:w="1971" w:type="dxa"/>
            <w:hideMark/>
          </w:tcPr>
          <w:p w14:paraId="7ED7D865" w14:textId="77777777" w:rsidR="00B945E4" w:rsidRPr="00FB3995" w:rsidRDefault="00B945E4" w:rsidP="006E402E">
            <w:pPr>
              <w:spacing w:line="276" w:lineRule="auto"/>
              <w:rPr>
                <w:rFonts w:ascii="David" w:hAnsi="David"/>
              </w:rPr>
            </w:pPr>
            <w:r w:rsidRPr="00FB3995">
              <w:rPr>
                <w:rFonts w:ascii="David" w:hAnsi="David"/>
                <w:rtl/>
              </w:rPr>
              <w:t>חותמת התאגיד</w:t>
            </w:r>
          </w:p>
        </w:tc>
        <w:tc>
          <w:tcPr>
            <w:tcW w:w="2002" w:type="dxa"/>
            <w:hideMark/>
          </w:tcPr>
          <w:p w14:paraId="3995A9BC" w14:textId="77777777" w:rsidR="00B945E4" w:rsidRPr="00FB3995" w:rsidRDefault="00B945E4" w:rsidP="006E402E">
            <w:pPr>
              <w:spacing w:line="276" w:lineRule="auto"/>
              <w:rPr>
                <w:rFonts w:ascii="David" w:hAnsi="David"/>
              </w:rPr>
            </w:pPr>
            <w:r w:rsidRPr="00FB3995">
              <w:rPr>
                <w:rFonts w:ascii="David" w:hAnsi="David"/>
                <w:rtl/>
              </w:rPr>
              <w:t>שם המצהיר</w:t>
            </w:r>
          </w:p>
        </w:tc>
        <w:tc>
          <w:tcPr>
            <w:tcW w:w="2002" w:type="dxa"/>
            <w:hideMark/>
          </w:tcPr>
          <w:p w14:paraId="3D9D5243" w14:textId="77777777" w:rsidR="00B945E4" w:rsidRPr="00FB3995" w:rsidRDefault="00B945E4" w:rsidP="006E402E">
            <w:pPr>
              <w:spacing w:line="276" w:lineRule="auto"/>
              <w:rPr>
                <w:rFonts w:ascii="David" w:hAnsi="David"/>
              </w:rPr>
            </w:pPr>
            <w:r w:rsidRPr="00FB3995">
              <w:rPr>
                <w:rFonts w:ascii="David" w:hAnsi="David"/>
                <w:rtl/>
              </w:rPr>
              <w:t>חתימת המצהיר</w:t>
            </w:r>
          </w:p>
        </w:tc>
      </w:tr>
    </w:tbl>
    <w:p w14:paraId="09522EA8" w14:textId="77777777" w:rsidR="006C300A" w:rsidRPr="00FB3995" w:rsidRDefault="006C300A" w:rsidP="006E402E">
      <w:pPr>
        <w:spacing w:line="276" w:lineRule="auto"/>
        <w:ind w:left="30" w:hanging="102"/>
        <w:rPr>
          <w:rFonts w:ascii="David" w:hAnsi="David"/>
          <w:b/>
          <w:bCs/>
          <w:u w:val="single"/>
          <w:rtl/>
        </w:rPr>
      </w:pPr>
    </w:p>
    <w:p w14:paraId="30D4A7F7" w14:textId="77777777" w:rsidR="006C300A" w:rsidRPr="00FB3995" w:rsidRDefault="006C300A" w:rsidP="006E402E">
      <w:pPr>
        <w:spacing w:line="276" w:lineRule="auto"/>
        <w:ind w:left="30" w:hanging="102"/>
        <w:rPr>
          <w:rFonts w:ascii="David" w:hAnsi="David"/>
          <w:b/>
          <w:bCs/>
          <w:u w:val="single"/>
          <w:rtl/>
        </w:rPr>
      </w:pPr>
      <w:r w:rsidRPr="00FB3995">
        <w:rPr>
          <w:rFonts w:ascii="David" w:hAnsi="David"/>
          <w:b/>
          <w:bCs/>
          <w:u w:val="single"/>
          <w:rtl/>
        </w:rPr>
        <w:t>אישור עורך דין</w:t>
      </w:r>
    </w:p>
    <w:p w14:paraId="693C8CC3" w14:textId="77777777" w:rsidR="006C300A" w:rsidRPr="00FB3995" w:rsidRDefault="006C300A" w:rsidP="006E402E">
      <w:pPr>
        <w:spacing w:line="276" w:lineRule="auto"/>
        <w:ind w:left="30" w:hanging="102"/>
        <w:rPr>
          <w:rFonts w:ascii="David" w:hAnsi="David"/>
          <w:b/>
          <w:bCs/>
          <w:u w:val="single"/>
          <w:rtl/>
        </w:rPr>
      </w:pPr>
    </w:p>
    <w:p w14:paraId="52F11378" w14:textId="77777777" w:rsidR="006C300A" w:rsidRPr="00FB3995" w:rsidRDefault="006C300A" w:rsidP="006E402E">
      <w:pPr>
        <w:spacing w:line="276" w:lineRule="auto"/>
        <w:rPr>
          <w:rFonts w:ascii="David" w:hAnsi="David"/>
          <w:rtl/>
        </w:rPr>
      </w:pPr>
      <w:r w:rsidRPr="00FB3995">
        <w:rPr>
          <w:rFonts w:ascii="David" w:hAnsi="David"/>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584BB63" w14:textId="77777777" w:rsidR="00E200B2" w:rsidRPr="00FB3995" w:rsidRDefault="00E200B2" w:rsidP="006E402E">
      <w:pPr>
        <w:spacing w:line="276" w:lineRule="auto"/>
        <w:rPr>
          <w:rFonts w:ascii="David" w:hAnsi="David"/>
          <w:rtl/>
        </w:rPr>
      </w:pPr>
    </w:p>
    <w:p w14:paraId="501581CE" w14:textId="77777777" w:rsidR="00E200B2" w:rsidRPr="00FB3995" w:rsidRDefault="00E200B2" w:rsidP="006E402E">
      <w:pPr>
        <w:spacing w:line="276" w:lineRule="auto"/>
        <w:rPr>
          <w:rFonts w:ascii="David" w:hAnsi="David"/>
          <w:rtl/>
        </w:rPr>
      </w:pPr>
    </w:p>
    <w:p w14:paraId="6421A88E" w14:textId="77777777" w:rsidR="00E200B2" w:rsidRPr="00FB3995" w:rsidRDefault="00E200B2" w:rsidP="006E402E">
      <w:pPr>
        <w:spacing w:line="276" w:lineRule="auto"/>
        <w:rPr>
          <w:rFonts w:ascii="David" w:hAnsi="David"/>
          <w:rtl/>
        </w:rPr>
      </w:pPr>
    </w:p>
    <w:p w14:paraId="7A4C3EED" w14:textId="77777777" w:rsidR="00E200B2" w:rsidRPr="00FB3995" w:rsidRDefault="00E200B2" w:rsidP="006E402E">
      <w:pPr>
        <w:spacing w:line="276" w:lineRule="auto"/>
        <w:rPr>
          <w:rFonts w:ascii="David" w:hAnsi="David"/>
          <w:rtl/>
        </w:rPr>
      </w:pPr>
    </w:p>
    <w:tbl>
      <w:tblPr>
        <w:bidiVisual/>
        <w:tblW w:w="9085" w:type="dxa"/>
        <w:tblBorders>
          <w:insideH w:val="single" w:sz="4" w:space="0" w:color="auto"/>
        </w:tblBorders>
        <w:tblLook w:val="01E0" w:firstRow="1" w:lastRow="1" w:firstColumn="1" w:lastColumn="1" w:noHBand="0" w:noVBand="0"/>
        <w:tblCaption w:val="טבלה"/>
        <w:tblDescription w:val="הצהרה"/>
      </w:tblPr>
      <w:tblGrid>
        <w:gridCol w:w="1867"/>
        <w:gridCol w:w="2835"/>
        <w:gridCol w:w="4383"/>
      </w:tblGrid>
      <w:tr w:rsidR="00E200B2" w:rsidRPr="00FB3995" w14:paraId="15E4D87B" w14:textId="77777777" w:rsidTr="002D4EEA">
        <w:tc>
          <w:tcPr>
            <w:tcW w:w="1867" w:type="dxa"/>
          </w:tcPr>
          <w:p w14:paraId="5A170727" w14:textId="77777777" w:rsidR="00E200B2" w:rsidRPr="00FB3995" w:rsidRDefault="00E200B2" w:rsidP="006E402E">
            <w:pPr>
              <w:spacing w:line="276" w:lineRule="auto"/>
              <w:rPr>
                <w:rFonts w:ascii="David" w:hAnsi="David"/>
              </w:rPr>
            </w:pPr>
          </w:p>
        </w:tc>
        <w:tc>
          <w:tcPr>
            <w:tcW w:w="2835" w:type="dxa"/>
          </w:tcPr>
          <w:p w14:paraId="407A4327" w14:textId="77777777" w:rsidR="00E200B2" w:rsidRPr="00FB3995" w:rsidRDefault="00E200B2" w:rsidP="006E402E">
            <w:pPr>
              <w:spacing w:line="276" w:lineRule="auto"/>
              <w:rPr>
                <w:rFonts w:ascii="David" w:hAnsi="David"/>
              </w:rPr>
            </w:pPr>
          </w:p>
        </w:tc>
        <w:tc>
          <w:tcPr>
            <w:tcW w:w="4383" w:type="dxa"/>
          </w:tcPr>
          <w:p w14:paraId="2D6EFCCC" w14:textId="77777777" w:rsidR="00E200B2" w:rsidRPr="00FB3995" w:rsidRDefault="00E200B2" w:rsidP="006E402E">
            <w:pPr>
              <w:spacing w:line="276" w:lineRule="auto"/>
              <w:rPr>
                <w:rFonts w:ascii="David" w:hAnsi="David"/>
              </w:rPr>
            </w:pPr>
          </w:p>
        </w:tc>
      </w:tr>
      <w:tr w:rsidR="00E200B2" w:rsidRPr="00FB3995" w14:paraId="00042A1C" w14:textId="77777777" w:rsidTr="002D4EEA">
        <w:tc>
          <w:tcPr>
            <w:tcW w:w="1867" w:type="dxa"/>
            <w:hideMark/>
          </w:tcPr>
          <w:p w14:paraId="0751AD45" w14:textId="77777777" w:rsidR="00E200B2" w:rsidRPr="00FB3995" w:rsidRDefault="00E200B2" w:rsidP="006E402E">
            <w:pPr>
              <w:spacing w:line="276" w:lineRule="auto"/>
              <w:ind w:left="0"/>
              <w:rPr>
                <w:rFonts w:ascii="David" w:hAnsi="David"/>
              </w:rPr>
            </w:pPr>
            <w:r w:rsidRPr="00FB3995">
              <w:rPr>
                <w:rFonts w:ascii="David" w:hAnsi="David"/>
                <w:rtl/>
              </w:rPr>
              <w:t>תאריך</w:t>
            </w:r>
          </w:p>
        </w:tc>
        <w:tc>
          <w:tcPr>
            <w:tcW w:w="2835" w:type="dxa"/>
            <w:hideMark/>
          </w:tcPr>
          <w:p w14:paraId="6370E796" w14:textId="77777777" w:rsidR="00E200B2" w:rsidRPr="00FB3995" w:rsidRDefault="00E200B2" w:rsidP="006E402E">
            <w:pPr>
              <w:spacing w:line="276" w:lineRule="auto"/>
              <w:rPr>
                <w:rFonts w:ascii="David" w:hAnsi="David"/>
              </w:rPr>
            </w:pPr>
            <w:r w:rsidRPr="00FB3995">
              <w:rPr>
                <w:rFonts w:ascii="David" w:hAnsi="David"/>
                <w:rtl/>
              </w:rPr>
              <w:t>חתימת עורך הדין</w:t>
            </w:r>
          </w:p>
        </w:tc>
        <w:tc>
          <w:tcPr>
            <w:tcW w:w="4383" w:type="dxa"/>
            <w:hideMark/>
          </w:tcPr>
          <w:p w14:paraId="7D71562E" w14:textId="77777777" w:rsidR="00E200B2" w:rsidRPr="00FB3995" w:rsidRDefault="00E200B2" w:rsidP="006E402E">
            <w:pPr>
              <w:spacing w:line="276" w:lineRule="auto"/>
              <w:rPr>
                <w:rFonts w:ascii="David" w:hAnsi="David"/>
              </w:rPr>
            </w:pPr>
            <w:r w:rsidRPr="00FB3995">
              <w:rPr>
                <w:rFonts w:ascii="David" w:hAnsi="David"/>
                <w:rtl/>
              </w:rPr>
              <w:t>חותמת ומספר רישיון עורך דין</w:t>
            </w:r>
          </w:p>
        </w:tc>
      </w:tr>
    </w:tbl>
    <w:p w14:paraId="3AD03057" w14:textId="77777777" w:rsidR="006C300A" w:rsidRPr="00FB3995" w:rsidRDefault="006C300A" w:rsidP="006E402E">
      <w:pPr>
        <w:bidi w:val="0"/>
        <w:spacing w:line="276" w:lineRule="auto"/>
        <w:rPr>
          <w:rFonts w:ascii="David" w:hAnsi="David"/>
          <w:rtl/>
        </w:rPr>
      </w:pPr>
      <w:r w:rsidRPr="00FB3995">
        <w:rPr>
          <w:rFonts w:ascii="David" w:hAnsi="David"/>
          <w:rtl/>
        </w:rPr>
        <w:br w:type="page"/>
      </w:r>
    </w:p>
    <w:p w14:paraId="5FDB4DF9" w14:textId="77777777" w:rsidR="006C300A" w:rsidRPr="00FB3995" w:rsidRDefault="006C300A" w:rsidP="00FD31CC">
      <w:pPr>
        <w:keepLines/>
        <w:spacing w:before="120" w:after="120" w:line="276" w:lineRule="auto"/>
        <w:jc w:val="center"/>
        <w:rPr>
          <w:rFonts w:ascii="David" w:hAnsi="David"/>
          <w:b/>
          <w:bCs/>
          <w:kern w:val="40"/>
          <w:u w:val="single"/>
          <w:rtl/>
        </w:rPr>
      </w:pPr>
      <w:r w:rsidRPr="00FB3995">
        <w:rPr>
          <w:rFonts w:ascii="David" w:hAnsi="David"/>
          <w:b/>
          <w:bCs/>
          <w:kern w:val="40"/>
          <w:u w:val="single"/>
          <w:rtl/>
        </w:rPr>
        <w:lastRenderedPageBreak/>
        <w:t>נספח א'9</w:t>
      </w:r>
    </w:p>
    <w:p w14:paraId="7B4B4563" w14:textId="77777777" w:rsidR="006C300A" w:rsidRPr="00FB3995" w:rsidRDefault="00B844ED" w:rsidP="00FD31CC">
      <w:pPr>
        <w:pStyle w:val="Normal2"/>
        <w:spacing w:line="276" w:lineRule="auto"/>
        <w:ind w:left="-2"/>
        <w:jc w:val="center"/>
        <w:rPr>
          <w:rFonts w:ascii="David" w:hAnsi="David"/>
          <w:b/>
          <w:bCs/>
          <w:noProof/>
          <w:szCs w:val="22"/>
          <w:u w:val="single"/>
          <w:rtl/>
        </w:rPr>
      </w:pPr>
      <w:r w:rsidRPr="00FB3995">
        <w:rPr>
          <w:rFonts w:ascii="David" w:hAnsi="David" w:hint="cs"/>
          <w:b/>
          <w:bCs/>
          <w:noProof/>
          <w:szCs w:val="22"/>
          <w:u w:val="single"/>
          <w:rtl/>
        </w:rPr>
        <w:t>מענה על הדרישות הפונקציונליות המופיעות בנספח ח'</w:t>
      </w:r>
    </w:p>
    <w:p w14:paraId="11B1D171" w14:textId="77777777" w:rsidR="00567E28" w:rsidRPr="00FB3995" w:rsidRDefault="00567E28" w:rsidP="006E402E">
      <w:pPr>
        <w:bidi w:val="0"/>
        <w:spacing w:line="276" w:lineRule="auto"/>
        <w:rPr>
          <w:rFonts w:ascii="David" w:hAnsi="David"/>
          <w:rtl/>
        </w:rPr>
      </w:pPr>
    </w:p>
    <w:p w14:paraId="6DBC93DF" w14:textId="77777777" w:rsidR="00567E28" w:rsidRPr="00FB3995" w:rsidRDefault="00567E28" w:rsidP="006E402E">
      <w:pPr>
        <w:bidi w:val="0"/>
        <w:spacing w:line="276" w:lineRule="auto"/>
        <w:rPr>
          <w:rFonts w:ascii="David" w:hAnsi="David"/>
          <w:rtl/>
        </w:rPr>
      </w:pPr>
    </w:p>
    <w:p w14:paraId="7681B836" w14:textId="77777777" w:rsidR="00567E28" w:rsidRPr="00FB3995" w:rsidRDefault="00567E28" w:rsidP="006E402E">
      <w:pPr>
        <w:bidi w:val="0"/>
        <w:spacing w:line="276" w:lineRule="auto"/>
        <w:rPr>
          <w:rFonts w:ascii="David" w:hAnsi="David"/>
          <w:rtl/>
        </w:rPr>
      </w:pPr>
    </w:p>
    <w:p w14:paraId="6984E687" w14:textId="77777777" w:rsidR="00567E28" w:rsidRPr="00FB3995" w:rsidRDefault="00567E28" w:rsidP="006E402E">
      <w:pPr>
        <w:bidi w:val="0"/>
        <w:spacing w:line="276" w:lineRule="auto"/>
        <w:rPr>
          <w:rFonts w:ascii="David" w:hAnsi="David"/>
          <w:rtl/>
        </w:rPr>
      </w:pPr>
    </w:p>
    <w:p w14:paraId="2A8CAD13" w14:textId="77777777" w:rsidR="00567E28" w:rsidRPr="00FB3995" w:rsidRDefault="00567E28" w:rsidP="006E402E">
      <w:pPr>
        <w:bidi w:val="0"/>
        <w:spacing w:line="276" w:lineRule="auto"/>
        <w:rPr>
          <w:rFonts w:ascii="David" w:hAnsi="David"/>
          <w:rtl/>
        </w:rPr>
      </w:pPr>
    </w:p>
    <w:p w14:paraId="71D8782F" w14:textId="77777777" w:rsidR="00567E28" w:rsidRPr="00FB3995" w:rsidRDefault="00567E28" w:rsidP="006E402E">
      <w:pPr>
        <w:bidi w:val="0"/>
        <w:spacing w:line="276" w:lineRule="auto"/>
        <w:rPr>
          <w:rFonts w:ascii="David" w:hAnsi="David"/>
          <w:rtl/>
        </w:rPr>
      </w:pPr>
    </w:p>
    <w:p w14:paraId="18878B74" w14:textId="77777777" w:rsidR="00567E28" w:rsidRPr="00FB3995" w:rsidRDefault="00567E28" w:rsidP="006E402E">
      <w:pPr>
        <w:bidi w:val="0"/>
        <w:spacing w:line="276" w:lineRule="auto"/>
        <w:rPr>
          <w:rFonts w:ascii="David" w:hAnsi="David"/>
          <w:rtl/>
        </w:rPr>
      </w:pPr>
    </w:p>
    <w:p w14:paraId="22FD95AB" w14:textId="77777777" w:rsidR="00567E28" w:rsidRPr="00FB3995" w:rsidRDefault="00567E28" w:rsidP="006E402E">
      <w:pPr>
        <w:bidi w:val="0"/>
        <w:spacing w:line="276" w:lineRule="auto"/>
        <w:rPr>
          <w:rFonts w:ascii="David" w:hAnsi="David"/>
          <w:rtl/>
        </w:rPr>
      </w:pPr>
    </w:p>
    <w:p w14:paraId="75638142" w14:textId="77777777" w:rsidR="00567E28" w:rsidRPr="00FB3995" w:rsidRDefault="00567E28" w:rsidP="006E402E">
      <w:pPr>
        <w:bidi w:val="0"/>
        <w:spacing w:line="276" w:lineRule="auto"/>
        <w:rPr>
          <w:rFonts w:ascii="David" w:hAnsi="David"/>
          <w:rtl/>
        </w:rPr>
      </w:pPr>
    </w:p>
    <w:p w14:paraId="0562AD67" w14:textId="77777777" w:rsidR="00567E28" w:rsidRPr="00FB3995" w:rsidRDefault="00567E28" w:rsidP="006E402E">
      <w:pPr>
        <w:bidi w:val="0"/>
        <w:spacing w:line="276" w:lineRule="auto"/>
        <w:rPr>
          <w:rFonts w:ascii="David" w:hAnsi="David"/>
          <w:rtl/>
        </w:rPr>
      </w:pPr>
    </w:p>
    <w:p w14:paraId="35A2F59A" w14:textId="77777777" w:rsidR="00B844ED" w:rsidRPr="00FB3995" w:rsidRDefault="00B844ED">
      <w:pPr>
        <w:bidi w:val="0"/>
        <w:spacing w:before="0" w:after="160" w:line="259" w:lineRule="auto"/>
        <w:ind w:left="0"/>
        <w:jc w:val="left"/>
        <w:outlineLvl w:val="9"/>
        <w:rPr>
          <w:b/>
          <w:bCs/>
          <w:color w:val="000000"/>
          <w:kern w:val="40"/>
          <w:rtl/>
        </w:rPr>
      </w:pPr>
      <w:r w:rsidRPr="00FB3995">
        <w:rPr>
          <w:b/>
          <w:bCs/>
          <w:color w:val="000000"/>
          <w:kern w:val="40"/>
          <w:rtl/>
        </w:rPr>
        <w:br w:type="page"/>
      </w:r>
    </w:p>
    <w:p w14:paraId="47B4DCBA" w14:textId="77777777" w:rsidR="003C2B0E" w:rsidRPr="00FB3995" w:rsidRDefault="003C2B0E" w:rsidP="007E75EB">
      <w:pPr>
        <w:pStyle w:val="50"/>
        <w:numPr>
          <w:ilvl w:val="0"/>
          <w:numId w:val="0"/>
        </w:numPr>
        <w:spacing w:line="276" w:lineRule="auto"/>
        <w:ind w:left="1008" w:hanging="1008"/>
        <w:jc w:val="center"/>
        <w:rPr>
          <w:b/>
          <w:bCs/>
          <w:sz w:val="22"/>
          <w:szCs w:val="22"/>
          <w:u w:val="single"/>
          <w:rtl/>
        </w:rPr>
      </w:pPr>
      <w:r w:rsidRPr="00FB3995">
        <w:rPr>
          <w:rFonts w:hint="cs"/>
          <w:b/>
          <w:bCs/>
          <w:sz w:val="22"/>
          <w:szCs w:val="22"/>
          <w:u w:val="single"/>
          <w:rtl/>
        </w:rPr>
        <w:lastRenderedPageBreak/>
        <w:t>נספח א' 10</w:t>
      </w:r>
    </w:p>
    <w:p w14:paraId="0084A5DD" w14:textId="77777777" w:rsidR="003C2B0E" w:rsidRPr="00FB3995" w:rsidRDefault="003C2B0E" w:rsidP="007E75EB">
      <w:pPr>
        <w:pStyle w:val="50"/>
        <w:numPr>
          <w:ilvl w:val="0"/>
          <w:numId w:val="0"/>
        </w:numPr>
        <w:spacing w:line="276" w:lineRule="auto"/>
        <w:ind w:left="1008" w:hanging="1008"/>
        <w:jc w:val="center"/>
        <w:rPr>
          <w:rFonts w:ascii="David" w:hAnsi="David"/>
          <w:b/>
          <w:bCs/>
          <w:noProof/>
          <w:sz w:val="22"/>
          <w:szCs w:val="22"/>
          <w:u w:val="single"/>
          <w:rtl/>
        </w:rPr>
      </w:pPr>
      <w:r w:rsidRPr="00FB3995">
        <w:rPr>
          <w:rFonts w:ascii="David" w:hAnsi="David" w:hint="cs"/>
          <w:b/>
          <w:bCs/>
          <w:noProof/>
          <w:sz w:val="22"/>
          <w:szCs w:val="22"/>
          <w:u w:val="single"/>
          <w:rtl/>
        </w:rPr>
        <w:t xml:space="preserve">התחייבות המציע לתמיכה בכל מערכות </w:t>
      </w:r>
      <w:r w:rsidRPr="00FB3995">
        <w:rPr>
          <w:rFonts w:ascii="David" w:hAnsi="David" w:hint="cs"/>
          <w:b/>
          <w:bCs/>
          <w:noProof/>
          <w:sz w:val="22"/>
          <w:szCs w:val="22"/>
          <w:u w:val="single"/>
        </w:rPr>
        <w:t>PACS</w:t>
      </w:r>
      <w:r w:rsidRPr="00FB3995">
        <w:rPr>
          <w:rFonts w:ascii="David" w:hAnsi="David" w:hint="cs"/>
          <w:b/>
          <w:bCs/>
          <w:noProof/>
          <w:sz w:val="22"/>
          <w:szCs w:val="22"/>
          <w:u w:val="single"/>
          <w:rtl/>
        </w:rPr>
        <w:t xml:space="preserve"> הקיימות במ</w:t>
      </w:r>
      <w:r w:rsidR="007E75EB" w:rsidRPr="00FB3995">
        <w:rPr>
          <w:rFonts w:ascii="David" w:hAnsi="David" w:hint="cs"/>
          <w:b/>
          <w:bCs/>
          <w:noProof/>
          <w:sz w:val="22"/>
          <w:szCs w:val="22"/>
          <w:u w:val="single"/>
          <w:rtl/>
        </w:rPr>
        <w:t>רכ</w:t>
      </w:r>
      <w:r w:rsidRPr="00FB3995">
        <w:rPr>
          <w:rFonts w:ascii="David" w:hAnsi="David" w:hint="cs"/>
          <w:b/>
          <w:bCs/>
          <w:noProof/>
          <w:sz w:val="22"/>
          <w:szCs w:val="22"/>
          <w:u w:val="single"/>
          <w:rtl/>
        </w:rPr>
        <w:t xml:space="preserve">זים הרפואיים הממשלתיים בישראל </w:t>
      </w:r>
    </w:p>
    <w:p w14:paraId="7BDBBE09" w14:textId="77777777" w:rsidR="00587CC7" w:rsidRPr="00FB3995" w:rsidRDefault="00587CC7" w:rsidP="0009332A">
      <w:pPr>
        <w:spacing w:line="276" w:lineRule="auto"/>
        <w:ind w:left="449"/>
        <w:rPr>
          <w:rFonts w:ascii="David" w:hAnsi="David"/>
        </w:rPr>
      </w:pPr>
      <w:r w:rsidRPr="00FB3995">
        <w:rPr>
          <w:rFonts w:ascii="David" w:hAnsi="David"/>
          <w:rtl/>
        </w:rPr>
        <w:t xml:space="preserve">אני הח"מ______________________________ מס ת"ז __________________ העובד בתאגיד _____________________ (שם התאגיד) מצהיר בזאת כי: </w:t>
      </w:r>
    </w:p>
    <w:p w14:paraId="38166CA9" w14:textId="77777777" w:rsidR="00587CC7" w:rsidRPr="00FB3995" w:rsidRDefault="00587CC7">
      <w:pPr>
        <w:pStyle w:val="af8"/>
        <w:numPr>
          <w:ilvl w:val="0"/>
          <w:numId w:val="63"/>
        </w:numPr>
        <w:spacing w:before="0" w:line="276" w:lineRule="auto"/>
        <w:outlineLvl w:val="9"/>
        <w:rPr>
          <w:rFonts w:ascii="David" w:hAnsi="David"/>
          <w:sz w:val="22"/>
          <w:szCs w:val="22"/>
          <w:rtl/>
        </w:rPr>
      </w:pPr>
      <w:r w:rsidRPr="00FB3995">
        <w:rPr>
          <w:rFonts w:ascii="David" w:eastAsiaTheme="minorHAnsi" w:hAnsi="David"/>
          <w:sz w:val="22"/>
          <w:szCs w:val="22"/>
          <w:rtl/>
        </w:rPr>
        <w:t xml:space="preserve">אני מוסמך לחתום על תצהיר זה בשם התאגיד ומנהליו. </w:t>
      </w:r>
    </w:p>
    <w:p w14:paraId="4F536B7B" w14:textId="77777777" w:rsidR="00587CC7" w:rsidRPr="00FB3995" w:rsidRDefault="00587CC7">
      <w:pPr>
        <w:pStyle w:val="af8"/>
        <w:numPr>
          <w:ilvl w:val="0"/>
          <w:numId w:val="63"/>
        </w:numPr>
        <w:spacing w:before="0" w:line="276" w:lineRule="auto"/>
        <w:outlineLvl w:val="9"/>
        <w:rPr>
          <w:rFonts w:ascii="David" w:hAnsi="David"/>
          <w:sz w:val="22"/>
          <w:szCs w:val="22"/>
        </w:rPr>
      </w:pPr>
      <w:r w:rsidRPr="00FB3995">
        <w:rPr>
          <w:rFonts w:ascii="David" w:eastAsiaTheme="minorHAnsi" w:hAnsi="David"/>
          <w:sz w:val="22"/>
          <w:szCs w:val="22"/>
          <w:rtl/>
        </w:rPr>
        <w:t xml:space="preserve">אני נושא המשרה אשר אחראי בתאגיד להצעה המוגשת מטעם התאגיד במכרז זה. </w:t>
      </w:r>
    </w:p>
    <w:p w14:paraId="4E4F3097" w14:textId="77777777" w:rsidR="00FC226A" w:rsidRPr="00FB3995" w:rsidRDefault="00FC226A">
      <w:pPr>
        <w:pStyle w:val="af8"/>
        <w:numPr>
          <w:ilvl w:val="0"/>
          <w:numId w:val="63"/>
        </w:numPr>
        <w:spacing w:before="0" w:line="276" w:lineRule="auto"/>
        <w:outlineLvl w:val="9"/>
        <w:rPr>
          <w:rFonts w:ascii="David" w:hAnsi="David"/>
          <w:sz w:val="22"/>
          <w:szCs w:val="22"/>
        </w:rPr>
      </w:pPr>
      <w:r w:rsidRPr="00FB3995">
        <w:rPr>
          <w:rFonts w:ascii="David" w:hAnsi="David" w:hint="cs"/>
          <w:sz w:val="22"/>
          <w:szCs w:val="22"/>
          <w:rtl/>
        </w:rPr>
        <w:t>המציע מתחייב לתמוך במערכות ה-</w:t>
      </w:r>
      <w:r w:rsidRPr="00FB3995">
        <w:rPr>
          <w:rFonts w:ascii="David" w:hAnsi="David" w:hint="cs"/>
          <w:sz w:val="22"/>
          <w:szCs w:val="22"/>
        </w:rPr>
        <w:t>PACS</w:t>
      </w:r>
      <w:r w:rsidRPr="00FB3995">
        <w:rPr>
          <w:rFonts w:ascii="David" w:hAnsi="David" w:hint="cs"/>
          <w:sz w:val="22"/>
          <w:szCs w:val="22"/>
          <w:rtl/>
        </w:rPr>
        <w:t xml:space="preserve"> הקיימות במרכזים הרפואיים הממשלתיים, המפורטים ברשימה מספר 1 שלהלן.</w:t>
      </w:r>
    </w:p>
    <w:p w14:paraId="4F07E1B4" w14:textId="77777777" w:rsidR="00FC226A" w:rsidRPr="00FB3995" w:rsidRDefault="00FC226A">
      <w:pPr>
        <w:pStyle w:val="af8"/>
        <w:numPr>
          <w:ilvl w:val="0"/>
          <w:numId w:val="63"/>
        </w:numPr>
        <w:spacing w:before="0" w:line="276" w:lineRule="auto"/>
        <w:outlineLvl w:val="9"/>
        <w:rPr>
          <w:rFonts w:ascii="David" w:hAnsi="David"/>
          <w:sz w:val="22"/>
          <w:szCs w:val="22"/>
        </w:rPr>
      </w:pPr>
      <w:r w:rsidRPr="00FB3995">
        <w:rPr>
          <w:rFonts w:ascii="David" w:hAnsi="David"/>
          <w:sz w:val="22"/>
          <w:szCs w:val="22"/>
          <w:rtl/>
        </w:rPr>
        <w:t xml:space="preserve">המציע מצהיר כי ככל וקיימת מגבלת תמיכה באחת מהמערכות שברשימה מספר 1 שלהלן, הוא מתחייב להשלים את תמיכתו בה וזאת תוך 6 חודשים ממועד התקנה ראשונה של המערכת. </w:t>
      </w:r>
    </w:p>
    <w:p w14:paraId="7C6A8FDA" w14:textId="77777777" w:rsidR="007E75EB" w:rsidRPr="00FB3995" w:rsidRDefault="007E75EB">
      <w:pPr>
        <w:pStyle w:val="af8"/>
        <w:numPr>
          <w:ilvl w:val="0"/>
          <w:numId w:val="63"/>
        </w:numPr>
        <w:spacing w:before="0" w:line="276" w:lineRule="auto"/>
        <w:outlineLvl w:val="9"/>
        <w:rPr>
          <w:rFonts w:ascii="David" w:hAnsi="David"/>
          <w:sz w:val="22"/>
          <w:szCs w:val="22"/>
        </w:rPr>
      </w:pPr>
      <w:r w:rsidRPr="00FB3995">
        <w:rPr>
          <w:rFonts w:ascii="David" w:eastAsiaTheme="minorHAnsi" w:hAnsi="David"/>
          <w:sz w:val="22"/>
          <w:szCs w:val="22"/>
          <w:rtl/>
        </w:rPr>
        <w:t>ידוע ל</w:t>
      </w:r>
      <w:r w:rsidR="008D715E" w:rsidRPr="00FB3995">
        <w:rPr>
          <w:rFonts w:ascii="David" w:eastAsiaTheme="minorHAnsi" w:hAnsi="David"/>
          <w:sz w:val="22"/>
          <w:szCs w:val="22"/>
          <w:rtl/>
        </w:rPr>
        <w:t xml:space="preserve">מציע </w:t>
      </w:r>
      <w:r w:rsidRPr="00FB3995">
        <w:rPr>
          <w:rFonts w:ascii="David" w:eastAsiaTheme="minorHAnsi" w:hAnsi="David"/>
          <w:sz w:val="22"/>
          <w:szCs w:val="22"/>
          <w:rtl/>
        </w:rPr>
        <w:t>כי אלו מערכות ה</w:t>
      </w:r>
      <w:r w:rsidRPr="00FB3995">
        <w:rPr>
          <w:rFonts w:ascii="David" w:eastAsiaTheme="minorHAnsi" w:hAnsi="David"/>
          <w:sz w:val="22"/>
          <w:szCs w:val="22"/>
        </w:rPr>
        <w:t>PACS</w:t>
      </w:r>
      <w:r w:rsidRPr="00FB3995">
        <w:rPr>
          <w:rFonts w:ascii="David" w:eastAsiaTheme="minorHAnsi" w:hAnsi="David"/>
          <w:sz w:val="22"/>
          <w:szCs w:val="22"/>
          <w:rtl/>
        </w:rPr>
        <w:t xml:space="preserve"> הקיימות במרכזים הרפואיים</w:t>
      </w:r>
      <w:r w:rsidR="005A54D7" w:rsidRPr="00FB3995">
        <w:rPr>
          <w:rFonts w:ascii="David" w:eastAsiaTheme="minorHAnsi" w:hAnsi="David"/>
          <w:sz w:val="22"/>
          <w:szCs w:val="22"/>
          <w:rtl/>
        </w:rPr>
        <w:t>:</w:t>
      </w:r>
    </w:p>
    <w:p w14:paraId="1F1D99C1" w14:textId="77777777" w:rsidR="005A54D7" w:rsidRPr="00FB3995" w:rsidRDefault="005A54D7" w:rsidP="005A54D7">
      <w:pPr>
        <w:pStyle w:val="af8"/>
        <w:spacing w:before="0" w:line="276" w:lineRule="auto"/>
        <w:ind w:left="360" w:right="1410"/>
        <w:outlineLvl w:val="9"/>
        <w:rPr>
          <w:rFonts w:ascii="David" w:eastAsiaTheme="minorHAnsi" w:hAnsi="David"/>
          <w:sz w:val="22"/>
          <w:szCs w:val="22"/>
        </w:rPr>
      </w:pPr>
    </w:p>
    <w:p w14:paraId="4DA048D2" w14:textId="77777777" w:rsidR="005A54D7" w:rsidRPr="00FB3995" w:rsidRDefault="005A54D7" w:rsidP="005A54D7">
      <w:pPr>
        <w:pStyle w:val="af8"/>
        <w:spacing w:before="0" w:line="276" w:lineRule="auto"/>
        <w:ind w:left="360" w:right="1410"/>
        <w:outlineLvl w:val="9"/>
        <w:rPr>
          <w:rFonts w:ascii="David" w:hAnsi="David"/>
          <w:sz w:val="22"/>
          <w:szCs w:val="22"/>
          <w:u w:val="single"/>
          <w:rtl/>
        </w:rPr>
      </w:pPr>
      <w:r w:rsidRPr="00FB3995">
        <w:rPr>
          <w:rFonts w:ascii="David" w:eastAsiaTheme="minorHAnsi" w:hAnsi="David"/>
          <w:sz w:val="22"/>
          <w:szCs w:val="22"/>
          <w:u w:val="single"/>
          <w:rtl/>
        </w:rPr>
        <w:t>רשימה מספר 1:</w:t>
      </w:r>
    </w:p>
    <w:p w14:paraId="1916739D" w14:textId="77777777" w:rsidR="007E75EB" w:rsidRPr="00FB3995" w:rsidRDefault="007E75EB" w:rsidP="007E75EB">
      <w:pPr>
        <w:ind w:left="0" w:firstLine="360"/>
        <w:rPr>
          <w:rFonts w:ascii="David" w:hAnsi="David"/>
        </w:rPr>
      </w:pPr>
      <w:r w:rsidRPr="00FB3995">
        <w:rPr>
          <w:rFonts w:ascii="David" w:hAnsi="David"/>
          <w:rtl/>
        </w:rPr>
        <w:t> </w:t>
      </w:r>
      <w:r w:rsidRPr="00FB3995">
        <w:rPr>
          <w:rFonts w:ascii="David" w:hAnsi="David"/>
        </w:rPr>
        <w:t>GE</w:t>
      </w:r>
    </w:p>
    <w:p w14:paraId="0D5E00EA" w14:textId="77777777" w:rsidR="007E75EB" w:rsidRPr="00FB3995" w:rsidRDefault="007E75EB" w:rsidP="007E75EB">
      <w:pPr>
        <w:pStyle w:val="af8"/>
        <w:ind w:left="360"/>
        <w:rPr>
          <w:rFonts w:ascii="David" w:hAnsi="David"/>
          <w:sz w:val="22"/>
          <w:szCs w:val="22"/>
          <w:rtl/>
        </w:rPr>
      </w:pPr>
      <w:r w:rsidRPr="00FB3995">
        <w:rPr>
          <w:rFonts w:ascii="David" w:hAnsi="David"/>
          <w:sz w:val="22"/>
          <w:szCs w:val="22"/>
          <w:rtl/>
        </w:rPr>
        <w:t> </w:t>
      </w:r>
      <w:r w:rsidRPr="00FB3995">
        <w:rPr>
          <w:rFonts w:ascii="David" w:hAnsi="David"/>
          <w:sz w:val="22"/>
          <w:szCs w:val="22"/>
        </w:rPr>
        <w:t>Sect</w:t>
      </w:r>
      <w:r w:rsidR="005A54D7" w:rsidRPr="00FB3995">
        <w:rPr>
          <w:rFonts w:ascii="David" w:hAnsi="David"/>
          <w:sz w:val="22"/>
          <w:szCs w:val="22"/>
        </w:rPr>
        <w:t>r</w:t>
      </w:r>
      <w:r w:rsidRPr="00FB3995">
        <w:rPr>
          <w:rFonts w:ascii="David" w:hAnsi="David"/>
          <w:sz w:val="22"/>
          <w:szCs w:val="22"/>
        </w:rPr>
        <w:t>a</w:t>
      </w:r>
    </w:p>
    <w:p w14:paraId="6A55D14B" w14:textId="77777777" w:rsidR="007E75EB" w:rsidRPr="00FB3995" w:rsidRDefault="007E75EB" w:rsidP="007E75EB">
      <w:pPr>
        <w:pStyle w:val="af8"/>
        <w:ind w:left="360"/>
        <w:rPr>
          <w:rFonts w:ascii="David" w:hAnsi="David"/>
          <w:sz w:val="22"/>
          <w:szCs w:val="22"/>
          <w:rtl/>
        </w:rPr>
      </w:pPr>
      <w:r w:rsidRPr="00FB3995">
        <w:rPr>
          <w:rFonts w:ascii="David" w:hAnsi="David"/>
          <w:sz w:val="22"/>
          <w:szCs w:val="22"/>
          <w:rtl/>
        </w:rPr>
        <w:t> פליפיס</w:t>
      </w:r>
    </w:p>
    <w:p w14:paraId="794B249A" w14:textId="77777777" w:rsidR="007E75EB" w:rsidRPr="00FB3995" w:rsidRDefault="007E75EB" w:rsidP="007E75EB">
      <w:pPr>
        <w:pStyle w:val="af8"/>
        <w:ind w:left="360"/>
        <w:rPr>
          <w:rFonts w:ascii="David" w:hAnsi="David"/>
          <w:sz w:val="22"/>
          <w:szCs w:val="22"/>
          <w:rtl/>
        </w:rPr>
      </w:pPr>
      <w:r w:rsidRPr="00FB3995">
        <w:rPr>
          <w:rFonts w:ascii="David" w:hAnsi="David"/>
          <w:sz w:val="22"/>
          <w:szCs w:val="22"/>
          <w:rtl/>
        </w:rPr>
        <w:t> </w:t>
      </w:r>
      <w:r w:rsidRPr="00FB3995">
        <w:rPr>
          <w:rFonts w:ascii="David" w:hAnsi="David"/>
          <w:sz w:val="22"/>
          <w:szCs w:val="22"/>
        </w:rPr>
        <w:t>Carest</w:t>
      </w:r>
      <w:r w:rsidR="005A54D7" w:rsidRPr="00FB3995">
        <w:rPr>
          <w:rFonts w:ascii="David" w:hAnsi="David"/>
          <w:sz w:val="22"/>
          <w:szCs w:val="22"/>
        </w:rPr>
        <w:t>r</w:t>
      </w:r>
      <w:r w:rsidRPr="00FB3995">
        <w:rPr>
          <w:rFonts w:ascii="David" w:hAnsi="David"/>
          <w:sz w:val="22"/>
          <w:szCs w:val="22"/>
        </w:rPr>
        <w:t>eam</w:t>
      </w:r>
    </w:p>
    <w:p w14:paraId="52C81989" w14:textId="77777777" w:rsidR="007E75EB" w:rsidRPr="00FB3995" w:rsidRDefault="007E75EB" w:rsidP="007E75EB">
      <w:pPr>
        <w:pStyle w:val="af8"/>
        <w:ind w:left="360"/>
        <w:rPr>
          <w:rFonts w:ascii="David" w:hAnsi="David"/>
          <w:sz w:val="22"/>
          <w:szCs w:val="22"/>
          <w:rtl/>
        </w:rPr>
      </w:pPr>
      <w:r w:rsidRPr="00FB3995">
        <w:rPr>
          <w:rFonts w:ascii="David" w:hAnsi="David"/>
          <w:sz w:val="22"/>
          <w:szCs w:val="22"/>
          <w:rtl/>
        </w:rPr>
        <w:t> </w:t>
      </w:r>
      <w:r w:rsidRPr="00FB3995">
        <w:rPr>
          <w:rFonts w:ascii="David" w:hAnsi="David"/>
          <w:sz w:val="22"/>
          <w:szCs w:val="22"/>
        </w:rPr>
        <w:t>F</w:t>
      </w:r>
      <w:r w:rsidR="005A54D7" w:rsidRPr="00FB3995">
        <w:rPr>
          <w:rFonts w:ascii="David" w:hAnsi="David"/>
          <w:sz w:val="22"/>
          <w:szCs w:val="22"/>
        </w:rPr>
        <w:t>u</w:t>
      </w:r>
      <w:r w:rsidRPr="00FB3995">
        <w:rPr>
          <w:rFonts w:ascii="David" w:hAnsi="David"/>
          <w:sz w:val="22"/>
          <w:szCs w:val="22"/>
        </w:rPr>
        <w:t>ji synapse</w:t>
      </w:r>
    </w:p>
    <w:p w14:paraId="618884B1" w14:textId="77777777" w:rsidR="00AD6DCF" w:rsidRPr="00FB3995" w:rsidRDefault="009C0B41" w:rsidP="007E75EB">
      <w:pPr>
        <w:pStyle w:val="af8"/>
        <w:ind w:left="360"/>
        <w:rPr>
          <w:rFonts w:ascii="David" w:hAnsi="David"/>
          <w:sz w:val="22"/>
          <w:szCs w:val="22"/>
          <w:rtl/>
        </w:rPr>
      </w:pPr>
      <w:r w:rsidRPr="00FB3995">
        <w:rPr>
          <w:rFonts w:ascii="David" w:hAnsi="David"/>
          <w:sz w:val="22"/>
          <w:szCs w:val="22"/>
        </w:rPr>
        <w:t>GE</w:t>
      </w:r>
      <w:r w:rsidRPr="00FB3995">
        <w:rPr>
          <w:rFonts w:ascii="David" w:hAnsi="David"/>
          <w:sz w:val="22"/>
          <w:szCs w:val="22"/>
          <w:rtl/>
        </w:rPr>
        <w:t xml:space="preserve"> קרדיו</w:t>
      </w:r>
    </w:p>
    <w:p w14:paraId="4D577808" w14:textId="77777777" w:rsidR="009C0B41" w:rsidRPr="00FB3995" w:rsidRDefault="00280559">
      <w:pPr>
        <w:pStyle w:val="af8"/>
        <w:numPr>
          <w:ilvl w:val="0"/>
          <w:numId w:val="63"/>
        </w:numPr>
        <w:spacing w:before="0" w:line="276" w:lineRule="auto"/>
        <w:outlineLvl w:val="9"/>
        <w:rPr>
          <w:rFonts w:ascii="David" w:hAnsi="David"/>
          <w:sz w:val="22"/>
          <w:szCs w:val="22"/>
          <w:rtl/>
        </w:rPr>
      </w:pPr>
      <w:r w:rsidRPr="00FB3995">
        <w:rPr>
          <w:rFonts w:ascii="David" w:hAnsi="David"/>
          <w:sz w:val="22"/>
          <w:szCs w:val="22"/>
          <w:rtl/>
        </w:rPr>
        <w:t>המציע מתחייב כי יתמוך במערכות ה</w:t>
      </w:r>
      <w:r w:rsidRPr="00FB3995">
        <w:rPr>
          <w:rFonts w:ascii="David" w:hAnsi="David"/>
          <w:sz w:val="22"/>
          <w:szCs w:val="22"/>
        </w:rPr>
        <w:t>PACS</w:t>
      </w:r>
      <w:r w:rsidRPr="00FB3995">
        <w:rPr>
          <w:rFonts w:ascii="David" w:hAnsi="David"/>
          <w:sz w:val="22"/>
          <w:szCs w:val="22"/>
          <w:rtl/>
        </w:rPr>
        <w:t xml:space="preserve"> הנוספות במכרזים הרפואיים הממשלתיים, בישראל המפורטות ברשימה מספר 2 להלן, בתוך עד 12 חודשים מההתקנה הראשונית של המערכת.</w:t>
      </w:r>
    </w:p>
    <w:p w14:paraId="2FA49CCE" w14:textId="77777777" w:rsidR="005A54D7" w:rsidRPr="00FB3995" w:rsidRDefault="005A54D7" w:rsidP="007E75EB">
      <w:pPr>
        <w:pStyle w:val="af8"/>
        <w:ind w:left="360"/>
        <w:rPr>
          <w:rFonts w:ascii="David" w:hAnsi="David"/>
          <w:sz w:val="22"/>
          <w:szCs w:val="22"/>
          <w:u w:val="single"/>
          <w:rtl/>
        </w:rPr>
      </w:pPr>
      <w:r w:rsidRPr="00FB3995">
        <w:rPr>
          <w:rFonts w:ascii="David" w:hAnsi="David"/>
          <w:sz w:val="22"/>
          <w:szCs w:val="22"/>
          <w:u w:val="single"/>
          <w:rtl/>
        </w:rPr>
        <w:t>רשימה מספר 2-</w:t>
      </w:r>
    </w:p>
    <w:p w14:paraId="592052C4" w14:textId="77777777" w:rsidR="007E75EB" w:rsidRPr="00FB3995" w:rsidRDefault="007E75EB" w:rsidP="007E75EB">
      <w:pPr>
        <w:pStyle w:val="af8"/>
        <w:ind w:left="360"/>
        <w:rPr>
          <w:rFonts w:ascii="David" w:hAnsi="David"/>
          <w:sz w:val="22"/>
          <w:szCs w:val="22"/>
          <w:u w:val="single"/>
          <w:rtl/>
        </w:rPr>
      </w:pPr>
      <w:r w:rsidRPr="00FB3995">
        <w:rPr>
          <w:rFonts w:ascii="David" w:hAnsi="David"/>
          <w:sz w:val="22"/>
          <w:szCs w:val="22"/>
          <w:u w:val="single"/>
          <w:rtl/>
        </w:rPr>
        <w:t xml:space="preserve">מערכות </w:t>
      </w:r>
      <w:r w:rsidRPr="00FB3995">
        <w:rPr>
          <w:rFonts w:ascii="David" w:hAnsi="David"/>
          <w:sz w:val="22"/>
          <w:szCs w:val="22"/>
          <w:u w:val="single"/>
        </w:rPr>
        <w:t>PACS</w:t>
      </w:r>
      <w:r w:rsidRPr="00FB3995">
        <w:rPr>
          <w:rFonts w:ascii="David" w:hAnsi="David"/>
          <w:sz w:val="22"/>
          <w:szCs w:val="22"/>
          <w:u w:val="single"/>
          <w:rtl/>
        </w:rPr>
        <w:t xml:space="preserve"> </w:t>
      </w:r>
      <w:r w:rsidR="009C0B41" w:rsidRPr="00FB3995">
        <w:rPr>
          <w:rFonts w:ascii="David" w:hAnsi="David"/>
          <w:sz w:val="22"/>
          <w:szCs w:val="22"/>
          <w:u w:val="single"/>
          <w:rtl/>
        </w:rPr>
        <w:t>נוספות</w:t>
      </w:r>
    </w:p>
    <w:p w14:paraId="4814116E" w14:textId="77777777" w:rsidR="007E75EB" w:rsidRPr="00FB3995" w:rsidRDefault="007E75EB" w:rsidP="00280559">
      <w:pPr>
        <w:pStyle w:val="af8"/>
        <w:ind w:left="360"/>
        <w:rPr>
          <w:rFonts w:ascii="David" w:hAnsi="David"/>
          <w:sz w:val="22"/>
          <w:szCs w:val="22"/>
          <w:rtl/>
        </w:rPr>
      </w:pPr>
      <w:r w:rsidRPr="00FB3995">
        <w:rPr>
          <w:rFonts w:ascii="David" w:hAnsi="David"/>
          <w:sz w:val="22"/>
          <w:szCs w:val="22"/>
          <w:rtl/>
        </w:rPr>
        <w:t> פליפס</w:t>
      </w:r>
    </w:p>
    <w:p w14:paraId="44ED75D6" w14:textId="77777777" w:rsidR="007E75EB" w:rsidRPr="00FB3995" w:rsidRDefault="007E75EB" w:rsidP="007E75EB">
      <w:pPr>
        <w:pStyle w:val="af8"/>
        <w:ind w:left="360"/>
        <w:rPr>
          <w:rFonts w:ascii="David" w:hAnsi="David"/>
          <w:sz w:val="22"/>
          <w:szCs w:val="22"/>
          <w:rtl/>
        </w:rPr>
      </w:pPr>
      <w:r w:rsidRPr="00FB3995">
        <w:rPr>
          <w:rFonts w:ascii="David" w:hAnsi="David"/>
          <w:sz w:val="22"/>
          <w:szCs w:val="22"/>
          <w:rtl/>
        </w:rPr>
        <w:t> </w:t>
      </w:r>
      <w:bookmarkStart w:id="207" w:name="OLE_LINK15"/>
      <w:r w:rsidRPr="00FB3995">
        <w:rPr>
          <w:rFonts w:ascii="David" w:hAnsi="David"/>
          <w:sz w:val="22"/>
          <w:szCs w:val="22"/>
          <w:rtl/>
        </w:rPr>
        <w:t>אסאוטה</w:t>
      </w:r>
      <w:bookmarkEnd w:id="207"/>
    </w:p>
    <w:p w14:paraId="64CE7A84" w14:textId="77777777" w:rsidR="007E75EB" w:rsidRPr="00FB3995" w:rsidRDefault="007E75EB" w:rsidP="007E75EB">
      <w:pPr>
        <w:pStyle w:val="af8"/>
        <w:ind w:left="360"/>
        <w:rPr>
          <w:rFonts w:ascii="David" w:hAnsi="David"/>
          <w:sz w:val="22"/>
          <w:szCs w:val="22"/>
          <w:rtl/>
        </w:rPr>
      </w:pPr>
      <w:r w:rsidRPr="00FB3995">
        <w:rPr>
          <w:rFonts w:ascii="David" w:hAnsi="David"/>
          <w:sz w:val="22"/>
          <w:szCs w:val="22"/>
        </w:rPr>
        <w:t>Change HealthCare</w:t>
      </w:r>
    </w:p>
    <w:p w14:paraId="603F09BF" w14:textId="77777777" w:rsidR="007E75EB" w:rsidRPr="00FB3995" w:rsidRDefault="007E75EB" w:rsidP="007E75EB">
      <w:pPr>
        <w:pStyle w:val="af8"/>
        <w:spacing w:before="0" w:line="276" w:lineRule="auto"/>
        <w:ind w:left="360" w:right="1410"/>
        <w:outlineLvl w:val="9"/>
        <w:rPr>
          <w:rFonts w:ascii="David" w:hAnsi="David"/>
          <w:sz w:val="22"/>
          <w:szCs w:val="22"/>
        </w:rPr>
      </w:pPr>
    </w:p>
    <w:p w14:paraId="6D65BE86" w14:textId="77777777" w:rsidR="00587CC7" w:rsidRPr="00FB3995" w:rsidRDefault="00587CC7" w:rsidP="00280559">
      <w:pPr>
        <w:pStyle w:val="af8"/>
        <w:spacing w:before="0" w:line="276" w:lineRule="auto"/>
        <w:ind w:left="360" w:right="1410"/>
        <w:outlineLvl w:val="9"/>
        <w:rPr>
          <w:rFonts w:ascii="David" w:hAnsi="David"/>
          <w:sz w:val="22"/>
          <w:szCs w:val="22"/>
        </w:rPr>
      </w:pPr>
    </w:p>
    <w:tbl>
      <w:tblPr>
        <w:bidiVisual/>
        <w:tblW w:w="9708" w:type="dxa"/>
        <w:tblInd w:w="-311" w:type="dxa"/>
        <w:tblLayout w:type="fixed"/>
        <w:tblLook w:val="04A0" w:firstRow="1" w:lastRow="0" w:firstColumn="1" w:lastColumn="0" w:noHBand="0" w:noVBand="1"/>
      </w:tblPr>
      <w:tblGrid>
        <w:gridCol w:w="1109"/>
        <w:gridCol w:w="2927"/>
        <w:gridCol w:w="2836"/>
        <w:gridCol w:w="2836"/>
      </w:tblGrid>
      <w:tr w:rsidR="00B23B08" w:rsidRPr="00FB3995" w14:paraId="20876221" w14:textId="77777777" w:rsidTr="00F8195A">
        <w:tc>
          <w:tcPr>
            <w:tcW w:w="9708" w:type="dxa"/>
            <w:gridSpan w:val="4"/>
          </w:tcPr>
          <w:p w14:paraId="734B0839" w14:textId="77777777" w:rsidR="00B23B08" w:rsidRPr="00FB3995" w:rsidRDefault="00B23B08" w:rsidP="006E402E">
            <w:pPr>
              <w:pStyle w:val="Normal2"/>
              <w:spacing w:line="276" w:lineRule="auto"/>
              <w:rPr>
                <w:rFonts w:ascii="David" w:hAnsi="David"/>
                <w:b/>
                <w:bCs/>
                <w:noProof/>
                <w:szCs w:val="22"/>
              </w:rPr>
            </w:pPr>
            <w:r w:rsidRPr="00FB3995">
              <w:rPr>
                <w:rFonts w:ascii="David" w:hAnsi="David"/>
                <w:b/>
                <w:bCs/>
                <w:noProof/>
                <w:szCs w:val="22"/>
                <w:rtl/>
              </w:rPr>
              <w:t>ולראיה באתי על החתום</w:t>
            </w:r>
          </w:p>
        </w:tc>
      </w:tr>
      <w:tr w:rsidR="00B23B08" w:rsidRPr="00FB3995" w14:paraId="63A8BF09" w14:textId="77777777" w:rsidTr="00F8195A">
        <w:tc>
          <w:tcPr>
            <w:tcW w:w="1109" w:type="dxa"/>
          </w:tcPr>
          <w:p w14:paraId="04CC435D" w14:textId="77777777" w:rsidR="00B23B08" w:rsidRPr="00FB3995" w:rsidRDefault="00B23B08" w:rsidP="006E402E">
            <w:pPr>
              <w:pStyle w:val="Normal2"/>
              <w:spacing w:line="276" w:lineRule="auto"/>
              <w:rPr>
                <w:rFonts w:ascii="David" w:hAnsi="David"/>
                <w:noProof/>
                <w:szCs w:val="22"/>
              </w:rPr>
            </w:pPr>
          </w:p>
        </w:tc>
        <w:tc>
          <w:tcPr>
            <w:tcW w:w="2927" w:type="dxa"/>
            <w:tcBorders>
              <w:top w:val="nil"/>
              <w:left w:val="nil"/>
              <w:bottom w:val="single" w:sz="4" w:space="0" w:color="auto"/>
              <w:right w:val="nil"/>
            </w:tcBorders>
          </w:tcPr>
          <w:p w14:paraId="2B41032E" w14:textId="77777777" w:rsidR="00B23B08" w:rsidRPr="00FB3995" w:rsidRDefault="00B23B08" w:rsidP="006E402E">
            <w:pPr>
              <w:pStyle w:val="Normal2"/>
              <w:spacing w:line="276" w:lineRule="auto"/>
              <w:rPr>
                <w:rFonts w:ascii="David" w:hAnsi="David"/>
                <w:noProof/>
                <w:szCs w:val="22"/>
              </w:rPr>
            </w:pPr>
          </w:p>
        </w:tc>
        <w:tc>
          <w:tcPr>
            <w:tcW w:w="2836" w:type="dxa"/>
            <w:tcBorders>
              <w:top w:val="nil"/>
              <w:left w:val="nil"/>
              <w:bottom w:val="single" w:sz="4" w:space="0" w:color="auto"/>
              <w:right w:val="nil"/>
            </w:tcBorders>
          </w:tcPr>
          <w:p w14:paraId="7823BE9E" w14:textId="77777777" w:rsidR="00B23B08" w:rsidRPr="00FB3995" w:rsidRDefault="00B23B08" w:rsidP="006E402E">
            <w:pPr>
              <w:pStyle w:val="Normal2"/>
              <w:spacing w:line="276" w:lineRule="auto"/>
              <w:rPr>
                <w:rFonts w:ascii="David" w:hAnsi="David"/>
                <w:noProof/>
                <w:szCs w:val="22"/>
              </w:rPr>
            </w:pPr>
          </w:p>
        </w:tc>
        <w:tc>
          <w:tcPr>
            <w:tcW w:w="2836" w:type="dxa"/>
            <w:tcBorders>
              <w:top w:val="nil"/>
              <w:left w:val="nil"/>
              <w:bottom w:val="single" w:sz="4" w:space="0" w:color="auto"/>
              <w:right w:val="nil"/>
            </w:tcBorders>
          </w:tcPr>
          <w:p w14:paraId="0E54BB79" w14:textId="77777777" w:rsidR="00B23B08" w:rsidRPr="00FB3995" w:rsidRDefault="00B23B08" w:rsidP="006E402E">
            <w:pPr>
              <w:pStyle w:val="Normal2"/>
              <w:spacing w:line="276" w:lineRule="auto"/>
              <w:rPr>
                <w:rFonts w:ascii="David" w:hAnsi="David"/>
                <w:noProof/>
                <w:szCs w:val="22"/>
              </w:rPr>
            </w:pPr>
          </w:p>
        </w:tc>
      </w:tr>
      <w:tr w:rsidR="00B23B08" w:rsidRPr="00FB3995" w14:paraId="668A8280" w14:textId="77777777" w:rsidTr="00F8195A">
        <w:tc>
          <w:tcPr>
            <w:tcW w:w="1109" w:type="dxa"/>
          </w:tcPr>
          <w:p w14:paraId="5BB5B14E" w14:textId="77777777" w:rsidR="00B23B08" w:rsidRPr="00FB3995" w:rsidRDefault="00B23B08" w:rsidP="006E402E">
            <w:pPr>
              <w:pStyle w:val="Normal2"/>
              <w:spacing w:line="276" w:lineRule="auto"/>
              <w:rPr>
                <w:rFonts w:ascii="David" w:hAnsi="David"/>
                <w:noProof/>
                <w:szCs w:val="22"/>
              </w:rPr>
            </w:pPr>
          </w:p>
        </w:tc>
        <w:tc>
          <w:tcPr>
            <w:tcW w:w="2927" w:type="dxa"/>
            <w:tcBorders>
              <w:top w:val="single" w:sz="4" w:space="0" w:color="auto"/>
              <w:left w:val="nil"/>
              <w:bottom w:val="nil"/>
              <w:right w:val="nil"/>
            </w:tcBorders>
            <w:hideMark/>
          </w:tcPr>
          <w:p w14:paraId="645FF2E6" w14:textId="77777777" w:rsidR="00B23B08" w:rsidRPr="00FB3995" w:rsidRDefault="00B23B08" w:rsidP="006E402E">
            <w:pPr>
              <w:pStyle w:val="Normal2"/>
              <w:spacing w:line="276" w:lineRule="auto"/>
              <w:rPr>
                <w:rFonts w:ascii="David" w:hAnsi="David"/>
                <w:noProof/>
                <w:szCs w:val="22"/>
              </w:rPr>
            </w:pPr>
            <w:r w:rsidRPr="00FB3995">
              <w:rPr>
                <w:rFonts w:ascii="David" w:hAnsi="David"/>
                <w:noProof/>
                <w:szCs w:val="22"/>
                <w:rtl/>
              </w:rPr>
              <w:t>יום</w:t>
            </w:r>
          </w:p>
        </w:tc>
        <w:tc>
          <w:tcPr>
            <w:tcW w:w="2836" w:type="dxa"/>
            <w:tcBorders>
              <w:top w:val="single" w:sz="4" w:space="0" w:color="auto"/>
              <w:left w:val="nil"/>
              <w:bottom w:val="nil"/>
              <w:right w:val="nil"/>
            </w:tcBorders>
            <w:hideMark/>
          </w:tcPr>
          <w:p w14:paraId="4FF63B2B" w14:textId="77777777" w:rsidR="00B23B08" w:rsidRPr="00FB3995" w:rsidRDefault="00B23B08" w:rsidP="006E402E">
            <w:pPr>
              <w:pStyle w:val="Normal2"/>
              <w:spacing w:line="276" w:lineRule="auto"/>
              <w:rPr>
                <w:rFonts w:ascii="David" w:hAnsi="David"/>
                <w:noProof/>
                <w:szCs w:val="22"/>
              </w:rPr>
            </w:pPr>
            <w:r w:rsidRPr="00FB3995">
              <w:rPr>
                <w:rFonts w:ascii="David" w:hAnsi="David"/>
                <w:noProof/>
                <w:szCs w:val="22"/>
                <w:rtl/>
              </w:rPr>
              <w:t>בחודש</w:t>
            </w:r>
          </w:p>
        </w:tc>
        <w:tc>
          <w:tcPr>
            <w:tcW w:w="2836" w:type="dxa"/>
            <w:tcBorders>
              <w:top w:val="single" w:sz="4" w:space="0" w:color="auto"/>
              <w:left w:val="nil"/>
              <w:bottom w:val="nil"/>
              <w:right w:val="nil"/>
            </w:tcBorders>
            <w:hideMark/>
          </w:tcPr>
          <w:p w14:paraId="3448C3C1" w14:textId="77777777" w:rsidR="00B23B08" w:rsidRPr="00FB3995" w:rsidRDefault="00B23B08" w:rsidP="006E402E">
            <w:pPr>
              <w:pStyle w:val="Normal2"/>
              <w:spacing w:line="276" w:lineRule="auto"/>
              <w:rPr>
                <w:rFonts w:ascii="David" w:hAnsi="David"/>
                <w:noProof/>
                <w:szCs w:val="22"/>
              </w:rPr>
            </w:pPr>
            <w:r w:rsidRPr="00FB3995">
              <w:rPr>
                <w:rFonts w:ascii="David" w:hAnsi="David"/>
                <w:noProof/>
                <w:szCs w:val="22"/>
                <w:rtl/>
              </w:rPr>
              <w:t>שנת</w:t>
            </w:r>
          </w:p>
        </w:tc>
      </w:tr>
      <w:tr w:rsidR="00B23B08" w:rsidRPr="00FB3995" w14:paraId="63CB10CA" w14:textId="77777777" w:rsidTr="00F8195A">
        <w:tc>
          <w:tcPr>
            <w:tcW w:w="1109" w:type="dxa"/>
          </w:tcPr>
          <w:p w14:paraId="6ABD5BF6" w14:textId="77777777" w:rsidR="00B23B08" w:rsidRPr="00FB3995" w:rsidRDefault="00B23B08" w:rsidP="006E402E">
            <w:pPr>
              <w:pStyle w:val="Normal2"/>
              <w:spacing w:line="276" w:lineRule="auto"/>
              <w:rPr>
                <w:rFonts w:ascii="David" w:hAnsi="David"/>
                <w:noProof/>
                <w:szCs w:val="22"/>
              </w:rPr>
            </w:pPr>
          </w:p>
        </w:tc>
        <w:tc>
          <w:tcPr>
            <w:tcW w:w="2927" w:type="dxa"/>
            <w:tcBorders>
              <w:top w:val="nil"/>
              <w:left w:val="nil"/>
              <w:bottom w:val="single" w:sz="4" w:space="0" w:color="auto"/>
              <w:right w:val="nil"/>
            </w:tcBorders>
          </w:tcPr>
          <w:p w14:paraId="7D7DE90B" w14:textId="77777777" w:rsidR="00B23B08" w:rsidRPr="00FB3995" w:rsidRDefault="00B23B08" w:rsidP="006E402E">
            <w:pPr>
              <w:pStyle w:val="Normal2"/>
              <w:spacing w:line="276" w:lineRule="auto"/>
              <w:rPr>
                <w:rFonts w:ascii="David" w:hAnsi="David"/>
                <w:noProof/>
                <w:szCs w:val="22"/>
              </w:rPr>
            </w:pPr>
          </w:p>
        </w:tc>
        <w:tc>
          <w:tcPr>
            <w:tcW w:w="2836" w:type="dxa"/>
            <w:tcBorders>
              <w:top w:val="nil"/>
              <w:left w:val="nil"/>
              <w:bottom w:val="single" w:sz="4" w:space="0" w:color="auto"/>
              <w:right w:val="nil"/>
            </w:tcBorders>
          </w:tcPr>
          <w:p w14:paraId="626254CA" w14:textId="77777777" w:rsidR="00B23B08" w:rsidRPr="00FB3995" w:rsidRDefault="00B23B08" w:rsidP="006E402E">
            <w:pPr>
              <w:pStyle w:val="Normal2"/>
              <w:spacing w:line="276" w:lineRule="auto"/>
              <w:rPr>
                <w:rFonts w:ascii="David" w:hAnsi="David"/>
                <w:noProof/>
                <w:szCs w:val="22"/>
              </w:rPr>
            </w:pPr>
          </w:p>
        </w:tc>
        <w:tc>
          <w:tcPr>
            <w:tcW w:w="2836" w:type="dxa"/>
            <w:tcBorders>
              <w:top w:val="nil"/>
              <w:left w:val="nil"/>
              <w:bottom w:val="single" w:sz="4" w:space="0" w:color="auto"/>
              <w:right w:val="nil"/>
            </w:tcBorders>
          </w:tcPr>
          <w:p w14:paraId="715BA4B8" w14:textId="77777777" w:rsidR="00B23B08" w:rsidRPr="00FB3995" w:rsidRDefault="00B23B08" w:rsidP="006E402E">
            <w:pPr>
              <w:pStyle w:val="Normal2"/>
              <w:spacing w:line="276" w:lineRule="auto"/>
              <w:rPr>
                <w:rFonts w:ascii="David" w:hAnsi="David"/>
                <w:noProof/>
                <w:szCs w:val="22"/>
              </w:rPr>
            </w:pPr>
          </w:p>
        </w:tc>
      </w:tr>
      <w:tr w:rsidR="00B23B08" w:rsidRPr="00FB3995" w14:paraId="3363D5AD" w14:textId="77777777" w:rsidTr="00F8195A">
        <w:tc>
          <w:tcPr>
            <w:tcW w:w="1109" w:type="dxa"/>
          </w:tcPr>
          <w:p w14:paraId="00500F98" w14:textId="77777777" w:rsidR="00B23B08" w:rsidRPr="00FB3995" w:rsidRDefault="00B23B08" w:rsidP="006E402E">
            <w:pPr>
              <w:pStyle w:val="Normal2"/>
              <w:spacing w:line="276" w:lineRule="auto"/>
              <w:rPr>
                <w:rFonts w:ascii="David" w:hAnsi="David"/>
                <w:noProof/>
                <w:szCs w:val="22"/>
              </w:rPr>
            </w:pPr>
          </w:p>
        </w:tc>
        <w:tc>
          <w:tcPr>
            <w:tcW w:w="5763" w:type="dxa"/>
            <w:gridSpan w:val="2"/>
            <w:tcBorders>
              <w:top w:val="single" w:sz="4" w:space="0" w:color="auto"/>
              <w:left w:val="nil"/>
              <w:bottom w:val="nil"/>
              <w:right w:val="nil"/>
            </w:tcBorders>
            <w:hideMark/>
          </w:tcPr>
          <w:p w14:paraId="1A72F783" w14:textId="77777777" w:rsidR="00B23B08" w:rsidRPr="00FB3995" w:rsidRDefault="00B23B08" w:rsidP="006E402E">
            <w:pPr>
              <w:pStyle w:val="Normal2"/>
              <w:spacing w:line="276" w:lineRule="auto"/>
              <w:rPr>
                <w:rFonts w:ascii="David" w:hAnsi="David"/>
                <w:noProof/>
                <w:szCs w:val="22"/>
              </w:rPr>
            </w:pPr>
            <w:r w:rsidRPr="00FB3995">
              <w:rPr>
                <w:rFonts w:ascii="David" w:hAnsi="David"/>
                <w:noProof/>
                <w:szCs w:val="22"/>
                <w:rtl/>
              </w:rPr>
              <w:t>שם פרטי ומשפחה</w:t>
            </w:r>
          </w:p>
        </w:tc>
        <w:tc>
          <w:tcPr>
            <w:tcW w:w="2836" w:type="dxa"/>
            <w:tcBorders>
              <w:top w:val="single" w:sz="4" w:space="0" w:color="auto"/>
              <w:left w:val="nil"/>
              <w:bottom w:val="nil"/>
              <w:right w:val="nil"/>
            </w:tcBorders>
            <w:hideMark/>
          </w:tcPr>
          <w:p w14:paraId="478E2665" w14:textId="77777777" w:rsidR="00B23B08" w:rsidRPr="00FB3995" w:rsidRDefault="00B23B08" w:rsidP="006E402E">
            <w:pPr>
              <w:pStyle w:val="Normal2"/>
              <w:spacing w:line="276" w:lineRule="auto"/>
              <w:rPr>
                <w:rFonts w:ascii="David" w:hAnsi="David"/>
                <w:noProof/>
                <w:szCs w:val="22"/>
              </w:rPr>
            </w:pPr>
            <w:r w:rsidRPr="00FB3995">
              <w:rPr>
                <w:rFonts w:ascii="David" w:hAnsi="David"/>
                <w:noProof/>
                <w:szCs w:val="22"/>
                <w:rtl/>
              </w:rPr>
              <w:t>ת"ז</w:t>
            </w:r>
          </w:p>
        </w:tc>
      </w:tr>
      <w:tr w:rsidR="00B23B08" w:rsidRPr="00FB3995" w14:paraId="343092B2" w14:textId="77777777" w:rsidTr="00F8195A">
        <w:tc>
          <w:tcPr>
            <w:tcW w:w="1109" w:type="dxa"/>
            <w:tcBorders>
              <w:top w:val="nil"/>
              <w:left w:val="nil"/>
              <w:right w:val="nil"/>
            </w:tcBorders>
          </w:tcPr>
          <w:p w14:paraId="180929DD" w14:textId="77777777" w:rsidR="00B23B08" w:rsidRPr="00FB3995" w:rsidRDefault="00B23B08" w:rsidP="006E402E">
            <w:pPr>
              <w:pStyle w:val="Normal2"/>
              <w:spacing w:line="276" w:lineRule="auto"/>
              <w:rPr>
                <w:rFonts w:ascii="David" w:hAnsi="David"/>
                <w:noProof/>
                <w:szCs w:val="22"/>
              </w:rPr>
            </w:pPr>
          </w:p>
        </w:tc>
        <w:tc>
          <w:tcPr>
            <w:tcW w:w="2927" w:type="dxa"/>
            <w:tcBorders>
              <w:top w:val="nil"/>
              <w:left w:val="nil"/>
              <w:right w:val="nil"/>
            </w:tcBorders>
          </w:tcPr>
          <w:p w14:paraId="3297B8DC" w14:textId="77777777" w:rsidR="00B23B08" w:rsidRPr="00FB3995" w:rsidRDefault="00B23B08" w:rsidP="006E402E">
            <w:pPr>
              <w:pStyle w:val="Normal2"/>
              <w:spacing w:line="276" w:lineRule="auto"/>
              <w:rPr>
                <w:rFonts w:ascii="David" w:hAnsi="David"/>
                <w:noProof/>
                <w:szCs w:val="22"/>
              </w:rPr>
            </w:pPr>
          </w:p>
        </w:tc>
        <w:tc>
          <w:tcPr>
            <w:tcW w:w="2836" w:type="dxa"/>
            <w:tcBorders>
              <w:top w:val="nil"/>
              <w:left w:val="nil"/>
              <w:right w:val="nil"/>
            </w:tcBorders>
          </w:tcPr>
          <w:p w14:paraId="019BA4E5" w14:textId="77777777" w:rsidR="00B23B08" w:rsidRPr="00FB3995" w:rsidRDefault="00B23B08" w:rsidP="006E402E">
            <w:pPr>
              <w:pStyle w:val="Normal2"/>
              <w:spacing w:line="276" w:lineRule="auto"/>
              <w:rPr>
                <w:rFonts w:ascii="David" w:hAnsi="David"/>
                <w:noProof/>
                <w:szCs w:val="22"/>
              </w:rPr>
            </w:pPr>
          </w:p>
        </w:tc>
        <w:tc>
          <w:tcPr>
            <w:tcW w:w="2836" w:type="dxa"/>
            <w:tcBorders>
              <w:top w:val="nil"/>
              <w:left w:val="nil"/>
              <w:bottom w:val="single" w:sz="4" w:space="0" w:color="auto"/>
              <w:right w:val="nil"/>
            </w:tcBorders>
          </w:tcPr>
          <w:p w14:paraId="4B1197EB" w14:textId="77777777" w:rsidR="00B23B08" w:rsidRPr="00FB3995" w:rsidRDefault="00B23B08" w:rsidP="006E402E">
            <w:pPr>
              <w:pStyle w:val="Normal2"/>
              <w:spacing w:line="276" w:lineRule="auto"/>
              <w:rPr>
                <w:rFonts w:ascii="David" w:hAnsi="David"/>
                <w:noProof/>
                <w:szCs w:val="22"/>
                <w:rtl/>
              </w:rPr>
            </w:pPr>
          </w:p>
          <w:p w14:paraId="7CFDEB15" w14:textId="77777777" w:rsidR="00B23B08" w:rsidRPr="00FB3995" w:rsidRDefault="00B23B08" w:rsidP="006E402E">
            <w:pPr>
              <w:pStyle w:val="Normal2"/>
              <w:spacing w:line="276" w:lineRule="auto"/>
              <w:rPr>
                <w:rFonts w:ascii="David" w:hAnsi="David"/>
                <w:noProof/>
                <w:szCs w:val="22"/>
              </w:rPr>
            </w:pPr>
          </w:p>
        </w:tc>
      </w:tr>
      <w:tr w:rsidR="00B23B08" w:rsidRPr="00FB3995" w14:paraId="1C9B3146" w14:textId="77777777" w:rsidTr="00F8195A">
        <w:tc>
          <w:tcPr>
            <w:tcW w:w="6872" w:type="dxa"/>
            <w:gridSpan w:val="3"/>
            <w:tcBorders>
              <w:left w:val="nil"/>
              <w:bottom w:val="nil"/>
              <w:right w:val="nil"/>
            </w:tcBorders>
          </w:tcPr>
          <w:p w14:paraId="46787920" w14:textId="77777777" w:rsidR="00B23B08" w:rsidRPr="00FB3995" w:rsidRDefault="00B23B08" w:rsidP="006E402E">
            <w:pPr>
              <w:pStyle w:val="Normal2"/>
              <w:spacing w:line="276" w:lineRule="auto"/>
              <w:rPr>
                <w:rFonts w:ascii="David" w:hAnsi="David"/>
                <w:noProof/>
                <w:szCs w:val="22"/>
              </w:rPr>
            </w:pPr>
          </w:p>
        </w:tc>
        <w:tc>
          <w:tcPr>
            <w:tcW w:w="2836" w:type="dxa"/>
            <w:tcBorders>
              <w:top w:val="single" w:sz="4" w:space="0" w:color="auto"/>
              <w:left w:val="nil"/>
              <w:bottom w:val="nil"/>
              <w:right w:val="nil"/>
            </w:tcBorders>
            <w:hideMark/>
          </w:tcPr>
          <w:p w14:paraId="16CB9EE3" w14:textId="77777777" w:rsidR="00B23B08" w:rsidRPr="00FB3995" w:rsidRDefault="00B23B08" w:rsidP="006E402E">
            <w:pPr>
              <w:pStyle w:val="Normal2"/>
              <w:spacing w:line="276" w:lineRule="auto"/>
              <w:rPr>
                <w:rFonts w:ascii="David" w:hAnsi="David"/>
                <w:noProof/>
                <w:szCs w:val="22"/>
              </w:rPr>
            </w:pPr>
            <w:r w:rsidRPr="00FB3995">
              <w:rPr>
                <w:rFonts w:ascii="David" w:hAnsi="David"/>
                <w:noProof/>
                <w:szCs w:val="22"/>
                <w:rtl/>
              </w:rPr>
              <w:t>חתימה</w:t>
            </w:r>
          </w:p>
        </w:tc>
      </w:tr>
    </w:tbl>
    <w:p w14:paraId="08BE16DC" w14:textId="77777777" w:rsidR="00B23B08" w:rsidRPr="00FB3995" w:rsidRDefault="00B23B08" w:rsidP="006E402E">
      <w:pPr>
        <w:pStyle w:val="Normal2"/>
        <w:spacing w:line="276" w:lineRule="auto"/>
        <w:rPr>
          <w:rFonts w:ascii="David" w:hAnsi="David"/>
          <w:b/>
          <w:bCs/>
          <w:szCs w:val="22"/>
        </w:rPr>
      </w:pPr>
    </w:p>
    <w:p w14:paraId="7F7FB3E2" w14:textId="77777777" w:rsidR="00B93DDB" w:rsidRPr="00FB3995" w:rsidRDefault="00B93DDB" w:rsidP="00F757B0">
      <w:pPr>
        <w:pStyle w:val="13"/>
        <w:pageBreakBefore/>
        <w:numPr>
          <w:ilvl w:val="0"/>
          <w:numId w:val="0"/>
        </w:numPr>
        <w:spacing w:line="276" w:lineRule="auto"/>
        <w:jc w:val="center"/>
        <w:rPr>
          <w:sz w:val="22"/>
          <w:szCs w:val="22"/>
          <w:rtl/>
        </w:rPr>
      </w:pPr>
      <w:bookmarkStart w:id="208" w:name="_Toc138251674"/>
      <w:r w:rsidRPr="00FB3995">
        <w:rPr>
          <w:rFonts w:hint="eastAsia"/>
          <w:sz w:val="22"/>
          <w:szCs w:val="22"/>
          <w:rtl/>
        </w:rPr>
        <w:lastRenderedPageBreak/>
        <w:t>נספח</w:t>
      </w:r>
      <w:r w:rsidRPr="00FB3995">
        <w:rPr>
          <w:sz w:val="22"/>
          <w:szCs w:val="22"/>
          <w:rtl/>
        </w:rPr>
        <w:t xml:space="preserve"> </w:t>
      </w:r>
      <w:r w:rsidRPr="00FB3995">
        <w:rPr>
          <w:rFonts w:hint="eastAsia"/>
          <w:sz w:val="22"/>
          <w:szCs w:val="22"/>
          <w:rtl/>
        </w:rPr>
        <w:t>ב</w:t>
      </w:r>
      <w:r w:rsidRPr="00FB3995">
        <w:rPr>
          <w:sz w:val="22"/>
          <w:szCs w:val="22"/>
          <w:rtl/>
        </w:rPr>
        <w:t xml:space="preserve">' - </w:t>
      </w:r>
      <w:r w:rsidRPr="00FB3995">
        <w:rPr>
          <w:rFonts w:hint="eastAsia"/>
          <w:sz w:val="22"/>
          <w:szCs w:val="22"/>
          <w:rtl/>
        </w:rPr>
        <w:t>הסכם</w:t>
      </w:r>
      <w:r w:rsidRPr="00FB3995">
        <w:rPr>
          <w:sz w:val="22"/>
          <w:szCs w:val="22"/>
          <w:rtl/>
        </w:rPr>
        <w:t xml:space="preserve"> </w:t>
      </w:r>
      <w:r w:rsidRPr="00FB3995">
        <w:rPr>
          <w:rFonts w:hint="eastAsia"/>
          <w:sz w:val="22"/>
          <w:szCs w:val="22"/>
          <w:rtl/>
        </w:rPr>
        <w:t>התקשרות</w:t>
      </w:r>
      <w:bookmarkEnd w:id="178"/>
      <w:bookmarkEnd w:id="179"/>
      <w:bookmarkEnd w:id="180"/>
      <w:bookmarkEnd w:id="208"/>
    </w:p>
    <w:p w14:paraId="6124ED9F" w14:textId="77777777" w:rsidR="00096610" w:rsidRPr="00FB3995" w:rsidRDefault="00096610" w:rsidP="00F757B0">
      <w:pPr>
        <w:spacing w:before="120" w:after="0" w:line="276" w:lineRule="auto"/>
        <w:jc w:val="center"/>
        <w:rPr>
          <w:b/>
          <w:bCs/>
          <w:noProof/>
          <w:spacing w:val="22"/>
        </w:rPr>
      </w:pPr>
      <w:r w:rsidRPr="00FB3995">
        <w:rPr>
          <w:rFonts w:asciiTheme="minorBidi" w:hAnsiTheme="minorBidi"/>
          <w:b/>
          <w:bCs/>
          <w:kern w:val="40"/>
          <w:u w:val="single"/>
          <w:rtl/>
        </w:rPr>
        <w:t xml:space="preserve">הסכם התקשרות במסגרת מכרז </w:t>
      </w:r>
      <w:r w:rsidR="00650CAD" w:rsidRPr="00FB3995">
        <w:rPr>
          <w:rFonts w:asciiTheme="minorBidi" w:hAnsiTheme="minorBidi" w:hint="cs"/>
          <w:b/>
          <w:bCs/>
          <w:kern w:val="40"/>
          <w:u w:val="single"/>
          <w:rtl/>
        </w:rPr>
        <w:t xml:space="preserve">918-2022 </w:t>
      </w:r>
      <w:r w:rsidRPr="00FB3995">
        <w:rPr>
          <w:rFonts w:asciiTheme="minorBidi" w:hAnsiTheme="minorBidi" w:hint="cs"/>
          <w:b/>
          <w:bCs/>
          <w:kern w:val="40"/>
          <w:u w:val="single"/>
          <w:rtl/>
        </w:rPr>
        <w:t>בנושא -</w:t>
      </w:r>
    </w:p>
    <w:p w14:paraId="60BCC4CD" w14:textId="77777777" w:rsidR="00096610" w:rsidRPr="00FB3995" w:rsidRDefault="00096610" w:rsidP="00F757B0">
      <w:pPr>
        <w:spacing w:before="120" w:after="0" w:line="276" w:lineRule="auto"/>
        <w:jc w:val="center"/>
        <w:rPr>
          <w:b/>
          <w:bCs/>
          <w:noProof/>
          <w:spacing w:val="22"/>
        </w:rPr>
      </w:pPr>
      <w:r w:rsidRPr="00FB3995">
        <w:rPr>
          <w:b/>
          <w:bCs/>
          <w:noProof/>
          <w:spacing w:val="22"/>
          <w:rtl/>
        </w:rPr>
        <w:t>פתרון למערכת לניהול מידע דימות (</w:t>
      </w:r>
      <w:r w:rsidRPr="00FB3995">
        <w:rPr>
          <w:b/>
          <w:bCs/>
          <w:noProof/>
          <w:spacing w:val="22"/>
        </w:rPr>
        <w:t>RIS</w:t>
      </w:r>
      <w:r w:rsidRPr="00FB3995">
        <w:rPr>
          <w:b/>
          <w:bCs/>
          <w:noProof/>
          <w:spacing w:val="22"/>
          <w:rtl/>
        </w:rPr>
        <w:t>)</w:t>
      </w:r>
    </w:p>
    <w:p w14:paraId="44D6D6B9" w14:textId="77777777" w:rsidR="00096610" w:rsidRPr="00FB3995" w:rsidRDefault="00096610" w:rsidP="00F757B0">
      <w:pPr>
        <w:spacing w:before="120" w:after="0" w:line="276" w:lineRule="auto"/>
        <w:jc w:val="center"/>
        <w:rPr>
          <w:b/>
          <w:bCs/>
          <w:noProof/>
          <w:spacing w:val="22"/>
          <w:rtl/>
        </w:rPr>
      </w:pPr>
      <w:r w:rsidRPr="00FB3995">
        <w:rPr>
          <w:b/>
          <w:bCs/>
          <w:noProof/>
          <w:spacing w:val="22"/>
          <w:rtl/>
        </w:rPr>
        <w:t>עבור</w:t>
      </w:r>
      <w:r w:rsidRPr="00FB3995">
        <w:rPr>
          <w:rtl/>
        </w:rPr>
        <w:t xml:space="preserve"> </w:t>
      </w:r>
      <w:r w:rsidRPr="00FB3995">
        <w:rPr>
          <w:b/>
          <w:bCs/>
          <w:noProof/>
          <w:spacing w:val="22"/>
          <w:rtl/>
        </w:rPr>
        <w:t>אגף מערכות מידע ותהליכי עבודה</w:t>
      </w:r>
    </w:p>
    <w:p w14:paraId="00F8406B" w14:textId="77777777" w:rsidR="00096610" w:rsidRPr="00FB3995" w:rsidRDefault="00096610" w:rsidP="00F757B0">
      <w:pPr>
        <w:widowControl w:val="0"/>
        <w:tabs>
          <w:tab w:val="left" w:pos="720"/>
          <w:tab w:val="left" w:pos="1440"/>
          <w:tab w:val="left" w:pos="2160"/>
          <w:tab w:val="left" w:pos="2880"/>
          <w:tab w:val="left" w:pos="3600"/>
          <w:tab w:val="left" w:pos="4320"/>
          <w:tab w:val="left" w:pos="5040"/>
          <w:tab w:val="left" w:pos="5760"/>
          <w:tab w:val="left" w:pos="6180"/>
        </w:tabs>
        <w:spacing w:before="120" w:after="120" w:line="276" w:lineRule="auto"/>
        <w:contextualSpacing/>
        <w:jc w:val="center"/>
        <w:rPr>
          <w:rFonts w:asciiTheme="minorBidi" w:hAnsiTheme="minorBidi"/>
          <w:b/>
          <w:bCs/>
          <w:kern w:val="40"/>
          <w:u w:val="single"/>
          <w:rtl/>
        </w:rPr>
      </w:pPr>
      <w:r w:rsidRPr="00FB3995">
        <w:rPr>
          <w:b/>
          <w:bCs/>
          <w:noProof/>
          <w:spacing w:val="22"/>
          <w:rtl/>
        </w:rPr>
        <w:t>חטיבת המרכזים הרפואיים</w:t>
      </w:r>
    </w:p>
    <w:p w14:paraId="4ECBE7BE" w14:textId="77777777" w:rsidR="00096610" w:rsidRPr="00FB3995" w:rsidRDefault="00096610" w:rsidP="00F757B0">
      <w:pPr>
        <w:widowControl w:val="0"/>
        <w:tabs>
          <w:tab w:val="left" w:pos="720"/>
          <w:tab w:val="left" w:pos="1440"/>
          <w:tab w:val="left" w:pos="2160"/>
          <w:tab w:val="left" w:pos="2880"/>
          <w:tab w:val="left" w:pos="3600"/>
          <w:tab w:val="left" w:pos="4320"/>
          <w:tab w:val="left" w:pos="5040"/>
          <w:tab w:val="left" w:pos="5760"/>
          <w:tab w:val="left" w:pos="6180"/>
        </w:tabs>
        <w:spacing w:before="120" w:after="120" w:line="276" w:lineRule="auto"/>
        <w:contextualSpacing/>
        <w:jc w:val="center"/>
        <w:rPr>
          <w:rFonts w:asciiTheme="minorBidi" w:hAnsiTheme="minorBidi"/>
          <w:noProof/>
          <w:rtl/>
          <w:lang w:eastAsia="en-US"/>
        </w:rPr>
      </w:pPr>
      <w:r w:rsidRPr="00FB3995">
        <w:rPr>
          <w:rFonts w:asciiTheme="minorBidi" w:hAnsiTheme="minorBidi"/>
          <w:noProof/>
          <w:rtl/>
        </w:rPr>
        <w:t xml:space="preserve">שנערך ונחתם ביום ______ בחודש </w:t>
      </w:r>
      <w:r w:rsidRPr="00FB3995">
        <w:rPr>
          <w:rFonts w:asciiTheme="minorBidi" w:hAnsiTheme="minorBidi"/>
          <w:noProof/>
        </w:rPr>
        <w:t>XXX</w:t>
      </w:r>
      <w:r w:rsidRPr="00FB3995">
        <w:rPr>
          <w:rFonts w:asciiTheme="minorBidi" w:hAnsiTheme="minorBidi"/>
          <w:noProof/>
          <w:rtl/>
        </w:rPr>
        <w:t xml:space="preserve"> </w:t>
      </w:r>
      <w:r w:rsidRPr="00FB3995">
        <w:rPr>
          <w:rFonts w:asciiTheme="minorBidi" w:hAnsiTheme="minorBidi" w:hint="cs"/>
          <w:noProof/>
          <w:rtl/>
        </w:rPr>
        <w:t xml:space="preserve">בשנת </w:t>
      </w:r>
      <w:r w:rsidR="00FD31CC" w:rsidRPr="00FB3995">
        <w:rPr>
          <w:rFonts w:asciiTheme="minorBidi" w:hAnsiTheme="minorBidi" w:hint="cs"/>
          <w:noProof/>
          <w:rtl/>
        </w:rPr>
        <w:t>2023</w:t>
      </w:r>
    </w:p>
    <w:p w14:paraId="7F863791" w14:textId="77777777" w:rsidR="00096610" w:rsidRPr="00FB3995" w:rsidRDefault="00096610" w:rsidP="006E402E">
      <w:pPr>
        <w:spacing w:before="120" w:after="120" w:line="276" w:lineRule="auto"/>
        <w:ind w:left="0"/>
        <w:contextualSpacing/>
        <w:outlineLvl w:val="9"/>
        <w:rPr>
          <w:rFonts w:ascii="David" w:hAnsi="David"/>
          <w:noProof/>
          <w:rtl/>
          <w:lang w:eastAsia="en-US"/>
        </w:rPr>
      </w:pPr>
    </w:p>
    <w:p w14:paraId="5B0EAF48" w14:textId="77777777" w:rsidR="00096610" w:rsidRPr="00FB3995" w:rsidRDefault="00096610" w:rsidP="006E402E">
      <w:pPr>
        <w:spacing w:before="120" w:after="120" w:line="276" w:lineRule="auto"/>
        <w:ind w:left="0"/>
        <w:contextualSpacing/>
        <w:outlineLvl w:val="9"/>
        <w:rPr>
          <w:rFonts w:ascii="David" w:hAnsi="David"/>
          <w:b/>
          <w:bCs/>
          <w:noProof/>
          <w:rtl/>
          <w:lang w:eastAsia="en-US"/>
        </w:rPr>
      </w:pPr>
      <w:r w:rsidRPr="00FB3995">
        <w:rPr>
          <w:rFonts w:ascii="David" w:hAnsi="David"/>
          <w:b/>
          <w:bCs/>
          <w:noProof/>
          <w:u w:val="single"/>
          <w:rtl/>
          <w:lang w:eastAsia="en-US"/>
        </w:rPr>
        <w:t>ב  י  ן</w:t>
      </w:r>
    </w:p>
    <w:p w14:paraId="5D6755DD" w14:textId="77777777" w:rsidR="00096610" w:rsidRPr="00FB3995" w:rsidRDefault="00096610" w:rsidP="006E402E">
      <w:pPr>
        <w:tabs>
          <w:tab w:val="left" w:pos="7087"/>
        </w:tabs>
        <w:spacing w:before="120" w:after="120" w:line="276" w:lineRule="auto"/>
        <w:ind w:left="1699" w:right="1276"/>
        <w:contextualSpacing/>
        <w:outlineLvl w:val="9"/>
        <w:rPr>
          <w:rFonts w:ascii="David" w:hAnsi="David"/>
          <w:noProof/>
          <w:rtl/>
          <w:lang w:eastAsia="en-US"/>
        </w:rPr>
      </w:pPr>
      <w:r w:rsidRPr="00FB3995">
        <w:rPr>
          <w:rFonts w:ascii="David" w:hAnsi="David"/>
          <w:noProof/>
          <w:rtl/>
          <w:lang w:eastAsia="en-US"/>
        </w:rPr>
        <w:t xml:space="preserve">ממשלת ישראל בשם מדינת ישראל, המיוצגת לצורך הסכם זה ע"י המנהל הכללי של משרד  הבריאות, או  הסמנכ"ל במשרד הבריאות, יחד עם חשב חטיבת המרכזים הרפואיים הממשלתיים, משרד הבריאות או סגנו, המוסמכים לחתום בשמה עפ"י ההרשאות שפורסמו בילקוט הפרסומים </w:t>
      </w:r>
    </w:p>
    <w:p w14:paraId="6055F106" w14:textId="77777777" w:rsidR="00096610" w:rsidRPr="00FB3995" w:rsidRDefault="00096610" w:rsidP="006E402E">
      <w:pPr>
        <w:tabs>
          <w:tab w:val="left" w:pos="7087"/>
        </w:tabs>
        <w:spacing w:before="120" w:after="120" w:line="276" w:lineRule="auto"/>
        <w:ind w:left="0" w:right="426"/>
        <w:contextualSpacing/>
        <w:outlineLvl w:val="9"/>
        <w:rPr>
          <w:rFonts w:ascii="David" w:hAnsi="David"/>
          <w:noProof/>
          <w:rtl/>
          <w:lang w:eastAsia="en-US"/>
        </w:rPr>
      </w:pPr>
      <w:r w:rsidRPr="00FB3995">
        <w:rPr>
          <w:rFonts w:ascii="David" w:hAnsi="David"/>
          <w:noProof/>
          <w:rtl/>
          <w:lang w:eastAsia="en-US"/>
        </w:rPr>
        <w:t xml:space="preserve"> (להלן: "</w:t>
      </w:r>
      <w:r w:rsidRPr="00FB3995">
        <w:rPr>
          <w:rFonts w:ascii="David" w:hAnsi="David"/>
          <w:b/>
          <w:bCs/>
          <w:noProof/>
          <w:rtl/>
          <w:lang w:eastAsia="en-US"/>
        </w:rPr>
        <w:t>המזמין</w:t>
      </w:r>
      <w:r w:rsidRPr="00FB3995">
        <w:rPr>
          <w:rFonts w:ascii="David" w:hAnsi="David"/>
          <w:noProof/>
          <w:rtl/>
          <w:lang w:eastAsia="en-US"/>
        </w:rPr>
        <w:t>" או  "</w:t>
      </w:r>
      <w:r w:rsidRPr="00FB3995">
        <w:rPr>
          <w:rFonts w:ascii="David" w:hAnsi="David"/>
          <w:b/>
          <w:bCs/>
          <w:noProof/>
          <w:rtl/>
          <w:lang w:eastAsia="en-US"/>
        </w:rPr>
        <w:t>החטיבה</w:t>
      </w:r>
      <w:r w:rsidRPr="00FB3995">
        <w:rPr>
          <w:rFonts w:ascii="David" w:hAnsi="David"/>
          <w:noProof/>
          <w:rtl/>
          <w:lang w:eastAsia="en-US"/>
        </w:rPr>
        <w:t xml:space="preserve">")                                                                                                     </w:t>
      </w:r>
    </w:p>
    <w:p w14:paraId="5C0C690A" w14:textId="77777777" w:rsidR="00096610" w:rsidRPr="00FB3995" w:rsidRDefault="00096610" w:rsidP="006E402E">
      <w:pPr>
        <w:tabs>
          <w:tab w:val="left" w:pos="7087"/>
        </w:tabs>
        <w:spacing w:before="120" w:after="120" w:line="276" w:lineRule="auto"/>
        <w:ind w:left="0" w:right="426"/>
        <w:contextualSpacing/>
        <w:outlineLvl w:val="9"/>
        <w:rPr>
          <w:rFonts w:ascii="David" w:hAnsi="David"/>
          <w:b/>
          <w:bCs/>
          <w:noProof/>
          <w:rtl/>
          <w:lang w:eastAsia="en-US"/>
        </w:rPr>
      </w:pPr>
      <w:r w:rsidRPr="00FB3995">
        <w:rPr>
          <w:rFonts w:ascii="David" w:hAnsi="David"/>
          <w:b/>
          <w:bCs/>
          <w:noProof/>
          <w:rtl/>
          <w:lang w:eastAsia="en-US"/>
        </w:rPr>
        <w:t xml:space="preserve">  מצד אחד</w:t>
      </w:r>
    </w:p>
    <w:p w14:paraId="63269A1E" w14:textId="77777777" w:rsidR="00096610" w:rsidRPr="00FB3995" w:rsidRDefault="00096610" w:rsidP="006E402E">
      <w:pPr>
        <w:spacing w:before="120" w:after="120" w:line="276" w:lineRule="auto"/>
        <w:ind w:left="0"/>
        <w:contextualSpacing/>
        <w:outlineLvl w:val="9"/>
        <w:rPr>
          <w:rFonts w:ascii="David" w:hAnsi="David"/>
          <w:b/>
          <w:bCs/>
          <w:noProof/>
          <w:u w:val="single"/>
          <w:rtl/>
          <w:lang w:eastAsia="en-US"/>
        </w:rPr>
      </w:pPr>
      <w:r w:rsidRPr="00FB3995">
        <w:rPr>
          <w:rFonts w:ascii="David" w:hAnsi="David"/>
          <w:b/>
          <w:bCs/>
          <w:noProof/>
          <w:u w:val="single"/>
          <w:rtl/>
          <w:lang w:eastAsia="en-US"/>
        </w:rPr>
        <w:t>ל  ב  י  ן</w:t>
      </w:r>
    </w:p>
    <w:p w14:paraId="5AF369E8" w14:textId="77777777" w:rsidR="00096610" w:rsidRPr="00FB3995" w:rsidRDefault="00096610" w:rsidP="006E402E">
      <w:pPr>
        <w:spacing w:before="120" w:after="120" w:line="276" w:lineRule="auto"/>
        <w:ind w:left="0"/>
        <w:contextualSpacing/>
        <w:outlineLvl w:val="9"/>
        <w:rPr>
          <w:rFonts w:ascii="David" w:hAnsi="David"/>
          <w:noProof/>
          <w:rtl/>
          <w:lang w:eastAsia="en-US"/>
        </w:rPr>
      </w:pPr>
    </w:p>
    <w:p w14:paraId="4732D088" w14:textId="77777777" w:rsidR="00096610" w:rsidRPr="00FB3995" w:rsidRDefault="00096610" w:rsidP="006E402E">
      <w:pPr>
        <w:spacing w:before="120" w:after="120" w:line="276" w:lineRule="auto"/>
        <w:ind w:left="1699"/>
        <w:contextualSpacing/>
        <w:outlineLvl w:val="9"/>
        <w:rPr>
          <w:rFonts w:ascii="David" w:hAnsi="David"/>
          <w:noProof/>
          <w:rtl/>
          <w:lang w:eastAsia="en-US"/>
        </w:rPr>
      </w:pPr>
      <w:r w:rsidRPr="00FB3995">
        <w:rPr>
          <w:rFonts w:ascii="David" w:hAnsi="David"/>
          <w:noProof/>
          <w:rtl/>
          <w:lang w:eastAsia="en-US"/>
        </w:rPr>
        <w:t>הזוכה ____________</w:t>
      </w:r>
      <w:r w:rsidR="00122301" w:rsidRPr="00FB3995">
        <w:rPr>
          <w:rFonts w:ascii="David" w:hAnsi="David" w:hint="cs"/>
          <w:noProof/>
          <w:rtl/>
          <w:lang w:eastAsia="en-US"/>
        </w:rPr>
        <w:t xml:space="preserve">______ </w:t>
      </w:r>
      <w:r w:rsidRPr="00FB3995">
        <w:rPr>
          <w:rFonts w:ascii="David" w:hAnsi="David"/>
          <w:noProof/>
          <w:rtl/>
          <w:lang w:eastAsia="en-US"/>
        </w:rPr>
        <w:t>מספר מזהה (ח.פ/ ת.ז.) _________</w:t>
      </w:r>
      <w:r w:rsidR="00122301" w:rsidRPr="00FB3995">
        <w:rPr>
          <w:rFonts w:ascii="David" w:hAnsi="David" w:hint="cs"/>
          <w:noProof/>
          <w:rtl/>
          <w:lang w:eastAsia="en-US"/>
        </w:rPr>
        <w:t>__</w:t>
      </w:r>
      <w:r w:rsidRPr="00FB3995">
        <w:rPr>
          <w:rFonts w:ascii="David" w:hAnsi="David"/>
          <w:noProof/>
          <w:rtl/>
          <w:lang w:eastAsia="en-US"/>
        </w:rPr>
        <w:t>_________</w:t>
      </w:r>
    </w:p>
    <w:p w14:paraId="0376D6CA" w14:textId="77777777" w:rsidR="00096610" w:rsidRPr="00FB3995" w:rsidRDefault="00096610" w:rsidP="006E402E">
      <w:pPr>
        <w:spacing w:before="120" w:after="120" w:line="276" w:lineRule="auto"/>
        <w:ind w:left="1699"/>
        <w:contextualSpacing/>
        <w:outlineLvl w:val="9"/>
        <w:rPr>
          <w:rFonts w:ascii="David" w:hAnsi="David"/>
          <w:noProof/>
          <w:rtl/>
          <w:lang w:eastAsia="en-US"/>
        </w:rPr>
      </w:pPr>
      <w:r w:rsidRPr="00FB3995">
        <w:rPr>
          <w:rFonts w:ascii="David" w:hAnsi="David"/>
          <w:noProof/>
          <w:rtl/>
          <w:lang w:eastAsia="en-US"/>
        </w:rPr>
        <w:t xml:space="preserve">אשר כתובתו </w:t>
      </w:r>
      <w:r w:rsidR="00122301" w:rsidRPr="00FB3995">
        <w:rPr>
          <w:rFonts w:ascii="David" w:hAnsi="David" w:hint="cs"/>
          <w:noProof/>
          <w:rtl/>
          <w:lang w:eastAsia="en-US"/>
        </w:rPr>
        <w:t>____</w:t>
      </w:r>
      <w:r w:rsidRPr="00FB3995">
        <w:rPr>
          <w:rFonts w:ascii="David" w:hAnsi="David"/>
          <w:noProof/>
          <w:rtl/>
          <w:lang w:eastAsia="en-US"/>
        </w:rPr>
        <w:t>_______________________________________________</w:t>
      </w:r>
    </w:p>
    <w:p w14:paraId="011AADA6" w14:textId="77777777" w:rsidR="00096610" w:rsidRPr="00FB3995" w:rsidRDefault="00096610" w:rsidP="006E402E">
      <w:pPr>
        <w:tabs>
          <w:tab w:val="left" w:pos="7087"/>
        </w:tabs>
        <w:spacing w:before="120" w:after="120" w:line="276" w:lineRule="auto"/>
        <w:ind w:left="1699"/>
        <w:contextualSpacing/>
        <w:outlineLvl w:val="9"/>
        <w:rPr>
          <w:rFonts w:ascii="David" w:hAnsi="David"/>
          <w:noProof/>
          <w:rtl/>
          <w:lang w:eastAsia="en-US"/>
        </w:rPr>
      </w:pPr>
      <w:r w:rsidRPr="00FB3995">
        <w:rPr>
          <w:rFonts w:ascii="David" w:hAnsi="David"/>
          <w:noProof/>
          <w:rtl/>
        </w:rPr>
        <w:t xml:space="preserve">באמצעות המוסמך/ים לחתום בשם הזוכה ולחייבו בחתימתו/תם </w:t>
      </w:r>
    </w:p>
    <w:p w14:paraId="7784577F" w14:textId="77777777" w:rsidR="00096610" w:rsidRPr="00FB3995" w:rsidRDefault="00096610" w:rsidP="006E402E">
      <w:pPr>
        <w:tabs>
          <w:tab w:val="left" w:pos="7087"/>
        </w:tabs>
        <w:spacing w:before="120" w:after="120" w:line="276" w:lineRule="auto"/>
        <w:ind w:left="0" w:right="426"/>
        <w:contextualSpacing/>
        <w:outlineLvl w:val="9"/>
        <w:rPr>
          <w:rFonts w:ascii="David" w:hAnsi="David"/>
          <w:noProof/>
          <w:rtl/>
          <w:lang w:eastAsia="en-US"/>
        </w:rPr>
      </w:pPr>
      <w:r w:rsidRPr="00FB3995">
        <w:rPr>
          <w:rFonts w:ascii="David" w:hAnsi="David"/>
          <w:noProof/>
          <w:rtl/>
          <w:lang w:eastAsia="en-US"/>
        </w:rPr>
        <w:t>(להלן: "</w:t>
      </w:r>
      <w:r w:rsidRPr="00FB3995">
        <w:rPr>
          <w:rFonts w:ascii="David" w:hAnsi="David"/>
          <w:b/>
          <w:bCs/>
          <w:noProof/>
          <w:rtl/>
          <w:lang w:eastAsia="en-US"/>
        </w:rPr>
        <w:t>הספק</w:t>
      </w:r>
      <w:r w:rsidRPr="00FB3995">
        <w:rPr>
          <w:rFonts w:ascii="David" w:hAnsi="David"/>
          <w:noProof/>
          <w:rtl/>
          <w:lang w:eastAsia="en-US"/>
        </w:rPr>
        <w:t>")</w:t>
      </w:r>
    </w:p>
    <w:p w14:paraId="2B1DAB0F" w14:textId="77777777" w:rsidR="00096610" w:rsidRPr="00FB3995" w:rsidRDefault="00096610" w:rsidP="006E402E">
      <w:pPr>
        <w:tabs>
          <w:tab w:val="left" w:pos="7087"/>
        </w:tabs>
        <w:spacing w:before="120" w:after="120" w:line="276" w:lineRule="auto"/>
        <w:ind w:left="0" w:right="426"/>
        <w:contextualSpacing/>
        <w:outlineLvl w:val="9"/>
        <w:rPr>
          <w:rFonts w:ascii="David" w:hAnsi="David"/>
          <w:b/>
          <w:bCs/>
          <w:noProof/>
          <w:rtl/>
          <w:lang w:eastAsia="en-US"/>
        </w:rPr>
      </w:pPr>
      <w:r w:rsidRPr="00FB3995">
        <w:rPr>
          <w:rFonts w:ascii="David" w:hAnsi="David"/>
          <w:b/>
          <w:bCs/>
          <w:noProof/>
          <w:rtl/>
          <w:lang w:eastAsia="en-US"/>
        </w:rPr>
        <w:t>מצד שני</w:t>
      </w:r>
    </w:p>
    <w:tbl>
      <w:tblPr>
        <w:tblStyle w:val="212"/>
        <w:bidiVisual/>
        <w:tblW w:w="0" w:type="auto"/>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03"/>
        <w:gridCol w:w="6342"/>
      </w:tblGrid>
      <w:tr w:rsidR="00096610" w:rsidRPr="00FB3995" w14:paraId="253D8FF6" w14:textId="77777777" w:rsidTr="00757450">
        <w:tc>
          <w:tcPr>
            <w:tcW w:w="1715" w:type="dxa"/>
            <w:hideMark/>
          </w:tcPr>
          <w:p w14:paraId="2C38307F" w14:textId="77777777" w:rsidR="00096610" w:rsidRPr="00FB3995" w:rsidRDefault="00096610" w:rsidP="006E402E">
            <w:pPr>
              <w:spacing w:before="120" w:after="0" w:line="276" w:lineRule="auto"/>
              <w:ind w:left="-2"/>
              <w:outlineLvl w:val="9"/>
              <w:rPr>
                <w:rFonts w:ascii="David" w:hAnsi="David"/>
                <w:b/>
                <w:bCs/>
                <w:rtl/>
              </w:rPr>
            </w:pPr>
            <w:r w:rsidRPr="00FB3995">
              <w:rPr>
                <w:rFonts w:ascii="David" w:hAnsi="David"/>
                <w:b/>
                <w:bCs/>
                <w:rtl/>
              </w:rPr>
              <w:t>הואיל:</w:t>
            </w:r>
          </w:p>
        </w:tc>
        <w:tc>
          <w:tcPr>
            <w:tcW w:w="7089" w:type="dxa"/>
            <w:hideMark/>
          </w:tcPr>
          <w:p w14:paraId="02A94E02" w14:textId="77777777" w:rsidR="00096610" w:rsidRPr="00FB3995" w:rsidRDefault="00096610" w:rsidP="006E402E">
            <w:pPr>
              <w:spacing w:before="120" w:after="0" w:line="276" w:lineRule="auto"/>
              <w:ind w:left="-2"/>
              <w:outlineLvl w:val="9"/>
              <w:rPr>
                <w:rFonts w:ascii="David" w:hAnsi="David"/>
                <w:rtl/>
              </w:rPr>
            </w:pPr>
            <w:r w:rsidRPr="00FB3995">
              <w:rPr>
                <w:rFonts w:ascii="David" w:hAnsi="David"/>
                <w:rtl/>
              </w:rPr>
              <w:t>והחטיבה פרסמה המכרז שבכותרת ובהסתמך על האמור בהצעת הספק למכרז, אושר הספק כזוכה על ידי ועדת המכרזים לענ"א של החטיבה;</w:t>
            </w:r>
          </w:p>
          <w:p w14:paraId="34225C59" w14:textId="77777777" w:rsidR="00096610" w:rsidRPr="00FB3995" w:rsidRDefault="00096610" w:rsidP="006E402E">
            <w:pPr>
              <w:spacing w:before="120" w:after="0" w:line="276" w:lineRule="auto"/>
              <w:ind w:left="-2"/>
              <w:outlineLvl w:val="9"/>
              <w:rPr>
                <w:rFonts w:ascii="David" w:hAnsi="David"/>
                <w:noProof/>
                <w:rtl/>
                <w:lang w:eastAsia="ko-KR"/>
              </w:rPr>
            </w:pPr>
            <w:r w:rsidRPr="00FB3995">
              <w:rPr>
                <w:rFonts w:ascii="David" w:hAnsi="David"/>
                <w:noProof/>
                <w:rtl/>
                <w:lang w:eastAsia="ko-KR"/>
              </w:rPr>
              <w:t>[הצעת הספק מצ"ב ומסומ</w:t>
            </w:r>
            <w:r w:rsidRPr="00FB3995">
              <w:rPr>
                <w:rFonts w:ascii="David" w:hAnsi="David" w:hint="cs"/>
                <w:noProof/>
                <w:rtl/>
                <w:lang w:eastAsia="ko-KR"/>
              </w:rPr>
              <w:t>נת</w:t>
            </w:r>
            <w:r w:rsidRPr="00FB3995">
              <w:rPr>
                <w:rFonts w:ascii="David" w:hAnsi="David"/>
                <w:noProof/>
                <w:rtl/>
                <w:lang w:eastAsia="ko-KR"/>
              </w:rPr>
              <w:t xml:space="preserve"> כנספח ב'3 להסכם זה ומהווה חלק בלתי נפרד הימנו]. </w:t>
            </w:r>
          </w:p>
        </w:tc>
      </w:tr>
      <w:tr w:rsidR="00096610" w:rsidRPr="00FB3995" w14:paraId="1F8193D8" w14:textId="77777777" w:rsidTr="00757450">
        <w:tc>
          <w:tcPr>
            <w:tcW w:w="1715" w:type="dxa"/>
            <w:hideMark/>
          </w:tcPr>
          <w:p w14:paraId="45C8A1BD" w14:textId="77777777" w:rsidR="00096610" w:rsidRPr="00FB3995" w:rsidRDefault="00096610" w:rsidP="006E402E">
            <w:pPr>
              <w:spacing w:before="120" w:after="0" w:line="276" w:lineRule="auto"/>
              <w:ind w:left="-2"/>
              <w:outlineLvl w:val="9"/>
              <w:rPr>
                <w:rFonts w:ascii="David" w:hAnsi="David"/>
                <w:b/>
                <w:bCs/>
                <w:rtl/>
              </w:rPr>
            </w:pPr>
            <w:r w:rsidRPr="00FB3995">
              <w:rPr>
                <w:rFonts w:ascii="David" w:hAnsi="David"/>
                <w:b/>
                <w:bCs/>
                <w:rtl/>
              </w:rPr>
              <w:t>והואיל:</w:t>
            </w:r>
          </w:p>
        </w:tc>
        <w:tc>
          <w:tcPr>
            <w:tcW w:w="7089" w:type="dxa"/>
            <w:hideMark/>
          </w:tcPr>
          <w:p w14:paraId="3CF1B38A" w14:textId="77777777" w:rsidR="00096610" w:rsidRPr="00FB3995" w:rsidRDefault="00096610" w:rsidP="006E402E">
            <w:pPr>
              <w:spacing w:before="120" w:after="0" w:line="276" w:lineRule="auto"/>
              <w:ind w:left="-2"/>
              <w:outlineLvl w:val="9"/>
              <w:rPr>
                <w:rFonts w:ascii="David" w:hAnsi="David"/>
                <w:rtl/>
              </w:rPr>
            </w:pPr>
            <w:r w:rsidRPr="00FB3995">
              <w:rPr>
                <w:rFonts w:ascii="David" w:hAnsi="David"/>
                <w:rtl/>
              </w:rPr>
              <w:t>והספק מצהיר כי הינו בעל כל הזכויות הנדרשות על פי כל דין לביצוע הסכם זה וכי לא קיימת כל מניעה, חוקית ו/או חוזית ו/או כל מניעה אחרת, להתקשרותו עם החטיבה לביצוע הסכם זה במלואו;</w:t>
            </w:r>
          </w:p>
        </w:tc>
      </w:tr>
      <w:tr w:rsidR="00096610" w:rsidRPr="00FB3995" w14:paraId="0502EBA6" w14:textId="77777777" w:rsidTr="00757450">
        <w:tc>
          <w:tcPr>
            <w:tcW w:w="1715" w:type="dxa"/>
            <w:hideMark/>
          </w:tcPr>
          <w:p w14:paraId="49118FB9" w14:textId="77777777" w:rsidR="00096610" w:rsidRPr="00FB3995" w:rsidRDefault="00096610" w:rsidP="006E402E">
            <w:pPr>
              <w:spacing w:before="120" w:after="0" w:line="276" w:lineRule="auto"/>
              <w:ind w:left="-2"/>
              <w:outlineLvl w:val="9"/>
              <w:rPr>
                <w:rFonts w:ascii="David" w:hAnsi="David"/>
                <w:b/>
                <w:bCs/>
                <w:rtl/>
              </w:rPr>
            </w:pPr>
            <w:r w:rsidRPr="00FB3995">
              <w:rPr>
                <w:rFonts w:ascii="David" w:hAnsi="David"/>
                <w:b/>
                <w:bCs/>
                <w:rtl/>
              </w:rPr>
              <w:t>והואיל:</w:t>
            </w:r>
          </w:p>
        </w:tc>
        <w:tc>
          <w:tcPr>
            <w:tcW w:w="7089" w:type="dxa"/>
            <w:hideMark/>
          </w:tcPr>
          <w:p w14:paraId="41C38645" w14:textId="77777777" w:rsidR="00096610" w:rsidRPr="00FB3995" w:rsidRDefault="00096610" w:rsidP="006E402E">
            <w:pPr>
              <w:spacing w:before="120" w:after="0" w:line="276" w:lineRule="auto"/>
              <w:ind w:left="-2"/>
              <w:outlineLvl w:val="9"/>
              <w:rPr>
                <w:rFonts w:ascii="David" w:hAnsi="David"/>
                <w:rtl/>
              </w:rPr>
            </w:pPr>
            <w:r w:rsidRPr="00FB3995">
              <w:rPr>
                <w:rFonts w:ascii="David" w:hAnsi="David"/>
                <w:noProof/>
                <w:rtl/>
                <w:lang w:eastAsia="ko-KR"/>
              </w:rPr>
              <w:t>והספק מצהיר כי אין במילוי התחייבויותיו כלפי החטיבה, כמפורט במסמכי המכרז והסכם זה, משום הפרת זכויות קניינות של אדם ו/או גוף אחר, לרבות הפרה של זכויות יוצרים או פטנט;</w:t>
            </w:r>
          </w:p>
        </w:tc>
      </w:tr>
      <w:tr w:rsidR="00096610" w:rsidRPr="00FB3995" w14:paraId="77461899" w14:textId="77777777" w:rsidTr="00757450">
        <w:tc>
          <w:tcPr>
            <w:tcW w:w="1715" w:type="dxa"/>
            <w:hideMark/>
          </w:tcPr>
          <w:p w14:paraId="5C16E5F7" w14:textId="77777777" w:rsidR="00096610" w:rsidRPr="00FB3995" w:rsidRDefault="00096610" w:rsidP="006E402E">
            <w:pPr>
              <w:spacing w:before="120" w:after="0" w:line="276" w:lineRule="auto"/>
              <w:ind w:left="-2"/>
              <w:outlineLvl w:val="9"/>
              <w:rPr>
                <w:rFonts w:ascii="David" w:hAnsi="David"/>
                <w:b/>
                <w:bCs/>
                <w:rtl/>
              </w:rPr>
            </w:pPr>
            <w:r w:rsidRPr="00FB3995">
              <w:rPr>
                <w:rFonts w:ascii="David" w:hAnsi="David"/>
                <w:b/>
                <w:bCs/>
                <w:rtl/>
              </w:rPr>
              <w:t>והואיל:</w:t>
            </w:r>
          </w:p>
        </w:tc>
        <w:tc>
          <w:tcPr>
            <w:tcW w:w="7089" w:type="dxa"/>
            <w:hideMark/>
          </w:tcPr>
          <w:p w14:paraId="75812A71" w14:textId="77777777" w:rsidR="00096610" w:rsidRPr="00FB3995" w:rsidRDefault="00096610" w:rsidP="006E402E">
            <w:pPr>
              <w:spacing w:before="120" w:after="0" w:line="276" w:lineRule="auto"/>
              <w:ind w:left="-2"/>
              <w:outlineLvl w:val="9"/>
              <w:rPr>
                <w:rFonts w:ascii="David" w:hAnsi="David"/>
                <w:noProof/>
                <w:rtl/>
                <w:lang w:eastAsia="ko-KR"/>
              </w:rPr>
            </w:pPr>
            <w:r w:rsidRPr="00FB3995">
              <w:rPr>
                <w:rFonts w:ascii="David" w:hAnsi="David"/>
                <w:noProof/>
                <w:rtl/>
                <w:lang w:eastAsia="ko-KR"/>
              </w:rPr>
              <w:t>והספק הצהיר והתחייב בפני החטיבה, כי יש לו הידע, המומחיות והאמצעים הדרושים למתן השירותים המפורטים במכרז ובהסכם זה;</w:t>
            </w:r>
          </w:p>
        </w:tc>
      </w:tr>
      <w:tr w:rsidR="00096610" w:rsidRPr="00FB3995" w14:paraId="45169AD0" w14:textId="77777777" w:rsidTr="00757450">
        <w:tc>
          <w:tcPr>
            <w:tcW w:w="1715" w:type="dxa"/>
            <w:hideMark/>
          </w:tcPr>
          <w:p w14:paraId="572AA6FB" w14:textId="77777777" w:rsidR="00096610" w:rsidRPr="00FB3995" w:rsidRDefault="00096610" w:rsidP="006E402E">
            <w:pPr>
              <w:spacing w:before="120" w:after="0" w:line="276" w:lineRule="auto"/>
              <w:ind w:left="-2"/>
              <w:outlineLvl w:val="9"/>
              <w:rPr>
                <w:rFonts w:ascii="David" w:hAnsi="David"/>
                <w:b/>
                <w:bCs/>
                <w:rtl/>
              </w:rPr>
            </w:pPr>
            <w:r w:rsidRPr="00FB3995">
              <w:rPr>
                <w:rFonts w:ascii="David" w:hAnsi="David"/>
                <w:b/>
                <w:bCs/>
                <w:rtl/>
              </w:rPr>
              <w:t>והואיל:</w:t>
            </w:r>
          </w:p>
        </w:tc>
        <w:tc>
          <w:tcPr>
            <w:tcW w:w="7089" w:type="dxa"/>
            <w:hideMark/>
          </w:tcPr>
          <w:p w14:paraId="1A54DFB3" w14:textId="77777777" w:rsidR="00096610" w:rsidRPr="00FB3995" w:rsidRDefault="00096610" w:rsidP="006E402E">
            <w:pPr>
              <w:spacing w:before="120" w:after="0" w:line="276" w:lineRule="auto"/>
              <w:ind w:left="-2"/>
              <w:outlineLvl w:val="9"/>
              <w:rPr>
                <w:rFonts w:ascii="David" w:hAnsi="David"/>
                <w:noProof/>
                <w:rtl/>
                <w:lang w:eastAsia="ko-KR"/>
              </w:rPr>
            </w:pPr>
            <w:r w:rsidRPr="00FB3995">
              <w:rPr>
                <w:rFonts w:ascii="David" w:hAnsi="David"/>
                <w:noProof/>
                <w:rtl/>
                <w:lang w:eastAsia="ko-KR"/>
              </w:rPr>
              <w:t>והחטיבה מעוניינת לקבל את השירותים והספק מעוניין להעניקם, הכול כמפורט ובכפוף למסמכי המכרז והסכם זה.</w:t>
            </w:r>
          </w:p>
        </w:tc>
      </w:tr>
    </w:tbl>
    <w:p w14:paraId="0F3DEDAA" w14:textId="77777777" w:rsidR="00096610" w:rsidRPr="00FB3995" w:rsidRDefault="001A47AB" w:rsidP="006E402E">
      <w:pPr>
        <w:tabs>
          <w:tab w:val="left" w:pos="1567"/>
          <w:tab w:val="center" w:pos="4193"/>
        </w:tabs>
        <w:spacing w:before="120" w:after="0" w:line="276" w:lineRule="auto"/>
        <w:ind w:left="0" w:right="567"/>
        <w:outlineLvl w:val="9"/>
        <w:rPr>
          <w:rFonts w:ascii="David" w:hAnsi="David"/>
          <w:noProof/>
          <w:u w:val="single"/>
          <w:rtl/>
          <w:lang w:eastAsia="en-US"/>
        </w:rPr>
      </w:pPr>
      <w:r w:rsidRPr="00FB3995">
        <w:rPr>
          <w:rFonts w:ascii="David" w:hAnsi="David"/>
          <w:b/>
          <w:bCs/>
          <w:noProof/>
          <w:rtl/>
          <w:lang w:eastAsia="en-US"/>
        </w:rPr>
        <w:tab/>
      </w:r>
      <w:r w:rsidRPr="00FB3995">
        <w:rPr>
          <w:rFonts w:ascii="David" w:hAnsi="David"/>
          <w:b/>
          <w:bCs/>
          <w:noProof/>
          <w:rtl/>
          <w:lang w:eastAsia="en-US"/>
        </w:rPr>
        <w:tab/>
      </w:r>
      <w:r w:rsidR="00096610" w:rsidRPr="00FB3995">
        <w:rPr>
          <w:rFonts w:ascii="David" w:hAnsi="David"/>
          <w:b/>
          <w:bCs/>
          <w:noProof/>
          <w:u w:val="single"/>
          <w:rtl/>
          <w:lang w:eastAsia="en-US"/>
        </w:rPr>
        <w:t>לפיכך הוסכם הוצהר והותנה בין הצדדים כדלקמן</w:t>
      </w:r>
      <w:r w:rsidR="00096610" w:rsidRPr="00FB3995">
        <w:rPr>
          <w:rFonts w:ascii="David" w:hAnsi="David"/>
          <w:noProof/>
          <w:u w:val="single"/>
          <w:rtl/>
          <w:lang w:eastAsia="en-US"/>
        </w:rPr>
        <w:t>:</w:t>
      </w:r>
    </w:p>
    <w:p w14:paraId="55D34CE7" w14:textId="77777777" w:rsidR="00CB1B96" w:rsidRPr="00FB3995" w:rsidRDefault="00096610">
      <w:pPr>
        <w:keepNext/>
        <w:keepLines/>
        <w:numPr>
          <w:ilvl w:val="0"/>
          <w:numId w:val="94"/>
        </w:numPr>
        <w:tabs>
          <w:tab w:val="left" w:pos="1132"/>
        </w:tabs>
        <w:spacing w:before="40" w:after="0" w:line="276" w:lineRule="auto"/>
        <w:jc w:val="left"/>
        <w:outlineLvl w:val="1"/>
        <w:rPr>
          <w:rFonts w:ascii="David" w:hAnsi="David"/>
          <w:color w:val="000000" w:themeColor="text1"/>
          <w:u w:val="single"/>
          <w:rtl/>
        </w:rPr>
      </w:pPr>
      <w:r w:rsidRPr="00FB3995">
        <w:rPr>
          <w:rFonts w:ascii="David" w:hAnsi="David"/>
          <w:color w:val="000000" w:themeColor="text1"/>
          <w:u w:val="single"/>
          <w:rtl/>
        </w:rPr>
        <w:t>הגדרות</w:t>
      </w:r>
    </w:p>
    <w:p w14:paraId="263A11F6" w14:textId="77777777" w:rsidR="00096610" w:rsidRPr="00FB3995" w:rsidRDefault="00096610">
      <w:pPr>
        <w:keepNext/>
        <w:keepLines/>
        <w:numPr>
          <w:ilvl w:val="1"/>
          <w:numId w:val="94"/>
        </w:numPr>
        <w:tabs>
          <w:tab w:val="left" w:pos="1132"/>
        </w:tabs>
        <w:spacing w:before="40" w:after="0" w:line="276" w:lineRule="auto"/>
        <w:outlineLvl w:val="1"/>
        <w:rPr>
          <w:rFonts w:ascii="David" w:hAnsi="David"/>
          <w:color w:val="000000" w:themeColor="text1"/>
          <w:u w:val="single"/>
          <w:rtl/>
        </w:rPr>
      </w:pPr>
      <w:r w:rsidRPr="00FB3995">
        <w:rPr>
          <w:rFonts w:ascii="David" w:hAnsi="David"/>
          <w:color w:val="000000" w:themeColor="text1"/>
          <w:rtl/>
        </w:rPr>
        <w:t>בהסכם זה יהיו למונחים הבאים הפרשנות שלצידם אלא אם כן נאמר אחרת:</w:t>
      </w:r>
    </w:p>
    <w:p w14:paraId="1CCFCE41" w14:textId="77777777" w:rsidR="00096610" w:rsidRPr="00FB3995" w:rsidRDefault="00096610">
      <w:pPr>
        <w:keepNext/>
        <w:keepLines/>
        <w:numPr>
          <w:ilvl w:val="2"/>
          <w:numId w:val="94"/>
        </w:numPr>
        <w:tabs>
          <w:tab w:val="left" w:pos="732"/>
          <w:tab w:val="num" w:pos="1299"/>
        </w:tabs>
        <w:spacing w:before="40" w:after="0" w:line="276" w:lineRule="auto"/>
        <w:ind w:left="732"/>
        <w:outlineLvl w:val="1"/>
        <w:rPr>
          <w:rFonts w:ascii="David" w:hAnsi="David"/>
          <w:b/>
          <w:bCs/>
          <w:color w:val="000000" w:themeColor="text1"/>
        </w:rPr>
      </w:pPr>
      <w:r w:rsidRPr="00FB3995">
        <w:rPr>
          <w:rFonts w:ascii="David" w:hAnsi="David"/>
          <w:b/>
          <w:bCs/>
          <w:color w:val="000000" w:themeColor="text1"/>
          <w:rtl/>
        </w:rPr>
        <w:t xml:space="preserve">המכרז </w:t>
      </w:r>
      <w:r w:rsidRPr="00FB3995">
        <w:rPr>
          <w:rFonts w:ascii="David" w:hAnsi="David"/>
          <w:color w:val="000000" w:themeColor="text1"/>
          <w:rtl/>
        </w:rPr>
        <w:t>– המכרז נשוא הסכם זה, כפי שמופיע בכותרת שבכותרת ההסכם.</w:t>
      </w:r>
    </w:p>
    <w:p w14:paraId="6B285CD1" w14:textId="77777777" w:rsidR="00096610" w:rsidRPr="00FB3995" w:rsidRDefault="00096610">
      <w:pPr>
        <w:keepNext/>
        <w:keepLines/>
        <w:numPr>
          <w:ilvl w:val="2"/>
          <w:numId w:val="94"/>
        </w:numPr>
        <w:tabs>
          <w:tab w:val="left" w:pos="874"/>
        </w:tabs>
        <w:spacing w:before="40" w:after="0" w:line="276" w:lineRule="auto"/>
        <w:ind w:left="732" w:hanging="513"/>
        <w:jc w:val="left"/>
        <w:outlineLvl w:val="1"/>
        <w:rPr>
          <w:rFonts w:ascii="David" w:hAnsi="David"/>
          <w:noProof/>
          <w:color w:val="000000" w:themeColor="text1"/>
        </w:rPr>
      </w:pPr>
      <w:r w:rsidRPr="00FB3995">
        <w:rPr>
          <w:rFonts w:ascii="David" w:hAnsi="David"/>
          <w:b/>
          <w:bCs/>
          <w:color w:val="000000" w:themeColor="text1"/>
          <w:rtl/>
        </w:rPr>
        <w:t>האגף –</w:t>
      </w:r>
      <w:r w:rsidRPr="00FB3995">
        <w:rPr>
          <w:rFonts w:ascii="David" w:hAnsi="David"/>
          <w:noProof/>
          <w:color w:val="000000" w:themeColor="text1"/>
          <w:rtl/>
        </w:rPr>
        <w:t xml:space="preserve"> אגף מערכות מידע ותהליכי עבודה בחטיבת המרכזים הרפואיים הממשלתיים, משרד הבריאות ו/או כל מי שהורשה על ידו לעניין הסכם זה או כל חלק ממנו.</w:t>
      </w:r>
    </w:p>
    <w:p w14:paraId="067DA987" w14:textId="77777777" w:rsidR="00096610" w:rsidRPr="00FB3995" w:rsidRDefault="00096610">
      <w:pPr>
        <w:numPr>
          <w:ilvl w:val="0"/>
          <w:numId w:val="73"/>
        </w:numPr>
        <w:tabs>
          <w:tab w:val="left" w:pos="1132"/>
        </w:tabs>
        <w:spacing w:before="240" w:after="0" w:line="276" w:lineRule="auto"/>
        <w:outlineLvl w:val="1"/>
        <w:rPr>
          <w:rFonts w:ascii="David" w:hAnsi="David"/>
          <w:color w:val="000000" w:themeColor="text1"/>
          <w:u w:val="single"/>
          <w:rtl/>
        </w:rPr>
      </w:pPr>
      <w:r w:rsidRPr="00FB3995">
        <w:rPr>
          <w:rFonts w:ascii="David" w:hAnsi="David"/>
          <w:color w:val="000000" w:themeColor="text1"/>
          <w:u w:val="single"/>
          <w:rtl/>
        </w:rPr>
        <w:t>כללי</w:t>
      </w:r>
    </w:p>
    <w:p w14:paraId="1DDD4D3A" w14:textId="77777777" w:rsidR="00096610" w:rsidRPr="00FB3995" w:rsidRDefault="00096610">
      <w:pPr>
        <w:pStyle w:val="24"/>
        <w:numPr>
          <w:ilvl w:val="1"/>
          <w:numId w:val="73"/>
        </w:numPr>
        <w:rPr>
          <w:sz w:val="22"/>
          <w:szCs w:val="22"/>
        </w:rPr>
      </w:pPr>
      <w:r w:rsidRPr="00FB3995">
        <w:rPr>
          <w:sz w:val="22"/>
          <w:szCs w:val="22"/>
          <w:rtl/>
        </w:rPr>
        <w:t xml:space="preserve">המבוא להסכם זה לרבות כל ההצהרות הכלולות והנספחים להסכם, יחד עם מסמכי המכרז, מהווים חלק בלתי נפרד </w:t>
      </w:r>
      <w:r w:rsidRPr="00FB3995">
        <w:rPr>
          <w:noProof/>
          <w:sz w:val="22"/>
          <w:szCs w:val="22"/>
          <w:rtl/>
        </w:rPr>
        <w:t>הימנו</w:t>
      </w:r>
      <w:r w:rsidRPr="00FB3995">
        <w:rPr>
          <w:sz w:val="22"/>
          <w:szCs w:val="22"/>
          <w:rtl/>
        </w:rPr>
        <w:t xml:space="preserve"> ויפורשו ביחד עמו.</w:t>
      </w:r>
    </w:p>
    <w:p w14:paraId="4DE871DA" w14:textId="77777777" w:rsidR="00096610" w:rsidRPr="00FB3995" w:rsidRDefault="00096610">
      <w:pPr>
        <w:pStyle w:val="24"/>
        <w:numPr>
          <w:ilvl w:val="1"/>
          <w:numId w:val="73"/>
        </w:numPr>
        <w:rPr>
          <w:rFonts w:ascii="David" w:hAnsi="David"/>
          <w:color w:val="000000" w:themeColor="text1"/>
          <w:sz w:val="22"/>
          <w:szCs w:val="22"/>
        </w:rPr>
      </w:pPr>
      <w:r w:rsidRPr="00FB3995">
        <w:rPr>
          <w:rFonts w:ascii="David" w:hAnsi="David"/>
          <w:color w:val="000000" w:themeColor="text1"/>
          <w:sz w:val="22"/>
          <w:szCs w:val="22"/>
          <w:rtl/>
        </w:rPr>
        <w:lastRenderedPageBreak/>
        <w:t xml:space="preserve">הנספחים </w:t>
      </w:r>
      <w:r w:rsidRPr="00FB3995">
        <w:rPr>
          <w:rFonts w:ascii="David" w:hAnsi="David"/>
          <w:noProof/>
          <w:color w:val="000000" w:themeColor="text1"/>
          <w:sz w:val="22"/>
          <w:szCs w:val="22"/>
          <w:rtl/>
        </w:rPr>
        <w:t>לחוזה</w:t>
      </w:r>
      <w:r w:rsidRPr="00FB3995">
        <w:rPr>
          <w:rFonts w:ascii="David" w:hAnsi="David"/>
          <w:color w:val="000000" w:themeColor="text1"/>
          <w:sz w:val="22"/>
          <w:szCs w:val="22"/>
          <w:rtl/>
        </w:rPr>
        <w:t xml:space="preserve"> זה</w:t>
      </w:r>
      <w:r w:rsidRPr="00FB3995">
        <w:rPr>
          <w:rFonts w:ascii="David" w:hAnsi="David"/>
          <w:noProof/>
          <w:color w:val="000000" w:themeColor="text1"/>
          <w:sz w:val="22"/>
          <w:szCs w:val="22"/>
          <w:rtl/>
        </w:rPr>
        <w:t xml:space="preserve"> הם</w:t>
      </w:r>
      <w:r w:rsidRPr="00FB3995">
        <w:rPr>
          <w:rFonts w:ascii="David" w:hAnsi="David"/>
          <w:color w:val="000000" w:themeColor="text1"/>
          <w:sz w:val="22"/>
          <w:szCs w:val="22"/>
          <w:rtl/>
        </w:rPr>
        <w:t>:</w:t>
      </w:r>
    </w:p>
    <w:p w14:paraId="6964927B" w14:textId="77777777" w:rsidR="00096610" w:rsidRPr="00FB3995" w:rsidRDefault="00096610" w:rsidP="00B92278">
      <w:pPr>
        <w:pStyle w:val="31"/>
        <w:numPr>
          <w:ilvl w:val="0"/>
          <w:numId w:val="0"/>
        </w:numPr>
        <w:ind w:left="2081" w:hanging="663"/>
        <w:rPr>
          <w:rFonts w:ascii="David" w:hAnsi="David"/>
          <w:noProof/>
          <w:color w:val="000000" w:themeColor="text1"/>
          <w:sz w:val="22"/>
          <w:szCs w:val="22"/>
        </w:rPr>
      </w:pPr>
      <w:r w:rsidRPr="00FB3995">
        <w:rPr>
          <w:rFonts w:ascii="David" w:hAnsi="David"/>
          <w:b/>
          <w:bCs/>
          <w:noProof/>
          <w:color w:val="000000" w:themeColor="text1"/>
          <w:sz w:val="22"/>
          <w:szCs w:val="22"/>
          <w:rtl/>
        </w:rPr>
        <w:t xml:space="preserve">נספח ב'1 </w:t>
      </w:r>
      <w:r w:rsidRPr="00FB3995">
        <w:rPr>
          <w:rFonts w:ascii="David" w:hAnsi="David"/>
          <w:noProof/>
          <w:color w:val="000000" w:themeColor="text1"/>
          <w:sz w:val="22"/>
          <w:szCs w:val="22"/>
          <w:rtl/>
        </w:rPr>
        <w:t>-</w:t>
      </w:r>
      <w:r w:rsidR="00F93E14" w:rsidRPr="00FB3995">
        <w:rPr>
          <w:rFonts w:ascii="David" w:hAnsi="David" w:hint="cs"/>
          <w:noProof/>
          <w:color w:val="000000" w:themeColor="text1"/>
          <w:sz w:val="22"/>
          <w:szCs w:val="22"/>
          <w:rtl/>
        </w:rPr>
        <w:t xml:space="preserve">  </w:t>
      </w:r>
      <w:r w:rsidR="0009332A" w:rsidRPr="00FB3995">
        <w:rPr>
          <w:rFonts w:ascii="David" w:hAnsi="David" w:hint="cs"/>
          <w:noProof/>
          <w:color w:val="000000" w:themeColor="text1"/>
          <w:sz w:val="22"/>
          <w:szCs w:val="22"/>
          <w:rtl/>
        </w:rPr>
        <w:t>תדפיס ערבות דיגיטלית</w:t>
      </w:r>
    </w:p>
    <w:p w14:paraId="5254742A" w14:textId="77777777" w:rsidR="00096610" w:rsidRPr="00FB3995" w:rsidRDefault="00096610" w:rsidP="00B92278">
      <w:pPr>
        <w:pStyle w:val="31"/>
        <w:numPr>
          <w:ilvl w:val="0"/>
          <w:numId w:val="0"/>
        </w:numPr>
        <w:ind w:left="2081" w:hanging="663"/>
        <w:rPr>
          <w:rFonts w:ascii="David" w:hAnsi="David"/>
          <w:noProof/>
          <w:color w:val="000000" w:themeColor="text1"/>
          <w:sz w:val="22"/>
          <w:szCs w:val="22"/>
        </w:rPr>
      </w:pPr>
      <w:r w:rsidRPr="00FB3995">
        <w:rPr>
          <w:rFonts w:ascii="David" w:hAnsi="David"/>
          <w:b/>
          <w:bCs/>
          <w:noProof/>
          <w:color w:val="000000" w:themeColor="text1"/>
          <w:sz w:val="22"/>
          <w:szCs w:val="22"/>
          <w:rtl/>
        </w:rPr>
        <w:t xml:space="preserve">נספח ב'2 </w:t>
      </w:r>
      <w:r w:rsidRPr="00FB3995">
        <w:rPr>
          <w:rFonts w:ascii="David" w:hAnsi="David"/>
          <w:noProof/>
          <w:color w:val="000000" w:themeColor="text1"/>
          <w:sz w:val="22"/>
          <w:szCs w:val="22"/>
          <w:rtl/>
        </w:rPr>
        <w:t>- אישור על קיום ביטוחים בתוקף</w:t>
      </w:r>
    </w:p>
    <w:p w14:paraId="0CF9564A" w14:textId="77777777" w:rsidR="00096610" w:rsidRPr="00FB3995" w:rsidRDefault="00096610" w:rsidP="00B92278">
      <w:pPr>
        <w:pStyle w:val="31"/>
        <w:numPr>
          <w:ilvl w:val="0"/>
          <w:numId w:val="0"/>
        </w:numPr>
        <w:ind w:left="2081" w:hanging="663"/>
        <w:rPr>
          <w:rFonts w:ascii="David" w:hAnsi="David"/>
          <w:noProof/>
          <w:color w:val="000000" w:themeColor="text1"/>
          <w:sz w:val="22"/>
          <w:szCs w:val="22"/>
        </w:rPr>
      </w:pPr>
      <w:r w:rsidRPr="00FB3995">
        <w:rPr>
          <w:rFonts w:ascii="David" w:hAnsi="David"/>
          <w:b/>
          <w:bCs/>
          <w:noProof/>
          <w:color w:val="000000" w:themeColor="text1"/>
          <w:sz w:val="22"/>
          <w:szCs w:val="22"/>
          <w:rtl/>
        </w:rPr>
        <w:t>נספח ב'3</w:t>
      </w:r>
      <w:r w:rsidRPr="00FB3995">
        <w:rPr>
          <w:rFonts w:ascii="David" w:hAnsi="David"/>
          <w:noProof/>
          <w:color w:val="000000" w:themeColor="text1"/>
          <w:sz w:val="22"/>
          <w:szCs w:val="22"/>
          <w:rtl/>
        </w:rPr>
        <w:t xml:space="preserve"> -</w:t>
      </w:r>
      <w:r w:rsidR="00F93E14" w:rsidRPr="00FB3995">
        <w:rPr>
          <w:rFonts w:ascii="David" w:hAnsi="David" w:hint="cs"/>
          <w:noProof/>
          <w:color w:val="000000" w:themeColor="text1"/>
          <w:sz w:val="22"/>
          <w:szCs w:val="22"/>
          <w:rtl/>
        </w:rPr>
        <w:t xml:space="preserve"> </w:t>
      </w:r>
      <w:r w:rsidRPr="00FB3995">
        <w:rPr>
          <w:rFonts w:ascii="David" w:hAnsi="David"/>
          <w:noProof/>
          <w:color w:val="000000" w:themeColor="text1"/>
          <w:sz w:val="22"/>
          <w:szCs w:val="22"/>
          <w:rtl/>
        </w:rPr>
        <w:t>הצעת הספק למכרז</w:t>
      </w:r>
    </w:p>
    <w:p w14:paraId="546FFEFE" w14:textId="77777777" w:rsidR="00096610" w:rsidRPr="00FB3995" w:rsidRDefault="00096610">
      <w:pPr>
        <w:numPr>
          <w:ilvl w:val="0"/>
          <w:numId w:val="73"/>
        </w:numPr>
        <w:tabs>
          <w:tab w:val="left" w:pos="1132"/>
        </w:tabs>
        <w:spacing w:before="240" w:after="0" w:line="276" w:lineRule="auto"/>
        <w:outlineLvl w:val="1"/>
        <w:rPr>
          <w:rFonts w:ascii="David" w:hAnsi="David"/>
          <w:bCs/>
          <w:color w:val="000000" w:themeColor="text1"/>
          <w:u w:val="single"/>
        </w:rPr>
      </w:pPr>
      <w:r w:rsidRPr="00FB3995">
        <w:rPr>
          <w:rFonts w:ascii="David" w:hAnsi="David"/>
          <w:color w:val="000000" w:themeColor="text1"/>
          <w:u w:val="single"/>
          <w:rtl/>
        </w:rPr>
        <w:t>סתירה בין מסמכים</w:t>
      </w:r>
    </w:p>
    <w:p w14:paraId="67963342" w14:textId="77777777" w:rsidR="00096610" w:rsidRPr="00FB3995" w:rsidRDefault="00096610" w:rsidP="006E402E">
      <w:pPr>
        <w:widowControl w:val="0"/>
        <w:spacing w:before="120" w:after="0" w:line="276" w:lineRule="auto"/>
        <w:ind w:left="902"/>
        <w:outlineLvl w:val="9"/>
        <w:rPr>
          <w:rFonts w:ascii="David" w:hAnsi="David"/>
          <w:lang w:eastAsia="en-US"/>
        </w:rPr>
      </w:pPr>
      <w:r w:rsidRPr="00FB3995">
        <w:rPr>
          <w:rFonts w:ascii="David" w:hAnsi="David"/>
          <w:rtl/>
          <w:lang w:eastAsia="en-US"/>
        </w:rPr>
        <w:t>בכל מקרה של סתירה או אי</w:t>
      </w:r>
      <w:r w:rsidRPr="00FB3995">
        <w:rPr>
          <w:rFonts w:ascii="David" w:hAnsi="David"/>
          <w:noProof/>
          <w:rtl/>
          <w:lang w:eastAsia="en-US"/>
        </w:rPr>
        <w:t>-</w:t>
      </w:r>
      <w:r w:rsidRPr="00FB3995">
        <w:rPr>
          <w:rFonts w:ascii="David" w:hAnsi="David"/>
          <w:rtl/>
          <w:lang w:eastAsia="en-US"/>
        </w:rPr>
        <w:t xml:space="preserve">התאמה בין הצעת הספק כפי שאושרה על ידי </w:t>
      </w:r>
      <w:r w:rsidRPr="00FB3995">
        <w:rPr>
          <w:rFonts w:ascii="David" w:hAnsi="David"/>
          <w:noProof/>
          <w:rtl/>
          <w:lang w:eastAsia="en-US"/>
        </w:rPr>
        <w:t>החטיבה</w:t>
      </w:r>
      <w:r w:rsidRPr="00FB3995">
        <w:rPr>
          <w:rFonts w:ascii="David" w:hAnsi="David"/>
          <w:rtl/>
          <w:lang w:eastAsia="en-US"/>
        </w:rPr>
        <w:t xml:space="preserve"> לבין </w:t>
      </w:r>
      <w:r w:rsidRPr="00FB3995">
        <w:rPr>
          <w:rFonts w:ascii="David" w:hAnsi="David"/>
          <w:noProof/>
          <w:rtl/>
          <w:lang w:eastAsia="en-US"/>
        </w:rPr>
        <w:t xml:space="preserve">ההסכם ו/או </w:t>
      </w:r>
      <w:r w:rsidRPr="00FB3995">
        <w:rPr>
          <w:rFonts w:ascii="David" w:hAnsi="David"/>
          <w:rtl/>
          <w:lang w:eastAsia="en-US"/>
        </w:rPr>
        <w:t xml:space="preserve">יתר נספחי ההסכם כולם או חלקם, תגברנה הוראות ההסכם </w:t>
      </w:r>
      <w:r w:rsidRPr="00FB3995">
        <w:rPr>
          <w:rFonts w:ascii="David" w:hAnsi="David"/>
          <w:noProof/>
          <w:rtl/>
          <w:lang w:eastAsia="en-US"/>
        </w:rPr>
        <w:t xml:space="preserve">ונספחיו </w:t>
      </w:r>
      <w:r w:rsidRPr="00FB3995">
        <w:rPr>
          <w:rFonts w:ascii="David" w:hAnsi="David"/>
          <w:rtl/>
          <w:lang w:eastAsia="en-US"/>
        </w:rPr>
        <w:t xml:space="preserve">על פני הצעת הספק. </w:t>
      </w:r>
    </w:p>
    <w:p w14:paraId="083954C7" w14:textId="77777777" w:rsidR="00096610" w:rsidRPr="00FB3995" w:rsidRDefault="00096610">
      <w:pPr>
        <w:numPr>
          <w:ilvl w:val="0"/>
          <w:numId w:val="73"/>
        </w:numPr>
        <w:tabs>
          <w:tab w:val="left" w:pos="1132"/>
        </w:tabs>
        <w:spacing w:before="240" w:after="0" w:line="276" w:lineRule="auto"/>
        <w:outlineLvl w:val="1"/>
        <w:rPr>
          <w:rFonts w:ascii="David" w:hAnsi="David"/>
          <w:color w:val="000000" w:themeColor="text1"/>
          <w:u w:val="single"/>
          <w:rtl/>
        </w:rPr>
      </w:pPr>
      <w:r w:rsidRPr="00FB3995">
        <w:rPr>
          <w:rFonts w:ascii="David" w:hAnsi="David"/>
          <w:color w:val="000000" w:themeColor="text1"/>
          <w:u w:val="single"/>
          <w:rtl/>
        </w:rPr>
        <w:t>מהות השירותים והתחייבויות הספק</w:t>
      </w:r>
    </w:p>
    <w:p w14:paraId="1A761C0E" w14:textId="77777777" w:rsidR="00096610" w:rsidRPr="00FB3995" w:rsidRDefault="00096610" w:rsidP="006E402E">
      <w:pPr>
        <w:tabs>
          <w:tab w:val="num" w:pos="902"/>
        </w:tabs>
        <w:spacing w:before="120" w:after="0" w:line="276" w:lineRule="auto"/>
        <w:ind w:left="902"/>
        <w:outlineLvl w:val="9"/>
        <w:rPr>
          <w:rFonts w:ascii="David" w:hAnsi="David"/>
          <w:color w:val="000000" w:themeColor="text1"/>
          <w:rtl/>
          <w:lang w:eastAsia="en-US"/>
        </w:rPr>
      </w:pPr>
      <w:r w:rsidRPr="00FB3995">
        <w:rPr>
          <w:rFonts w:ascii="David" w:hAnsi="David"/>
          <w:rtl/>
          <w:lang w:eastAsia="en-US"/>
        </w:rPr>
        <w:t xml:space="preserve">הספק מתחייב </w:t>
      </w:r>
      <w:r w:rsidRPr="00FB3995">
        <w:rPr>
          <w:rFonts w:ascii="David" w:hAnsi="David"/>
          <w:noProof/>
          <w:rtl/>
          <w:lang w:eastAsia="en-US"/>
        </w:rPr>
        <w:t>לספק</w:t>
      </w:r>
      <w:r w:rsidRPr="00FB3995">
        <w:rPr>
          <w:rFonts w:ascii="David" w:hAnsi="David"/>
          <w:rtl/>
          <w:lang w:eastAsia="en-US"/>
        </w:rPr>
        <w:t xml:space="preserve"> את כל </w:t>
      </w:r>
      <w:r w:rsidRPr="00FB3995">
        <w:rPr>
          <w:rFonts w:ascii="David" w:hAnsi="David" w:hint="cs"/>
          <w:rtl/>
          <w:lang w:eastAsia="en-US"/>
        </w:rPr>
        <w:t>הפתרונות ו</w:t>
      </w:r>
      <w:r w:rsidRPr="00FB3995">
        <w:rPr>
          <w:rFonts w:ascii="David" w:hAnsi="David"/>
          <w:rtl/>
          <w:lang w:eastAsia="en-US"/>
        </w:rPr>
        <w:t>השירותים המפורטים במסמכי המכרז</w:t>
      </w:r>
      <w:r w:rsidRPr="00FB3995">
        <w:rPr>
          <w:rFonts w:ascii="David" w:hAnsi="David"/>
          <w:noProof/>
          <w:rtl/>
        </w:rPr>
        <w:t>, בפרט בכלל הדרישות והיכולות המופיעות בפרק היישום</w:t>
      </w:r>
      <w:r w:rsidR="00122301" w:rsidRPr="00FB3995">
        <w:rPr>
          <w:rFonts w:ascii="David" w:hAnsi="David" w:hint="cs"/>
          <w:noProof/>
          <w:rtl/>
        </w:rPr>
        <w:t xml:space="preserve"> (2), הטכנולוגיה (3)</w:t>
      </w:r>
      <w:r w:rsidRPr="00FB3995">
        <w:rPr>
          <w:rFonts w:ascii="David" w:hAnsi="David"/>
          <w:noProof/>
          <w:rtl/>
        </w:rPr>
        <w:t xml:space="preserve"> והמימוש</w:t>
      </w:r>
      <w:r w:rsidR="00122301" w:rsidRPr="00FB3995">
        <w:rPr>
          <w:rFonts w:ascii="David" w:hAnsi="David" w:hint="cs"/>
          <w:noProof/>
          <w:rtl/>
        </w:rPr>
        <w:t xml:space="preserve"> (4)</w:t>
      </w:r>
      <w:r w:rsidRPr="00FB3995">
        <w:rPr>
          <w:rFonts w:ascii="David" w:hAnsi="David"/>
          <w:noProof/>
          <w:rtl/>
        </w:rPr>
        <w:t xml:space="preserve"> במכרז</w:t>
      </w:r>
      <w:r w:rsidRPr="00FB3995">
        <w:rPr>
          <w:rFonts w:ascii="David" w:hAnsi="David" w:hint="cs"/>
          <w:noProof/>
          <w:rtl/>
        </w:rPr>
        <w:t xml:space="preserve"> ("</w:t>
      </w:r>
      <w:r w:rsidRPr="00FB3995">
        <w:rPr>
          <w:rFonts w:ascii="David" w:hAnsi="David" w:hint="cs"/>
          <w:b/>
          <w:bCs/>
          <w:noProof/>
          <w:rtl/>
        </w:rPr>
        <w:t>השירותים</w:t>
      </w:r>
      <w:r w:rsidRPr="00FB3995">
        <w:rPr>
          <w:rFonts w:ascii="David" w:hAnsi="David" w:hint="cs"/>
          <w:noProof/>
          <w:rtl/>
        </w:rPr>
        <w:t>")</w:t>
      </w:r>
      <w:r w:rsidRPr="00FB3995">
        <w:rPr>
          <w:rFonts w:ascii="David" w:hAnsi="David"/>
          <w:noProof/>
          <w:rtl/>
        </w:rPr>
        <w:t>, ביעילות ובמקצועיות, תוך הקפדה על לוחות</w:t>
      </w:r>
      <w:r w:rsidRPr="00FB3995">
        <w:rPr>
          <w:rFonts w:ascii="David" w:hAnsi="David"/>
          <w:rtl/>
          <w:lang w:eastAsia="en-US"/>
        </w:rPr>
        <w:t xml:space="preserve"> הזמנים </w:t>
      </w:r>
      <w:r w:rsidRPr="00FB3995">
        <w:rPr>
          <w:rFonts w:ascii="David" w:hAnsi="David"/>
          <w:noProof/>
          <w:rtl/>
          <w:lang w:eastAsia="en-US"/>
        </w:rPr>
        <w:t>ו</w:t>
      </w:r>
      <w:r w:rsidRPr="00FB3995">
        <w:rPr>
          <w:rFonts w:ascii="David" w:hAnsi="David"/>
          <w:noProof/>
          <w:rtl/>
        </w:rPr>
        <w:t>בהתאם לסדר תיעדוף המשימות</w:t>
      </w:r>
      <w:r w:rsidRPr="00FB3995">
        <w:rPr>
          <w:rFonts w:ascii="David" w:hAnsi="David"/>
          <w:rtl/>
          <w:lang w:eastAsia="en-US"/>
        </w:rPr>
        <w:t xml:space="preserve"> כפי </w:t>
      </w:r>
      <w:r w:rsidRPr="00FB3995">
        <w:rPr>
          <w:rFonts w:ascii="David" w:hAnsi="David"/>
          <w:noProof/>
          <w:rtl/>
        </w:rPr>
        <w:t xml:space="preserve">שייקבע </w:t>
      </w:r>
      <w:r w:rsidRPr="00FB3995">
        <w:rPr>
          <w:rFonts w:ascii="David" w:hAnsi="David"/>
          <w:rtl/>
          <w:lang w:eastAsia="en-US"/>
        </w:rPr>
        <w:t xml:space="preserve"> על ידי </w:t>
      </w:r>
      <w:r w:rsidRPr="00FB3995">
        <w:rPr>
          <w:rFonts w:ascii="David" w:hAnsi="David"/>
          <w:noProof/>
          <w:rtl/>
        </w:rPr>
        <w:t>החטיבה.</w:t>
      </w:r>
      <w:r w:rsidRPr="00FB3995">
        <w:rPr>
          <w:rFonts w:ascii="David" w:hAnsi="David" w:hint="cs"/>
          <w:color w:val="000000" w:themeColor="text1"/>
          <w:rtl/>
          <w:lang w:eastAsia="en-US"/>
        </w:rPr>
        <w:t xml:space="preserve"> השירותים יתבססו גם על מוצר מדף ("</w:t>
      </w:r>
      <w:r w:rsidRPr="00FB3995">
        <w:rPr>
          <w:rFonts w:ascii="David" w:hAnsi="David" w:hint="eastAsia"/>
          <w:b/>
          <w:bCs/>
          <w:color w:val="000000" w:themeColor="text1"/>
          <w:rtl/>
          <w:lang w:eastAsia="en-US"/>
        </w:rPr>
        <w:t>פלטפורמה</w:t>
      </w:r>
      <w:r w:rsidRPr="00FB3995">
        <w:rPr>
          <w:rFonts w:ascii="David" w:hAnsi="David" w:hint="cs"/>
          <w:color w:val="000000" w:themeColor="text1"/>
          <w:rtl/>
          <w:lang w:eastAsia="en-US"/>
        </w:rPr>
        <w:t>"), שיהיה חלק מפתרון הספק.</w:t>
      </w:r>
    </w:p>
    <w:p w14:paraId="401EFCAF" w14:textId="77777777" w:rsidR="00060998" w:rsidRPr="00FB3995" w:rsidRDefault="00060998" w:rsidP="006E402E">
      <w:pPr>
        <w:tabs>
          <w:tab w:val="num" w:pos="902"/>
        </w:tabs>
        <w:spacing w:before="120" w:after="0" w:line="276" w:lineRule="auto"/>
        <w:ind w:left="902"/>
        <w:outlineLvl w:val="9"/>
        <w:rPr>
          <w:rFonts w:ascii="David" w:hAnsi="David"/>
          <w:color w:val="000000" w:themeColor="text1"/>
          <w:lang w:eastAsia="en-US"/>
        </w:rPr>
      </w:pPr>
    </w:p>
    <w:p w14:paraId="7FD096DE" w14:textId="77777777" w:rsidR="00096610" w:rsidRPr="00FB3995" w:rsidRDefault="00096610">
      <w:pPr>
        <w:widowControl w:val="0"/>
        <w:numPr>
          <w:ilvl w:val="0"/>
          <w:numId w:val="73"/>
        </w:numPr>
        <w:tabs>
          <w:tab w:val="left" w:pos="1132"/>
        </w:tabs>
        <w:spacing w:before="240" w:after="0" w:line="276" w:lineRule="auto"/>
        <w:contextualSpacing/>
        <w:outlineLvl w:val="1"/>
        <w:rPr>
          <w:rFonts w:ascii="David" w:hAnsi="David"/>
          <w:color w:val="000000" w:themeColor="text1"/>
          <w:u w:val="single"/>
          <w:rtl/>
        </w:rPr>
      </w:pPr>
      <w:r w:rsidRPr="00FB3995">
        <w:rPr>
          <w:rFonts w:ascii="David" w:hAnsi="David"/>
          <w:color w:val="000000" w:themeColor="text1"/>
          <w:u w:val="single"/>
          <w:rtl/>
        </w:rPr>
        <w:t>תקופת ההתקשרות</w:t>
      </w:r>
    </w:p>
    <w:p w14:paraId="0038C5ED" w14:textId="77777777" w:rsidR="00096610" w:rsidRPr="00FB3995" w:rsidRDefault="00096610">
      <w:pPr>
        <w:pStyle w:val="24"/>
        <w:numPr>
          <w:ilvl w:val="1"/>
          <w:numId w:val="73"/>
        </w:numPr>
        <w:rPr>
          <w:rFonts w:ascii="David" w:hAnsi="David"/>
          <w:color w:val="000000" w:themeColor="text1"/>
          <w:sz w:val="22"/>
          <w:szCs w:val="22"/>
          <w:rtl/>
        </w:rPr>
      </w:pPr>
      <w:r w:rsidRPr="00FB3995">
        <w:rPr>
          <w:rFonts w:ascii="David" w:hAnsi="David"/>
          <w:b w:val="0"/>
          <w:bCs w:val="0"/>
          <w:color w:val="000000" w:themeColor="text1"/>
          <w:sz w:val="22"/>
          <w:szCs w:val="22"/>
          <w:rtl/>
        </w:rPr>
        <w:t>תוקף הסכם זה הינו לתקופה של</w:t>
      </w:r>
      <w:r w:rsidR="00D769CA" w:rsidRPr="00FB3995">
        <w:rPr>
          <w:rFonts w:ascii="David" w:hAnsi="David" w:hint="cs"/>
          <w:b w:val="0"/>
          <w:bCs w:val="0"/>
          <w:color w:val="000000" w:themeColor="text1"/>
          <w:sz w:val="22"/>
          <w:szCs w:val="22"/>
          <w:rtl/>
        </w:rPr>
        <w:t xml:space="preserve"> עשר</w:t>
      </w:r>
      <w:r w:rsidRPr="00FB3995">
        <w:rPr>
          <w:rFonts w:ascii="David" w:hAnsi="David"/>
          <w:b w:val="0"/>
          <w:bCs w:val="0"/>
          <w:color w:val="000000" w:themeColor="text1"/>
          <w:sz w:val="22"/>
          <w:szCs w:val="22"/>
          <w:rtl/>
        </w:rPr>
        <w:t xml:space="preserve"> </w:t>
      </w:r>
      <w:r w:rsidR="00D769CA" w:rsidRPr="00FB3995">
        <w:rPr>
          <w:rFonts w:ascii="David" w:hAnsi="David" w:hint="cs"/>
          <w:b w:val="0"/>
          <w:bCs w:val="0"/>
          <w:color w:val="000000" w:themeColor="text1"/>
          <w:sz w:val="22"/>
          <w:szCs w:val="22"/>
          <w:rtl/>
        </w:rPr>
        <w:t>(10)</w:t>
      </w:r>
      <w:r w:rsidRPr="00FB3995">
        <w:rPr>
          <w:rFonts w:ascii="David" w:hAnsi="David"/>
          <w:b w:val="0"/>
          <w:bCs w:val="0"/>
          <w:color w:val="000000" w:themeColor="text1"/>
          <w:sz w:val="22"/>
          <w:szCs w:val="22"/>
          <w:rtl/>
        </w:rPr>
        <w:t xml:space="preserve"> שנים, אשר </w:t>
      </w:r>
      <w:r w:rsidRPr="00FB3995">
        <w:rPr>
          <w:rFonts w:ascii="David" w:hAnsi="David"/>
          <w:b w:val="0"/>
          <w:bCs w:val="0"/>
          <w:noProof/>
          <w:color w:val="000000" w:themeColor="text1"/>
          <w:sz w:val="22"/>
          <w:szCs w:val="22"/>
          <w:rtl/>
        </w:rPr>
        <w:t xml:space="preserve">תחילתה במועד </w:t>
      </w:r>
      <w:r w:rsidR="00AD6DF3" w:rsidRPr="00FB3995">
        <w:rPr>
          <w:rFonts w:ascii="David" w:hAnsi="David" w:hint="cs"/>
          <w:b w:val="0"/>
          <w:bCs w:val="0"/>
          <w:noProof/>
          <w:color w:val="000000" w:themeColor="text1"/>
          <w:sz w:val="22"/>
          <w:szCs w:val="22"/>
          <w:rtl/>
        </w:rPr>
        <w:t>חתימת שני הצדדים על ההסכם</w:t>
      </w:r>
      <w:r w:rsidRPr="00FB3995">
        <w:rPr>
          <w:rFonts w:ascii="David" w:hAnsi="David"/>
          <w:b w:val="0"/>
          <w:bCs w:val="0"/>
          <w:noProof/>
          <w:color w:val="000000" w:themeColor="text1"/>
          <w:sz w:val="22"/>
          <w:szCs w:val="22"/>
          <w:rtl/>
        </w:rPr>
        <w:t>, בכפוף להעברת הספק כל הדרוש למימוש ההתקשרות</w:t>
      </w:r>
      <w:r w:rsidRPr="00FB3995">
        <w:rPr>
          <w:rFonts w:ascii="David" w:hAnsi="David"/>
          <w:color w:val="000000" w:themeColor="text1"/>
          <w:sz w:val="22"/>
          <w:szCs w:val="22"/>
          <w:rtl/>
        </w:rPr>
        <w:t xml:space="preserve"> (להלן: "תקופת ההתקשרות").</w:t>
      </w:r>
    </w:p>
    <w:p w14:paraId="1D0DD191" w14:textId="77777777" w:rsidR="00096610" w:rsidRPr="00FB3995" w:rsidRDefault="00096610">
      <w:pPr>
        <w:pStyle w:val="24"/>
        <w:numPr>
          <w:ilvl w:val="1"/>
          <w:numId w:val="73"/>
        </w:numPr>
        <w:rPr>
          <w:rFonts w:ascii="David" w:hAnsi="David"/>
          <w:noProof/>
          <w:color w:val="000000" w:themeColor="text1"/>
          <w:sz w:val="22"/>
          <w:szCs w:val="22"/>
          <w:rtl/>
        </w:rPr>
      </w:pPr>
      <w:r w:rsidRPr="00FB3995">
        <w:rPr>
          <w:rFonts w:ascii="David" w:hAnsi="David"/>
          <w:noProof/>
          <w:color w:val="000000" w:themeColor="text1"/>
          <w:sz w:val="22"/>
          <w:szCs w:val="22"/>
          <w:rtl/>
        </w:rPr>
        <w:t>זכות ברירה –</w:t>
      </w:r>
    </w:p>
    <w:p w14:paraId="362D718F" w14:textId="77777777" w:rsidR="00096610" w:rsidRPr="00FB3995" w:rsidRDefault="00096610" w:rsidP="006E402E">
      <w:pPr>
        <w:widowControl w:val="0"/>
        <w:spacing w:before="0" w:after="160" w:line="276" w:lineRule="auto"/>
        <w:ind w:left="792"/>
        <w:outlineLvl w:val="9"/>
        <w:rPr>
          <w:rFonts w:ascii="David" w:hAnsi="David"/>
          <w:noProof/>
          <w:color w:val="000000" w:themeColor="text1"/>
          <w:lang w:eastAsia="en-US"/>
        </w:rPr>
      </w:pPr>
      <w:r w:rsidRPr="00FB3995">
        <w:rPr>
          <w:rFonts w:ascii="David" w:hAnsi="David"/>
          <w:noProof/>
          <w:color w:val="000000" w:themeColor="text1"/>
          <w:rtl/>
          <w:lang w:eastAsia="en-US"/>
        </w:rPr>
        <w:t xml:space="preserve">בהתאם להוראת תקנה 3ג(א) לתקנות חובת המכרזים התשנ"ג-1993 ובכפוף </w:t>
      </w:r>
      <w:r w:rsidRPr="00FB3995">
        <w:rPr>
          <w:rFonts w:ascii="David" w:hAnsi="David"/>
          <w:color w:val="000000" w:themeColor="text1"/>
          <w:rtl/>
          <w:lang w:eastAsia="en-US"/>
        </w:rPr>
        <w:t xml:space="preserve">לקבלת </w:t>
      </w:r>
      <w:r w:rsidRPr="00FB3995">
        <w:rPr>
          <w:rFonts w:ascii="David" w:hAnsi="David"/>
          <w:noProof/>
          <w:color w:val="000000" w:themeColor="text1"/>
          <w:rtl/>
          <w:lang w:eastAsia="en-US"/>
        </w:rPr>
        <w:t>אישור ועדת המכרזים לענ"א, לחטיבה תהא שמורה זכות ברירה הן בנוגע למשך תקופת ההתקשרות והן בנוגע להיקפה, כדלקמן:</w:t>
      </w:r>
    </w:p>
    <w:p w14:paraId="086A4090" w14:textId="77777777" w:rsidR="00052EE5" w:rsidRPr="00FB3995" w:rsidRDefault="00096610">
      <w:pPr>
        <w:pStyle w:val="31"/>
        <w:numPr>
          <w:ilvl w:val="2"/>
          <w:numId w:val="102"/>
        </w:numPr>
        <w:rPr>
          <w:rFonts w:ascii="David" w:hAnsi="David"/>
          <w:noProof/>
          <w:color w:val="000000" w:themeColor="text1"/>
          <w:sz w:val="22"/>
          <w:szCs w:val="22"/>
        </w:rPr>
      </w:pPr>
      <w:r w:rsidRPr="00FB3995">
        <w:rPr>
          <w:rFonts w:ascii="David" w:hAnsi="David"/>
          <w:noProof/>
          <w:color w:val="000000" w:themeColor="text1"/>
          <w:sz w:val="22"/>
          <w:szCs w:val="22"/>
          <w:rtl/>
        </w:rPr>
        <w:t>החטיבה תהא רשאית להאריך תקופת ההתקשרות ל</w:t>
      </w:r>
      <w:r w:rsidRPr="00FB3995">
        <w:rPr>
          <w:rFonts w:ascii="David" w:hAnsi="David" w:hint="cs"/>
          <w:noProof/>
          <w:color w:val="000000" w:themeColor="text1"/>
          <w:sz w:val="22"/>
          <w:szCs w:val="22"/>
          <w:rtl/>
        </w:rPr>
        <w:t xml:space="preserve">חמש </w:t>
      </w:r>
      <w:r w:rsidRPr="00FB3995">
        <w:rPr>
          <w:rFonts w:ascii="David" w:hAnsi="David"/>
          <w:noProof/>
          <w:color w:val="000000" w:themeColor="text1"/>
          <w:sz w:val="22"/>
          <w:szCs w:val="22"/>
          <w:rtl/>
        </w:rPr>
        <w:t xml:space="preserve">תקופות נוספות, כאשר אורכה של כל תקופה לא יעלה על </w:t>
      </w:r>
      <w:r w:rsidRPr="00FB3995">
        <w:rPr>
          <w:rFonts w:ascii="David" w:hAnsi="David" w:hint="cs"/>
          <w:noProof/>
          <w:color w:val="000000" w:themeColor="text1"/>
          <w:sz w:val="22"/>
          <w:szCs w:val="22"/>
          <w:rtl/>
        </w:rPr>
        <w:t>שנתיים</w:t>
      </w:r>
      <w:r w:rsidRPr="00FB3995">
        <w:rPr>
          <w:rFonts w:ascii="David" w:hAnsi="David"/>
          <w:noProof/>
          <w:color w:val="000000" w:themeColor="text1"/>
          <w:sz w:val="22"/>
          <w:szCs w:val="22"/>
          <w:rtl/>
        </w:rPr>
        <w:t xml:space="preserve"> כל פעם. תקופת ההתקשרות הכוללת עם הספק לא תעלה על </w:t>
      </w:r>
      <w:r w:rsidRPr="00FB3995">
        <w:rPr>
          <w:rFonts w:ascii="David" w:hAnsi="David" w:hint="cs"/>
          <w:noProof/>
          <w:color w:val="000000" w:themeColor="text1"/>
          <w:sz w:val="22"/>
          <w:szCs w:val="22"/>
          <w:rtl/>
        </w:rPr>
        <w:t>עשרים (20)</w:t>
      </w:r>
      <w:r w:rsidRPr="00FB3995">
        <w:rPr>
          <w:rFonts w:ascii="David" w:hAnsi="David"/>
          <w:noProof/>
          <w:color w:val="000000" w:themeColor="text1"/>
          <w:sz w:val="22"/>
          <w:szCs w:val="22"/>
          <w:rtl/>
        </w:rPr>
        <w:t xml:space="preserve"> שנים</w:t>
      </w:r>
      <w:r w:rsidRPr="00FB3995">
        <w:rPr>
          <w:rFonts w:ascii="David" w:hAnsi="David" w:hint="cs"/>
          <w:noProof/>
          <w:color w:val="000000" w:themeColor="text1"/>
          <w:sz w:val="22"/>
          <w:szCs w:val="22"/>
          <w:rtl/>
        </w:rPr>
        <w:t xml:space="preserve">, </w:t>
      </w:r>
      <w:r w:rsidRPr="00FB3995">
        <w:rPr>
          <w:rFonts w:ascii="David" w:hAnsi="David" w:hint="eastAsia"/>
          <w:noProof/>
          <w:color w:val="000000" w:themeColor="text1"/>
          <w:sz w:val="22"/>
          <w:szCs w:val="22"/>
          <w:rtl/>
        </w:rPr>
        <w:t>כל</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זאת</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בכפוף</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לצרכי</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המזמין</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ולמגבלות</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התקציב</w:t>
      </w:r>
      <w:r w:rsidRPr="00FB3995">
        <w:rPr>
          <w:rFonts w:ascii="David" w:hAnsi="David"/>
          <w:noProof/>
          <w:color w:val="000000" w:themeColor="text1"/>
          <w:sz w:val="22"/>
          <w:szCs w:val="22"/>
          <w:rtl/>
        </w:rPr>
        <w:t xml:space="preserve"> (להלן: "</w:t>
      </w:r>
      <w:r w:rsidRPr="00FB3995">
        <w:rPr>
          <w:rFonts w:ascii="David" w:hAnsi="David"/>
          <w:b/>
          <w:bCs/>
          <w:noProof/>
          <w:color w:val="000000" w:themeColor="text1"/>
          <w:sz w:val="22"/>
          <w:szCs w:val="22"/>
          <w:rtl/>
        </w:rPr>
        <w:t xml:space="preserve">תקופת </w:t>
      </w:r>
      <w:r w:rsidRPr="00FB3995">
        <w:rPr>
          <w:rFonts w:ascii="David" w:hAnsi="David" w:hint="eastAsia"/>
          <w:b/>
          <w:bCs/>
          <w:noProof/>
          <w:color w:val="000000" w:themeColor="text1"/>
          <w:sz w:val="22"/>
          <w:szCs w:val="22"/>
          <w:rtl/>
        </w:rPr>
        <w:t>האופציה</w:t>
      </w:r>
      <w:r w:rsidRPr="00FB3995">
        <w:rPr>
          <w:rFonts w:ascii="David" w:hAnsi="David"/>
          <w:noProof/>
          <w:color w:val="000000" w:themeColor="text1"/>
          <w:sz w:val="22"/>
          <w:szCs w:val="22"/>
          <w:rtl/>
        </w:rPr>
        <w:t>").</w:t>
      </w:r>
    </w:p>
    <w:p w14:paraId="6F3B7DF8" w14:textId="77777777" w:rsidR="00096610" w:rsidRPr="00FB3995" w:rsidRDefault="004215CD">
      <w:pPr>
        <w:pStyle w:val="31"/>
        <w:numPr>
          <w:ilvl w:val="2"/>
          <w:numId w:val="103"/>
        </w:numPr>
        <w:rPr>
          <w:rFonts w:ascii="David" w:hAnsi="David"/>
          <w:noProof/>
          <w:color w:val="000000" w:themeColor="text1"/>
          <w:sz w:val="22"/>
          <w:szCs w:val="22"/>
          <w:rtl/>
        </w:rPr>
      </w:pPr>
      <w:r w:rsidRPr="00FB3995">
        <w:rPr>
          <w:rFonts w:ascii="David" w:hAnsi="David" w:hint="cs"/>
          <w:noProof/>
          <w:color w:val="000000" w:themeColor="text1"/>
          <w:sz w:val="22"/>
          <w:szCs w:val="22"/>
          <w:rtl/>
        </w:rPr>
        <w:t>מדי שנתיים תמומש תקופת האופציה באופן אוטומטי, אלא אם כן הודיעה החטיבה אחרת. במהלך תקופת האופציה</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יחולו</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על</w:t>
      </w:r>
      <w:r w:rsidR="00096610" w:rsidRPr="00FB3995">
        <w:rPr>
          <w:rFonts w:ascii="David" w:hAnsi="David"/>
          <w:noProof/>
          <w:color w:val="000000" w:themeColor="text1"/>
          <w:sz w:val="22"/>
          <w:szCs w:val="22"/>
          <w:rtl/>
        </w:rPr>
        <w:t xml:space="preserve"> </w:t>
      </w:r>
      <w:r w:rsidR="00A06545" w:rsidRPr="00FB3995">
        <w:rPr>
          <w:rFonts w:ascii="David" w:hAnsi="David" w:hint="cs"/>
          <w:noProof/>
          <w:color w:val="000000" w:themeColor="text1"/>
          <w:sz w:val="22"/>
          <w:szCs w:val="22"/>
          <w:rtl/>
        </w:rPr>
        <w:t>הצדדים כ</w:t>
      </w:r>
      <w:r w:rsidR="00096610" w:rsidRPr="00FB3995">
        <w:rPr>
          <w:rFonts w:ascii="David" w:hAnsi="David" w:hint="eastAsia"/>
          <w:noProof/>
          <w:color w:val="000000" w:themeColor="text1"/>
          <w:sz w:val="22"/>
          <w:szCs w:val="22"/>
          <w:rtl/>
        </w:rPr>
        <w:t>ל</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תנאי</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ההסכם</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בשינויים</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המחייבים</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לרבות</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חובת</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המצאת</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אישור</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קיום</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ביטוחים</w:t>
      </w:r>
      <w:r w:rsidR="00096610" w:rsidRPr="00FB3995">
        <w:rPr>
          <w:rFonts w:ascii="David" w:hAnsi="David"/>
          <w:noProof/>
          <w:color w:val="000000" w:themeColor="text1"/>
          <w:sz w:val="22"/>
          <w:szCs w:val="22"/>
          <w:rtl/>
        </w:rPr>
        <w:t>.</w:t>
      </w:r>
    </w:p>
    <w:p w14:paraId="585C92FF" w14:textId="77777777" w:rsidR="00C545D0" w:rsidRPr="00FB3995" w:rsidRDefault="00096610">
      <w:pPr>
        <w:pStyle w:val="24"/>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החטיבה תהא רשאית, על פי שיקול </w:t>
      </w:r>
      <w:r w:rsidR="00C469CD" w:rsidRPr="00FB3995">
        <w:rPr>
          <w:rFonts w:ascii="David" w:hAnsi="David"/>
          <w:b w:val="0"/>
          <w:bCs w:val="0"/>
          <w:color w:val="000000" w:themeColor="text1"/>
          <w:sz w:val="22"/>
          <w:szCs w:val="22"/>
          <w:rtl/>
        </w:rPr>
        <w:t>דעת</w:t>
      </w:r>
      <w:r w:rsidR="00C469CD" w:rsidRPr="00FB3995">
        <w:rPr>
          <w:rFonts w:ascii="David" w:hAnsi="David" w:hint="cs"/>
          <w:b w:val="0"/>
          <w:bCs w:val="0"/>
          <w:color w:val="000000" w:themeColor="text1"/>
          <w:sz w:val="22"/>
          <w:szCs w:val="22"/>
          <w:rtl/>
        </w:rPr>
        <w:t xml:space="preserve">ה </w:t>
      </w:r>
      <w:r w:rsidRPr="00FB3995">
        <w:rPr>
          <w:rFonts w:ascii="David" w:hAnsi="David"/>
          <w:b w:val="0"/>
          <w:bCs w:val="0"/>
          <w:color w:val="000000" w:themeColor="text1"/>
          <w:sz w:val="22"/>
          <w:szCs w:val="22"/>
          <w:rtl/>
        </w:rPr>
        <w:t xml:space="preserve">הבלעדי, להרחיב תכולת השירותים, בהתאם לתכולה המפורטת בנספח </w:t>
      </w:r>
      <w:r w:rsidR="00A14024" w:rsidRPr="00FB3995">
        <w:rPr>
          <w:rFonts w:ascii="David" w:hAnsi="David" w:hint="cs"/>
          <w:b w:val="0"/>
          <w:bCs w:val="0"/>
          <w:color w:val="000000" w:themeColor="text1"/>
          <w:sz w:val="22"/>
          <w:szCs w:val="22"/>
          <w:rtl/>
        </w:rPr>
        <w:t>ה</w:t>
      </w:r>
      <w:r w:rsidR="00A14024"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למכרז, וזאת בהיקף כספי של עד פי 2 מהיקף ההתקשרות המקורי. עלויות עבור שירותים נוספים שיידרשו יסוכמו בין הצדדים, בהתאם לצרכי החטיבה ולמגבלות התקציב.</w:t>
      </w:r>
    </w:p>
    <w:p w14:paraId="72801CDF" w14:textId="77777777" w:rsidR="00096610" w:rsidRPr="00FB3995" w:rsidRDefault="00096610">
      <w:pPr>
        <w:pStyle w:val="24"/>
        <w:numPr>
          <w:ilvl w:val="1"/>
          <w:numId w:val="103"/>
        </w:numPr>
        <w:rPr>
          <w:rFonts w:ascii="David" w:hAnsi="David"/>
          <w:b w:val="0"/>
          <w:bCs w:val="0"/>
          <w:noProof/>
          <w:color w:val="000000" w:themeColor="text1"/>
          <w:sz w:val="22"/>
          <w:szCs w:val="22"/>
        </w:rPr>
      </w:pPr>
      <w:r w:rsidRPr="00FB3995">
        <w:rPr>
          <w:rFonts w:ascii="David" w:hAnsi="David"/>
          <w:b w:val="0"/>
          <w:bCs w:val="0"/>
          <w:color w:val="000000" w:themeColor="text1"/>
          <w:sz w:val="22"/>
          <w:szCs w:val="22"/>
          <w:rtl/>
        </w:rPr>
        <w:t xml:space="preserve">על אף האמור לעיל, </w:t>
      </w:r>
      <w:r w:rsidRPr="00FB3995">
        <w:rPr>
          <w:rFonts w:ascii="David" w:hAnsi="David"/>
          <w:b w:val="0"/>
          <w:bCs w:val="0"/>
          <w:noProof/>
          <w:color w:val="000000" w:themeColor="text1"/>
          <w:sz w:val="22"/>
          <w:szCs w:val="22"/>
          <w:rtl/>
        </w:rPr>
        <w:t>למזמין שמורה הזכות</w:t>
      </w:r>
      <w:r w:rsidRPr="00FB3995">
        <w:rPr>
          <w:rFonts w:ascii="David" w:hAnsi="David"/>
          <w:b w:val="0"/>
          <w:bCs w:val="0"/>
          <w:color w:val="000000" w:themeColor="text1"/>
          <w:sz w:val="22"/>
          <w:szCs w:val="22"/>
          <w:rtl/>
        </w:rPr>
        <w:t xml:space="preserve"> להפסיק ההתקשרות </w:t>
      </w:r>
      <w:r w:rsidRPr="00FB3995">
        <w:rPr>
          <w:rFonts w:ascii="David" w:hAnsi="David"/>
          <w:b w:val="0"/>
          <w:bCs w:val="0"/>
          <w:noProof/>
          <w:color w:val="000000" w:themeColor="text1"/>
          <w:sz w:val="22"/>
          <w:szCs w:val="22"/>
          <w:rtl/>
        </w:rPr>
        <w:t xml:space="preserve">ו/או לצמצם היקפה </w:t>
      </w:r>
      <w:r w:rsidRPr="00FB3995">
        <w:rPr>
          <w:rFonts w:ascii="David" w:hAnsi="David"/>
          <w:b w:val="0"/>
          <w:bCs w:val="0"/>
          <w:color w:val="000000" w:themeColor="text1"/>
          <w:sz w:val="22"/>
          <w:szCs w:val="22"/>
          <w:rtl/>
        </w:rPr>
        <w:t xml:space="preserve">בכל עת, </w:t>
      </w:r>
      <w:r w:rsidRPr="00FB3995">
        <w:rPr>
          <w:rFonts w:ascii="David" w:hAnsi="David"/>
          <w:b w:val="0"/>
          <w:bCs w:val="0"/>
          <w:noProof/>
          <w:color w:val="000000" w:themeColor="text1"/>
          <w:sz w:val="22"/>
          <w:szCs w:val="22"/>
          <w:rtl/>
        </w:rPr>
        <w:t>עוד בטרם סיומה של תקופת ההתקשרות וכן במסגרת תקופת זכות הברירה</w:t>
      </w:r>
      <w:r w:rsidR="00612BB1" w:rsidRPr="00FB3995">
        <w:rPr>
          <w:rFonts w:ascii="David" w:hAnsi="David" w:hint="cs"/>
          <w:b w:val="0"/>
          <w:bCs w:val="0"/>
          <w:noProof/>
          <w:color w:val="000000" w:themeColor="text1"/>
          <w:sz w:val="22"/>
          <w:szCs w:val="22"/>
          <w:rtl/>
        </w:rPr>
        <w:t xml:space="preserve"> מכל סיבה שהיא</w:t>
      </w:r>
      <w:r w:rsidRPr="00FB3995">
        <w:rPr>
          <w:rFonts w:ascii="David" w:hAnsi="David"/>
          <w:b w:val="0"/>
          <w:bCs w:val="0"/>
          <w:noProof/>
          <w:color w:val="000000" w:themeColor="text1"/>
          <w:sz w:val="22"/>
          <w:szCs w:val="22"/>
          <w:rtl/>
        </w:rPr>
        <w:t>, מבלי שתחול עליו חובת נימוק כלשהי, כדלקמן:</w:t>
      </w:r>
    </w:p>
    <w:p w14:paraId="37E087DB" w14:textId="77777777" w:rsidR="00096610" w:rsidRPr="00FB3995" w:rsidRDefault="00096610">
      <w:pPr>
        <w:pStyle w:val="31"/>
        <w:numPr>
          <w:ilvl w:val="2"/>
          <w:numId w:val="104"/>
        </w:numPr>
        <w:rPr>
          <w:rFonts w:ascii="David" w:hAnsi="David"/>
          <w:noProof/>
          <w:color w:val="000000" w:themeColor="text1"/>
          <w:sz w:val="22"/>
          <w:szCs w:val="22"/>
        </w:rPr>
      </w:pPr>
      <w:r w:rsidRPr="00FB3995">
        <w:rPr>
          <w:rFonts w:ascii="David" w:hAnsi="David"/>
          <w:noProof/>
          <w:color w:val="000000" w:themeColor="text1"/>
          <w:sz w:val="22"/>
          <w:szCs w:val="22"/>
          <w:rtl/>
        </w:rPr>
        <w:t xml:space="preserve">הפסקת התקשרות - בכפוף למתן הודעה מוקדמת בכתב בת </w:t>
      </w:r>
      <w:r w:rsidRPr="00FB3995">
        <w:rPr>
          <w:rFonts w:ascii="David" w:hAnsi="David" w:hint="cs"/>
          <w:noProof/>
          <w:color w:val="000000" w:themeColor="text1"/>
          <w:sz w:val="22"/>
          <w:szCs w:val="22"/>
          <w:rtl/>
        </w:rPr>
        <w:t>90</w:t>
      </w:r>
      <w:r w:rsidRPr="00FB3995">
        <w:rPr>
          <w:rFonts w:ascii="David" w:hAnsi="David"/>
          <w:noProof/>
          <w:color w:val="000000" w:themeColor="text1"/>
          <w:sz w:val="22"/>
          <w:szCs w:val="22"/>
          <w:rtl/>
        </w:rPr>
        <w:t xml:space="preserve"> יום מראש. </w:t>
      </w:r>
    </w:p>
    <w:p w14:paraId="3BC8A551" w14:textId="77777777" w:rsidR="00096610" w:rsidRPr="00FB3995" w:rsidRDefault="00096610">
      <w:pPr>
        <w:pStyle w:val="31"/>
        <w:numPr>
          <w:ilvl w:val="2"/>
          <w:numId w:val="103"/>
        </w:numPr>
        <w:rPr>
          <w:rFonts w:ascii="David" w:hAnsi="David"/>
          <w:color w:val="000000" w:themeColor="text1"/>
          <w:sz w:val="22"/>
          <w:szCs w:val="22"/>
        </w:rPr>
      </w:pPr>
      <w:r w:rsidRPr="00FB3995">
        <w:rPr>
          <w:rFonts w:ascii="David" w:hAnsi="David"/>
          <w:color w:val="000000" w:themeColor="text1"/>
          <w:sz w:val="22"/>
          <w:szCs w:val="22"/>
          <w:rtl/>
        </w:rPr>
        <w:t xml:space="preserve">צמצום היקף ההתקשרות - בכפוף למתן הודעה מוקדמת בכתב בת </w:t>
      </w:r>
      <w:r w:rsidRPr="00FB3995">
        <w:rPr>
          <w:rFonts w:ascii="David" w:hAnsi="David" w:hint="cs"/>
          <w:color w:val="000000" w:themeColor="text1"/>
          <w:sz w:val="22"/>
          <w:szCs w:val="22"/>
          <w:rtl/>
        </w:rPr>
        <w:t>60</w:t>
      </w:r>
      <w:r w:rsidRPr="00FB3995">
        <w:rPr>
          <w:rFonts w:ascii="David" w:hAnsi="David"/>
          <w:color w:val="000000" w:themeColor="text1"/>
          <w:sz w:val="22"/>
          <w:szCs w:val="22"/>
          <w:rtl/>
        </w:rPr>
        <w:t xml:space="preserve"> יום מראש. </w:t>
      </w:r>
    </w:p>
    <w:p w14:paraId="1B7AD637" w14:textId="77777777" w:rsidR="00C545D0" w:rsidRPr="00FB3995" w:rsidRDefault="00C545D0" w:rsidP="006E402E">
      <w:pPr>
        <w:widowControl w:val="0"/>
        <w:spacing w:before="40" w:after="0" w:line="276" w:lineRule="auto"/>
        <w:ind w:left="1299"/>
        <w:outlineLvl w:val="9"/>
        <w:rPr>
          <w:rFonts w:ascii="David" w:hAnsi="David"/>
          <w:color w:val="000000" w:themeColor="text1"/>
        </w:rPr>
      </w:pPr>
    </w:p>
    <w:p w14:paraId="5278C1E3" w14:textId="77777777" w:rsidR="00096610" w:rsidRPr="00FB3995" w:rsidRDefault="00096610">
      <w:pPr>
        <w:pStyle w:val="24"/>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lastRenderedPageBreak/>
        <w:t xml:space="preserve">מבלי לפגוע בכלליות האמור בסעיף </w:t>
      </w:r>
      <w:r w:rsidR="002642D2" w:rsidRPr="00FB3995">
        <w:rPr>
          <w:rFonts w:ascii="David" w:hAnsi="David" w:hint="cs"/>
          <w:b w:val="0"/>
          <w:bCs w:val="0"/>
          <w:color w:val="000000" w:themeColor="text1"/>
          <w:sz w:val="22"/>
          <w:szCs w:val="22"/>
          <w:rtl/>
        </w:rPr>
        <w:t>לעיל</w:t>
      </w:r>
      <w:r w:rsidRPr="00FB3995">
        <w:rPr>
          <w:rFonts w:ascii="David" w:hAnsi="David"/>
          <w:b w:val="0"/>
          <w:bCs w:val="0"/>
          <w:color w:val="000000" w:themeColor="text1"/>
          <w:sz w:val="22"/>
          <w:szCs w:val="22"/>
          <w:rtl/>
        </w:rPr>
        <w:t xml:space="preserve">, החטיבה תהא רשאית להפסיק את ההתקשרות עם הספק, לאחר התראה מוקדמת בכתב בת 7 ימים בכל אחד מהמקרים הבאים: </w:t>
      </w:r>
    </w:p>
    <w:p w14:paraId="7DB30D5C" w14:textId="77777777" w:rsidR="00096610" w:rsidRPr="00FB3995" w:rsidRDefault="00096610" w:rsidP="002642D2">
      <w:pPr>
        <w:spacing w:before="120" w:after="0" w:line="276" w:lineRule="auto"/>
        <w:ind w:left="1262" w:right="426"/>
        <w:contextualSpacing/>
        <w:outlineLvl w:val="9"/>
        <w:rPr>
          <w:rFonts w:ascii="David" w:hAnsi="David"/>
          <w:color w:val="000000" w:themeColor="text1"/>
          <w:lang w:eastAsia="en-US"/>
        </w:rPr>
      </w:pPr>
    </w:p>
    <w:p w14:paraId="591471D7" w14:textId="77777777" w:rsidR="00096610" w:rsidRPr="00FB3995" w:rsidRDefault="00096610">
      <w:pPr>
        <w:numPr>
          <w:ilvl w:val="0"/>
          <w:numId w:val="118"/>
        </w:numPr>
        <w:spacing w:before="120" w:after="0" w:line="276" w:lineRule="auto"/>
        <w:ind w:right="426"/>
        <w:contextualSpacing/>
        <w:outlineLvl w:val="9"/>
        <w:rPr>
          <w:rFonts w:ascii="David" w:hAnsi="David"/>
          <w:color w:val="000000" w:themeColor="text1"/>
          <w:lang w:eastAsia="en-US"/>
        </w:rPr>
      </w:pPr>
      <w:r w:rsidRPr="00FB3995">
        <w:rPr>
          <w:rFonts w:ascii="David" w:hAnsi="David"/>
          <w:color w:val="000000" w:themeColor="text1"/>
          <w:rtl/>
          <w:lang w:eastAsia="en-US"/>
        </w:rPr>
        <w:t>במקרה שהספק הפר את ההסכם הפרה יסודית ולא תיקן את הטעון תיקון תוך 14 יום מקבלת התראה בכתב על כך;</w:t>
      </w:r>
    </w:p>
    <w:p w14:paraId="006022D8" w14:textId="77777777" w:rsidR="00096610" w:rsidRPr="00FB3995" w:rsidRDefault="00096610">
      <w:pPr>
        <w:numPr>
          <w:ilvl w:val="0"/>
          <w:numId w:val="118"/>
        </w:numPr>
        <w:spacing w:before="120" w:after="0" w:line="276" w:lineRule="auto"/>
        <w:ind w:right="426"/>
        <w:contextualSpacing/>
        <w:outlineLvl w:val="9"/>
        <w:rPr>
          <w:rFonts w:ascii="David" w:hAnsi="David"/>
          <w:color w:val="000000" w:themeColor="text1"/>
          <w:lang w:eastAsia="en-US"/>
        </w:rPr>
      </w:pPr>
      <w:r w:rsidRPr="00FB3995">
        <w:rPr>
          <w:rFonts w:ascii="David" w:hAnsi="David"/>
          <w:color w:val="000000" w:themeColor="text1"/>
          <w:rtl/>
          <w:lang w:eastAsia="en-US"/>
        </w:rPr>
        <w:t>במקרה שימונה לספק מפרק סופי או זמני.</w:t>
      </w:r>
    </w:p>
    <w:p w14:paraId="032574DD" w14:textId="77777777" w:rsidR="00096610" w:rsidRPr="00FB3995" w:rsidRDefault="00096610">
      <w:pPr>
        <w:pStyle w:val="24"/>
        <w:numPr>
          <w:ilvl w:val="1"/>
          <w:numId w:val="103"/>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בכל מקרה של הפסקת ההתקשרות כנ"ל ו/או צמצום היקפה, לא יהיו לספק כל טענות ו/או תביעות ו/או דרישות תשלום ו/או פיצוי כלשהן בקשר עם פעולות החטיבה כאמור, למעט עבור תשלום בגין שירותים שסופקו בטרם סיום ההתקשרות, וכן החזר הוצאות עבור הזמנות שבוצעו באישור החטיבה מראש ובכתב, ושאינן ניתנות לביטול. פעולות אשר טומנות בחובן עלויות נוספות כלשהן, בהן נקט הספק לאחר מועד מועד משלוח הודעת הביטול, ללא קבלת הוראה מפורשת מאת החטיבה, לא ישולמו.</w:t>
      </w:r>
    </w:p>
    <w:p w14:paraId="4F010532" w14:textId="77777777" w:rsidR="00096610" w:rsidRPr="00FB3995" w:rsidRDefault="00096610">
      <w:pPr>
        <w:pStyle w:val="24"/>
        <w:numPr>
          <w:ilvl w:val="1"/>
          <w:numId w:val="103"/>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במידה ויוחלט על הפסקת עבודתו של הספק מכל סיבה שהיא, בין בשל סיום ההסכם ובין בשל הפסקתו, מתחייב הספק לסיים את אספקת העבודות/שירותים אליהם הוא מחויב בגין הזמנות שחלו בתקופת ההתקשרות, למעט אם הורה נציג החטיבה אחרת. כמו כן, מתחייב הספק במידה והחטיבה תדרוש כן, להעביר כל החומרים עליהם עבד הספק וטרם סיים את עבודתו בהם למזמין ו/או לכל אדם אחר כפי שתורה לו החטיבה ולהעביר חפיפה והדרכה מסודרת לכל גורם אחר כפי שתורה לו החטיבה וזאת עד למועד הפסקת ההתקשרות בין החטיבה והספק.</w:t>
      </w:r>
    </w:p>
    <w:p w14:paraId="75313F3E" w14:textId="77777777" w:rsidR="00096610" w:rsidRPr="00FB3995" w:rsidRDefault="00096610">
      <w:pPr>
        <w:pStyle w:val="24"/>
        <w:numPr>
          <w:ilvl w:val="1"/>
          <w:numId w:val="103"/>
        </w:numPr>
        <w:rPr>
          <w:rFonts w:ascii="David" w:hAnsi="David"/>
          <w:b w:val="0"/>
          <w:bCs w:val="0"/>
          <w:noProof/>
          <w:color w:val="000000" w:themeColor="text1"/>
          <w:sz w:val="22"/>
          <w:szCs w:val="22"/>
          <w:rtl/>
        </w:rPr>
      </w:pPr>
      <w:r w:rsidRPr="00FB3995">
        <w:rPr>
          <w:rFonts w:ascii="David" w:hAnsi="David"/>
          <w:b w:val="0"/>
          <w:bCs w:val="0"/>
          <w:noProof/>
          <w:color w:val="000000" w:themeColor="text1"/>
          <w:sz w:val="22"/>
          <w:szCs w:val="22"/>
          <w:rtl/>
        </w:rPr>
        <w:t>הספק מתחייב לפעול ולנקוט בכל האמצעים שברשותו על מנת לצמצם את הנזק כתוצאה מסיום ההתקשרות לפי סעיף זה ולשתף פעולה ככל שיידרש על מנת לאפשר לחטיבה המשך קבלת שירותים כראוי.</w:t>
      </w:r>
    </w:p>
    <w:p w14:paraId="1FE6FBB4" w14:textId="77777777" w:rsidR="00096610" w:rsidRPr="00FB3995" w:rsidRDefault="00096610">
      <w:pPr>
        <w:pStyle w:val="24"/>
        <w:numPr>
          <w:ilvl w:val="1"/>
          <w:numId w:val="103"/>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למען הסר ספק, הארכה ו/או הפסקת ההסכם כאמור בסעיף זה, מתייחסת לכלל ההסכם או לחלקו.</w:t>
      </w:r>
    </w:p>
    <w:p w14:paraId="7B52EEBF" w14:textId="77777777" w:rsidR="00096610" w:rsidRPr="00FB3995" w:rsidRDefault="00096610" w:rsidP="006E402E">
      <w:pPr>
        <w:widowControl w:val="0"/>
        <w:tabs>
          <w:tab w:val="left" w:pos="1132"/>
        </w:tabs>
        <w:spacing w:before="240" w:after="0" w:line="276" w:lineRule="auto"/>
        <w:ind w:left="360"/>
        <w:outlineLvl w:val="1"/>
        <w:rPr>
          <w:rFonts w:ascii="David" w:hAnsi="David"/>
          <w:b/>
          <w:bCs/>
          <w:noProof/>
          <w:color w:val="000000" w:themeColor="text1"/>
          <w:rtl/>
        </w:rPr>
      </w:pPr>
      <w:r w:rsidRPr="00FB3995">
        <w:rPr>
          <w:rFonts w:ascii="David" w:hAnsi="David"/>
          <w:b/>
          <w:bCs/>
          <w:noProof/>
          <w:color w:val="000000" w:themeColor="text1"/>
          <w:rtl/>
        </w:rPr>
        <w:t>סעיף זה הינו תנאי יסודי בהסכם</w:t>
      </w:r>
    </w:p>
    <w:p w14:paraId="379E04BB" w14:textId="77777777" w:rsidR="00A55A25" w:rsidRPr="00FB3995" w:rsidRDefault="00A55A25" w:rsidP="006E402E">
      <w:pPr>
        <w:widowControl w:val="0"/>
        <w:tabs>
          <w:tab w:val="left" w:pos="1132"/>
        </w:tabs>
        <w:spacing w:before="240" w:after="0" w:line="276" w:lineRule="auto"/>
        <w:ind w:left="360"/>
        <w:outlineLvl w:val="1"/>
        <w:rPr>
          <w:rFonts w:ascii="David" w:hAnsi="David"/>
          <w:b/>
          <w:bCs/>
          <w:color w:val="000000" w:themeColor="text1"/>
          <w:rtl/>
        </w:rPr>
      </w:pPr>
    </w:p>
    <w:p w14:paraId="442850C7" w14:textId="77777777" w:rsidR="00096610" w:rsidRPr="00FB3995" w:rsidRDefault="00096610">
      <w:pPr>
        <w:widowControl w:val="0"/>
        <w:numPr>
          <w:ilvl w:val="0"/>
          <w:numId w:val="103"/>
        </w:numPr>
        <w:tabs>
          <w:tab w:val="left" w:pos="1132"/>
        </w:tabs>
        <w:spacing w:before="240" w:after="0" w:line="276" w:lineRule="auto"/>
        <w:contextualSpacing/>
        <w:outlineLvl w:val="1"/>
        <w:rPr>
          <w:rFonts w:ascii="David" w:hAnsi="David"/>
          <w:bCs/>
          <w:color w:val="000000" w:themeColor="text1"/>
          <w:u w:val="single"/>
        </w:rPr>
      </w:pPr>
      <w:r w:rsidRPr="00FB3995">
        <w:rPr>
          <w:rFonts w:ascii="David" w:hAnsi="David"/>
          <w:color w:val="000000" w:themeColor="text1"/>
          <w:u w:val="single"/>
          <w:rtl/>
        </w:rPr>
        <w:t xml:space="preserve">נציגים </w:t>
      </w:r>
    </w:p>
    <w:p w14:paraId="59AFA9C6" w14:textId="77777777" w:rsidR="00096610" w:rsidRPr="00FB3995" w:rsidRDefault="00096610">
      <w:pPr>
        <w:pStyle w:val="24"/>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נציג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לצורך ביצוע הסכם זה הינו </w:t>
      </w:r>
      <w:r w:rsidRPr="00FB3995">
        <w:rPr>
          <w:rFonts w:ascii="David" w:hAnsi="David"/>
          <w:b w:val="0"/>
          <w:bCs w:val="0"/>
          <w:noProof/>
          <w:color w:val="000000" w:themeColor="text1"/>
          <w:sz w:val="22"/>
          <w:szCs w:val="22"/>
          <w:rtl/>
        </w:rPr>
        <w:t>מנהל הפרויקט באגף מערכות מידע ותהליכי עבודה, כאשר הודעה בדבר זהותו ופרטי ההתקשרות עמו תועבר לידי הספק במועד מימוש ההתקשרות</w:t>
      </w:r>
      <w:r w:rsidRPr="00FB3995">
        <w:rPr>
          <w:rFonts w:ascii="David" w:hAnsi="David"/>
          <w:b w:val="0"/>
          <w:bCs w:val="0"/>
          <w:color w:val="000000" w:themeColor="text1"/>
          <w:sz w:val="22"/>
          <w:szCs w:val="22"/>
          <w:rtl/>
        </w:rPr>
        <w:t xml:space="preserve"> (להלן: "נציג </w:t>
      </w:r>
      <w:r w:rsidRPr="00FB3995">
        <w:rPr>
          <w:rFonts w:ascii="David" w:hAnsi="David"/>
          <w:b w:val="0"/>
          <w:bCs w:val="0"/>
          <w:noProof/>
          <w:color w:val="000000" w:themeColor="text1"/>
          <w:sz w:val="22"/>
          <w:szCs w:val="22"/>
          <w:rtl/>
        </w:rPr>
        <w:t>החטיבה"). החטיבה</w:t>
      </w:r>
      <w:r w:rsidRPr="00FB3995">
        <w:rPr>
          <w:rFonts w:ascii="David" w:hAnsi="David"/>
          <w:b w:val="0"/>
          <w:bCs w:val="0"/>
          <w:color w:val="000000" w:themeColor="text1"/>
          <w:sz w:val="22"/>
          <w:szCs w:val="22"/>
          <w:rtl/>
        </w:rPr>
        <w:t xml:space="preserve"> רשאית להחליף את </w:t>
      </w:r>
      <w:r w:rsidR="00F45BD4" w:rsidRPr="00FB3995">
        <w:rPr>
          <w:rFonts w:ascii="David" w:hAnsi="David"/>
          <w:b w:val="0"/>
          <w:bCs w:val="0"/>
          <w:color w:val="000000" w:themeColor="text1"/>
          <w:sz w:val="22"/>
          <w:szCs w:val="22"/>
          <w:rtl/>
        </w:rPr>
        <w:t>נציג</w:t>
      </w:r>
      <w:r w:rsidR="00F45BD4" w:rsidRPr="00FB3995">
        <w:rPr>
          <w:rFonts w:ascii="David" w:hAnsi="David" w:hint="cs"/>
          <w:b w:val="0"/>
          <w:bCs w:val="0"/>
          <w:color w:val="000000" w:themeColor="text1"/>
          <w:sz w:val="22"/>
          <w:szCs w:val="22"/>
          <w:rtl/>
        </w:rPr>
        <w:t>ה</w:t>
      </w:r>
      <w:r w:rsidR="00F45BD4"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 xml:space="preserve">ו/או </w:t>
      </w:r>
      <w:r w:rsidR="00F45BD4" w:rsidRPr="00FB3995">
        <w:rPr>
          <w:rFonts w:ascii="David" w:hAnsi="David"/>
          <w:b w:val="0"/>
          <w:bCs w:val="0"/>
          <w:color w:val="000000" w:themeColor="text1"/>
          <w:sz w:val="22"/>
          <w:szCs w:val="22"/>
          <w:rtl/>
        </w:rPr>
        <w:t>נציגי</w:t>
      </w:r>
      <w:r w:rsidR="00F45BD4" w:rsidRPr="00FB3995">
        <w:rPr>
          <w:rFonts w:ascii="David" w:hAnsi="David" w:hint="cs"/>
          <w:b w:val="0"/>
          <w:bCs w:val="0"/>
          <w:color w:val="000000" w:themeColor="text1"/>
          <w:sz w:val="22"/>
          <w:szCs w:val="22"/>
          <w:rtl/>
        </w:rPr>
        <w:t>ה</w:t>
      </w:r>
      <w:r w:rsidR="00F45BD4"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בכל עת על ידי מתן הודעה בכתב לספק.</w:t>
      </w:r>
    </w:p>
    <w:p w14:paraId="4310F5B5" w14:textId="77777777" w:rsidR="00096610" w:rsidRPr="00FB3995" w:rsidRDefault="00096610">
      <w:pPr>
        <w:pStyle w:val="24"/>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מתחייב להישמע להוראות נציג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הנוגעות ליישום דרישות המכרז.</w:t>
      </w:r>
    </w:p>
    <w:p w14:paraId="7CAF065A" w14:textId="77777777" w:rsidR="00096610" w:rsidRPr="00FB3995" w:rsidRDefault="00096610">
      <w:pPr>
        <w:pStyle w:val="24"/>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בכל הקשור לביצוע שירותיו המקצועיים יהיה הספק בקשר עם </w:t>
      </w:r>
      <w:r w:rsidR="00D97EA7" w:rsidRPr="00FB3995">
        <w:rPr>
          <w:rFonts w:ascii="David" w:hAnsi="David" w:hint="cs"/>
          <w:b w:val="0"/>
          <w:bCs w:val="0"/>
          <w:color w:val="000000" w:themeColor="text1"/>
          <w:sz w:val="22"/>
          <w:szCs w:val="22"/>
          <w:rtl/>
        </w:rPr>
        <w:t>נציג החטיבה</w:t>
      </w:r>
      <w:r w:rsidRPr="00FB3995">
        <w:rPr>
          <w:rFonts w:ascii="David" w:hAnsi="David"/>
          <w:b w:val="0"/>
          <w:bCs w:val="0"/>
          <w:color w:val="000000" w:themeColor="text1"/>
          <w:sz w:val="22"/>
          <w:szCs w:val="22"/>
          <w:rtl/>
        </w:rPr>
        <w:t xml:space="preserve">, שגם יפקח על עבודות הספק. </w:t>
      </w:r>
      <w:r w:rsidR="00D97EA7" w:rsidRPr="00FB3995">
        <w:rPr>
          <w:rFonts w:ascii="David" w:hAnsi="David" w:hint="cs"/>
          <w:b w:val="0"/>
          <w:bCs w:val="0"/>
          <w:color w:val="000000" w:themeColor="text1"/>
          <w:sz w:val="22"/>
          <w:szCs w:val="22"/>
          <w:rtl/>
        </w:rPr>
        <w:t>נציג החטיבה</w:t>
      </w:r>
      <w:r w:rsidR="00D97EA7"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 xml:space="preserve">יהא רשאי מעת לעת לדרוש מהספק ביצוע מטלות נוספות </w:t>
      </w:r>
      <w:r w:rsidRPr="00FB3995">
        <w:rPr>
          <w:rFonts w:ascii="David" w:hAnsi="David"/>
          <w:b w:val="0"/>
          <w:bCs w:val="0"/>
          <w:noProof/>
          <w:color w:val="000000" w:themeColor="text1"/>
          <w:sz w:val="22"/>
          <w:szCs w:val="22"/>
          <w:rtl/>
        </w:rPr>
        <w:t>הנכללות</w:t>
      </w:r>
      <w:r w:rsidRPr="00FB3995">
        <w:rPr>
          <w:rFonts w:ascii="David" w:hAnsi="David"/>
          <w:b w:val="0"/>
          <w:bCs w:val="0"/>
          <w:color w:val="000000" w:themeColor="text1"/>
          <w:sz w:val="22"/>
          <w:szCs w:val="22"/>
          <w:rtl/>
        </w:rPr>
        <w:t xml:space="preserve"> בתחום הרחב של דרישות המכרז וכישורי ספק השירות. </w:t>
      </w:r>
      <w:r w:rsidRPr="00FB3995">
        <w:rPr>
          <w:rFonts w:ascii="David" w:hAnsi="David"/>
          <w:b w:val="0"/>
          <w:bCs w:val="0"/>
          <w:noProof/>
          <w:color w:val="000000" w:themeColor="text1"/>
          <w:sz w:val="22"/>
          <w:szCs w:val="22"/>
          <w:rtl/>
        </w:rPr>
        <w:t>יובהר כי החטיבה רשאית</w:t>
      </w:r>
      <w:r w:rsidRPr="00FB3995">
        <w:rPr>
          <w:rFonts w:ascii="David" w:hAnsi="David"/>
          <w:b w:val="0"/>
          <w:bCs w:val="0"/>
          <w:color w:val="000000" w:themeColor="text1"/>
          <w:sz w:val="22"/>
          <w:szCs w:val="22"/>
          <w:rtl/>
        </w:rPr>
        <w:t xml:space="preserve"> לדרוש דרישות נוספות אלה בתשלום נוסף, לפי נוהל שינויים ותוספות שיוגדר בין הצדדים.</w:t>
      </w:r>
    </w:p>
    <w:p w14:paraId="6193B696" w14:textId="77777777" w:rsidR="00961FC8" w:rsidRPr="00FB3995" w:rsidRDefault="00096610">
      <w:pPr>
        <w:pStyle w:val="24"/>
        <w:numPr>
          <w:ilvl w:val="1"/>
          <w:numId w:val="103"/>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נציג הספק (להלן: "הנציג הניהולי") לעניין הסכם זה הינו  _____________________ (שם מלא), __________________________ (כתובת דוא"ל). </w:t>
      </w:r>
    </w:p>
    <w:p w14:paraId="7AD07720" w14:textId="77777777" w:rsidR="00096610" w:rsidRPr="00FB3995" w:rsidRDefault="00096610">
      <w:pPr>
        <w:pStyle w:val="24"/>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החלפת הנציג הניהולי מותנית באישור מוקדם של החטיבה, בכתב. במקרה של </w:t>
      </w:r>
      <w:r w:rsidR="005729BE" w:rsidRPr="00FB3995">
        <w:rPr>
          <w:rFonts w:ascii="David" w:hAnsi="David" w:hint="cs"/>
          <w:b w:val="0"/>
          <w:bCs w:val="0"/>
          <w:color w:val="000000" w:themeColor="text1"/>
          <w:sz w:val="22"/>
          <w:szCs w:val="22"/>
          <w:rtl/>
        </w:rPr>
        <w:t>הפסקת עבודתו</w:t>
      </w:r>
      <w:r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lastRenderedPageBreak/>
        <w:t>יעמיד הספק תחליף בתוך 14 ימי עבודה, אשר יהא מקובל על החטיבה ויאושר בכתב.</w:t>
      </w:r>
      <w:r w:rsidR="00D97EA7"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מב</w:t>
      </w:r>
      <w:r w:rsidR="000A1CA4" w:rsidRPr="00FB3995">
        <w:rPr>
          <w:rFonts w:ascii="David" w:hAnsi="David" w:hint="cs"/>
          <w:b w:val="0"/>
          <w:bCs w:val="0"/>
          <w:color w:val="000000" w:themeColor="text1"/>
          <w:sz w:val="22"/>
          <w:szCs w:val="22"/>
          <w:rtl/>
        </w:rPr>
        <w:t>לי</w:t>
      </w:r>
      <w:r w:rsidRPr="00FB3995">
        <w:rPr>
          <w:rFonts w:ascii="David" w:hAnsi="David"/>
          <w:b w:val="0"/>
          <w:bCs w:val="0"/>
          <w:color w:val="000000" w:themeColor="text1"/>
          <w:sz w:val="22"/>
          <w:szCs w:val="22"/>
          <w:rtl/>
        </w:rPr>
        <w:t xml:space="preserve"> לגרוע מהאמור בסעיפים לעיל </w:t>
      </w:r>
      <w:r w:rsidRPr="00FB3995">
        <w:rPr>
          <w:rFonts w:ascii="David" w:hAnsi="David"/>
          <w:b w:val="0"/>
          <w:bCs w:val="0"/>
          <w:noProof/>
          <w:color w:val="000000" w:themeColor="text1"/>
          <w:sz w:val="22"/>
          <w:szCs w:val="22"/>
          <w:rtl/>
        </w:rPr>
        <w:t>החטיבה תהא רשאית</w:t>
      </w:r>
      <w:r w:rsidRPr="00FB3995">
        <w:rPr>
          <w:rFonts w:ascii="David" w:hAnsi="David"/>
          <w:b w:val="0"/>
          <w:bCs w:val="0"/>
          <w:color w:val="000000" w:themeColor="text1"/>
          <w:sz w:val="22"/>
          <w:szCs w:val="22"/>
          <w:rtl/>
        </w:rPr>
        <w:t xml:space="preserve"> בכל עת לדרוש מן הספק להחליף את נציגו הניהולי וכן כל אחד אחר מחברי הצוות המספק את השירותים למזמין, ללא פיצוי כלשהו, </w:t>
      </w:r>
      <w:r w:rsidRPr="00FB3995">
        <w:rPr>
          <w:rFonts w:ascii="David" w:eastAsiaTheme="majorEastAsia" w:hAnsi="David"/>
          <w:b w:val="0"/>
          <w:bCs w:val="0"/>
          <w:color w:val="000000" w:themeColor="text1"/>
          <w:sz w:val="22"/>
          <w:szCs w:val="22"/>
          <w:rtl/>
        </w:rPr>
        <w:t xml:space="preserve">תוך ציון סיבת ההחלפה. יובהר כי </w:t>
      </w:r>
      <w:r w:rsidR="00612BB1" w:rsidRPr="00FB3995">
        <w:rPr>
          <w:rFonts w:ascii="David" w:eastAsiaTheme="majorEastAsia" w:hAnsi="David" w:hint="cs"/>
          <w:b w:val="0"/>
          <w:bCs w:val="0"/>
          <w:color w:val="000000" w:themeColor="text1"/>
          <w:sz w:val="22"/>
          <w:szCs w:val="22"/>
          <w:rtl/>
        </w:rPr>
        <w:t xml:space="preserve">החטיבה אינה נדרשת לציין את סיבת ההחלפה, </w:t>
      </w:r>
      <w:r w:rsidRPr="00FB3995">
        <w:rPr>
          <w:rFonts w:ascii="David" w:hAnsi="David"/>
          <w:b w:val="0"/>
          <w:bCs w:val="0"/>
          <w:color w:val="000000" w:themeColor="text1"/>
          <w:sz w:val="22"/>
          <w:szCs w:val="22"/>
          <w:rtl/>
        </w:rPr>
        <w:t xml:space="preserve">והספק מתחייב לעשות כן בתוך </w:t>
      </w:r>
      <w:r w:rsidRPr="00FB3995">
        <w:rPr>
          <w:rFonts w:ascii="David" w:hAnsi="David"/>
          <w:b w:val="0"/>
          <w:bCs w:val="0"/>
          <w:noProof/>
          <w:color w:val="000000" w:themeColor="text1"/>
          <w:sz w:val="22"/>
          <w:szCs w:val="22"/>
          <w:rtl/>
        </w:rPr>
        <w:t>14 ימי עבודה</w:t>
      </w:r>
      <w:r w:rsidRPr="00FB3995">
        <w:rPr>
          <w:rFonts w:ascii="David" w:hAnsi="David"/>
          <w:b w:val="0"/>
          <w:bCs w:val="0"/>
          <w:color w:val="000000" w:themeColor="text1"/>
          <w:sz w:val="22"/>
          <w:szCs w:val="22"/>
          <w:rtl/>
        </w:rPr>
        <w:t>.</w:t>
      </w:r>
    </w:p>
    <w:p w14:paraId="2A76F047" w14:textId="77777777" w:rsidR="00096610" w:rsidRPr="00FB3995" w:rsidRDefault="00096610">
      <w:pPr>
        <w:pStyle w:val="24"/>
        <w:numPr>
          <w:ilvl w:val="1"/>
          <w:numId w:val="103"/>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הספק ידווח </w:t>
      </w:r>
      <w:r w:rsidR="00D97EA7" w:rsidRPr="00FB3995">
        <w:rPr>
          <w:rFonts w:ascii="David" w:hAnsi="David" w:hint="cs"/>
          <w:b w:val="0"/>
          <w:bCs w:val="0"/>
          <w:color w:val="000000" w:themeColor="text1"/>
          <w:sz w:val="22"/>
          <w:szCs w:val="22"/>
          <w:rtl/>
        </w:rPr>
        <w:t xml:space="preserve">באמצעות הנציג הניהולי </w:t>
      </w:r>
      <w:r w:rsidRPr="00FB3995">
        <w:rPr>
          <w:rFonts w:ascii="David" w:hAnsi="David"/>
          <w:b w:val="0"/>
          <w:bCs w:val="0"/>
          <w:color w:val="000000" w:themeColor="text1"/>
          <w:sz w:val="22"/>
          <w:szCs w:val="22"/>
          <w:rtl/>
        </w:rPr>
        <w:t>על השירות שניתן באופן חודשי ובהתאם למתכונת השירות (דיווח שעות, תפוקות וכיו"ב).</w:t>
      </w:r>
    </w:p>
    <w:p w14:paraId="2FEC8BC4" w14:textId="77777777" w:rsidR="00D97EA7" w:rsidRPr="00FB3995" w:rsidRDefault="00D97EA7" w:rsidP="006E402E">
      <w:pPr>
        <w:widowControl w:val="0"/>
        <w:spacing w:before="40" w:after="0" w:line="276" w:lineRule="auto"/>
        <w:ind w:left="792"/>
        <w:outlineLvl w:val="1"/>
        <w:rPr>
          <w:rFonts w:ascii="David" w:hAnsi="David"/>
          <w:bCs/>
          <w:color w:val="000000" w:themeColor="text1"/>
        </w:rPr>
      </w:pPr>
    </w:p>
    <w:p w14:paraId="20BAABFB" w14:textId="77777777" w:rsidR="00096610" w:rsidRPr="00FB3995" w:rsidRDefault="00096610">
      <w:pPr>
        <w:widowControl w:val="0"/>
        <w:numPr>
          <w:ilvl w:val="0"/>
          <w:numId w:val="103"/>
        </w:numPr>
        <w:tabs>
          <w:tab w:val="left" w:pos="1132"/>
        </w:tabs>
        <w:spacing w:before="240" w:after="0" w:line="276" w:lineRule="auto"/>
        <w:contextualSpacing/>
        <w:outlineLvl w:val="1"/>
        <w:rPr>
          <w:rFonts w:ascii="David" w:hAnsi="David"/>
          <w:color w:val="000000" w:themeColor="text1"/>
          <w:u w:val="single"/>
        </w:rPr>
      </w:pPr>
      <w:r w:rsidRPr="00FB3995">
        <w:rPr>
          <w:rFonts w:ascii="David" w:hAnsi="David"/>
          <w:color w:val="000000" w:themeColor="text1"/>
          <w:u w:val="single"/>
          <w:rtl/>
        </w:rPr>
        <w:t>העדר בלעדיות</w:t>
      </w:r>
    </w:p>
    <w:p w14:paraId="3464847E" w14:textId="77777777" w:rsidR="00096610" w:rsidRPr="00FB3995" w:rsidRDefault="00096610" w:rsidP="006E402E">
      <w:pPr>
        <w:tabs>
          <w:tab w:val="num" w:pos="902"/>
        </w:tabs>
        <w:spacing w:before="0" w:after="0" w:line="276" w:lineRule="auto"/>
        <w:ind w:left="902"/>
        <w:outlineLvl w:val="9"/>
        <w:rPr>
          <w:rFonts w:ascii="David" w:hAnsi="David"/>
          <w:noProof/>
          <w:rtl/>
          <w:lang w:eastAsia="en-US"/>
        </w:rPr>
      </w:pPr>
      <w:r w:rsidRPr="00FB3995">
        <w:rPr>
          <w:rFonts w:ascii="David" w:hAnsi="David"/>
          <w:rtl/>
          <w:lang w:eastAsia="en-US"/>
        </w:rPr>
        <w:t xml:space="preserve">לספק לא תהיה בלעדיות, בקבלת עבודות </w:t>
      </w:r>
      <w:r w:rsidRPr="00FB3995">
        <w:rPr>
          <w:rFonts w:ascii="David" w:hAnsi="David"/>
          <w:noProof/>
          <w:rtl/>
          <w:lang w:eastAsia="en-US"/>
        </w:rPr>
        <w:t>מהחטיבה והחטיבה תוכל</w:t>
      </w:r>
      <w:r w:rsidRPr="00FB3995">
        <w:rPr>
          <w:rFonts w:ascii="David" w:hAnsi="David"/>
          <w:rtl/>
          <w:lang w:eastAsia="en-US"/>
        </w:rPr>
        <w:t xml:space="preserve"> לקבל שירותים מן הסוג נשוא </w:t>
      </w:r>
      <w:r w:rsidRPr="00FB3995">
        <w:rPr>
          <w:rFonts w:ascii="David" w:hAnsi="David"/>
          <w:noProof/>
          <w:rtl/>
          <w:lang w:eastAsia="en-US"/>
        </w:rPr>
        <w:t>הסכם</w:t>
      </w:r>
      <w:r w:rsidRPr="00FB3995">
        <w:rPr>
          <w:rFonts w:ascii="David" w:hAnsi="David"/>
          <w:rtl/>
          <w:lang w:eastAsia="en-US"/>
        </w:rPr>
        <w:t xml:space="preserve"> זה, ומכל סוג אחר, מכל גורם אחר כלשהו</w:t>
      </w:r>
      <w:r w:rsidRPr="00FB3995">
        <w:rPr>
          <w:rFonts w:ascii="David" w:hAnsi="David"/>
          <w:noProof/>
          <w:rtl/>
          <w:lang w:eastAsia="en-US"/>
        </w:rPr>
        <w:t>. לחטיבה תהא שמורה הזכות</w:t>
      </w:r>
      <w:r w:rsidRPr="00FB3995">
        <w:rPr>
          <w:rFonts w:ascii="David" w:hAnsi="David"/>
          <w:rtl/>
          <w:lang w:eastAsia="en-US"/>
        </w:rPr>
        <w:t xml:space="preserve"> שלא לבקש </w:t>
      </w:r>
      <w:r w:rsidRPr="00FB3995">
        <w:rPr>
          <w:rFonts w:ascii="David" w:hAnsi="David"/>
          <w:noProof/>
          <w:rtl/>
          <w:lang w:eastAsia="en-US"/>
        </w:rPr>
        <w:t>מן הספק</w:t>
      </w:r>
      <w:r w:rsidRPr="00FB3995">
        <w:rPr>
          <w:rFonts w:ascii="David" w:hAnsi="David"/>
          <w:rtl/>
          <w:lang w:eastAsia="en-US"/>
        </w:rPr>
        <w:t xml:space="preserve"> או מכל גורם אחר כלשהו שירותים כלל, ולבצע שירותים אלו </w:t>
      </w:r>
      <w:r w:rsidR="007D5A2D" w:rsidRPr="00FB3995">
        <w:rPr>
          <w:rFonts w:ascii="David" w:hAnsi="David"/>
          <w:rtl/>
          <w:lang w:eastAsia="en-US"/>
        </w:rPr>
        <w:t>בעצמ</w:t>
      </w:r>
      <w:r w:rsidR="007D5A2D" w:rsidRPr="00FB3995">
        <w:rPr>
          <w:rFonts w:ascii="David" w:hAnsi="David" w:hint="cs"/>
          <w:rtl/>
          <w:lang w:eastAsia="en-US"/>
        </w:rPr>
        <w:t>ה</w:t>
      </w:r>
      <w:r w:rsidRPr="00FB3995">
        <w:rPr>
          <w:rFonts w:ascii="David" w:hAnsi="David"/>
          <w:rtl/>
          <w:lang w:eastAsia="en-US"/>
        </w:rPr>
        <w:t xml:space="preserve">, הכל לפי שיקול </w:t>
      </w:r>
      <w:r w:rsidRPr="00FB3995">
        <w:rPr>
          <w:rFonts w:ascii="David" w:hAnsi="David"/>
          <w:noProof/>
          <w:rtl/>
          <w:lang w:eastAsia="en-US"/>
        </w:rPr>
        <w:t>דעתה</w:t>
      </w:r>
      <w:r w:rsidRPr="00FB3995">
        <w:rPr>
          <w:rFonts w:ascii="David" w:hAnsi="David"/>
          <w:rtl/>
          <w:lang w:eastAsia="en-US"/>
        </w:rPr>
        <w:t xml:space="preserve"> המוחלט של </w:t>
      </w:r>
      <w:r w:rsidRPr="00FB3995">
        <w:rPr>
          <w:rFonts w:ascii="David" w:hAnsi="David"/>
          <w:noProof/>
          <w:rtl/>
          <w:lang w:eastAsia="en-US"/>
        </w:rPr>
        <w:t>החטיבה.</w:t>
      </w:r>
    </w:p>
    <w:p w14:paraId="0F3B941E" w14:textId="77777777" w:rsidR="007D5A2D" w:rsidRPr="00FB3995" w:rsidRDefault="007D5A2D" w:rsidP="006E402E">
      <w:pPr>
        <w:tabs>
          <w:tab w:val="num" w:pos="902"/>
        </w:tabs>
        <w:spacing w:before="0" w:after="0" w:line="276" w:lineRule="auto"/>
        <w:ind w:left="902"/>
        <w:outlineLvl w:val="9"/>
        <w:rPr>
          <w:rFonts w:ascii="David" w:hAnsi="David"/>
          <w:lang w:eastAsia="en-US"/>
        </w:rPr>
      </w:pPr>
    </w:p>
    <w:p w14:paraId="7BADFB2B" w14:textId="77777777" w:rsidR="00096610" w:rsidRPr="00FB3995" w:rsidRDefault="00060998">
      <w:pPr>
        <w:widowControl w:val="0"/>
        <w:numPr>
          <w:ilvl w:val="0"/>
          <w:numId w:val="103"/>
        </w:numPr>
        <w:tabs>
          <w:tab w:val="left" w:pos="1132"/>
        </w:tabs>
        <w:spacing w:before="240" w:after="0" w:line="276" w:lineRule="auto"/>
        <w:contextualSpacing/>
        <w:outlineLvl w:val="1"/>
        <w:rPr>
          <w:rFonts w:ascii="David" w:hAnsi="David"/>
          <w:color w:val="000000" w:themeColor="text1"/>
          <w:u w:val="single"/>
        </w:rPr>
      </w:pPr>
      <w:r w:rsidRPr="00FB3995">
        <w:rPr>
          <w:rFonts w:ascii="David" w:hAnsi="David" w:hint="cs"/>
          <w:color w:val="000000" w:themeColor="text1"/>
          <w:u w:val="single"/>
          <w:rtl/>
        </w:rPr>
        <w:t>תקופת ה</w:t>
      </w:r>
      <w:r w:rsidR="00096610" w:rsidRPr="00FB3995">
        <w:rPr>
          <w:rFonts w:ascii="David" w:hAnsi="David"/>
          <w:color w:val="000000" w:themeColor="text1"/>
          <w:u w:val="single"/>
          <w:rtl/>
        </w:rPr>
        <w:t>אחריות</w:t>
      </w:r>
      <w:r w:rsidR="00742E9E" w:rsidRPr="00FB3995">
        <w:rPr>
          <w:rFonts w:ascii="David" w:hAnsi="David" w:hint="cs"/>
          <w:color w:val="000000" w:themeColor="text1"/>
          <w:u w:val="single"/>
          <w:rtl/>
        </w:rPr>
        <w:t xml:space="preserve"> </w:t>
      </w:r>
      <w:r w:rsidR="004D1A00" w:rsidRPr="00FB3995">
        <w:rPr>
          <w:rFonts w:ascii="David" w:hAnsi="David" w:hint="cs"/>
          <w:color w:val="000000" w:themeColor="text1"/>
          <w:u w:val="single"/>
          <w:rtl/>
        </w:rPr>
        <w:t xml:space="preserve">למוצרי צד ג׳ </w:t>
      </w:r>
    </w:p>
    <w:p w14:paraId="5C898A45" w14:textId="77777777" w:rsidR="004D1A00" w:rsidRPr="00FB3995" w:rsidRDefault="004D1A00">
      <w:pPr>
        <w:pStyle w:val="24"/>
        <w:numPr>
          <w:ilvl w:val="1"/>
          <w:numId w:val="103"/>
        </w:numPr>
        <w:rPr>
          <w:rFonts w:ascii="David" w:hAnsi="David"/>
          <w:b w:val="0"/>
          <w:bCs w:val="0"/>
          <w:color w:val="000000" w:themeColor="text1"/>
          <w:sz w:val="22"/>
          <w:szCs w:val="22"/>
        </w:rPr>
      </w:pPr>
    </w:p>
    <w:p w14:paraId="238A5767" w14:textId="77777777" w:rsidR="004A30DC" w:rsidRPr="00FB3995" w:rsidRDefault="004A30DC" w:rsidP="004D1A00">
      <w:pPr>
        <w:pStyle w:val="24"/>
        <w:numPr>
          <w:ilvl w:val="0"/>
          <w:numId w:val="0"/>
        </w:numPr>
        <w:ind w:left="1204"/>
        <w:rPr>
          <w:rFonts w:ascii="David" w:hAnsi="David"/>
          <w:b w:val="0"/>
          <w:bCs w:val="0"/>
          <w:color w:val="000000" w:themeColor="text1"/>
          <w:sz w:val="22"/>
          <w:szCs w:val="22"/>
          <w:rtl/>
        </w:rPr>
      </w:pPr>
      <w:r w:rsidRPr="00FB3995">
        <w:rPr>
          <w:rFonts w:ascii="David" w:hAnsi="David" w:hint="eastAsia"/>
          <w:b w:val="0"/>
          <w:bCs w:val="0"/>
          <w:color w:val="000000" w:themeColor="text1"/>
          <w:sz w:val="22"/>
          <w:szCs w:val="22"/>
          <w:rtl/>
        </w:rPr>
        <w:t>כל</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רכישה</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של</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רישיונות</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נוספים</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של</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מוצר</w:t>
      </w:r>
      <w:r w:rsidR="004D1A00" w:rsidRPr="00FB3995">
        <w:rPr>
          <w:rFonts w:ascii="David" w:hAnsi="David" w:hint="cs"/>
          <w:b w:val="0"/>
          <w:bCs w:val="0"/>
          <w:color w:val="000000" w:themeColor="text1"/>
          <w:sz w:val="22"/>
          <w:szCs w:val="22"/>
          <w:rtl/>
        </w:rPr>
        <w:t xml:space="preserve"> צד ג׳ שיסופק על ידי הספק</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גם</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אם</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כבר</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הותקן</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בחטיבה</w:t>
      </w:r>
      <w:r w:rsidRPr="00FB3995">
        <w:rPr>
          <w:rFonts w:ascii="David" w:hAnsi="David"/>
          <w:b w:val="0"/>
          <w:bCs w:val="0"/>
          <w:color w:val="000000" w:themeColor="text1"/>
          <w:sz w:val="22"/>
          <w:szCs w:val="22"/>
          <w:rtl/>
        </w:rPr>
        <w:t xml:space="preserve">, תכלול </w:t>
      </w:r>
      <w:r w:rsidRPr="00FB3995">
        <w:rPr>
          <w:rFonts w:ascii="David" w:hAnsi="David" w:hint="eastAsia"/>
          <w:b w:val="0"/>
          <w:bCs w:val="0"/>
          <w:color w:val="000000" w:themeColor="text1"/>
          <w:sz w:val="22"/>
          <w:szCs w:val="22"/>
          <w:rtl/>
        </w:rPr>
        <w:t>אחריות</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לשנה</w:t>
      </w:r>
      <w:r w:rsidRPr="00FB3995">
        <w:rPr>
          <w:rFonts w:ascii="David" w:hAnsi="David"/>
          <w:b w:val="0"/>
          <w:bCs w:val="0"/>
          <w:color w:val="000000" w:themeColor="text1"/>
          <w:sz w:val="22"/>
          <w:szCs w:val="22"/>
          <w:rtl/>
        </w:rPr>
        <w:t xml:space="preserve">. </w:t>
      </w:r>
    </w:p>
    <w:p w14:paraId="0D47D832" w14:textId="77777777" w:rsidR="00096610" w:rsidRPr="00FB3995" w:rsidRDefault="0059105D">
      <w:pPr>
        <w:pStyle w:val="24"/>
        <w:numPr>
          <w:ilvl w:val="1"/>
          <w:numId w:val="103"/>
        </w:numPr>
        <w:rPr>
          <w:rFonts w:ascii="David" w:hAnsi="David"/>
          <w:b w:val="0"/>
          <w:bCs w:val="0"/>
          <w:color w:val="000000" w:themeColor="text1"/>
          <w:sz w:val="22"/>
          <w:szCs w:val="22"/>
        </w:rPr>
      </w:pPr>
      <w:r w:rsidRPr="00FB3995">
        <w:rPr>
          <w:rFonts w:ascii="David" w:hAnsi="David" w:hint="eastAsia"/>
          <w:b w:val="0"/>
          <w:bCs w:val="0"/>
          <w:color w:val="000000" w:themeColor="text1"/>
          <w:sz w:val="22"/>
          <w:szCs w:val="22"/>
          <w:rtl/>
        </w:rPr>
        <w:t>במהלך</w:t>
      </w:r>
      <w:r w:rsidRPr="00FB3995">
        <w:rPr>
          <w:rFonts w:ascii="David" w:hAnsi="David"/>
          <w:b w:val="0"/>
          <w:bCs w:val="0"/>
          <w:color w:val="000000" w:themeColor="text1"/>
          <w:sz w:val="22"/>
          <w:szCs w:val="22"/>
          <w:rtl/>
        </w:rPr>
        <w:t xml:space="preserve"> כל תקופת ההתקשרות </w:t>
      </w:r>
      <w:r w:rsidR="00096610" w:rsidRPr="00FB3995">
        <w:rPr>
          <w:rFonts w:ascii="David" w:hAnsi="David"/>
          <w:b w:val="0"/>
          <w:bCs w:val="0"/>
          <w:color w:val="000000" w:themeColor="text1"/>
          <w:sz w:val="22"/>
          <w:szCs w:val="22"/>
          <w:rtl/>
        </w:rPr>
        <w:t>הספק יהיה אחראי לאופן אספקת השירותים ואיכותם. האחריות הינה בין היתר לביצוע מקיף ומלא של השירותים.</w:t>
      </w:r>
    </w:p>
    <w:p w14:paraId="183DBE79" w14:textId="77777777" w:rsidR="00096610" w:rsidRPr="00FB3995" w:rsidRDefault="00096610">
      <w:pPr>
        <w:pStyle w:val="24"/>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במהלך תקופת </w:t>
      </w:r>
      <w:r w:rsidR="000759FC" w:rsidRPr="00FB3995">
        <w:rPr>
          <w:rFonts w:ascii="David" w:hAnsi="David" w:hint="cs"/>
          <w:b w:val="0"/>
          <w:bCs w:val="0"/>
          <w:color w:val="000000" w:themeColor="text1"/>
          <w:sz w:val="22"/>
          <w:szCs w:val="22"/>
          <w:rtl/>
        </w:rPr>
        <w:t>ההסכם</w:t>
      </w:r>
      <w:r w:rsidRPr="00FB3995">
        <w:rPr>
          <w:rFonts w:ascii="David" w:hAnsi="David"/>
          <w:b w:val="0"/>
          <w:bCs w:val="0"/>
          <w:color w:val="000000" w:themeColor="text1"/>
          <w:sz w:val="22"/>
          <w:szCs w:val="22"/>
          <w:rtl/>
        </w:rPr>
        <w:t xml:space="preserve">, </w:t>
      </w:r>
      <w:r w:rsidR="00060998" w:rsidRPr="00FB3995">
        <w:rPr>
          <w:rFonts w:ascii="David" w:hAnsi="David" w:hint="eastAsia"/>
          <w:b w:val="0"/>
          <w:bCs w:val="0"/>
          <w:color w:val="000000" w:themeColor="text1"/>
          <w:sz w:val="22"/>
          <w:szCs w:val="22"/>
          <w:rtl/>
        </w:rPr>
        <w:t>תיקון</w:t>
      </w:r>
      <w:r w:rsidR="00060998"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 xml:space="preserve">כל תקלה </w:t>
      </w:r>
      <w:r w:rsidR="004D1A00" w:rsidRPr="00FB3995">
        <w:rPr>
          <w:rFonts w:ascii="David" w:hAnsi="David" w:hint="cs"/>
          <w:b w:val="0"/>
          <w:bCs w:val="0"/>
          <w:color w:val="000000" w:themeColor="text1"/>
          <w:sz w:val="22"/>
          <w:szCs w:val="22"/>
          <w:rtl/>
        </w:rPr>
        <w:t>ב</w:t>
      </w:r>
      <w:r w:rsidRPr="00FB3995">
        <w:rPr>
          <w:rFonts w:ascii="David" w:hAnsi="David"/>
          <w:b w:val="0"/>
          <w:bCs w:val="0"/>
          <w:color w:val="000000" w:themeColor="text1"/>
          <w:sz w:val="22"/>
          <w:szCs w:val="22"/>
          <w:rtl/>
        </w:rPr>
        <w:t>מרכיבי</w:t>
      </w:r>
      <w:r w:rsidR="004D1A00" w:rsidRPr="00FB3995">
        <w:rPr>
          <w:rFonts w:ascii="David" w:hAnsi="David" w:hint="cs"/>
          <w:b w:val="0"/>
          <w:bCs w:val="0"/>
          <w:color w:val="000000" w:themeColor="text1"/>
          <w:sz w:val="22"/>
          <w:szCs w:val="22"/>
          <w:rtl/>
        </w:rPr>
        <w:t>ם תוצרת צד ג׳ של הפתרון, שסופקו על ידי הספק</w:t>
      </w:r>
      <w:r w:rsidRPr="00FB3995">
        <w:rPr>
          <w:rFonts w:ascii="David" w:hAnsi="David"/>
          <w:b w:val="0"/>
          <w:bCs w:val="0"/>
          <w:color w:val="000000" w:themeColor="text1"/>
          <w:sz w:val="22"/>
          <w:szCs w:val="22"/>
          <w:rtl/>
        </w:rPr>
        <w:t>, ה</w:t>
      </w:r>
      <w:r w:rsidR="004D1A00" w:rsidRPr="00FB3995">
        <w:rPr>
          <w:rFonts w:ascii="David" w:hAnsi="David" w:hint="cs"/>
          <w:b w:val="0"/>
          <w:bCs w:val="0"/>
          <w:color w:val="000000" w:themeColor="text1"/>
          <w:sz w:val="22"/>
          <w:szCs w:val="22"/>
          <w:rtl/>
        </w:rPr>
        <w:t>וא</w:t>
      </w:r>
      <w:r w:rsidRPr="00FB3995">
        <w:rPr>
          <w:rFonts w:ascii="David" w:hAnsi="David"/>
          <w:b w:val="0"/>
          <w:bCs w:val="0"/>
          <w:color w:val="000000" w:themeColor="text1"/>
          <w:sz w:val="22"/>
          <w:szCs w:val="22"/>
          <w:rtl/>
        </w:rPr>
        <w:t xml:space="preserve"> באחריותו הבלעדית של </w:t>
      </w:r>
      <w:r w:rsidR="00CB1B96" w:rsidRPr="00FB3995">
        <w:rPr>
          <w:rFonts w:ascii="David" w:hAnsi="David" w:hint="eastAsia"/>
          <w:b w:val="0"/>
          <w:bCs w:val="0"/>
          <w:color w:val="000000" w:themeColor="text1"/>
          <w:sz w:val="22"/>
          <w:szCs w:val="22"/>
          <w:rtl/>
        </w:rPr>
        <w:t>הספק</w:t>
      </w:r>
      <w:r w:rsidRPr="00FB3995">
        <w:rPr>
          <w:rFonts w:ascii="David" w:hAnsi="David"/>
          <w:b w:val="0"/>
          <w:bCs w:val="0"/>
          <w:color w:val="000000" w:themeColor="text1"/>
          <w:sz w:val="22"/>
          <w:szCs w:val="22"/>
          <w:rtl/>
        </w:rPr>
        <w:t>. אחריות הספק תחול במלואה על כלל רכיבי הפתרון</w:t>
      </w:r>
      <w:r w:rsidR="00096E27" w:rsidRPr="00FB3995">
        <w:rPr>
          <w:rFonts w:ascii="David" w:hAnsi="David"/>
          <w:b w:val="0"/>
          <w:bCs w:val="0"/>
          <w:color w:val="000000" w:themeColor="text1"/>
          <w:sz w:val="22"/>
          <w:szCs w:val="22"/>
          <w:rtl/>
        </w:rPr>
        <w:t>.</w:t>
      </w:r>
    </w:p>
    <w:p w14:paraId="13C0E64D" w14:textId="77777777" w:rsidR="00096610" w:rsidRPr="00FB3995" w:rsidRDefault="00096610">
      <w:pPr>
        <w:pStyle w:val="24"/>
        <w:numPr>
          <w:ilvl w:val="1"/>
          <w:numId w:val="103"/>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במקרה של רישיון או תעודה הנדרשים במסגרת מכרז זה אשר תוקפם פקע, באחריות הספק </w:t>
      </w:r>
      <w:r w:rsidRPr="00FB3995">
        <w:rPr>
          <w:rFonts w:ascii="David" w:hAnsi="David"/>
          <w:b w:val="0"/>
          <w:bCs w:val="0"/>
          <w:noProof/>
          <w:color w:val="000000" w:themeColor="text1"/>
          <w:sz w:val="22"/>
          <w:szCs w:val="22"/>
          <w:rtl/>
        </w:rPr>
        <w:t>לוודא את חידושם ולהודיע</w:t>
      </w:r>
      <w:r w:rsidRPr="00FB3995">
        <w:rPr>
          <w:rFonts w:ascii="David" w:hAnsi="David"/>
          <w:b w:val="0"/>
          <w:bCs w:val="0"/>
          <w:color w:val="000000" w:themeColor="text1"/>
          <w:sz w:val="22"/>
          <w:szCs w:val="22"/>
          <w:rtl/>
        </w:rPr>
        <w:t xml:space="preserve"> על כך באופן מידי למזמין. </w:t>
      </w:r>
    </w:p>
    <w:p w14:paraId="6A4FD03E" w14:textId="77777777" w:rsidR="00C54406" w:rsidRPr="00FB3995" w:rsidRDefault="00C54406" w:rsidP="006E402E">
      <w:pPr>
        <w:tabs>
          <w:tab w:val="num" w:pos="927"/>
        </w:tabs>
        <w:spacing w:before="120" w:after="0" w:line="276" w:lineRule="auto"/>
        <w:ind w:left="189" w:right="426"/>
        <w:outlineLvl w:val="9"/>
        <w:rPr>
          <w:rFonts w:ascii="David" w:hAnsi="David"/>
          <w:b/>
          <w:lang w:eastAsia="en-US"/>
        </w:rPr>
      </w:pPr>
    </w:p>
    <w:p w14:paraId="12F4C42D" w14:textId="77777777" w:rsidR="00096610" w:rsidRPr="00FB3995" w:rsidRDefault="00096610">
      <w:pPr>
        <w:widowControl w:val="0"/>
        <w:numPr>
          <w:ilvl w:val="0"/>
          <w:numId w:val="103"/>
        </w:numPr>
        <w:tabs>
          <w:tab w:val="left" w:pos="1132"/>
        </w:tabs>
        <w:spacing w:before="240" w:after="0" w:line="276" w:lineRule="auto"/>
        <w:contextualSpacing/>
        <w:outlineLvl w:val="1"/>
        <w:rPr>
          <w:rFonts w:ascii="David" w:hAnsi="David"/>
          <w:color w:val="000000" w:themeColor="text1"/>
          <w:u w:val="single"/>
          <w:rtl/>
        </w:rPr>
      </w:pPr>
      <w:r w:rsidRPr="00FB3995">
        <w:rPr>
          <w:rFonts w:ascii="David" w:hAnsi="David"/>
          <w:color w:val="000000" w:themeColor="text1"/>
          <w:u w:val="single"/>
          <w:rtl/>
        </w:rPr>
        <w:t>בעלות וזכויות יוצרים</w:t>
      </w:r>
    </w:p>
    <w:p w14:paraId="5316AA2B" w14:textId="77777777" w:rsidR="00096610" w:rsidRPr="00FB3995" w:rsidRDefault="00096610">
      <w:pPr>
        <w:pStyle w:val="24"/>
        <w:numPr>
          <w:ilvl w:val="1"/>
          <w:numId w:val="105"/>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מוסכם על הצדדים כי הבעלות על </w:t>
      </w:r>
      <w:r w:rsidRPr="00FB3995">
        <w:rPr>
          <w:rFonts w:ascii="David" w:hAnsi="David"/>
          <w:b w:val="0"/>
          <w:bCs w:val="0"/>
          <w:noProof/>
          <w:sz w:val="22"/>
          <w:szCs w:val="22"/>
          <w:rtl/>
        </w:rPr>
        <w:t>הפלטפורמה הבסיסית</w:t>
      </w:r>
      <w:r w:rsidRPr="00FB3995">
        <w:rPr>
          <w:rFonts w:ascii="David" w:hAnsi="David"/>
          <w:b w:val="0"/>
          <w:bCs w:val="0"/>
          <w:color w:val="000000" w:themeColor="text1"/>
          <w:sz w:val="22"/>
          <w:szCs w:val="22"/>
          <w:rtl/>
        </w:rPr>
        <w:t xml:space="preserve"> כ"מוצר מדף", הינה </w:t>
      </w:r>
      <w:r w:rsidRPr="00FB3995">
        <w:rPr>
          <w:rFonts w:ascii="David" w:hAnsi="David"/>
          <w:b w:val="0"/>
          <w:bCs w:val="0"/>
          <w:noProof/>
          <w:color w:val="000000" w:themeColor="text1"/>
          <w:sz w:val="22"/>
          <w:szCs w:val="22"/>
          <w:rtl/>
        </w:rPr>
        <w:t>של הספק, ולמזמין תוקנה</w:t>
      </w:r>
      <w:r w:rsidRPr="00FB3995">
        <w:rPr>
          <w:rFonts w:ascii="David" w:hAnsi="David"/>
          <w:b w:val="0"/>
          <w:bCs w:val="0"/>
          <w:color w:val="000000" w:themeColor="text1"/>
          <w:sz w:val="22"/>
          <w:szCs w:val="22"/>
          <w:rtl/>
        </w:rPr>
        <w:t xml:space="preserve"> זכות שימוש, מבלי שיחולו על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תנאי רישיון נוספים או אחרים זולת אלו המפורטים במסגרת הסכם זה במפורש. במידה והפתרון המוצע כולל זכויות שימוש של צד שלישי, יתחייב </w:t>
      </w:r>
      <w:r w:rsidRPr="00FB3995">
        <w:rPr>
          <w:rFonts w:ascii="David" w:hAnsi="David"/>
          <w:b w:val="0"/>
          <w:bCs w:val="0"/>
          <w:noProof/>
          <w:color w:val="000000" w:themeColor="text1"/>
          <w:sz w:val="22"/>
          <w:szCs w:val="22"/>
          <w:rtl/>
        </w:rPr>
        <w:t>הספק</w:t>
      </w:r>
      <w:r w:rsidRPr="00FB3995">
        <w:rPr>
          <w:rFonts w:ascii="David" w:hAnsi="David"/>
          <w:b w:val="0"/>
          <w:bCs w:val="0"/>
          <w:color w:val="000000" w:themeColor="text1"/>
          <w:sz w:val="22"/>
          <w:szCs w:val="22"/>
          <w:rtl/>
        </w:rPr>
        <w:t xml:space="preserve"> לדאוג להסדרת זכויות אלה עבור </w:t>
      </w:r>
      <w:r w:rsidRPr="00FB3995">
        <w:rPr>
          <w:rFonts w:ascii="David" w:hAnsi="David"/>
          <w:b w:val="0"/>
          <w:bCs w:val="0"/>
          <w:noProof/>
          <w:color w:val="000000" w:themeColor="text1"/>
          <w:sz w:val="22"/>
          <w:szCs w:val="22"/>
          <w:rtl/>
        </w:rPr>
        <w:t>חטיבת המרכזים הרפואיים הממשלתיים, משרד הבריאות</w:t>
      </w:r>
      <w:r w:rsidRPr="00FB3995">
        <w:rPr>
          <w:rFonts w:ascii="David" w:hAnsi="David"/>
          <w:b w:val="0"/>
          <w:bCs w:val="0"/>
          <w:color w:val="000000" w:themeColor="text1"/>
          <w:sz w:val="22"/>
          <w:szCs w:val="22"/>
          <w:rtl/>
        </w:rPr>
        <w:t xml:space="preserve"> בלי צורך להחתים את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על </w:t>
      </w:r>
      <w:r w:rsidRPr="00FB3995">
        <w:rPr>
          <w:rFonts w:ascii="David" w:hAnsi="David"/>
          <w:b w:val="0"/>
          <w:bCs w:val="0"/>
          <w:noProof/>
          <w:color w:val="000000" w:themeColor="text1"/>
          <w:sz w:val="22"/>
          <w:szCs w:val="22"/>
          <w:rtl/>
        </w:rPr>
        <w:t>הסכם</w:t>
      </w:r>
      <w:r w:rsidRPr="00FB3995">
        <w:rPr>
          <w:rFonts w:ascii="David" w:hAnsi="David"/>
          <w:b w:val="0"/>
          <w:bCs w:val="0"/>
          <w:color w:val="000000" w:themeColor="text1"/>
          <w:sz w:val="22"/>
          <w:szCs w:val="22"/>
          <w:rtl/>
        </w:rPr>
        <w:t xml:space="preserve"> או הסכם מעבר </w:t>
      </w:r>
      <w:r w:rsidRPr="00FB3995">
        <w:rPr>
          <w:rFonts w:ascii="David" w:hAnsi="David"/>
          <w:b w:val="0"/>
          <w:bCs w:val="0"/>
          <w:noProof/>
          <w:color w:val="000000" w:themeColor="text1"/>
          <w:sz w:val="22"/>
          <w:szCs w:val="22"/>
          <w:rtl/>
        </w:rPr>
        <w:t>להסכם</w:t>
      </w:r>
      <w:r w:rsidRPr="00FB3995">
        <w:rPr>
          <w:rFonts w:ascii="David" w:hAnsi="David"/>
          <w:b w:val="0"/>
          <w:bCs w:val="0"/>
          <w:color w:val="000000" w:themeColor="text1"/>
          <w:sz w:val="22"/>
          <w:szCs w:val="22"/>
          <w:rtl/>
        </w:rPr>
        <w:t xml:space="preserve"> שבינו לבין המציע וללא צורך בחיוב בעלות נוספת.</w:t>
      </w:r>
    </w:p>
    <w:p w14:paraId="278B19D3"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מוסכם בזאת כי הנתונים, התוכניות, נספחים, טיוטות, תרשימים, תוכנות וכל חומר אחר שהכין </w:t>
      </w:r>
      <w:r w:rsidRPr="00FB3995">
        <w:rPr>
          <w:rFonts w:ascii="David" w:hAnsi="David"/>
          <w:b w:val="0"/>
          <w:bCs w:val="0"/>
          <w:noProof/>
          <w:color w:val="000000" w:themeColor="text1"/>
          <w:sz w:val="22"/>
          <w:szCs w:val="22"/>
          <w:rtl/>
        </w:rPr>
        <w:t xml:space="preserve">הספק </w:t>
      </w:r>
      <w:r w:rsidRPr="00FB3995">
        <w:rPr>
          <w:rFonts w:ascii="David" w:hAnsi="David"/>
          <w:b w:val="0"/>
          <w:bCs w:val="0"/>
          <w:color w:val="000000" w:themeColor="text1"/>
          <w:sz w:val="22"/>
          <w:szCs w:val="22"/>
          <w:rtl/>
        </w:rPr>
        <w:t xml:space="preserve">לשם ביצוע חיוביו על פי </w:t>
      </w:r>
      <w:r w:rsidRPr="00FB3995">
        <w:rPr>
          <w:rFonts w:ascii="David" w:hAnsi="David"/>
          <w:b w:val="0"/>
          <w:bCs w:val="0"/>
          <w:noProof/>
          <w:color w:val="000000" w:themeColor="text1"/>
          <w:sz w:val="22"/>
          <w:szCs w:val="22"/>
          <w:rtl/>
        </w:rPr>
        <w:t>הסכם</w:t>
      </w:r>
      <w:r w:rsidRPr="00FB3995">
        <w:rPr>
          <w:rFonts w:ascii="David" w:hAnsi="David"/>
          <w:b w:val="0"/>
          <w:bCs w:val="0"/>
          <w:color w:val="000000" w:themeColor="text1"/>
          <w:sz w:val="22"/>
          <w:szCs w:val="22"/>
          <w:rtl/>
        </w:rPr>
        <w:t xml:space="preserve"> זה או כתוצאה ממנו (להלן: "התוצרים"), יהיו שייכים בלעדית </w:t>
      </w:r>
      <w:r w:rsidRPr="00FB3995">
        <w:rPr>
          <w:rFonts w:ascii="David" w:hAnsi="David"/>
          <w:b w:val="0"/>
          <w:bCs w:val="0"/>
          <w:noProof/>
          <w:color w:val="000000" w:themeColor="text1"/>
          <w:sz w:val="22"/>
          <w:szCs w:val="22"/>
          <w:rtl/>
        </w:rPr>
        <w:t>לחטיב</w:t>
      </w:r>
      <w:r w:rsidR="002D63D8" w:rsidRPr="00FB3995">
        <w:rPr>
          <w:rFonts w:ascii="David" w:hAnsi="David" w:hint="cs"/>
          <w:b w:val="0"/>
          <w:bCs w:val="0"/>
          <w:noProof/>
          <w:color w:val="000000" w:themeColor="text1"/>
          <w:sz w:val="22"/>
          <w:szCs w:val="22"/>
          <w:rtl/>
        </w:rPr>
        <w:t xml:space="preserve">ה </w:t>
      </w:r>
      <w:r w:rsidRPr="00FB3995">
        <w:rPr>
          <w:rFonts w:ascii="David" w:hAnsi="David"/>
          <w:b w:val="0"/>
          <w:bCs w:val="0"/>
          <w:noProof/>
          <w:color w:val="000000" w:themeColor="text1"/>
          <w:sz w:val="22"/>
          <w:szCs w:val="22"/>
          <w:rtl/>
        </w:rPr>
        <w:t>והיא תהא רשאית</w:t>
      </w:r>
      <w:r w:rsidRPr="00FB3995">
        <w:rPr>
          <w:rFonts w:ascii="David" w:hAnsi="David"/>
          <w:b w:val="0"/>
          <w:bCs w:val="0"/>
          <w:color w:val="000000" w:themeColor="text1"/>
          <w:sz w:val="22"/>
          <w:szCs w:val="22"/>
          <w:rtl/>
        </w:rPr>
        <w:t xml:space="preserve"> לעשות </w:t>
      </w:r>
      <w:r w:rsidR="002D63D8" w:rsidRPr="00FB3995">
        <w:rPr>
          <w:rFonts w:ascii="David" w:hAnsi="David"/>
          <w:b w:val="0"/>
          <w:bCs w:val="0"/>
          <w:color w:val="000000" w:themeColor="text1"/>
          <w:sz w:val="22"/>
          <w:szCs w:val="22"/>
          <w:rtl/>
        </w:rPr>
        <w:t>בה</w:t>
      </w:r>
      <w:r w:rsidR="002D63D8" w:rsidRPr="00FB3995">
        <w:rPr>
          <w:rFonts w:ascii="David" w:hAnsi="David" w:hint="cs"/>
          <w:b w:val="0"/>
          <w:bCs w:val="0"/>
          <w:color w:val="000000" w:themeColor="text1"/>
          <w:sz w:val="22"/>
          <w:szCs w:val="22"/>
          <w:rtl/>
        </w:rPr>
        <w:t>ם</w:t>
      </w:r>
      <w:r w:rsidR="002D63D8"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 xml:space="preserve">כל שימוש, לרבות שימוש מסחרי, לפי שיקול </w:t>
      </w:r>
      <w:r w:rsidRPr="00FB3995">
        <w:rPr>
          <w:rFonts w:ascii="David" w:hAnsi="David"/>
          <w:b w:val="0"/>
          <w:bCs w:val="0"/>
          <w:noProof/>
          <w:color w:val="000000" w:themeColor="text1"/>
          <w:sz w:val="22"/>
          <w:szCs w:val="22"/>
          <w:rtl/>
        </w:rPr>
        <w:t>דעתה</w:t>
      </w:r>
      <w:r w:rsidRPr="00FB3995">
        <w:rPr>
          <w:rFonts w:ascii="David" w:hAnsi="David"/>
          <w:b w:val="0"/>
          <w:bCs w:val="0"/>
          <w:color w:val="000000" w:themeColor="text1"/>
          <w:sz w:val="22"/>
          <w:szCs w:val="22"/>
          <w:rtl/>
        </w:rPr>
        <w:t xml:space="preserve"> הבלעדי.</w:t>
      </w:r>
    </w:p>
    <w:p w14:paraId="1E6A8434" w14:textId="77777777" w:rsidR="00096610" w:rsidRPr="00FB3995" w:rsidRDefault="00096610" w:rsidP="006E402E">
      <w:pPr>
        <w:keepNext/>
        <w:keepLines/>
        <w:tabs>
          <w:tab w:val="left" w:pos="1132"/>
        </w:tabs>
        <w:spacing w:before="40" w:after="0" w:line="276" w:lineRule="auto"/>
        <w:ind w:left="792"/>
        <w:outlineLvl w:val="1"/>
        <w:rPr>
          <w:rFonts w:ascii="David" w:hAnsi="David"/>
          <w:color w:val="000000" w:themeColor="text1"/>
        </w:rPr>
      </w:pPr>
      <w:r w:rsidRPr="00FB3995">
        <w:rPr>
          <w:rFonts w:ascii="David" w:hAnsi="David"/>
          <w:color w:val="000000" w:themeColor="text1"/>
          <w:rtl/>
        </w:rPr>
        <w:t xml:space="preserve">פיתוחים שיבוצעו </w:t>
      </w:r>
      <w:r w:rsidR="002D63D8" w:rsidRPr="00FB3995">
        <w:rPr>
          <w:rFonts w:ascii="David" w:hAnsi="David" w:hint="cs"/>
          <w:color w:val="000000" w:themeColor="text1"/>
          <w:rtl/>
        </w:rPr>
        <w:t>במערכת</w:t>
      </w:r>
      <w:r w:rsidR="002D63D8" w:rsidRPr="00FB3995">
        <w:rPr>
          <w:rFonts w:ascii="David" w:hAnsi="David"/>
          <w:color w:val="000000" w:themeColor="text1"/>
          <w:rtl/>
        </w:rPr>
        <w:t xml:space="preserve"> </w:t>
      </w:r>
      <w:r w:rsidRPr="00FB3995">
        <w:rPr>
          <w:rFonts w:ascii="David" w:hAnsi="David"/>
          <w:color w:val="000000" w:themeColor="text1"/>
          <w:rtl/>
        </w:rPr>
        <w:t xml:space="preserve">עבור </w:t>
      </w:r>
      <w:r w:rsidR="002D63D8" w:rsidRPr="00FB3995">
        <w:rPr>
          <w:rFonts w:ascii="David" w:hAnsi="David" w:hint="cs"/>
          <w:noProof/>
          <w:color w:val="000000" w:themeColor="text1"/>
          <w:rtl/>
        </w:rPr>
        <w:t>החטיבה</w:t>
      </w:r>
      <w:r w:rsidRPr="00FB3995">
        <w:rPr>
          <w:rFonts w:ascii="David" w:hAnsi="David"/>
          <w:color w:val="000000" w:themeColor="text1"/>
          <w:rtl/>
        </w:rPr>
        <w:t xml:space="preserve"> במסגרת מימוש התקשרות זו, הינם </w:t>
      </w:r>
      <w:r w:rsidRPr="00FB3995">
        <w:rPr>
          <w:rFonts w:ascii="David" w:hAnsi="David"/>
          <w:noProof/>
          <w:color w:val="000000" w:themeColor="text1"/>
          <w:rtl/>
        </w:rPr>
        <w:t>קניינה של</w:t>
      </w:r>
      <w:r w:rsidRPr="00FB3995">
        <w:rPr>
          <w:rFonts w:ascii="David" w:hAnsi="David"/>
          <w:color w:val="000000" w:themeColor="text1"/>
          <w:rtl/>
        </w:rPr>
        <w:t xml:space="preserve"> </w:t>
      </w:r>
      <w:r w:rsidR="00C02E81" w:rsidRPr="00FB3995">
        <w:rPr>
          <w:rFonts w:ascii="David" w:hAnsi="David" w:hint="cs"/>
          <w:color w:val="000000" w:themeColor="text1"/>
          <w:rtl/>
        </w:rPr>
        <w:t>החטיבה</w:t>
      </w:r>
      <w:r w:rsidRPr="00FB3995">
        <w:rPr>
          <w:rFonts w:ascii="David" w:hAnsi="David"/>
          <w:color w:val="000000" w:themeColor="text1"/>
          <w:rtl/>
        </w:rPr>
        <w:t>.</w:t>
      </w:r>
    </w:p>
    <w:p w14:paraId="775E7C7B"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למען הסר ספק מוצהר בזה, כי בכפוף לתשלום התמורה המגיעה לספק, כל התוצרים ו/או כל תוצר עבודה אחר יכין </w:t>
      </w:r>
      <w:r w:rsidRPr="00FB3995">
        <w:rPr>
          <w:rFonts w:ascii="David" w:hAnsi="David"/>
          <w:b w:val="0"/>
          <w:bCs w:val="0"/>
          <w:noProof/>
          <w:color w:val="000000" w:themeColor="text1"/>
          <w:sz w:val="22"/>
          <w:szCs w:val="22"/>
          <w:rtl/>
        </w:rPr>
        <w:t>הספק</w:t>
      </w:r>
      <w:r w:rsidRPr="00FB3995">
        <w:rPr>
          <w:rFonts w:ascii="David" w:hAnsi="David"/>
          <w:b w:val="0"/>
          <w:bCs w:val="0"/>
          <w:color w:val="000000" w:themeColor="text1"/>
          <w:sz w:val="22"/>
          <w:szCs w:val="22"/>
          <w:rtl/>
        </w:rPr>
        <w:t xml:space="preserve"> במסגרת </w:t>
      </w:r>
      <w:r w:rsidRPr="00FB3995">
        <w:rPr>
          <w:rFonts w:ascii="David" w:hAnsi="David"/>
          <w:b w:val="0"/>
          <w:bCs w:val="0"/>
          <w:noProof/>
          <w:color w:val="000000" w:themeColor="text1"/>
          <w:sz w:val="22"/>
          <w:szCs w:val="22"/>
          <w:rtl/>
        </w:rPr>
        <w:t>הסכם</w:t>
      </w:r>
      <w:r w:rsidRPr="00FB3995">
        <w:rPr>
          <w:rFonts w:ascii="David" w:hAnsi="David"/>
          <w:b w:val="0"/>
          <w:bCs w:val="0"/>
          <w:color w:val="000000" w:themeColor="text1"/>
          <w:sz w:val="22"/>
          <w:szCs w:val="22"/>
          <w:rtl/>
        </w:rPr>
        <w:t xml:space="preserve"> זה </w:t>
      </w:r>
      <w:r w:rsidRPr="00FB3995">
        <w:rPr>
          <w:rFonts w:ascii="David" w:hAnsi="David"/>
          <w:b w:val="0"/>
          <w:bCs w:val="0"/>
          <w:noProof/>
          <w:color w:val="000000" w:themeColor="text1"/>
          <w:sz w:val="22"/>
          <w:szCs w:val="22"/>
          <w:rtl/>
        </w:rPr>
        <w:t>הם</w:t>
      </w:r>
      <w:r w:rsidRPr="00FB3995">
        <w:rPr>
          <w:rFonts w:ascii="David" w:hAnsi="David"/>
          <w:b w:val="0"/>
          <w:bCs w:val="0"/>
          <w:color w:val="000000" w:themeColor="text1"/>
          <w:sz w:val="22"/>
          <w:szCs w:val="22"/>
          <w:rtl/>
        </w:rPr>
        <w:t xml:space="preserve"> רכוש </w:t>
      </w:r>
      <w:r w:rsidR="00C02E81" w:rsidRPr="00FB3995">
        <w:rPr>
          <w:rFonts w:ascii="David" w:hAnsi="David" w:hint="cs"/>
          <w:b w:val="0"/>
          <w:bCs w:val="0"/>
          <w:color w:val="000000" w:themeColor="text1"/>
          <w:sz w:val="22"/>
          <w:szCs w:val="22"/>
          <w:rtl/>
        </w:rPr>
        <w:t xml:space="preserve">החטיבה </w:t>
      </w:r>
      <w:r w:rsidRPr="00FB3995">
        <w:rPr>
          <w:rFonts w:ascii="David" w:hAnsi="David"/>
          <w:b w:val="0"/>
          <w:bCs w:val="0"/>
          <w:noProof/>
          <w:color w:val="000000" w:themeColor="text1"/>
          <w:sz w:val="22"/>
          <w:szCs w:val="22"/>
          <w:rtl/>
        </w:rPr>
        <w:t>והספק</w:t>
      </w:r>
      <w:r w:rsidRPr="00FB3995">
        <w:rPr>
          <w:rFonts w:ascii="David" w:hAnsi="David"/>
          <w:b w:val="0"/>
          <w:bCs w:val="0"/>
          <w:color w:val="000000" w:themeColor="text1"/>
          <w:sz w:val="22"/>
          <w:szCs w:val="22"/>
          <w:rtl/>
        </w:rPr>
        <w:t xml:space="preserve"> חייב להעבירם לרשות </w:t>
      </w:r>
      <w:r w:rsidRPr="00FB3995">
        <w:rPr>
          <w:rFonts w:ascii="David" w:hAnsi="David"/>
          <w:b w:val="0"/>
          <w:bCs w:val="0"/>
          <w:noProof/>
          <w:color w:val="000000" w:themeColor="text1"/>
          <w:sz w:val="22"/>
          <w:szCs w:val="22"/>
          <w:rtl/>
        </w:rPr>
        <w:t>החטיבה בתום תקופת ההתקשרות ו/או</w:t>
      </w:r>
      <w:r w:rsidRPr="00FB3995">
        <w:rPr>
          <w:rFonts w:ascii="David" w:hAnsi="David"/>
          <w:b w:val="0"/>
          <w:bCs w:val="0"/>
          <w:color w:val="000000" w:themeColor="text1"/>
          <w:sz w:val="22"/>
          <w:szCs w:val="22"/>
          <w:rtl/>
        </w:rPr>
        <w:t xml:space="preserve"> על פי דרישת </w:t>
      </w:r>
      <w:r w:rsidR="00C02E81" w:rsidRPr="00FB3995">
        <w:rPr>
          <w:rFonts w:ascii="David" w:hAnsi="David" w:hint="cs"/>
          <w:b w:val="0"/>
          <w:bCs w:val="0"/>
          <w:color w:val="000000" w:themeColor="text1"/>
          <w:sz w:val="22"/>
          <w:szCs w:val="22"/>
          <w:rtl/>
        </w:rPr>
        <w:t>החטיבה</w:t>
      </w:r>
      <w:r w:rsidRPr="00FB3995">
        <w:rPr>
          <w:rFonts w:ascii="David" w:hAnsi="David"/>
          <w:b w:val="0"/>
          <w:bCs w:val="0"/>
          <w:color w:val="000000" w:themeColor="text1"/>
          <w:sz w:val="22"/>
          <w:szCs w:val="22"/>
          <w:rtl/>
        </w:rPr>
        <w:t xml:space="preserve">, </w:t>
      </w:r>
      <w:r w:rsidRPr="00FB3995">
        <w:rPr>
          <w:rFonts w:ascii="David" w:hAnsi="David"/>
          <w:b w:val="0"/>
          <w:bCs w:val="0"/>
          <w:noProof/>
          <w:color w:val="000000" w:themeColor="text1"/>
          <w:sz w:val="22"/>
          <w:szCs w:val="22"/>
          <w:rtl/>
        </w:rPr>
        <w:t xml:space="preserve">לפי המוקדם מבין השניים, </w:t>
      </w:r>
      <w:r w:rsidRPr="00FB3995">
        <w:rPr>
          <w:rFonts w:ascii="David" w:hAnsi="David"/>
          <w:b w:val="0"/>
          <w:bCs w:val="0"/>
          <w:color w:val="000000" w:themeColor="text1"/>
          <w:sz w:val="22"/>
          <w:szCs w:val="22"/>
          <w:rtl/>
        </w:rPr>
        <w:t xml:space="preserve">מבלי שיהיה זכאי לכל תשלום נוסף. </w:t>
      </w:r>
      <w:r w:rsidRPr="00FB3995">
        <w:rPr>
          <w:rFonts w:ascii="David" w:hAnsi="David"/>
          <w:b w:val="0"/>
          <w:bCs w:val="0"/>
          <w:color w:val="000000" w:themeColor="text1"/>
          <w:sz w:val="22"/>
          <w:szCs w:val="22"/>
          <w:rtl/>
        </w:rPr>
        <w:lastRenderedPageBreak/>
        <w:t xml:space="preserve">רק תוצרים אשר לא הוכנו לצורך </w:t>
      </w:r>
      <w:r w:rsidRPr="00FB3995">
        <w:rPr>
          <w:rFonts w:ascii="David" w:hAnsi="David"/>
          <w:b w:val="0"/>
          <w:bCs w:val="0"/>
          <w:noProof/>
          <w:color w:val="000000" w:themeColor="text1"/>
          <w:sz w:val="22"/>
          <w:szCs w:val="22"/>
          <w:rtl/>
        </w:rPr>
        <w:t>הפרויקט</w:t>
      </w:r>
      <w:r w:rsidRPr="00FB3995">
        <w:rPr>
          <w:rFonts w:ascii="David" w:hAnsi="David"/>
          <w:b w:val="0"/>
          <w:bCs w:val="0"/>
          <w:color w:val="000000" w:themeColor="text1"/>
          <w:sz w:val="22"/>
          <w:szCs w:val="22"/>
          <w:rtl/>
        </w:rPr>
        <w:t xml:space="preserve">, ומהווים חלק בלתי נפרד ממוצר מדף או מקניין רוחני קודם של הספק, לא יהוו קניין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w:t>
      </w:r>
    </w:p>
    <w:p w14:paraId="7EDA605C"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המציע מצהיר כי לא הפר או יפר כל זכות יוצרים ו/או פטנט ו/או סוד מסחרי כלשהו במהלך ביצוע מחויבויותיו על פי </w:t>
      </w:r>
      <w:r w:rsidRPr="00FB3995">
        <w:rPr>
          <w:rFonts w:ascii="David" w:hAnsi="David"/>
          <w:b w:val="0"/>
          <w:bCs w:val="0"/>
          <w:noProof/>
          <w:color w:val="000000" w:themeColor="text1"/>
          <w:sz w:val="22"/>
          <w:szCs w:val="22"/>
          <w:rtl/>
        </w:rPr>
        <w:t>הסכם</w:t>
      </w:r>
      <w:r w:rsidRPr="00FB3995">
        <w:rPr>
          <w:rFonts w:ascii="David" w:hAnsi="David"/>
          <w:b w:val="0"/>
          <w:bCs w:val="0"/>
          <w:color w:val="000000" w:themeColor="text1"/>
          <w:sz w:val="22"/>
          <w:szCs w:val="22"/>
          <w:rtl/>
        </w:rPr>
        <w:t xml:space="preserve"> זה. </w:t>
      </w:r>
    </w:p>
    <w:p w14:paraId="1AAF95FF"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המציע מתחייב לשפות את </w:t>
      </w:r>
      <w:r w:rsidR="00C02E81" w:rsidRPr="00FB3995">
        <w:rPr>
          <w:rFonts w:ascii="David" w:hAnsi="David" w:hint="cs"/>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בכל מקרה של תביעת צד שלישי כי </w:t>
      </w:r>
      <w:r w:rsidRPr="00FB3995">
        <w:rPr>
          <w:rFonts w:ascii="David" w:hAnsi="David"/>
          <w:b w:val="0"/>
          <w:bCs w:val="0"/>
          <w:noProof/>
          <w:sz w:val="22"/>
          <w:szCs w:val="22"/>
          <w:rtl/>
        </w:rPr>
        <w:t>הפלטפורמה</w:t>
      </w:r>
      <w:r w:rsidRPr="00FB3995">
        <w:rPr>
          <w:rFonts w:ascii="David" w:hAnsi="David"/>
          <w:b w:val="0"/>
          <w:bCs w:val="0"/>
          <w:color w:val="000000" w:themeColor="text1"/>
          <w:sz w:val="22"/>
          <w:szCs w:val="22"/>
          <w:rtl/>
        </w:rPr>
        <w:t xml:space="preserve"> מפרה זכות יוצרים ו/או פטנט ו/או סוד מסחרי</w:t>
      </w:r>
      <w:r w:rsidRPr="00FB3995">
        <w:rPr>
          <w:rFonts w:ascii="David" w:hAnsi="David"/>
          <w:b w:val="0"/>
          <w:bCs w:val="0"/>
          <w:noProof/>
          <w:color w:val="000000" w:themeColor="text1"/>
          <w:sz w:val="22"/>
          <w:szCs w:val="22"/>
          <w:rtl/>
        </w:rPr>
        <w:t xml:space="preserve"> ו</w:t>
      </w:r>
      <w:r w:rsidRPr="00FB3995">
        <w:rPr>
          <w:rFonts w:ascii="David" w:hAnsi="David"/>
          <w:b w:val="0"/>
          <w:bCs w:val="0"/>
          <w:color w:val="000000" w:themeColor="text1"/>
          <w:sz w:val="22"/>
          <w:szCs w:val="22"/>
          <w:rtl/>
        </w:rPr>
        <w:t xml:space="preserve">/או רישיון קוד פתוח. </w:t>
      </w:r>
    </w:p>
    <w:p w14:paraId="5D1A12C1" w14:textId="77777777" w:rsidR="00096610" w:rsidRPr="00FB3995" w:rsidRDefault="00096610">
      <w:pPr>
        <w:numPr>
          <w:ilvl w:val="0"/>
          <w:numId w:val="106"/>
        </w:numPr>
        <w:tabs>
          <w:tab w:val="left" w:pos="1132"/>
        </w:tabs>
        <w:spacing w:before="240" w:after="0" w:line="276" w:lineRule="auto"/>
        <w:outlineLvl w:val="1"/>
        <w:rPr>
          <w:rFonts w:ascii="David" w:hAnsi="David"/>
          <w:color w:val="000000" w:themeColor="text1"/>
          <w:u w:val="single"/>
          <w:rtl/>
        </w:rPr>
      </w:pPr>
      <w:r w:rsidRPr="00FB3995">
        <w:rPr>
          <w:rFonts w:ascii="David" w:hAnsi="David"/>
          <w:color w:val="000000" w:themeColor="text1"/>
          <w:u w:val="single"/>
          <w:rtl/>
        </w:rPr>
        <w:t xml:space="preserve">שיתוף פעולה עם ספקים נוספים ועם צוות </w:t>
      </w:r>
      <w:r w:rsidRPr="00FB3995">
        <w:rPr>
          <w:rFonts w:ascii="David" w:hAnsi="David"/>
          <w:noProof/>
          <w:u w:val="single"/>
          <w:rtl/>
        </w:rPr>
        <w:t>החטיבה</w:t>
      </w:r>
    </w:p>
    <w:p w14:paraId="4C4E5C04" w14:textId="77777777" w:rsidR="00096610" w:rsidRPr="00FB3995" w:rsidRDefault="00096610">
      <w:pPr>
        <w:pStyle w:val="24"/>
        <w:numPr>
          <w:ilvl w:val="1"/>
          <w:numId w:val="106"/>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הספק מודע לכך </w:t>
      </w:r>
      <w:r w:rsidRPr="00FB3995">
        <w:rPr>
          <w:rFonts w:ascii="David" w:hAnsi="David"/>
          <w:b w:val="0"/>
          <w:bCs w:val="0"/>
          <w:noProof/>
          <w:sz w:val="22"/>
          <w:szCs w:val="22"/>
          <w:rtl/>
        </w:rPr>
        <w:t>כי בחטיב</w:t>
      </w:r>
      <w:r w:rsidR="00C02E81" w:rsidRPr="00FB3995">
        <w:rPr>
          <w:rFonts w:ascii="David" w:hAnsi="David" w:hint="cs"/>
          <w:b w:val="0"/>
          <w:bCs w:val="0"/>
          <w:noProof/>
          <w:sz w:val="22"/>
          <w:szCs w:val="22"/>
          <w:rtl/>
        </w:rPr>
        <w:t>ה</w:t>
      </w:r>
      <w:r w:rsidRPr="00FB3995">
        <w:rPr>
          <w:rFonts w:ascii="David" w:hAnsi="David"/>
          <w:b w:val="0"/>
          <w:bCs w:val="0"/>
          <w:color w:val="000000" w:themeColor="text1"/>
          <w:sz w:val="22"/>
          <w:szCs w:val="22"/>
          <w:rtl/>
        </w:rPr>
        <w:t xml:space="preserve"> פועלים ספקים רבים, אשר חלקם עלולים להיות </w:t>
      </w:r>
      <w:r w:rsidRPr="00FB3995">
        <w:rPr>
          <w:rFonts w:ascii="David" w:hAnsi="David"/>
          <w:b w:val="0"/>
          <w:bCs w:val="0"/>
          <w:noProof/>
          <w:color w:val="000000" w:themeColor="text1"/>
          <w:sz w:val="22"/>
          <w:szCs w:val="22"/>
          <w:rtl/>
        </w:rPr>
        <w:t>מתחריו</w:t>
      </w:r>
      <w:r w:rsidRPr="00FB3995">
        <w:rPr>
          <w:rFonts w:ascii="David" w:hAnsi="David"/>
          <w:b w:val="0"/>
          <w:bCs w:val="0"/>
          <w:color w:val="000000" w:themeColor="text1"/>
          <w:sz w:val="22"/>
          <w:szCs w:val="22"/>
          <w:rtl/>
        </w:rPr>
        <w:t xml:space="preserve">, והוא מתחייב לעשות כמיטב יכולתו לשתף פעולה עימם למען </w:t>
      </w:r>
      <w:r w:rsidRPr="00FB3995">
        <w:rPr>
          <w:rFonts w:ascii="David" w:hAnsi="David"/>
          <w:b w:val="0"/>
          <w:bCs w:val="0"/>
          <w:noProof/>
          <w:color w:val="000000" w:themeColor="text1"/>
          <w:sz w:val="22"/>
          <w:szCs w:val="22"/>
          <w:rtl/>
        </w:rPr>
        <w:t>אספקת השירותים נשוא הסכם זה ועמידת הצדדים ביעדיהם</w:t>
      </w:r>
      <w:r w:rsidRPr="00FB3995">
        <w:rPr>
          <w:rFonts w:ascii="David" w:hAnsi="David"/>
          <w:b w:val="0"/>
          <w:bCs w:val="0"/>
          <w:color w:val="000000" w:themeColor="text1"/>
          <w:sz w:val="22"/>
          <w:szCs w:val="22"/>
          <w:rtl/>
        </w:rPr>
        <w:t>.</w:t>
      </w:r>
    </w:p>
    <w:p w14:paraId="752CE07D"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נותן בזאת את הסכמתו לכך שהאפיון שבוצע על ידו יועבר לספק אחר לקבלת חוות דעת מקצועית, על פי שיקול </w:t>
      </w:r>
      <w:r w:rsidRPr="00FB3995">
        <w:rPr>
          <w:rFonts w:ascii="David" w:hAnsi="David"/>
          <w:b w:val="0"/>
          <w:bCs w:val="0"/>
          <w:noProof/>
          <w:sz w:val="22"/>
          <w:szCs w:val="22"/>
          <w:rtl/>
        </w:rPr>
        <w:t>דעתה</w:t>
      </w:r>
      <w:r w:rsidRPr="00FB3995">
        <w:rPr>
          <w:rFonts w:ascii="David" w:hAnsi="David"/>
          <w:b w:val="0"/>
          <w:bCs w:val="0"/>
          <w:sz w:val="22"/>
          <w:szCs w:val="22"/>
          <w:rtl/>
        </w:rPr>
        <w:t xml:space="preserve"> של </w:t>
      </w:r>
      <w:r w:rsidRPr="00FB3995">
        <w:rPr>
          <w:rFonts w:ascii="David" w:hAnsi="David"/>
          <w:b w:val="0"/>
          <w:bCs w:val="0"/>
          <w:noProof/>
          <w:sz w:val="22"/>
          <w:szCs w:val="22"/>
          <w:rtl/>
        </w:rPr>
        <w:t>החטיבה</w:t>
      </w:r>
      <w:r w:rsidRPr="00FB3995">
        <w:rPr>
          <w:rFonts w:ascii="David" w:hAnsi="David"/>
          <w:b w:val="0"/>
          <w:bCs w:val="0"/>
          <w:color w:val="000000" w:themeColor="text1"/>
          <w:sz w:val="22"/>
          <w:szCs w:val="22"/>
          <w:rtl/>
        </w:rPr>
        <w:t>.</w:t>
      </w:r>
    </w:p>
    <w:p w14:paraId="55AD0FD9"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יעביר, על פי בקשת </w:t>
      </w:r>
      <w:r w:rsidRPr="00FB3995">
        <w:rPr>
          <w:rFonts w:ascii="David" w:hAnsi="David"/>
          <w:b w:val="0"/>
          <w:bCs w:val="0"/>
          <w:noProof/>
          <w:sz w:val="22"/>
          <w:szCs w:val="22"/>
          <w:rtl/>
        </w:rPr>
        <w:t>החטיבה</w:t>
      </w:r>
      <w:r w:rsidRPr="00FB3995">
        <w:rPr>
          <w:rFonts w:ascii="David" w:hAnsi="David"/>
          <w:b w:val="0"/>
          <w:bCs w:val="0"/>
          <w:color w:val="000000" w:themeColor="text1"/>
          <w:sz w:val="22"/>
          <w:szCs w:val="22"/>
          <w:rtl/>
        </w:rPr>
        <w:t xml:space="preserve">, הכשרה וחפיפה על תוצרי עבודתו, לכל גורם </w:t>
      </w:r>
      <w:r w:rsidRPr="00FB3995">
        <w:rPr>
          <w:rFonts w:ascii="David" w:hAnsi="David"/>
          <w:b w:val="0"/>
          <w:bCs w:val="0"/>
          <w:noProof/>
          <w:sz w:val="22"/>
          <w:szCs w:val="22"/>
          <w:rtl/>
        </w:rPr>
        <w:t>שתבחר החטיבה</w:t>
      </w:r>
      <w:r w:rsidRPr="00FB3995">
        <w:rPr>
          <w:rFonts w:ascii="David" w:hAnsi="David"/>
          <w:b w:val="0"/>
          <w:bCs w:val="0"/>
          <w:sz w:val="22"/>
          <w:szCs w:val="22"/>
          <w:rtl/>
        </w:rPr>
        <w:t xml:space="preserve">, בין אם עובד </w:t>
      </w:r>
      <w:r w:rsidRPr="00FB3995">
        <w:rPr>
          <w:rFonts w:ascii="David" w:hAnsi="David"/>
          <w:b w:val="0"/>
          <w:bCs w:val="0"/>
          <w:noProof/>
          <w:sz w:val="22"/>
          <w:szCs w:val="22"/>
          <w:rtl/>
        </w:rPr>
        <w:t>החטיבה</w:t>
      </w:r>
      <w:r w:rsidRPr="00FB3995">
        <w:rPr>
          <w:rFonts w:ascii="David" w:hAnsi="David"/>
          <w:b w:val="0"/>
          <w:bCs w:val="0"/>
          <w:sz w:val="22"/>
          <w:szCs w:val="22"/>
          <w:rtl/>
        </w:rPr>
        <w:t xml:space="preserve"> ובין אם מועסק על ידי ספק חיצוני אחר כלשהו</w:t>
      </w:r>
      <w:r w:rsidRPr="00FB3995">
        <w:rPr>
          <w:rFonts w:ascii="David" w:hAnsi="David"/>
          <w:b w:val="0"/>
          <w:bCs w:val="0"/>
          <w:noProof/>
          <w:sz w:val="22"/>
          <w:szCs w:val="22"/>
          <w:rtl/>
        </w:rPr>
        <w:t>,</w:t>
      </w:r>
      <w:r w:rsidRPr="00FB3995">
        <w:rPr>
          <w:rFonts w:ascii="David" w:hAnsi="David"/>
          <w:b w:val="0"/>
          <w:bCs w:val="0"/>
          <w:sz w:val="22"/>
          <w:szCs w:val="22"/>
          <w:rtl/>
        </w:rPr>
        <w:t xml:space="preserve"> התשלום על </w:t>
      </w:r>
      <w:r w:rsidRPr="00FB3995">
        <w:rPr>
          <w:rFonts w:ascii="David" w:hAnsi="David"/>
          <w:b w:val="0"/>
          <w:bCs w:val="0"/>
          <w:noProof/>
          <w:color w:val="000000" w:themeColor="text1"/>
          <w:sz w:val="22"/>
          <w:szCs w:val="22"/>
          <w:rtl/>
        </w:rPr>
        <w:t>שירות זה</w:t>
      </w:r>
      <w:r w:rsidRPr="00FB3995">
        <w:rPr>
          <w:rFonts w:ascii="David" w:hAnsi="David"/>
          <w:b w:val="0"/>
          <w:bCs w:val="0"/>
          <w:color w:val="000000" w:themeColor="text1"/>
          <w:sz w:val="22"/>
          <w:szCs w:val="22"/>
          <w:rtl/>
        </w:rPr>
        <w:t xml:space="preserve"> יהיה </w:t>
      </w:r>
      <w:r w:rsidRPr="00FB3995">
        <w:rPr>
          <w:rFonts w:ascii="David" w:hAnsi="David" w:hint="eastAsia"/>
          <w:b w:val="0"/>
          <w:bCs w:val="0"/>
          <w:noProof/>
          <w:color w:val="000000" w:themeColor="text1"/>
          <w:sz w:val="22"/>
          <w:szCs w:val="22"/>
          <w:rtl/>
        </w:rPr>
        <w:t>על</w:t>
      </w:r>
      <w:r w:rsidRPr="00FB3995">
        <w:rPr>
          <w:rFonts w:ascii="David" w:hAnsi="David"/>
          <w:b w:val="0"/>
          <w:bCs w:val="0"/>
          <w:noProof/>
          <w:color w:val="000000" w:themeColor="text1"/>
          <w:sz w:val="22"/>
          <w:szCs w:val="22"/>
          <w:rtl/>
        </w:rPr>
        <w:t xml:space="preserve"> </w:t>
      </w:r>
      <w:r w:rsidRPr="00FB3995">
        <w:rPr>
          <w:rFonts w:ascii="David" w:hAnsi="David" w:hint="eastAsia"/>
          <w:b w:val="0"/>
          <w:bCs w:val="0"/>
          <w:noProof/>
          <w:color w:val="000000" w:themeColor="text1"/>
          <w:sz w:val="22"/>
          <w:szCs w:val="22"/>
          <w:rtl/>
        </w:rPr>
        <w:t>בסיס</w:t>
      </w:r>
      <w:r w:rsidRPr="00FB3995">
        <w:rPr>
          <w:rFonts w:ascii="David" w:hAnsi="David"/>
          <w:b w:val="0"/>
          <w:bCs w:val="0"/>
          <w:noProof/>
          <w:color w:val="000000" w:themeColor="text1"/>
          <w:sz w:val="22"/>
          <w:szCs w:val="22"/>
          <w:rtl/>
        </w:rPr>
        <w:t xml:space="preserve"> שעתי</w:t>
      </w:r>
      <w:r w:rsidRPr="00FB3995">
        <w:rPr>
          <w:rFonts w:ascii="David" w:hAnsi="David"/>
          <w:b w:val="0"/>
          <w:bCs w:val="0"/>
          <w:color w:val="000000" w:themeColor="text1"/>
          <w:sz w:val="22"/>
          <w:szCs w:val="22"/>
          <w:rtl/>
        </w:rPr>
        <w:t>, אולם יבוצע רק לאח</w:t>
      </w:r>
      <w:r w:rsidR="00AB59B9" w:rsidRPr="00FB3995">
        <w:rPr>
          <w:rFonts w:ascii="David" w:hAnsi="David"/>
          <w:b w:val="0"/>
          <w:bCs w:val="0"/>
          <w:color w:val="000000" w:themeColor="text1"/>
          <w:sz w:val="22"/>
          <w:szCs w:val="22"/>
        </w:rPr>
        <w:t>-</w:t>
      </w:r>
      <w:r w:rsidRPr="00FB3995">
        <w:rPr>
          <w:rFonts w:ascii="David" w:hAnsi="David"/>
          <w:b w:val="0"/>
          <w:bCs w:val="0"/>
          <w:color w:val="000000" w:themeColor="text1"/>
          <w:sz w:val="22"/>
          <w:szCs w:val="22"/>
          <w:rtl/>
        </w:rPr>
        <w:t xml:space="preserve">ר </w:t>
      </w:r>
      <w:r w:rsidRPr="00FB3995">
        <w:rPr>
          <w:rFonts w:ascii="David" w:hAnsi="David"/>
          <w:b w:val="0"/>
          <w:bCs w:val="0"/>
          <w:noProof/>
          <w:color w:val="000000" w:themeColor="text1"/>
          <w:sz w:val="22"/>
          <w:szCs w:val="22"/>
          <w:rtl/>
        </w:rPr>
        <w:t xml:space="preserve">קבלת </w:t>
      </w:r>
      <w:r w:rsidRPr="00FB3995">
        <w:rPr>
          <w:rFonts w:ascii="David" w:hAnsi="David"/>
          <w:b w:val="0"/>
          <w:bCs w:val="0"/>
          <w:color w:val="000000" w:themeColor="text1"/>
          <w:sz w:val="22"/>
          <w:szCs w:val="22"/>
          <w:rtl/>
        </w:rPr>
        <w:t xml:space="preserve">אישור </w:t>
      </w:r>
      <w:r w:rsidRPr="00FB3995">
        <w:rPr>
          <w:rFonts w:ascii="David" w:hAnsi="David"/>
          <w:b w:val="0"/>
          <w:bCs w:val="0"/>
          <w:noProof/>
          <w:sz w:val="22"/>
          <w:szCs w:val="22"/>
          <w:rtl/>
        </w:rPr>
        <w:t>החטיבה</w:t>
      </w:r>
      <w:r w:rsidRPr="00FB3995">
        <w:rPr>
          <w:rFonts w:ascii="David" w:hAnsi="David"/>
          <w:b w:val="0"/>
          <w:bCs w:val="0"/>
          <w:color w:val="000000" w:themeColor="text1"/>
          <w:sz w:val="22"/>
          <w:szCs w:val="22"/>
          <w:rtl/>
        </w:rPr>
        <w:t xml:space="preserve"> לכך שהתהליך בוצע בהתאם לדרישות </w:t>
      </w:r>
      <w:r w:rsidRPr="00FB3995">
        <w:rPr>
          <w:rFonts w:ascii="David" w:hAnsi="David"/>
          <w:b w:val="0"/>
          <w:bCs w:val="0"/>
          <w:noProof/>
          <w:sz w:val="22"/>
          <w:szCs w:val="22"/>
          <w:rtl/>
        </w:rPr>
        <w:t>המזמין</w:t>
      </w:r>
      <w:r w:rsidRPr="00FB3995">
        <w:rPr>
          <w:rFonts w:ascii="David" w:hAnsi="David"/>
          <w:b w:val="0"/>
          <w:bCs w:val="0"/>
          <w:color w:val="000000" w:themeColor="text1"/>
          <w:sz w:val="22"/>
          <w:szCs w:val="22"/>
          <w:rtl/>
        </w:rPr>
        <w:t xml:space="preserve"> שפורטו בכתב טרם תחילת ההכשרה והחפיפה.</w:t>
      </w:r>
    </w:p>
    <w:p w14:paraId="6B45DC29"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יעשה כמיטב יכולתו לסייע באיתור ואבחון תקלה </w:t>
      </w:r>
      <w:r w:rsidRPr="00FB3995">
        <w:rPr>
          <w:rFonts w:ascii="David" w:hAnsi="David"/>
          <w:b w:val="0"/>
          <w:bCs w:val="0"/>
          <w:noProof/>
          <w:sz w:val="22"/>
          <w:szCs w:val="22"/>
          <w:rtl/>
        </w:rPr>
        <w:t>בפלטפורמה</w:t>
      </w:r>
      <w:r w:rsidRPr="00FB3995">
        <w:rPr>
          <w:rFonts w:ascii="David" w:hAnsi="David"/>
          <w:b w:val="0"/>
          <w:bCs w:val="0"/>
          <w:color w:val="000000" w:themeColor="text1"/>
          <w:sz w:val="22"/>
          <w:szCs w:val="22"/>
          <w:rtl/>
        </w:rPr>
        <w:t xml:space="preserve"> גם במצב בו לא ידוע באופן וודאי מה מקור התקלה והאם מקורה ברכיב אשר באחריות הספק.</w:t>
      </w:r>
    </w:p>
    <w:p w14:paraId="721BF30C"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הספק יעביר, על פי בקשת החטיבה, הכשרה וחפיפה על הפלטפורמה, לכל גורם שתבחר החטיבה לתחזוקה ותמיכה בפלטפורמה, בין אם עובד החטיבה ובין אם מועסק על ידי ספק חיצוני אחר כלשהו, התשלום על העבודה הנ"ל יהיה לפי שעות, אולם יבוצע רק לאחר אישור החטיבה לכך שהתהליך בוצע בצורה מוצלחת.</w:t>
      </w:r>
    </w:p>
    <w:p w14:paraId="354811C4" w14:textId="77777777" w:rsidR="00096610" w:rsidRPr="00FB3995" w:rsidRDefault="00096610">
      <w:pPr>
        <w:numPr>
          <w:ilvl w:val="0"/>
          <w:numId w:val="106"/>
        </w:numPr>
        <w:tabs>
          <w:tab w:val="left" w:pos="1132"/>
        </w:tabs>
        <w:spacing w:before="240" w:after="0" w:line="276" w:lineRule="auto"/>
        <w:outlineLvl w:val="1"/>
        <w:rPr>
          <w:rFonts w:ascii="David" w:hAnsi="David"/>
          <w:color w:val="000000" w:themeColor="text1"/>
          <w:u w:val="single"/>
        </w:rPr>
      </w:pPr>
      <w:r w:rsidRPr="00FB3995">
        <w:rPr>
          <w:rFonts w:ascii="David" w:hAnsi="David"/>
          <w:color w:val="000000" w:themeColor="text1"/>
          <w:u w:val="single"/>
          <w:rtl/>
        </w:rPr>
        <w:t>ערבות</w:t>
      </w:r>
      <w:r w:rsidR="00D4299A" w:rsidRPr="00FB3995">
        <w:rPr>
          <w:rFonts w:ascii="David" w:hAnsi="David" w:hint="cs"/>
          <w:color w:val="000000" w:themeColor="text1"/>
          <w:u w:val="single"/>
          <w:rtl/>
        </w:rPr>
        <w:t xml:space="preserve"> </w:t>
      </w:r>
      <w:r w:rsidR="003B331A" w:rsidRPr="00FB3995">
        <w:rPr>
          <w:rFonts w:ascii="David" w:hAnsi="David" w:hint="cs"/>
          <w:color w:val="000000" w:themeColor="text1"/>
          <w:u w:val="single"/>
          <w:rtl/>
        </w:rPr>
        <w:t>דיגיטאלית</w:t>
      </w:r>
      <w:r w:rsidR="00D4299A" w:rsidRPr="00FB3995">
        <w:rPr>
          <w:rFonts w:ascii="David" w:hAnsi="David" w:hint="cs"/>
          <w:color w:val="000000" w:themeColor="text1"/>
          <w:u w:val="single"/>
          <w:rtl/>
        </w:rPr>
        <w:t xml:space="preserve">- </w:t>
      </w:r>
      <w:r w:rsidR="00C64B55" w:rsidRPr="00FB3995">
        <w:rPr>
          <w:rFonts w:ascii="David" w:hAnsi="David" w:hint="cs"/>
          <w:color w:val="000000" w:themeColor="text1"/>
          <w:u w:val="single"/>
          <w:rtl/>
        </w:rPr>
        <w:t xml:space="preserve"> </w:t>
      </w:r>
    </w:p>
    <w:p w14:paraId="28DE502A" w14:textId="77777777" w:rsidR="00B92278" w:rsidRPr="00FB3995" w:rsidRDefault="00B92278">
      <w:pPr>
        <w:pStyle w:val="af8"/>
        <w:widowControl w:val="0"/>
        <w:numPr>
          <w:ilvl w:val="1"/>
          <w:numId w:val="106"/>
        </w:numPr>
        <w:tabs>
          <w:tab w:val="left" w:pos="1132"/>
        </w:tabs>
        <w:spacing w:before="120" w:after="120" w:line="276" w:lineRule="auto"/>
        <w:contextualSpacing/>
        <w:outlineLvl w:val="1"/>
        <w:rPr>
          <w:rFonts w:ascii="Narkisim" w:hAnsi="Narkisim"/>
          <w:sz w:val="22"/>
          <w:szCs w:val="22"/>
        </w:rPr>
      </w:pPr>
      <w:r w:rsidRPr="00FB3995">
        <w:rPr>
          <w:rFonts w:ascii="Narkisim" w:hAnsi="Narkisim"/>
          <w:sz w:val="22"/>
          <w:szCs w:val="22"/>
          <w:rtl/>
        </w:rPr>
        <w:t xml:space="preserve">לשם הבטחת ביצוע </w:t>
      </w:r>
      <w:r w:rsidRPr="00FB3995">
        <w:rPr>
          <w:rFonts w:ascii="Narkisim" w:hAnsi="Narkisim"/>
          <w:noProof/>
          <w:sz w:val="22"/>
          <w:szCs w:val="22"/>
          <w:rtl/>
        </w:rPr>
        <w:t>התחייבויות הספק באופן מקצועי ואיכותי</w:t>
      </w:r>
      <w:r w:rsidRPr="00FB3995">
        <w:rPr>
          <w:rFonts w:ascii="Narkisim" w:hAnsi="Narkisim"/>
          <w:sz w:val="22"/>
          <w:szCs w:val="22"/>
          <w:rtl/>
        </w:rPr>
        <w:t xml:space="preserve"> במסגרת הסכם זה, וכתנאי לחתימתו, מתחייב הספק להמציא </w:t>
      </w:r>
      <w:r w:rsidRPr="00FB3995">
        <w:rPr>
          <w:rFonts w:ascii="Narkisim" w:hAnsi="Narkisim"/>
          <w:noProof/>
          <w:sz w:val="22"/>
          <w:szCs w:val="22"/>
          <w:rtl/>
        </w:rPr>
        <w:t>לחטיבה</w:t>
      </w:r>
      <w:r w:rsidRPr="00FB3995">
        <w:rPr>
          <w:rFonts w:ascii="Narkisim" w:hAnsi="Narkisim"/>
          <w:sz w:val="22"/>
          <w:szCs w:val="22"/>
          <w:rtl/>
        </w:rPr>
        <w:t xml:space="preserve"> ערבות בנקאית אוטונומית בסכום השווה ל</w:t>
      </w:r>
      <w:r w:rsidR="00666469" w:rsidRPr="00FB3995">
        <w:rPr>
          <w:rFonts w:ascii="Narkisim" w:hAnsi="Narkisim" w:hint="cs"/>
          <w:sz w:val="22"/>
          <w:szCs w:val="22"/>
          <w:rtl/>
        </w:rPr>
        <w:t>עד</w:t>
      </w:r>
      <w:r w:rsidRPr="00FB3995">
        <w:rPr>
          <w:rFonts w:ascii="Narkisim" w:hAnsi="Narkisim"/>
          <w:sz w:val="22"/>
          <w:szCs w:val="22"/>
          <w:rtl/>
        </w:rPr>
        <w:t xml:space="preserve"> 5% מהיקף השירותים, בהתאם להערכת החטיבה (להלן: "</w:t>
      </w:r>
      <w:r w:rsidRPr="00FB3995">
        <w:rPr>
          <w:rFonts w:ascii="Narkisim" w:hAnsi="Narkisim"/>
          <w:b/>
          <w:bCs/>
          <w:sz w:val="22"/>
          <w:szCs w:val="22"/>
          <w:rtl/>
        </w:rPr>
        <w:t>ערבות ביצוע</w:t>
      </w:r>
      <w:r w:rsidRPr="00FB3995">
        <w:rPr>
          <w:rFonts w:ascii="Narkisim" w:hAnsi="Narkisim"/>
          <w:sz w:val="22"/>
          <w:szCs w:val="22"/>
          <w:rtl/>
        </w:rPr>
        <w:t>")</w:t>
      </w:r>
      <w:r w:rsidR="001823CB" w:rsidRPr="00FB3995">
        <w:rPr>
          <w:rFonts w:ascii="Narkisim" w:hAnsi="Narkisim" w:hint="cs"/>
          <w:sz w:val="22"/>
          <w:szCs w:val="22"/>
          <w:rtl/>
        </w:rPr>
        <w:t>, אשר יתבקש על ידי החטיבה בתחילת ההתקשרות עם הספק</w:t>
      </w:r>
      <w:r w:rsidRPr="00FB3995">
        <w:rPr>
          <w:rFonts w:ascii="Narkisim" w:hAnsi="Narkisim"/>
          <w:sz w:val="22"/>
          <w:szCs w:val="22"/>
          <w:rtl/>
        </w:rPr>
        <w:t xml:space="preserve">. </w:t>
      </w:r>
      <w:r w:rsidR="00433394" w:rsidRPr="00FB3995">
        <w:rPr>
          <w:rFonts w:ascii="Narkisim" w:hAnsi="Narkisim" w:hint="cs"/>
          <w:sz w:val="22"/>
          <w:szCs w:val="22"/>
          <w:u w:val="single"/>
          <w:rtl/>
        </w:rPr>
        <w:t>המחשה לתדפיס ערבות בנקאית מצורף כנספח ב'1 להסכם זה.</w:t>
      </w:r>
    </w:p>
    <w:p w14:paraId="73B62B6E" w14:textId="77777777" w:rsidR="00B92278" w:rsidRPr="00FB3995" w:rsidRDefault="002128AC">
      <w:pPr>
        <w:pStyle w:val="af8"/>
        <w:widowControl w:val="0"/>
        <w:numPr>
          <w:ilvl w:val="1"/>
          <w:numId w:val="106"/>
        </w:numPr>
        <w:tabs>
          <w:tab w:val="left" w:pos="1132"/>
        </w:tabs>
        <w:spacing w:before="120" w:after="120" w:line="276" w:lineRule="auto"/>
        <w:contextualSpacing/>
        <w:outlineLvl w:val="1"/>
        <w:rPr>
          <w:rFonts w:ascii="Narkisim" w:hAnsi="Narkisim"/>
          <w:sz w:val="22"/>
          <w:szCs w:val="22"/>
        </w:rPr>
      </w:pPr>
      <w:r w:rsidRPr="00FB3995">
        <w:rPr>
          <w:rFonts w:ascii="Narkisim" w:hAnsi="Narkisim" w:hint="cs"/>
          <w:sz w:val="22"/>
          <w:szCs w:val="22"/>
          <w:rtl/>
        </w:rPr>
        <w:t>מ</w:t>
      </w:r>
      <w:r w:rsidR="00B92278" w:rsidRPr="00FB3995">
        <w:rPr>
          <w:rFonts w:ascii="Narkisim" w:hAnsi="Narkisim"/>
          <w:sz w:val="22"/>
          <w:szCs w:val="22"/>
          <w:rtl/>
        </w:rPr>
        <w:t xml:space="preserve">ובהר כי המצאת ערבות הביצוע הנ"ל מהווה תנאי מוקדם לאספקת </w:t>
      </w:r>
      <w:r w:rsidR="00B92278" w:rsidRPr="00FB3995">
        <w:rPr>
          <w:rFonts w:ascii="Narkisim" w:hAnsi="Narkisim"/>
          <w:noProof/>
          <w:sz w:val="22"/>
          <w:szCs w:val="22"/>
          <w:rtl/>
        </w:rPr>
        <w:t>השירותים</w:t>
      </w:r>
      <w:r w:rsidR="00B92278" w:rsidRPr="00FB3995">
        <w:rPr>
          <w:rFonts w:ascii="Narkisim" w:hAnsi="Narkisim"/>
          <w:sz w:val="22"/>
          <w:szCs w:val="22"/>
          <w:rtl/>
        </w:rPr>
        <w:t xml:space="preserve"> לחטיבה. לא הפקיד הספק ערבות ביצוע כנדרש ובמועד, ו/או לא מילא תנאי אחר מהדרישות הנ"ל, יחשב הדבר כאי מילוי התחייבויותיו לפי מכרז זה</w:t>
      </w:r>
      <w:r w:rsidR="00B92278" w:rsidRPr="00FB3995">
        <w:rPr>
          <w:rFonts w:ascii="Narkisim" w:hAnsi="Narkisim"/>
          <w:noProof/>
          <w:sz w:val="22"/>
          <w:szCs w:val="22"/>
          <w:rtl/>
        </w:rPr>
        <w:t xml:space="preserve"> ולא תהיה לו כל טענה בדבר אי-מימוש ההתקשרות, על כל השלכותיה</w:t>
      </w:r>
      <w:r w:rsidR="00B92278" w:rsidRPr="00FB3995">
        <w:rPr>
          <w:rFonts w:ascii="Narkisim" w:hAnsi="Narkisim"/>
          <w:sz w:val="22"/>
          <w:szCs w:val="22"/>
          <w:rtl/>
        </w:rPr>
        <w:t>.</w:t>
      </w:r>
      <w:r w:rsidR="00B92278" w:rsidRPr="00FB3995">
        <w:rPr>
          <w:rFonts w:ascii="Narkisim" w:hAnsi="Narkisim"/>
          <w:sz w:val="22"/>
          <w:szCs w:val="22"/>
        </w:rPr>
        <w:t xml:space="preserve"> </w:t>
      </w:r>
    </w:p>
    <w:p w14:paraId="2EAD0270" w14:textId="77777777" w:rsidR="00B92278" w:rsidRPr="00FB3995" w:rsidRDefault="00B92278">
      <w:pPr>
        <w:pStyle w:val="af8"/>
        <w:widowControl w:val="0"/>
        <w:numPr>
          <w:ilvl w:val="1"/>
          <w:numId w:val="106"/>
        </w:numPr>
        <w:tabs>
          <w:tab w:val="left" w:pos="1132"/>
        </w:tabs>
        <w:spacing w:before="120" w:after="120" w:line="276" w:lineRule="auto"/>
        <w:contextualSpacing/>
        <w:outlineLvl w:val="1"/>
        <w:rPr>
          <w:rFonts w:ascii="Narkisim" w:hAnsi="Narkisim"/>
          <w:sz w:val="22"/>
          <w:szCs w:val="22"/>
        </w:rPr>
      </w:pPr>
      <w:r w:rsidRPr="00FB3995">
        <w:rPr>
          <w:rFonts w:ascii="Narkisim" w:hAnsi="Narkisim"/>
          <w:sz w:val="22"/>
          <w:szCs w:val="22"/>
          <w:rtl/>
        </w:rPr>
        <w:t>ערבות הביצוע תהיה צמודה למדד המחירים לצרן כאשר מדד הבסיס יהיה המדד הידוע במועד הגשת ההצעה למכרז.</w:t>
      </w:r>
    </w:p>
    <w:p w14:paraId="3E4356AF" w14:textId="77777777" w:rsidR="00B92278" w:rsidRPr="00FB3995" w:rsidRDefault="00B92278">
      <w:pPr>
        <w:pStyle w:val="af8"/>
        <w:widowControl w:val="0"/>
        <w:numPr>
          <w:ilvl w:val="1"/>
          <w:numId w:val="106"/>
        </w:numPr>
        <w:tabs>
          <w:tab w:val="left" w:pos="1132"/>
        </w:tabs>
        <w:spacing w:before="120" w:after="120" w:line="276" w:lineRule="auto"/>
        <w:contextualSpacing/>
        <w:outlineLvl w:val="1"/>
        <w:rPr>
          <w:rFonts w:ascii="Narkisim" w:hAnsi="Narkisim"/>
          <w:sz w:val="22"/>
          <w:szCs w:val="22"/>
        </w:rPr>
      </w:pPr>
      <w:bookmarkStart w:id="209" w:name="_Hlk126579679"/>
      <w:r w:rsidRPr="00FB3995">
        <w:rPr>
          <w:rFonts w:ascii="Narkisim" w:hAnsi="Narkisim"/>
          <w:sz w:val="22"/>
          <w:szCs w:val="22"/>
          <w:rtl/>
        </w:rPr>
        <w:t>ערבות הביצוע תהיה ערבות דיגיטלית ותיערך ותנוהל בהתאם לקבוע בהוראת תכ"מ 14.4.1</w:t>
      </w:r>
      <w:r w:rsidR="003B331A" w:rsidRPr="00FB3995">
        <w:rPr>
          <w:rFonts w:ascii="Narkisim" w:hAnsi="Narkisim" w:hint="cs"/>
          <w:sz w:val="22"/>
          <w:szCs w:val="22"/>
          <w:rtl/>
        </w:rPr>
        <w:t xml:space="preserve"> "ערבויות דיגיטאליות".</w:t>
      </w:r>
    </w:p>
    <w:bookmarkEnd w:id="209"/>
    <w:p w14:paraId="386142CE" w14:textId="77777777" w:rsidR="00B92278" w:rsidRPr="00FB3995" w:rsidRDefault="00B92278">
      <w:pPr>
        <w:pStyle w:val="af8"/>
        <w:widowControl w:val="0"/>
        <w:numPr>
          <w:ilvl w:val="1"/>
          <w:numId w:val="106"/>
        </w:numPr>
        <w:tabs>
          <w:tab w:val="left" w:pos="1132"/>
        </w:tabs>
        <w:spacing w:before="120" w:after="120" w:line="276" w:lineRule="auto"/>
        <w:contextualSpacing/>
        <w:outlineLvl w:val="1"/>
        <w:rPr>
          <w:rFonts w:ascii="Narkisim" w:hAnsi="Narkisim"/>
          <w:sz w:val="22"/>
          <w:szCs w:val="22"/>
        </w:rPr>
      </w:pPr>
      <w:r w:rsidRPr="00FB3995">
        <w:rPr>
          <w:rFonts w:ascii="Narkisim" w:hAnsi="Narkisim"/>
          <w:sz w:val="22"/>
          <w:szCs w:val="22"/>
          <w:rtl/>
        </w:rPr>
        <w:t>ערבות הביצוע תונפק על ידי אחד הגופים ברשימת הגופים המוסמכים להנפיק ערבות דיגיטלית לפי הוראה זו.</w:t>
      </w:r>
    </w:p>
    <w:p w14:paraId="064C9A67" w14:textId="77777777" w:rsidR="00B92278" w:rsidRPr="00FB3995" w:rsidRDefault="00B92278">
      <w:pPr>
        <w:pStyle w:val="af8"/>
        <w:widowControl w:val="0"/>
        <w:numPr>
          <w:ilvl w:val="1"/>
          <w:numId w:val="106"/>
        </w:numPr>
        <w:tabs>
          <w:tab w:val="left" w:pos="1132"/>
        </w:tabs>
        <w:spacing w:before="120" w:after="120" w:line="276" w:lineRule="auto"/>
        <w:contextualSpacing/>
        <w:outlineLvl w:val="1"/>
        <w:rPr>
          <w:rFonts w:ascii="Narkisim" w:hAnsi="Narkisim"/>
          <w:sz w:val="22"/>
          <w:szCs w:val="22"/>
        </w:rPr>
      </w:pPr>
      <w:r w:rsidRPr="00FB3995">
        <w:rPr>
          <w:rFonts w:ascii="Narkisim" w:hAnsi="Narkisim"/>
          <w:sz w:val="22"/>
          <w:szCs w:val="22"/>
          <w:rtl/>
        </w:rPr>
        <w:t xml:space="preserve">ערבות הביצוע תהיה בתוקף לכל תקופת אספקת השירותים על ידי הספק </w:t>
      </w:r>
      <w:r w:rsidRPr="00FB3995">
        <w:rPr>
          <w:rFonts w:ascii="Narkisim" w:hAnsi="Narkisim"/>
          <w:noProof/>
          <w:sz w:val="22"/>
          <w:szCs w:val="22"/>
          <w:rtl/>
        </w:rPr>
        <w:t>לחטיבה</w:t>
      </w:r>
      <w:r w:rsidRPr="00FB3995">
        <w:rPr>
          <w:rFonts w:ascii="Narkisim" w:hAnsi="Narkisim"/>
          <w:sz w:val="22"/>
          <w:szCs w:val="22"/>
          <w:rtl/>
        </w:rPr>
        <w:t xml:space="preserve"> ועד 60 ימים לאחר סיומה.</w:t>
      </w:r>
    </w:p>
    <w:p w14:paraId="43CC126C" w14:textId="77777777" w:rsidR="00B92278" w:rsidRPr="00FB3995" w:rsidRDefault="00B92278">
      <w:pPr>
        <w:pStyle w:val="af8"/>
        <w:widowControl w:val="0"/>
        <w:numPr>
          <w:ilvl w:val="1"/>
          <w:numId w:val="106"/>
        </w:numPr>
        <w:tabs>
          <w:tab w:val="left" w:pos="1132"/>
        </w:tabs>
        <w:spacing w:before="120" w:after="120" w:line="276" w:lineRule="auto"/>
        <w:contextualSpacing/>
        <w:outlineLvl w:val="1"/>
        <w:rPr>
          <w:rFonts w:ascii="Narkisim" w:hAnsi="Narkisim"/>
          <w:bCs/>
          <w:sz w:val="22"/>
          <w:szCs w:val="22"/>
        </w:rPr>
      </w:pPr>
      <w:r w:rsidRPr="00FB3995">
        <w:rPr>
          <w:rFonts w:ascii="Narkisim" w:hAnsi="Narkisim"/>
          <w:sz w:val="22"/>
          <w:szCs w:val="22"/>
          <w:rtl/>
        </w:rPr>
        <w:t xml:space="preserve">במידה </w:t>
      </w:r>
      <w:r w:rsidRPr="00FB3995">
        <w:rPr>
          <w:rFonts w:ascii="Narkisim" w:hAnsi="Narkisim"/>
          <w:noProof/>
          <w:sz w:val="22"/>
          <w:szCs w:val="22"/>
          <w:rtl/>
        </w:rPr>
        <w:t>והחטיבה תחליט לממש את תקופות האופציה העומדות לרשותה במסגרת הסכם זה</w:t>
      </w:r>
      <w:r w:rsidRPr="00FB3995">
        <w:rPr>
          <w:rFonts w:ascii="Narkisim" w:hAnsi="Narkisim"/>
          <w:sz w:val="22"/>
          <w:szCs w:val="22"/>
          <w:rtl/>
        </w:rPr>
        <w:t xml:space="preserve">, יוארך </w:t>
      </w:r>
      <w:r w:rsidRPr="00FB3995">
        <w:rPr>
          <w:rFonts w:ascii="Narkisim" w:hAnsi="Narkisim"/>
          <w:sz w:val="22"/>
          <w:szCs w:val="22"/>
          <w:rtl/>
        </w:rPr>
        <w:lastRenderedPageBreak/>
        <w:t>תוקף ערבות הביצוע בהתאם והספק מתחייב לשם הבטחת התחייבויותיו לפי ההסכם המוארך, למסור לחטיבה לא פחות מאשר 14 יום לפני תחילת תקופת האופציה, ערבות ביצוע בתוקף, ערבות זו תהיה בתוקף עד 60 יום לאחר גמר תקופת אספקת השירותים המוארכת.</w:t>
      </w:r>
    </w:p>
    <w:p w14:paraId="06EB8B23" w14:textId="77777777" w:rsidR="00B92278" w:rsidRPr="00FB3995" w:rsidRDefault="00B92278">
      <w:pPr>
        <w:pStyle w:val="af8"/>
        <w:widowControl w:val="0"/>
        <w:numPr>
          <w:ilvl w:val="1"/>
          <w:numId w:val="106"/>
        </w:numPr>
        <w:tabs>
          <w:tab w:val="left" w:pos="1132"/>
        </w:tabs>
        <w:spacing w:before="120" w:after="120" w:line="276" w:lineRule="auto"/>
        <w:contextualSpacing/>
        <w:outlineLvl w:val="1"/>
        <w:rPr>
          <w:rFonts w:ascii="Narkisim" w:hAnsi="Narkisim"/>
          <w:sz w:val="22"/>
          <w:szCs w:val="22"/>
        </w:rPr>
      </w:pPr>
      <w:r w:rsidRPr="00FB3995">
        <w:rPr>
          <w:rFonts w:ascii="Narkisim" w:hAnsi="Narkisim"/>
          <w:sz w:val="22"/>
          <w:szCs w:val="22"/>
          <w:rtl/>
        </w:rPr>
        <w:t xml:space="preserve">בכל מקרה בו לא עמד הספק בהתחייבויותיו לפי ההסכם או על פי דין </w:t>
      </w:r>
      <w:r w:rsidRPr="00FB3995">
        <w:rPr>
          <w:rFonts w:ascii="Narkisim" w:hAnsi="Narkisim"/>
          <w:noProof/>
          <w:sz w:val="22"/>
          <w:szCs w:val="22"/>
          <w:rtl/>
        </w:rPr>
        <w:t>ו/</w:t>
      </w:r>
      <w:r w:rsidRPr="00FB3995">
        <w:rPr>
          <w:rFonts w:ascii="Narkisim" w:hAnsi="Narkisim"/>
          <w:sz w:val="22"/>
          <w:szCs w:val="22"/>
          <w:rtl/>
        </w:rPr>
        <w:t xml:space="preserve">או </w:t>
      </w:r>
      <w:r w:rsidRPr="00FB3995">
        <w:rPr>
          <w:rFonts w:ascii="Narkisim" w:hAnsi="Narkisim"/>
          <w:noProof/>
          <w:sz w:val="22"/>
          <w:szCs w:val="22"/>
          <w:rtl/>
        </w:rPr>
        <w:t>התנה תחילת או המשך אספקת השירות בהצבת דרישות כספיות ו/או אחרות וכן במקרה בו החטיבה</w:t>
      </w:r>
      <w:r w:rsidRPr="00FB3995">
        <w:rPr>
          <w:rFonts w:ascii="Narkisim" w:hAnsi="Narkisim"/>
          <w:sz w:val="22"/>
          <w:szCs w:val="22"/>
          <w:rtl/>
        </w:rPr>
        <w:t xml:space="preserve"> עשתה כדין שימוש בזכויותיה ושילמה סכומים החלים על הספק בהתאם להסכם או על פי הדין, תהא החטיבה זכאית לממש את הערבות כולה או מקצתה, בכפוף למתן הודעה בכתב לספק 14 יום מראש בדבר מתן הזדמנות לתיקון אי-מילוי ההתחייבות, במקרים בהם ההפרה לא תוקנה על ידי הספק.</w:t>
      </w:r>
    </w:p>
    <w:p w14:paraId="15455F49" w14:textId="77777777" w:rsidR="00B92278" w:rsidRPr="00FB3995" w:rsidRDefault="00B92278">
      <w:pPr>
        <w:pStyle w:val="af8"/>
        <w:widowControl w:val="0"/>
        <w:numPr>
          <w:ilvl w:val="1"/>
          <w:numId w:val="106"/>
        </w:numPr>
        <w:tabs>
          <w:tab w:val="left" w:pos="1132"/>
        </w:tabs>
        <w:spacing w:before="120" w:after="120" w:line="276" w:lineRule="auto"/>
        <w:contextualSpacing/>
        <w:outlineLvl w:val="1"/>
        <w:rPr>
          <w:rFonts w:ascii="Narkisim" w:hAnsi="Narkisim"/>
          <w:noProof/>
          <w:sz w:val="22"/>
          <w:szCs w:val="22"/>
        </w:rPr>
      </w:pPr>
      <w:r w:rsidRPr="00FB3995">
        <w:rPr>
          <w:rFonts w:ascii="Narkisim" w:hAnsi="Narkisim"/>
          <w:noProof/>
          <w:sz w:val="22"/>
          <w:szCs w:val="22"/>
          <w:rtl/>
        </w:rPr>
        <w:t xml:space="preserve">במידה והספק לא עמד בהתחייבויותיו כאמור, יהא חילוט ערבות אשר הופקדה על ידי הספק בהתאם להוראות המכרז, בגדר פיצוי מוסכם כהגדרתו בסעיף 15 לחוק החוזים (תרופות בשל הפרת החוזה) תשל"א-1970 לזכותה של החטיבה, </w:t>
      </w:r>
      <w:r w:rsidRPr="00FB3995">
        <w:rPr>
          <w:rFonts w:ascii="Narkisim" w:hAnsi="Narkisim"/>
          <w:sz w:val="22"/>
          <w:szCs w:val="22"/>
          <w:rtl/>
        </w:rPr>
        <w:t>אין באמור בסעיף זה כדי לגרוע מזכות החטיבה לכל סעד אחר על פי הסכם זה או על פי כל דין בגין ההפרה</w:t>
      </w:r>
      <w:r w:rsidRPr="00FB3995">
        <w:rPr>
          <w:rFonts w:ascii="Narkisim" w:hAnsi="Narkisim"/>
          <w:sz w:val="22"/>
          <w:szCs w:val="22"/>
        </w:rPr>
        <w:t>.</w:t>
      </w:r>
    </w:p>
    <w:p w14:paraId="21653562" w14:textId="77777777" w:rsidR="00B92278" w:rsidRPr="00FB3995" w:rsidRDefault="00B92278">
      <w:pPr>
        <w:pStyle w:val="af8"/>
        <w:widowControl w:val="0"/>
        <w:numPr>
          <w:ilvl w:val="1"/>
          <w:numId w:val="106"/>
        </w:numPr>
        <w:tabs>
          <w:tab w:val="left" w:pos="1132"/>
        </w:tabs>
        <w:spacing w:before="120" w:after="120" w:line="276" w:lineRule="auto"/>
        <w:contextualSpacing/>
        <w:outlineLvl w:val="1"/>
        <w:rPr>
          <w:rFonts w:ascii="Narkisim" w:hAnsi="Narkisim"/>
          <w:bCs/>
          <w:sz w:val="22"/>
          <w:szCs w:val="22"/>
        </w:rPr>
      </w:pPr>
      <w:r w:rsidRPr="00FB3995">
        <w:rPr>
          <w:rFonts w:ascii="Narkisim" w:hAnsi="Narkisim"/>
          <w:sz w:val="22"/>
          <w:szCs w:val="22"/>
          <w:rtl/>
        </w:rPr>
        <w:t xml:space="preserve">למען הסר ספק, מובהר כי אין בגובה הערבות לשמש הגבלה או תקרה להתחייבויותיו או אחריותו של </w:t>
      </w:r>
      <w:r w:rsidRPr="00FB3995">
        <w:rPr>
          <w:rFonts w:ascii="Narkisim" w:hAnsi="Narkisim"/>
          <w:noProof/>
          <w:sz w:val="22"/>
          <w:szCs w:val="22"/>
          <w:rtl/>
        </w:rPr>
        <w:t>הספק</w:t>
      </w:r>
      <w:r w:rsidRPr="00FB3995">
        <w:rPr>
          <w:rFonts w:ascii="Narkisim" w:hAnsi="Narkisim"/>
          <w:sz w:val="22"/>
          <w:szCs w:val="22"/>
          <w:rtl/>
        </w:rPr>
        <w:t xml:space="preserve"> לפי הסכם זה. </w:t>
      </w:r>
    </w:p>
    <w:p w14:paraId="42BDBD7A" w14:textId="77777777" w:rsidR="00B92278" w:rsidRPr="00FB3995" w:rsidRDefault="00B92278">
      <w:pPr>
        <w:pStyle w:val="af8"/>
        <w:widowControl w:val="0"/>
        <w:numPr>
          <w:ilvl w:val="1"/>
          <w:numId w:val="106"/>
        </w:numPr>
        <w:tabs>
          <w:tab w:val="left" w:pos="1132"/>
        </w:tabs>
        <w:spacing w:before="120" w:after="120" w:line="276" w:lineRule="auto"/>
        <w:contextualSpacing/>
        <w:outlineLvl w:val="1"/>
        <w:rPr>
          <w:rFonts w:ascii="Narkisim" w:hAnsi="Narkisim"/>
          <w:sz w:val="22"/>
          <w:szCs w:val="22"/>
          <w:rtl/>
        </w:rPr>
      </w:pPr>
      <w:r w:rsidRPr="00FB3995">
        <w:rPr>
          <w:rFonts w:ascii="Narkisim" w:hAnsi="Narkisim"/>
          <w:sz w:val="22"/>
          <w:szCs w:val="22"/>
          <w:rtl/>
        </w:rPr>
        <w:t>לא חולטה הערבות, תוחזר הערבות לספק תוך 60 ימים לאחר גמר תקופת ההתקשרות ואישור החטיבה שהשירותים סופקו לשביעות רצונה המלא</w:t>
      </w:r>
    </w:p>
    <w:p w14:paraId="041AD91A" w14:textId="77777777" w:rsidR="00096610" w:rsidRPr="00FB3995" w:rsidRDefault="00096610">
      <w:pPr>
        <w:numPr>
          <w:ilvl w:val="0"/>
          <w:numId w:val="106"/>
        </w:numPr>
        <w:tabs>
          <w:tab w:val="left" w:pos="1132"/>
        </w:tabs>
        <w:spacing w:before="240" w:after="0" w:line="276" w:lineRule="auto"/>
        <w:outlineLvl w:val="1"/>
        <w:rPr>
          <w:rFonts w:ascii="David" w:hAnsi="David"/>
          <w:color w:val="000000" w:themeColor="text1"/>
          <w:u w:val="single"/>
          <w:rtl/>
        </w:rPr>
      </w:pPr>
      <w:r w:rsidRPr="00FB3995">
        <w:rPr>
          <w:rFonts w:ascii="David" w:hAnsi="David"/>
          <w:color w:val="000000" w:themeColor="text1"/>
          <w:u w:val="single"/>
          <w:rtl/>
        </w:rPr>
        <w:t>התמורה</w:t>
      </w:r>
    </w:p>
    <w:p w14:paraId="15075D84" w14:textId="77777777" w:rsidR="00096610" w:rsidRPr="00FB3995" w:rsidRDefault="00B92278">
      <w:pPr>
        <w:pStyle w:val="24"/>
        <w:numPr>
          <w:ilvl w:val="1"/>
          <w:numId w:val="106"/>
        </w:numPr>
        <w:rPr>
          <w:rFonts w:ascii="David" w:hAnsi="David"/>
          <w:b w:val="0"/>
          <w:bCs w:val="0"/>
          <w:color w:val="000000" w:themeColor="text1"/>
          <w:sz w:val="22"/>
          <w:szCs w:val="22"/>
        </w:rPr>
      </w:pPr>
      <w:r w:rsidRPr="00FB3995">
        <w:rPr>
          <w:rFonts w:ascii="David" w:hAnsi="David" w:hint="cs"/>
          <w:b w:val="0"/>
          <w:bCs w:val="0"/>
          <w:color w:val="000000" w:themeColor="text1"/>
          <w:sz w:val="22"/>
          <w:szCs w:val="22"/>
          <w:rtl/>
        </w:rPr>
        <w:t>ת</w:t>
      </w:r>
      <w:r w:rsidR="00096610" w:rsidRPr="00FB3995">
        <w:rPr>
          <w:rFonts w:ascii="David" w:hAnsi="David"/>
          <w:b w:val="0"/>
          <w:bCs w:val="0"/>
          <w:color w:val="000000" w:themeColor="text1"/>
          <w:sz w:val="22"/>
          <w:szCs w:val="22"/>
          <w:rtl/>
        </w:rPr>
        <w:t xml:space="preserve">מורת ביצוע השירותים, תוך התאמה מלאה לדרישות </w:t>
      </w:r>
      <w:r w:rsidR="00096610" w:rsidRPr="00FB3995">
        <w:rPr>
          <w:rFonts w:ascii="David" w:hAnsi="David"/>
          <w:b w:val="0"/>
          <w:bCs w:val="0"/>
          <w:noProof/>
          <w:sz w:val="22"/>
          <w:szCs w:val="22"/>
          <w:rtl/>
        </w:rPr>
        <w:t>החטיבה</w:t>
      </w:r>
      <w:r w:rsidR="00096610" w:rsidRPr="00FB3995">
        <w:rPr>
          <w:rFonts w:ascii="David" w:hAnsi="David"/>
          <w:b w:val="0"/>
          <w:bCs w:val="0"/>
          <w:color w:val="000000" w:themeColor="text1"/>
          <w:sz w:val="22"/>
          <w:szCs w:val="22"/>
          <w:rtl/>
        </w:rPr>
        <w:t xml:space="preserve"> כפי שמופיעות במכרז </w:t>
      </w:r>
      <w:r w:rsidR="00096610" w:rsidRPr="00FB3995">
        <w:rPr>
          <w:rFonts w:ascii="David" w:hAnsi="David"/>
          <w:b w:val="0"/>
          <w:bCs w:val="0"/>
          <w:noProof/>
          <w:color w:val="000000" w:themeColor="text1"/>
          <w:sz w:val="22"/>
          <w:szCs w:val="22"/>
          <w:rtl/>
        </w:rPr>
        <w:t xml:space="preserve">ובהתאם להנחיות נציג החטיבה, תשלם החטיבה </w:t>
      </w:r>
      <w:r w:rsidR="00096610" w:rsidRPr="00FB3995">
        <w:rPr>
          <w:rFonts w:ascii="David" w:hAnsi="David"/>
          <w:b w:val="0"/>
          <w:bCs w:val="0"/>
          <w:color w:val="000000" w:themeColor="text1"/>
          <w:sz w:val="22"/>
          <w:szCs w:val="22"/>
          <w:rtl/>
        </w:rPr>
        <w:t xml:space="preserve">לספק את התמורה המפורטת בהצעת המחיר שהגיש הספק במכרז ואשר אושרה על ידי </w:t>
      </w:r>
      <w:r w:rsidR="00096610" w:rsidRPr="00FB3995">
        <w:rPr>
          <w:rFonts w:ascii="David" w:hAnsi="David"/>
          <w:b w:val="0"/>
          <w:bCs w:val="0"/>
          <w:noProof/>
          <w:sz w:val="22"/>
          <w:szCs w:val="22"/>
          <w:rtl/>
        </w:rPr>
        <w:t>החטיבה</w:t>
      </w:r>
      <w:r w:rsidR="00534EE2" w:rsidRPr="00FB3995">
        <w:rPr>
          <w:rFonts w:ascii="David" w:hAnsi="David" w:hint="cs"/>
          <w:b w:val="0"/>
          <w:bCs w:val="0"/>
          <w:color w:val="000000" w:themeColor="text1"/>
          <w:sz w:val="22"/>
          <w:szCs w:val="22"/>
          <w:rtl/>
        </w:rPr>
        <w:t>, המצ"ב להסכם זה כנספח ב'3</w:t>
      </w:r>
      <w:r w:rsidR="00096610" w:rsidRPr="00FB3995">
        <w:rPr>
          <w:rFonts w:ascii="David" w:hAnsi="David"/>
          <w:b w:val="0"/>
          <w:bCs w:val="0"/>
          <w:color w:val="000000" w:themeColor="text1"/>
          <w:sz w:val="22"/>
          <w:szCs w:val="22"/>
          <w:rtl/>
        </w:rPr>
        <w:t xml:space="preserve">. </w:t>
      </w:r>
    </w:p>
    <w:p w14:paraId="569B44BA" w14:textId="77777777" w:rsidR="00096610" w:rsidRPr="00FB3995" w:rsidRDefault="00096610">
      <w:pPr>
        <w:pStyle w:val="24"/>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 xml:space="preserve">התמורה הינה קבועה, מוחלטת וסופית והספק לא יהיה רשאי לדרוש מהחטיבה העלאות או שינויים, בגין ביצוע </w:t>
      </w:r>
      <w:r w:rsidR="00517F3B" w:rsidRPr="00FB3995">
        <w:rPr>
          <w:rFonts w:ascii="David" w:hAnsi="David" w:hint="cs"/>
          <w:b w:val="0"/>
          <w:bCs w:val="0"/>
          <w:noProof/>
          <w:color w:val="000000" w:themeColor="text1"/>
          <w:sz w:val="22"/>
          <w:szCs w:val="22"/>
          <w:rtl/>
        </w:rPr>
        <w:t>מחויבויותיו</w:t>
      </w:r>
      <w:r w:rsidR="00517F3B" w:rsidRPr="00FB3995">
        <w:rPr>
          <w:rFonts w:ascii="David" w:hAnsi="David"/>
          <w:b w:val="0"/>
          <w:bCs w:val="0"/>
          <w:noProof/>
          <w:color w:val="000000" w:themeColor="text1"/>
          <w:sz w:val="22"/>
          <w:szCs w:val="22"/>
          <w:rtl/>
        </w:rPr>
        <w:t xml:space="preserve"> </w:t>
      </w:r>
      <w:r w:rsidRPr="00FB3995">
        <w:rPr>
          <w:rFonts w:ascii="David" w:hAnsi="David"/>
          <w:b w:val="0"/>
          <w:bCs w:val="0"/>
          <w:noProof/>
          <w:color w:val="000000" w:themeColor="text1"/>
          <w:sz w:val="22"/>
          <w:szCs w:val="22"/>
          <w:rtl/>
        </w:rPr>
        <w:t>על פי הסכם זה, מכל סיבה שהיא.</w:t>
      </w:r>
    </w:p>
    <w:p w14:paraId="1DA8811E"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מוסכם כי התשלום יתבסס על המחירים שהציע הספק בהצעתו, בהתא</w:t>
      </w:r>
      <w:r w:rsidR="00466A7E" w:rsidRPr="00FB3995">
        <w:rPr>
          <w:rFonts w:ascii="David" w:hAnsi="David" w:hint="cs"/>
          <w:b w:val="0"/>
          <w:bCs w:val="0"/>
          <w:color w:val="000000" w:themeColor="text1"/>
          <w:sz w:val="22"/>
          <w:szCs w:val="22"/>
          <w:rtl/>
        </w:rPr>
        <w:t>ם</w:t>
      </w:r>
      <w:r w:rsidRPr="00FB3995">
        <w:rPr>
          <w:rFonts w:ascii="David" w:hAnsi="David"/>
          <w:b w:val="0"/>
          <w:bCs w:val="0"/>
          <w:noProof/>
          <w:color w:val="000000" w:themeColor="text1"/>
          <w:sz w:val="22"/>
          <w:szCs w:val="22"/>
          <w:rtl/>
        </w:rPr>
        <w:t xml:space="preserve"> </w:t>
      </w:r>
      <w:r w:rsidRPr="00FB3995">
        <w:rPr>
          <w:rFonts w:ascii="David" w:hAnsi="David"/>
          <w:b w:val="0"/>
          <w:bCs w:val="0"/>
          <w:color w:val="000000" w:themeColor="text1"/>
          <w:sz w:val="22"/>
          <w:szCs w:val="22"/>
          <w:rtl/>
        </w:rPr>
        <w:t xml:space="preserve">לשלבי המימוש וכנגד חשבונית. הספק מתחייב להגיש חשבוניות לכל שלב ורק לאחר אישור </w:t>
      </w:r>
      <w:r w:rsidRPr="00FB3995">
        <w:rPr>
          <w:rFonts w:ascii="David" w:hAnsi="David" w:hint="eastAsia"/>
          <w:b w:val="0"/>
          <w:bCs w:val="0"/>
          <w:color w:val="000000" w:themeColor="text1"/>
          <w:sz w:val="22"/>
          <w:szCs w:val="22"/>
          <w:rtl/>
        </w:rPr>
        <w:t>מהנציג</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הניהולי</w:t>
      </w:r>
      <w:r w:rsidRPr="00FB3995">
        <w:rPr>
          <w:rFonts w:ascii="David" w:hAnsi="David"/>
          <w:b w:val="0"/>
          <w:bCs w:val="0"/>
          <w:color w:val="000000" w:themeColor="text1"/>
          <w:sz w:val="22"/>
          <w:szCs w:val="22"/>
          <w:rtl/>
        </w:rPr>
        <w:t xml:space="preserve"> שהרכיב</w:t>
      </w:r>
      <w:r w:rsidR="00517F3B" w:rsidRPr="00FB3995">
        <w:rPr>
          <w:rFonts w:ascii="David" w:hAnsi="David" w:hint="cs"/>
          <w:b w:val="0"/>
          <w:bCs w:val="0"/>
          <w:color w:val="000000" w:themeColor="text1"/>
          <w:sz w:val="22"/>
          <w:szCs w:val="22"/>
          <w:rtl/>
        </w:rPr>
        <w:t xml:space="preserve"> ו/או השירות</w:t>
      </w:r>
      <w:r w:rsidRPr="00FB3995">
        <w:rPr>
          <w:rFonts w:ascii="David" w:hAnsi="David"/>
          <w:b w:val="0"/>
          <w:bCs w:val="0"/>
          <w:color w:val="000000" w:themeColor="text1"/>
          <w:sz w:val="22"/>
          <w:szCs w:val="22"/>
          <w:rtl/>
        </w:rPr>
        <w:t xml:space="preserve"> שסופק עמד במבחני קבלה של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w:t>
      </w:r>
    </w:p>
    <w:p w14:paraId="646E24CD"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יובהר כי הסכם זה אינו מחייב את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לתשלום תמורה כלשהי, וההתחייבות היחידה תהא על פי הזמנות מאושרות ממערכת מרכבה כפי שיונפקו על ידי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מעת לעת</w:t>
      </w:r>
      <w:r w:rsidRPr="00FB3995">
        <w:rPr>
          <w:rFonts w:ascii="David" w:hAnsi="David"/>
          <w:b w:val="0"/>
          <w:bCs w:val="0"/>
          <w:noProof/>
          <w:color w:val="000000" w:themeColor="text1"/>
          <w:sz w:val="22"/>
          <w:szCs w:val="22"/>
          <w:rtl/>
        </w:rPr>
        <w:t>, בכפוף לביצוע בפועל</w:t>
      </w:r>
      <w:r w:rsidRPr="00FB3995">
        <w:rPr>
          <w:rFonts w:ascii="David" w:hAnsi="David"/>
          <w:b w:val="0"/>
          <w:bCs w:val="0"/>
          <w:color w:val="000000" w:themeColor="text1"/>
          <w:sz w:val="22"/>
          <w:szCs w:val="22"/>
          <w:rtl/>
        </w:rPr>
        <w:t>.</w:t>
      </w:r>
    </w:p>
    <w:p w14:paraId="7086C28F"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w:t>
      </w:r>
      <w:r w:rsidR="00517F3B" w:rsidRPr="00FB3995">
        <w:rPr>
          <w:rFonts w:ascii="David" w:hAnsi="David" w:hint="cs"/>
          <w:b w:val="0"/>
          <w:bCs w:val="0"/>
          <w:color w:val="000000" w:themeColor="text1"/>
          <w:sz w:val="22"/>
          <w:szCs w:val="22"/>
          <w:rtl/>
        </w:rPr>
        <w:t xml:space="preserve">, נסיעות </w:t>
      </w:r>
      <w:r w:rsidRPr="00FB3995">
        <w:rPr>
          <w:rFonts w:ascii="David" w:hAnsi="David"/>
          <w:b w:val="0"/>
          <w:bCs w:val="0"/>
          <w:color w:val="000000" w:themeColor="text1"/>
          <w:sz w:val="22"/>
          <w:szCs w:val="22"/>
          <w:rtl/>
        </w:rPr>
        <w:t>וכל הוצאה אחרת ישירה ועקיפה הנובעת ממתן השירותים לרבות רווח הספק.</w:t>
      </w:r>
    </w:p>
    <w:p w14:paraId="7CE2CBFA" w14:textId="77777777" w:rsidR="004F1FD9" w:rsidRPr="00FB3995" w:rsidRDefault="00096610">
      <w:pPr>
        <w:pStyle w:val="24"/>
        <w:numPr>
          <w:ilvl w:val="1"/>
          <w:numId w:val="106"/>
        </w:numPr>
        <w:rPr>
          <w:b w:val="0"/>
          <w:bCs w:val="0"/>
          <w:sz w:val="22"/>
          <w:szCs w:val="22"/>
        </w:rPr>
      </w:pPr>
      <w:r w:rsidRPr="00FB3995">
        <w:rPr>
          <w:rFonts w:ascii="David" w:hAnsi="David"/>
          <w:b w:val="0"/>
          <w:bCs w:val="0"/>
          <w:color w:val="000000" w:themeColor="text1"/>
          <w:sz w:val="22"/>
          <w:szCs w:val="22"/>
          <w:rtl/>
        </w:rPr>
        <w:t>כל המחירים יהיו נקובים בשקלים חדשים</w:t>
      </w:r>
      <w:r w:rsidRPr="00FB3995">
        <w:rPr>
          <w:rFonts w:ascii="David" w:hAnsi="David" w:hint="cs"/>
          <w:b w:val="0"/>
          <w:bCs w:val="0"/>
          <w:color w:val="000000" w:themeColor="text1"/>
          <w:sz w:val="22"/>
          <w:szCs w:val="22"/>
          <w:rtl/>
        </w:rPr>
        <w:t xml:space="preserve"> (לפני מע"מ)</w:t>
      </w:r>
      <w:r w:rsidRPr="00FB3995">
        <w:rPr>
          <w:rFonts w:ascii="David" w:hAnsi="David"/>
          <w:b w:val="0"/>
          <w:bCs w:val="0"/>
          <w:color w:val="000000" w:themeColor="text1"/>
          <w:sz w:val="22"/>
          <w:szCs w:val="22"/>
          <w:rtl/>
        </w:rPr>
        <w:t xml:space="preserve">. </w:t>
      </w:r>
      <w:r w:rsidR="00517F3B" w:rsidRPr="00FB3995">
        <w:rPr>
          <w:rFonts w:ascii="David" w:hAnsi="David" w:hint="cs"/>
          <w:b w:val="0"/>
          <w:bCs w:val="0"/>
          <w:color w:val="000000" w:themeColor="text1"/>
          <w:sz w:val="22"/>
          <w:szCs w:val="22"/>
          <w:rtl/>
        </w:rPr>
        <w:t xml:space="preserve">המחירים בהצעת הספק </w:t>
      </w:r>
      <w:r w:rsidRPr="00FB3995">
        <w:rPr>
          <w:rFonts w:ascii="David" w:hAnsi="David" w:hint="cs"/>
          <w:b w:val="0"/>
          <w:bCs w:val="0"/>
          <w:color w:val="000000" w:themeColor="text1"/>
          <w:sz w:val="22"/>
          <w:szCs w:val="22"/>
          <w:rtl/>
        </w:rPr>
        <w:t>יוצמדו לשער דולר ארה"ב</w:t>
      </w:r>
      <w:r w:rsidR="000D7C52" w:rsidRPr="00FB3995">
        <w:rPr>
          <w:rFonts w:ascii="David" w:hAnsi="David" w:hint="cs"/>
          <w:b w:val="0"/>
          <w:bCs w:val="0"/>
          <w:color w:val="000000" w:themeColor="text1"/>
          <w:sz w:val="22"/>
          <w:szCs w:val="22"/>
          <w:rtl/>
        </w:rPr>
        <w:t xml:space="preserve"> או למדד המחירים לצרכן בישראל, על פי בחירת הספק בהצעתו. עלויות שעות העבודה יוצמדו, בכל מקרה, </w:t>
      </w:r>
      <w:r w:rsidR="003D6C6C" w:rsidRPr="00FB3995">
        <w:rPr>
          <w:rFonts w:hint="cs"/>
          <w:sz w:val="22"/>
          <w:szCs w:val="22"/>
          <w:rtl/>
        </w:rPr>
        <w:t>למחירים ב</w:t>
      </w:r>
      <w:r w:rsidR="003D6C6C" w:rsidRPr="00FB3995">
        <w:rPr>
          <w:rFonts w:hint="eastAsia"/>
          <w:sz w:val="22"/>
          <w:szCs w:val="22"/>
          <w:rtl/>
        </w:rPr>
        <w:t>הוראת</w:t>
      </w:r>
      <w:r w:rsidR="003D6C6C" w:rsidRPr="00FB3995">
        <w:rPr>
          <w:sz w:val="22"/>
          <w:szCs w:val="22"/>
          <w:rtl/>
        </w:rPr>
        <w:t xml:space="preserve"> </w:t>
      </w:r>
      <w:r w:rsidR="003D6C6C" w:rsidRPr="00FB3995">
        <w:rPr>
          <w:rFonts w:hint="eastAsia"/>
          <w:sz w:val="22"/>
          <w:szCs w:val="22"/>
          <w:rtl/>
        </w:rPr>
        <w:t>תכ</w:t>
      </w:r>
      <w:r w:rsidR="003D6C6C" w:rsidRPr="00FB3995">
        <w:rPr>
          <w:sz w:val="22"/>
          <w:szCs w:val="22"/>
          <w:rtl/>
        </w:rPr>
        <w:t>"מ,</w:t>
      </w:r>
      <w:r w:rsidR="003D6C6C" w:rsidRPr="00FB3995">
        <w:rPr>
          <w:rFonts w:eastAsiaTheme="majorEastAsia"/>
          <w:sz w:val="22"/>
          <w:szCs w:val="22"/>
          <w:rtl/>
        </w:rPr>
        <w:t xml:space="preserve"> "א</w:t>
      </w:r>
      <w:r w:rsidR="003D6C6C" w:rsidRPr="00FB3995">
        <w:rPr>
          <w:rFonts w:eastAsiaTheme="majorEastAsia" w:hint="eastAsia"/>
          <w:sz w:val="22"/>
          <w:szCs w:val="22"/>
          <w:rtl/>
        </w:rPr>
        <w:t>ספקת</w:t>
      </w:r>
      <w:r w:rsidR="003D6C6C" w:rsidRPr="00FB3995">
        <w:rPr>
          <w:rFonts w:eastAsiaTheme="majorEastAsia"/>
          <w:sz w:val="22"/>
          <w:szCs w:val="22"/>
          <w:rtl/>
        </w:rPr>
        <w:t xml:space="preserve"> </w:t>
      </w:r>
      <w:r w:rsidR="003D6C6C" w:rsidRPr="00FB3995">
        <w:rPr>
          <w:rFonts w:eastAsiaTheme="majorEastAsia" w:hint="eastAsia"/>
          <w:sz w:val="22"/>
          <w:szCs w:val="22"/>
          <w:rtl/>
        </w:rPr>
        <w:t>שירותי</w:t>
      </w:r>
      <w:r w:rsidR="003D6C6C" w:rsidRPr="00FB3995">
        <w:rPr>
          <w:rFonts w:eastAsiaTheme="majorEastAsia"/>
          <w:sz w:val="22"/>
          <w:szCs w:val="22"/>
          <w:rtl/>
        </w:rPr>
        <w:t xml:space="preserve"> </w:t>
      </w:r>
      <w:r w:rsidR="003D6C6C" w:rsidRPr="00FB3995">
        <w:rPr>
          <w:rFonts w:eastAsiaTheme="majorEastAsia" w:hint="eastAsia"/>
          <w:sz w:val="22"/>
          <w:szCs w:val="22"/>
          <w:rtl/>
        </w:rPr>
        <w:t>מחשוב</w:t>
      </w:r>
      <w:r w:rsidR="003D6C6C" w:rsidRPr="00FB3995">
        <w:rPr>
          <w:rFonts w:eastAsiaTheme="majorEastAsia"/>
          <w:sz w:val="22"/>
          <w:szCs w:val="22"/>
          <w:rtl/>
        </w:rPr>
        <w:t xml:space="preserve"> </w:t>
      </w:r>
      <w:r w:rsidR="003D6C6C" w:rsidRPr="00FB3995">
        <w:rPr>
          <w:rFonts w:eastAsiaTheme="majorEastAsia" w:hint="eastAsia"/>
          <w:sz w:val="22"/>
          <w:szCs w:val="22"/>
          <w:rtl/>
        </w:rPr>
        <w:t>למשרדי</w:t>
      </w:r>
      <w:r w:rsidR="003D6C6C" w:rsidRPr="00FB3995">
        <w:rPr>
          <w:rFonts w:eastAsiaTheme="majorEastAsia"/>
          <w:sz w:val="22"/>
          <w:szCs w:val="22"/>
          <w:rtl/>
        </w:rPr>
        <w:t xml:space="preserve"> </w:t>
      </w:r>
      <w:r w:rsidR="003D6C6C" w:rsidRPr="00FB3995">
        <w:rPr>
          <w:rFonts w:eastAsiaTheme="majorEastAsia" w:hint="eastAsia"/>
          <w:sz w:val="22"/>
          <w:szCs w:val="22"/>
          <w:rtl/>
        </w:rPr>
        <w:t>הממשלה</w:t>
      </w:r>
      <w:r w:rsidR="003D6C6C" w:rsidRPr="00FB3995">
        <w:rPr>
          <w:rFonts w:eastAsiaTheme="majorEastAsia"/>
          <w:sz w:val="22"/>
          <w:szCs w:val="22"/>
          <w:rtl/>
        </w:rPr>
        <w:t xml:space="preserve">", </w:t>
      </w:r>
      <w:r w:rsidR="003D6C6C" w:rsidRPr="00FB3995">
        <w:rPr>
          <w:rFonts w:eastAsiaTheme="majorEastAsia" w:hint="eastAsia"/>
          <w:sz w:val="22"/>
          <w:szCs w:val="22"/>
          <w:rtl/>
        </w:rPr>
        <w:t>מס</w:t>
      </w:r>
      <w:r w:rsidR="003D6C6C" w:rsidRPr="00FB3995">
        <w:rPr>
          <w:rFonts w:eastAsiaTheme="majorEastAsia"/>
          <w:sz w:val="22"/>
          <w:szCs w:val="22"/>
          <w:rtl/>
        </w:rPr>
        <w:t xml:space="preserve">' 16.2.11 נספח </w:t>
      </w:r>
      <w:r w:rsidR="003D6C6C" w:rsidRPr="00FB3995">
        <w:rPr>
          <w:rFonts w:eastAsiaTheme="majorEastAsia" w:hint="eastAsia"/>
          <w:sz w:val="22"/>
          <w:szCs w:val="22"/>
          <w:rtl/>
        </w:rPr>
        <w:t>יג</w:t>
      </w:r>
      <w:r w:rsidR="003D6C6C" w:rsidRPr="00FB3995">
        <w:rPr>
          <w:rFonts w:eastAsiaTheme="majorEastAsia"/>
          <w:sz w:val="22"/>
          <w:szCs w:val="22"/>
          <w:rtl/>
        </w:rPr>
        <w:t xml:space="preserve">' "תעריפי גג", </w:t>
      </w:r>
      <w:r w:rsidR="003D6C6C" w:rsidRPr="00FB3995">
        <w:rPr>
          <w:rFonts w:hint="eastAsia"/>
          <w:sz w:val="22"/>
          <w:szCs w:val="22"/>
          <w:rtl/>
        </w:rPr>
        <w:t>המתעדכנת</w:t>
      </w:r>
      <w:r w:rsidR="003D6C6C" w:rsidRPr="00FB3995">
        <w:rPr>
          <w:sz w:val="22"/>
          <w:szCs w:val="22"/>
          <w:rtl/>
        </w:rPr>
        <w:t xml:space="preserve"> </w:t>
      </w:r>
      <w:r w:rsidR="003D6C6C" w:rsidRPr="00FB3995">
        <w:rPr>
          <w:rFonts w:hint="eastAsia"/>
          <w:sz w:val="22"/>
          <w:szCs w:val="22"/>
          <w:rtl/>
        </w:rPr>
        <w:t>מעת</w:t>
      </w:r>
      <w:r w:rsidR="003D6C6C" w:rsidRPr="00FB3995">
        <w:rPr>
          <w:sz w:val="22"/>
          <w:szCs w:val="22"/>
          <w:rtl/>
        </w:rPr>
        <w:t xml:space="preserve"> </w:t>
      </w:r>
      <w:r w:rsidR="003D6C6C" w:rsidRPr="00FB3995">
        <w:rPr>
          <w:rFonts w:hint="eastAsia"/>
          <w:sz w:val="22"/>
          <w:szCs w:val="22"/>
          <w:rtl/>
        </w:rPr>
        <w:t>לעת</w:t>
      </w:r>
      <w:r w:rsidR="003D6C6C" w:rsidRPr="00FB3995">
        <w:rPr>
          <w:rFonts w:hint="cs"/>
          <w:sz w:val="22"/>
          <w:szCs w:val="22"/>
          <w:rtl/>
        </w:rPr>
        <w:t>, וישמר בכל תעריף שיעור ההנחה בו נקב הספק בהתעתו.</w:t>
      </w:r>
      <w:r w:rsidR="003D6C6C" w:rsidRPr="00FB3995" w:rsidDel="003D6C6C">
        <w:rPr>
          <w:rFonts w:ascii="David" w:hAnsi="David" w:hint="cs"/>
          <w:b w:val="0"/>
          <w:bCs w:val="0"/>
          <w:color w:val="000000" w:themeColor="text1"/>
          <w:sz w:val="22"/>
          <w:szCs w:val="22"/>
          <w:rtl/>
        </w:rPr>
        <w:t xml:space="preserve"> </w:t>
      </w:r>
      <w:r w:rsidRPr="00FB3995">
        <w:rPr>
          <w:rFonts w:hint="cs"/>
          <w:b w:val="0"/>
          <w:bCs w:val="0"/>
          <w:sz w:val="22"/>
          <w:szCs w:val="22"/>
          <w:rtl/>
        </w:rPr>
        <w:t>למען הסר ספק, יובהר כי השער הקובע הוא השער האחרון הידוע בעת הוצאת כל חשבונית.</w:t>
      </w:r>
      <w:r w:rsidR="00517F3B" w:rsidRPr="00FB3995">
        <w:rPr>
          <w:rFonts w:hint="cs"/>
          <w:b w:val="0"/>
          <w:bCs w:val="0"/>
          <w:sz w:val="22"/>
          <w:szCs w:val="22"/>
          <w:rtl/>
        </w:rPr>
        <w:t xml:space="preserve"> </w:t>
      </w:r>
      <w:r w:rsidRPr="00FB3995">
        <w:rPr>
          <w:rFonts w:ascii="David" w:hAnsi="David" w:hint="cs"/>
          <w:b w:val="0"/>
          <w:bCs w:val="0"/>
          <w:color w:val="000000" w:themeColor="text1"/>
          <w:sz w:val="22"/>
          <w:szCs w:val="22"/>
          <w:rtl/>
        </w:rPr>
        <w:t xml:space="preserve">התשלומים יבוצעו בש"ח. </w:t>
      </w:r>
      <w:r w:rsidRPr="00FB3995">
        <w:rPr>
          <w:rFonts w:ascii="David" w:hAnsi="David"/>
          <w:b w:val="0"/>
          <w:bCs w:val="0"/>
          <w:color w:val="000000" w:themeColor="text1"/>
          <w:sz w:val="22"/>
          <w:szCs w:val="22"/>
          <w:rtl/>
        </w:rPr>
        <w:t>על כל הסכומים יתווסף מע"מ כחוק.</w:t>
      </w:r>
      <w:r w:rsidR="00517F3B" w:rsidRPr="00FB3995">
        <w:rPr>
          <w:rFonts w:ascii="David" w:hAnsi="David"/>
          <w:b w:val="0"/>
          <w:bCs w:val="0"/>
          <w:color w:val="000000" w:themeColor="text1"/>
          <w:sz w:val="22"/>
          <w:szCs w:val="22"/>
          <w:rtl/>
        </w:rPr>
        <w:t xml:space="preserve"> </w:t>
      </w:r>
      <w:r w:rsidR="004F1FD9" w:rsidRPr="00FB3995">
        <w:rPr>
          <w:rFonts w:hint="cs"/>
          <w:b w:val="0"/>
          <w:bCs w:val="0"/>
          <w:sz w:val="22"/>
          <w:szCs w:val="22"/>
          <w:rtl/>
        </w:rPr>
        <w:t>הצמדה מהמועד האחרון להגשת ההצעות.</w:t>
      </w:r>
    </w:p>
    <w:p w14:paraId="23B8228B" w14:textId="77777777" w:rsidR="004F1FD9" w:rsidRPr="00FB3995" w:rsidRDefault="004F1FD9">
      <w:pPr>
        <w:pStyle w:val="24"/>
        <w:numPr>
          <w:ilvl w:val="1"/>
          <w:numId w:val="106"/>
        </w:numPr>
        <w:rPr>
          <w:b w:val="0"/>
          <w:bCs w:val="0"/>
          <w:sz w:val="22"/>
          <w:szCs w:val="22"/>
        </w:rPr>
      </w:pPr>
      <w:r w:rsidRPr="00FB3995">
        <w:rPr>
          <w:rFonts w:hint="cs"/>
          <w:b w:val="0"/>
          <w:bCs w:val="0"/>
          <w:sz w:val="22"/>
          <w:szCs w:val="22"/>
          <w:rtl/>
        </w:rPr>
        <w:t>מחירי השירותים מהמועד האחרון יהיו צמודים למדד בסיס (המדד הידוע במועד האחרון בקבלת ההצעות).</w:t>
      </w:r>
    </w:p>
    <w:p w14:paraId="6A11F78D" w14:textId="77777777" w:rsidR="004F1FD9" w:rsidRPr="00FB3995" w:rsidRDefault="004F1FD9">
      <w:pPr>
        <w:pStyle w:val="24"/>
        <w:numPr>
          <w:ilvl w:val="1"/>
          <w:numId w:val="106"/>
        </w:numPr>
        <w:rPr>
          <w:b w:val="0"/>
          <w:bCs w:val="0"/>
          <w:sz w:val="22"/>
          <w:szCs w:val="22"/>
        </w:rPr>
      </w:pPr>
      <w:r w:rsidRPr="00FB3995">
        <w:rPr>
          <w:rFonts w:hint="cs"/>
          <w:b w:val="0"/>
          <w:bCs w:val="0"/>
          <w:sz w:val="22"/>
          <w:szCs w:val="22"/>
          <w:rtl/>
        </w:rPr>
        <w:lastRenderedPageBreak/>
        <w:t xml:space="preserve"> תאריך קובע הינו תאריך הוצאת החשבונית (התאריך בו הונפקה החשבונית למשרד).</w:t>
      </w:r>
    </w:p>
    <w:p w14:paraId="4E52B9E2" w14:textId="77777777" w:rsidR="004F1FD9" w:rsidRPr="00FB3995" w:rsidRDefault="004F1FD9" w:rsidP="004F1FD9">
      <w:pPr>
        <w:pStyle w:val="31"/>
        <w:numPr>
          <w:ilvl w:val="0"/>
          <w:numId w:val="0"/>
        </w:numPr>
        <w:ind w:left="2081"/>
        <w:rPr>
          <w:sz w:val="22"/>
          <w:szCs w:val="22"/>
        </w:rPr>
      </w:pPr>
    </w:p>
    <w:p w14:paraId="56B1EEE3"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אופן ביצוע התשלום</w:t>
      </w:r>
    </w:p>
    <w:p w14:paraId="032667DD" w14:textId="77777777" w:rsidR="00AC18A3" w:rsidRPr="00FB3995" w:rsidRDefault="00AC18A3">
      <w:pPr>
        <w:pStyle w:val="24"/>
        <w:numPr>
          <w:ilvl w:val="1"/>
          <w:numId w:val="106"/>
        </w:numPr>
        <w:ind w:left="1016" w:hanging="591"/>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תשלום יבוצע עפ"י הנהלים המקובלים בממשלה, בהתאם להוראות  7 הרלוונטיות, ועפ"י אבני הדרך שייקבעו עם הספק הזוכה.</w:t>
      </w:r>
    </w:p>
    <w:p w14:paraId="736B4440" w14:textId="77777777" w:rsidR="00AC18A3" w:rsidRPr="00FB3995" w:rsidRDefault="00AC18A3">
      <w:pPr>
        <w:pStyle w:val="24"/>
        <w:numPr>
          <w:ilvl w:val="1"/>
          <w:numId w:val="106"/>
        </w:numPr>
        <w:ind w:left="1016" w:hanging="591"/>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התשלום יעשה על פי שלבי המימוש כנגד חשבונית מס. </w:t>
      </w:r>
      <w:r w:rsidRPr="00FB3995">
        <w:rPr>
          <w:rFonts w:ascii="David" w:hAnsi="David" w:hint="cs"/>
          <w:b w:val="0"/>
          <w:bCs w:val="0"/>
          <w:color w:val="000000" w:themeColor="text1"/>
          <w:sz w:val="22"/>
          <w:szCs w:val="22"/>
          <w:rtl/>
        </w:rPr>
        <w:t>הספק</w:t>
      </w:r>
      <w:r w:rsidRPr="00FB3995">
        <w:rPr>
          <w:rFonts w:ascii="David" w:hAnsi="David"/>
          <w:b w:val="0"/>
          <w:bCs w:val="0"/>
          <w:color w:val="000000" w:themeColor="text1"/>
          <w:sz w:val="22"/>
          <w:szCs w:val="22"/>
          <w:rtl/>
        </w:rPr>
        <w:t xml:space="preserve"> יגיש חשבונית מס לכל שלב רק לאחר קבלת אישור ממנהל הפרויקט מטעם המזמין, שרכיב המערכת שסופק עמד במבחני קבלה של החטיבה.</w:t>
      </w:r>
    </w:p>
    <w:p w14:paraId="75264994" w14:textId="77777777" w:rsidR="00AC18A3" w:rsidRPr="00FB3995" w:rsidRDefault="00AC18A3">
      <w:pPr>
        <w:pStyle w:val="24"/>
        <w:numPr>
          <w:ilvl w:val="1"/>
          <w:numId w:val="106"/>
        </w:numPr>
        <w:ind w:left="1016" w:hanging="591"/>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אגף הכספים במשרד ישלם לספק בהתאם למפורט בהוראת התכ"ם 1.4.3 "מועדי תשלום" או בהתאם להוראות תכ"ם עדכנית יותר בנושא, כפי שתתפרסם מעת לעת. </w:t>
      </w:r>
    </w:p>
    <w:p w14:paraId="58E1AD1F" w14:textId="77777777" w:rsidR="00AC18A3" w:rsidRPr="00FB3995" w:rsidRDefault="00AC18A3">
      <w:pPr>
        <w:pStyle w:val="24"/>
        <w:numPr>
          <w:ilvl w:val="1"/>
          <w:numId w:val="106"/>
        </w:numPr>
        <w:ind w:left="1016" w:hanging="591"/>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הספק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w:t>
      </w:r>
    </w:p>
    <w:p w14:paraId="64BB6FED" w14:textId="77777777" w:rsidR="00AC18A3" w:rsidRPr="00FB3995" w:rsidRDefault="00AC18A3">
      <w:pPr>
        <w:pStyle w:val="24"/>
        <w:numPr>
          <w:ilvl w:val="1"/>
          <w:numId w:val="106"/>
        </w:numPr>
        <w:ind w:left="1016" w:hanging="591"/>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הספק אחראי להסדיר רישומו בפורטל הספקים הממשלתי. מובהר, כי הספק הזוכה יישא בכלל העלויות הכרוכות בהתחברות לפורטל הספקים. עוד מובהר כי לא תתקבל דרישת תשלום שלא דרך הפורטל.</w:t>
      </w:r>
    </w:p>
    <w:p w14:paraId="05C1C5FF" w14:textId="77777777" w:rsidR="00096610" w:rsidRPr="00FB3995" w:rsidRDefault="00096610">
      <w:pPr>
        <w:numPr>
          <w:ilvl w:val="0"/>
          <w:numId w:val="106"/>
        </w:numPr>
        <w:tabs>
          <w:tab w:val="left" w:pos="1132"/>
        </w:tabs>
        <w:spacing w:before="240" w:after="0" w:line="276" w:lineRule="auto"/>
        <w:ind w:right="1410"/>
        <w:outlineLvl w:val="1"/>
        <w:rPr>
          <w:rFonts w:ascii="David" w:hAnsi="David"/>
          <w:color w:val="000000" w:themeColor="text1"/>
          <w:u w:val="single"/>
        </w:rPr>
      </w:pPr>
      <w:r w:rsidRPr="00FB3995">
        <w:rPr>
          <w:rFonts w:ascii="David" w:hAnsi="David"/>
          <w:noProof/>
          <w:color w:val="000000" w:themeColor="text1"/>
          <w:u w:val="single"/>
          <w:rtl/>
        </w:rPr>
        <w:t>יחסי עבודה</w:t>
      </w:r>
      <w:r w:rsidRPr="00FB3995">
        <w:rPr>
          <w:rFonts w:ascii="David" w:hAnsi="David"/>
          <w:color w:val="000000" w:themeColor="text1"/>
          <w:u w:val="single"/>
          <w:rtl/>
        </w:rPr>
        <w:t xml:space="preserve"> בין הצדדים</w:t>
      </w:r>
    </w:p>
    <w:p w14:paraId="75D57484" w14:textId="77777777" w:rsidR="00096610" w:rsidRPr="00FB3995" w:rsidRDefault="00096610" w:rsidP="006E402E">
      <w:pPr>
        <w:spacing w:before="120" w:after="0" w:line="276" w:lineRule="auto"/>
        <w:ind w:left="189" w:right="426" w:firstLine="171"/>
        <w:outlineLvl w:val="9"/>
        <w:rPr>
          <w:rFonts w:ascii="David" w:hAnsi="David"/>
          <w:rtl/>
          <w:lang w:eastAsia="en-US"/>
        </w:rPr>
      </w:pPr>
      <w:r w:rsidRPr="00FB3995">
        <w:rPr>
          <w:rFonts w:ascii="David" w:hAnsi="David"/>
          <w:rtl/>
          <w:lang w:eastAsia="en-US"/>
        </w:rPr>
        <w:t>למען הסר ספק מוסכם בין הצדדים כי:</w:t>
      </w:r>
    </w:p>
    <w:p w14:paraId="18E3E497"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היחסים בין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לספק, עובדיו ומי מטעמו בביצוע הסכם זה הינם יחסי מזמין - ספק עצמאי.</w:t>
      </w:r>
    </w:p>
    <w:p w14:paraId="79C53969"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לספק ולכל המועסקים על ידו בביצוע הסכם זה, לא יהיו זכויות של עובד מדינה או עובד המועסק על ידי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והם לא יהיו זכאים לכל תשלום, פיצוי או הטבה אחרת בקשר עם ביצוע הסכם זה או סיומו. </w:t>
      </w:r>
    </w:p>
    <w:p w14:paraId="1E387911"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778947D5"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68959B3B"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noProof/>
          <w:color w:val="000000" w:themeColor="text1"/>
          <w:sz w:val="22"/>
          <w:szCs w:val="22"/>
          <w:rtl/>
        </w:rPr>
        <w:t xml:space="preserve">הספק בלבד יהא אחראי לכל תביעה הנובעת מיחסי עובד – מעביד. </w:t>
      </w:r>
      <w:r w:rsidRPr="00FB3995">
        <w:rPr>
          <w:rFonts w:ascii="David" w:hAnsi="David"/>
          <w:b w:val="0"/>
          <w:bCs w:val="0"/>
          <w:color w:val="000000" w:themeColor="text1"/>
          <w:sz w:val="22"/>
          <w:szCs w:val="22"/>
          <w:rtl/>
        </w:rPr>
        <w:t xml:space="preserve">אם חרף כוונתם הברורה של הצדדים כאמור לעיל, יקבע ביום מן הימים ע"י ערכאה שיפוטית מוסמכת כי </w:t>
      </w:r>
      <w:r w:rsidRPr="00FB3995">
        <w:rPr>
          <w:rFonts w:ascii="David" w:hAnsi="David"/>
          <w:b w:val="0"/>
          <w:bCs w:val="0"/>
          <w:noProof/>
          <w:color w:val="000000" w:themeColor="text1"/>
          <w:sz w:val="22"/>
          <w:szCs w:val="22"/>
          <w:rtl/>
        </w:rPr>
        <w:t>קיימים יחסי</w:t>
      </w:r>
      <w:r w:rsidRPr="00FB3995">
        <w:rPr>
          <w:rFonts w:ascii="David" w:hAnsi="David"/>
          <w:b w:val="0"/>
          <w:bCs w:val="0"/>
          <w:color w:val="000000" w:themeColor="text1"/>
          <w:sz w:val="22"/>
          <w:szCs w:val="22"/>
          <w:rtl/>
        </w:rPr>
        <w:t xml:space="preserve"> עובד – מעביד, על כל הנובע מכך, מתחייב הספק מבלי לגרוע מהאמור בהסכם זה בכללותו, לשפות את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w:t>
      </w:r>
      <w:r w:rsidRPr="00FB3995">
        <w:rPr>
          <w:rFonts w:ascii="David" w:hAnsi="David"/>
          <w:b w:val="0"/>
          <w:bCs w:val="0"/>
          <w:noProof/>
          <w:color w:val="000000" w:themeColor="text1"/>
          <w:sz w:val="22"/>
          <w:szCs w:val="22"/>
          <w:rtl/>
        </w:rPr>
        <w:t>תודיע החטיבה</w:t>
      </w:r>
      <w:r w:rsidRPr="00FB3995">
        <w:rPr>
          <w:rFonts w:ascii="David" w:hAnsi="David"/>
          <w:b w:val="0"/>
          <w:bCs w:val="0"/>
          <w:color w:val="000000" w:themeColor="text1"/>
          <w:sz w:val="22"/>
          <w:szCs w:val="22"/>
          <w:rtl/>
        </w:rPr>
        <w:t xml:space="preserve"> לספק על דרישה ו/או תביעה שהוגשה בפניו וזאת בסמוך למועד הגשת הדרישה ו/או התביעה וכן בכפוף לכך </w:t>
      </w:r>
      <w:r w:rsidRPr="00FB3995">
        <w:rPr>
          <w:rFonts w:ascii="David" w:hAnsi="David"/>
          <w:b w:val="0"/>
          <w:bCs w:val="0"/>
          <w:noProof/>
          <w:color w:val="000000" w:themeColor="text1"/>
          <w:sz w:val="22"/>
          <w:szCs w:val="22"/>
          <w:rtl/>
        </w:rPr>
        <w:t>שהחטיבה תאפשר</w:t>
      </w:r>
      <w:r w:rsidRPr="00FB3995">
        <w:rPr>
          <w:rFonts w:ascii="David" w:hAnsi="David"/>
          <w:b w:val="0"/>
          <w:bCs w:val="0"/>
          <w:color w:val="000000" w:themeColor="text1"/>
          <w:sz w:val="22"/>
          <w:szCs w:val="22"/>
          <w:rtl/>
        </w:rPr>
        <w:t xml:space="preserve"> לספק לנהל את הגנתו בפני התביעה כאמור אך בתאום עמו ובמידה ויתפשר </w:t>
      </w:r>
      <w:r w:rsidRPr="00FB3995">
        <w:rPr>
          <w:rFonts w:ascii="David" w:hAnsi="David"/>
          <w:b w:val="0"/>
          <w:bCs w:val="0"/>
          <w:color w:val="000000" w:themeColor="text1"/>
          <w:sz w:val="22"/>
          <w:szCs w:val="22"/>
          <w:rtl/>
        </w:rPr>
        <w:lastRenderedPageBreak/>
        <w:t>יעשה זאת לאחר קבלת הסכמת הספק אשר לא יסרב לפשרה אלא מטעמים סבירים וראויים.</w:t>
      </w:r>
    </w:p>
    <w:p w14:paraId="4E711327"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מתחייב לקיים בכל תקופת ההסכם, לגבי העובדים שיועסקו על ידו בביצוע השירותים לפי הסכם זה, את </w:t>
      </w:r>
      <w:r w:rsidRPr="00FB3995">
        <w:rPr>
          <w:rFonts w:ascii="David" w:hAnsi="David"/>
          <w:b w:val="0"/>
          <w:bCs w:val="0"/>
          <w:noProof/>
          <w:color w:val="000000" w:themeColor="text1"/>
          <w:sz w:val="22"/>
          <w:szCs w:val="22"/>
          <w:rtl/>
        </w:rPr>
        <w:t>הקבוע  בדיני</w:t>
      </w:r>
      <w:r w:rsidRPr="00FB3995">
        <w:rPr>
          <w:rFonts w:ascii="David" w:hAnsi="David"/>
          <w:b w:val="0"/>
          <w:bCs w:val="0"/>
          <w:color w:val="000000" w:themeColor="text1"/>
          <w:sz w:val="22"/>
          <w:szCs w:val="22"/>
          <w:rtl/>
        </w:rPr>
        <w:t xml:space="preserve"> העבודה</w:t>
      </w:r>
      <w:r w:rsidRPr="00FB3995">
        <w:rPr>
          <w:rFonts w:ascii="David" w:hAnsi="David"/>
          <w:b w:val="0"/>
          <w:bCs w:val="0"/>
          <w:noProof/>
          <w:color w:val="000000" w:themeColor="text1"/>
          <w:sz w:val="22"/>
          <w:szCs w:val="22"/>
          <w:rtl/>
        </w:rPr>
        <w:t xml:space="preserve"> החלים במדינה ישראל</w:t>
      </w:r>
      <w:r w:rsidRPr="00FB3995">
        <w:rPr>
          <w:rFonts w:ascii="David" w:hAnsi="David"/>
          <w:b w:val="0"/>
          <w:bCs w:val="0"/>
          <w:color w:val="000000" w:themeColor="text1"/>
          <w:sz w:val="22"/>
          <w:szCs w:val="22"/>
          <w:rtl/>
        </w:rPr>
        <w:t>.</w:t>
      </w:r>
    </w:p>
    <w:p w14:paraId="62F8AE82" w14:textId="77777777" w:rsidR="00096610" w:rsidRPr="00FB3995" w:rsidRDefault="00096610">
      <w:pPr>
        <w:pStyle w:val="24"/>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הספק מתחייב בזה שלא להעסיק, בין במישרין ובין בעקיפין, אדם המועסק על ידי החטיבה, אלא באישור מראש ובכתב של החטיבה, כל עוד הסכם זה בתוקף.</w:t>
      </w:r>
    </w:p>
    <w:p w14:paraId="794BAE47"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כל התקשרות של הספק עם קבלני משנה לצורך </w:t>
      </w:r>
      <w:r w:rsidRPr="00FB3995">
        <w:rPr>
          <w:rFonts w:ascii="David" w:hAnsi="David"/>
          <w:b w:val="0"/>
          <w:bCs w:val="0"/>
          <w:noProof/>
          <w:color w:val="000000" w:themeColor="text1"/>
          <w:sz w:val="22"/>
          <w:szCs w:val="22"/>
          <w:rtl/>
        </w:rPr>
        <w:t>אספקת השירותים</w:t>
      </w:r>
      <w:r w:rsidRPr="00FB3995">
        <w:rPr>
          <w:rFonts w:ascii="David" w:hAnsi="David"/>
          <w:b w:val="0"/>
          <w:bCs w:val="0"/>
          <w:color w:val="000000" w:themeColor="text1"/>
          <w:sz w:val="22"/>
          <w:szCs w:val="22"/>
          <w:rtl/>
        </w:rPr>
        <w:t xml:space="preserve"> הינה התקשרות של הספק עם קבלני המשנה בלבד ואינה מייצרת כל יחסי עובד מעביד בין קבלני המשנה </w:t>
      </w:r>
      <w:r w:rsidRPr="00FB3995">
        <w:rPr>
          <w:rFonts w:ascii="David" w:hAnsi="David"/>
          <w:b w:val="0"/>
          <w:bCs w:val="0"/>
          <w:noProof/>
          <w:color w:val="000000" w:themeColor="text1"/>
          <w:sz w:val="22"/>
          <w:szCs w:val="22"/>
          <w:rtl/>
        </w:rPr>
        <w:t>והחטיבה</w:t>
      </w:r>
      <w:r w:rsidRPr="00FB3995">
        <w:rPr>
          <w:rFonts w:ascii="David" w:hAnsi="David"/>
          <w:b w:val="0"/>
          <w:bCs w:val="0"/>
          <w:color w:val="000000" w:themeColor="text1"/>
          <w:sz w:val="22"/>
          <w:szCs w:val="22"/>
          <w:rtl/>
        </w:rPr>
        <w:t>. עם זאת, הספק מתחייב כי כל שירות שיינתן למזמין</w:t>
      </w:r>
      <w:r w:rsidR="00A9083E" w:rsidRPr="00FB3995">
        <w:rPr>
          <w:rFonts w:ascii="David" w:hAnsi="David" w:hint="cs"/>
          <w:b w:val="0"/>
          <w:bCs w:val="0"/>
          <w:color w:val="000000" w:themeColor="text1"/>
          <w:sz w:val="22"/>
          <w:szCs w:val="22"/>
          <w:rtl/>
        </w:rPr>
        <w:t xml:space="preserve">                    </w:t>
      </w:r>
      <w:r w:rsidRPr="00FB3995">
        <w:rPr>
          <w:rFonts w:ascii="David" w:hAnsi="David"/>
          <w:b w:val="0"/>
          <w:bCs w:val="0"/>
          <w:color w:val="000000" w:themeColor="text1"/>
          <w:sz w:val="22"/>
          <w:szCs w:val="22"/>
          <w:rtl/>
        </w:rPr>
        <w:t xml:space="preserve"> במסגרת הסכם זה, בין אם מסופק למזמין על ידו ובין אם ע"י קבלן המשנה מטעמו, יעמוד בכל הדרישות והתנאים במפורטים בהסכם זה על נספחיו.</w:t>
      </w:r>
    </w:p>
    <w:p w14:paraId="6769E010"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שמירת סודיות</w:t>
      </w:r>
    </w:p>
    <w:p w14:paraId="63C5B2D5"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326A7A3C"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מתחייב להביא לידיעת עובדיו וכל מי שיועסק על ידו ו/או מטעמו בקשר עם הסכם זה, את דבר ההתחייבות לסודיות כאמור לעיל. </w:t>
      </w:r>
      <w:r w:rsidRPr="00FB3995">
        <w:rPr>
          <w:rFonts w:ascii="David" w:hAnsi="David"/>
          <w:b w:val="0"/>
          <w:bCs w:val="0"/>
          <w:noProof/>
          <w:color w:val="000000" w:themeColor="text1"/>
          <w:sz w:val="22"/>
          <w:szCs w:val="22"/>
          <w:rtl/>
        </w:rPr>
        <w:t xml:space="preserve"> </w:t>
      </w:r>
    </w:p>
    <w:p w14:paraId="39E01601"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noProof/>
          <w:color w:val="000000" w:themeColor="text1"/>
          <w:sz w:val="22"/>
          <w:szCs w:val="22"/>
          <w:rtl/>
        </w:rPr>
        <w:t xml:space="preserve">כתנאי לתחילת אספקת השירותים על ידי עובדי </w:t>
      </w:r>
      <w:r w:rsidRPr="00FB3995">
        <w:rPr>
          <w:rFonts w:ascii="David" w:hAnsi="David"/>
          <w:b w:val="0"/>
          <w:bCs w:val="0"/>
          <w:color w:val="000000" w:themeColor="text1"/>
          <w:sz w:val="22"/>
          <w:szCs w:val="22"/>
          <w:rtl/>
        </w:rPr>
        <w:t xml:space="preserve">הספק </w:t>
      </w:r>
      <w:r w:rsidRPr="00FB3995">
        <w:rPr>
          <w:rFonts w:ascii="David" w:hAnsi="David"/>
          <w:b w:val="0"/>
          <w:bCs w:val="0"/>
          <w:noProof/>
          <w:color w:val="000000" w:themeColor="text1"/>
          <w:sz w:val="22"/>
          <w:szCs w:val="22"/>
          <w:rtl/>
        </w:rPr>
        <w:t>ו/או מי</w:t>
      </w:r>
      <w:r w:rsidRPr="00FB3995">
        <w:rPr>
          <w:rFonts w:ascii="David" w:hAnsi="David"/>
          <w:b w:val="0"/>
          <w:bCs w:val="0"/>
          <w:color w:val="000000" w:themeColor="text1"/>
          <w:sz w:val="22"/>
          <w:szCs w:val="22"/>
          <w:rtl/>
        </w:rPr>
        <w:t xml:space="preserve"> מטעמו</w:t>
      </w:r>
      <w:r w:rsidRPr="00FB3995">
        <w:rPr>
          <w:rFonts w:ascii="David" w:hAnsi="David"/>
          <w:b w:val="0"/>
          <w:bCs w:val="0"/>
          <w:noProof/>
          <w:color w:val="000000" w:themeColor="text1"/>
          <w:sz w:val="22"/>
          <w:szCs w:val="22"/>
          <w:rtl/>
        </w:rPr>
        <w:t>, נדרשת חתימתם</w:t>
      </w:r>
      <w:r w:rsidRPr="00FB3995">
        <w:rPr>
          <w:rFonts w:ascii="David" w:hAnsi="David"/>
          <w:b w:val="0"/>
          <w:bCs w:val="0"/>
          <w:color w:val="000000" w:themeColor="text1"/>
          <w:sz w:val="22"/>
          <w:szCs w:val="22"/>
          <w:rtl/>
        </w:rPr>
        <w:t xml:space="preserve"> על התחייבות לסודיות מלאה, טרם התחלת פעילותם בנוסח </w:t>
      </w:r>
      <w:r w:rsidRPr="00FB3995">
        <w:rPr>
          <w:rFonts w:ascii="David" w:hAnsi="David"/>
          <w:b w:val="0"/>
          <w:bCs w:val="0"/>
          <w:noProof/>
          <w:color w:val="000000" w:themeColor="text1"/>
          <w:sz w:val="22"/>
          <w:szCs w:val="22"/>
          <w:rtl/>
        </w:rPr>
        <w:t>נספח</w:t>
      </w:r>
      <w:r w:rsidRPr="00FB3995">
        <w:rPr>
          <w:rFonts w:ascii="David" w:hAnsi="David"/>
          <w:b w:val="0"/>
          <w:bCs w:val="0"/>
          <w:color w:val="000000" w:themeColor="text1"/>
          <w:sz w:val="22"/>
          <w:szCs w:val="22"/>
          <w:rtl/>
        </w:rPr>
        <w:t xml:space="preserve"> א'5</w:t>
      </w:r>
      <w:r w:rsidRPr="00FB3995">
        <w:rPr>
          <w:rFonts w:ascii="David" w:hAnsi="David"/>
          <w:b w:val="0"/>
          <w:bCs w:val="0"/>
          <w:noProof/>
          <w:color w:val="000000" w:themeColor="text1"/>
          <w:sz w:val="22"/>
          <w:szCs w:val="22"/>
          <w:rtl/>
        </w:rPr>
        <w:t xml:space="preserve"> למכרז לפיה</w:t>
      </w:r>
      <w:r w:rsidRPr="00FB3995">
        <w:rPr>
          <w:rFonts w:ascii="David" w:hAnsi="David"/>
          <w:b w:val="0"/>
          <w:bCs w:val="0"/>
          <w:color w:val="000000" w:themeColor="text1"/>
          <w:sz w:val="22"/>
          <w:szCs w:val="22"/>
          <w:rtl/>
        </w:rPr>
        <w:t xml:space="preserve"> כי ידוע להם שאי - מילוי ההתחייבות על פי סעיף זה מהווה עבירה על פי פרק ו', סימן ה', לחוק העונשין, התשל"ז- 1977.</w:t>
      </w:r>
      <w:r w:rsidRPr="00FB3995">
        <w:rPr>
          <w:rFonts w:ascii="David" w:hAnsi="David"/>
          <w:b w:val="0"/>
          <w:bCs w:val="0"/>
          <w:noProof/>
          <w:color w:val="000000" w:themeColor="text1"/>
          <w:sz w:val="22"/>
          <w:szCs w:val="22"/>
          <w:rtl/>
        </w:rPr>
        <w:t xml:space="preserve"> יובהר כי אין באמור כדי לגרוע מהתחייבות הספק לשמירה על סודיות בנוסח נספח א'4 למכרז.</w:t>
      </w:r>
      <w:r w:rsidR="00C54406" w:rsidRPr="00FB3995">
        <w:rPr>
          <w:rFonts w:ascii="David" w:hAnsi="David" w:hint="cs"/>
          <w:b w:val="0"/>
          <w:bCs w:val="0"/>
          <w:noProof/>
          <w:color w:val="000000" w:themeColor="text1"/>
          <w:sz w:val="22"/>
          <w:szCs w:val="22"/>
          <w:rtl/>
        </w:rPr>
        <w:t xml:space="preserve"> </w:t>
      </w:r>
    </w:p>
    <w:p w14:paraId="64B905C5"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הצדדים מתחייבים הדדית לשמור בסוד כל מידע מקצועי, או אישי הקשור </w:t>
      </w:r>
      <w:r w:rsidRPr="00FB3995">
        <w:rPr>
          <w:rFonts w:ascii="David" w:hAnsi="David"/>
          <w:b w:val="0"/>
          <w:bCs w:val="0"/>
          <w:noProof/>
          <w:color w:val="000000" w:themeColor="text1"/>
          <w:sz w:val="22"/>
          <w:szCs w:val="22"/>
          <w:rtl/>
        </w:rPr>
        <w:t>בחטיבה</w:t>
      </w:r>
      <w:r w:rsidRPr="00FB3995">
        <w:rPr>
          <w:rFonts w:ascii="David" w:hAnsi="David"/>
          <w:b w:val="0"/>
          <w:bCs w:val="0"/>
          <w:color w:val="000000" w:themeColor="text1"/>
          <w:sz w:val="22"/>
          <w:szCs w:val="22"/>
          <w:rtl/>
        </w:rPr>
        <w:t xml:space="preserve"> או </w:t>
      </w:r>
      <w:r w:rsidRPr="00FB3995">
        <w:rPr>
          <w:rFonts w:ascii="David" w:hAnsi="David"/>
          <w:b w:val="0"/>
          <w:bCs w:val="0"/>
          <w:noProof/>
          <w:color w:val="000000" w:themeColor="text1"/>
          <w:sz w:val="22"/>
          <w:szCs w:val="22"/>
          <w:rtl/>
        </w:rPr>
        <w:t>בגורמים אשר מקבלים ממנו שירותים</w:t>
      </w:r>
      <w:r w:rsidRPr="00FB3995">
        <w:rPr>
          <w:rFonts w:ascii="David" w:hAnsi="David"/>
          <w:b w:val="0"/>
          <w:bCs w:val="0"/>
          <w:color w:val="000000" w:themeColor="text1"/>
          <w:sz w:val="22"/>
          <w:szCs w:val="22"/>
          <w:rtl/>
        </w:rPr>
        <w:t>, אשר יגיע לידיעתם במהלך ו/או בקשר עם ביצוע הסכם זה. התחייבות זו תקפה גם לאחר סיום תקופת ההתקשרות.</w:t>
      </w:r>
      <w:r w:rsidRPr="00FB3995">
        <w:rPr>
          <w:rFonts w:ascii="David" w:hAnsi="David"/>
          <w:b w:val="0"/>
          <w:bCs w:val="0"/>
          <w:noProof/>
          <w:color w:val="000000" w:themeColor="text1"/>
          <w:sz w:val="22"/>
          <w:szCs w:val="22"/>
        </w:rPr>
        <w:t xml:space="preserve"> </w:t>
      </w:r>
    </w:p>
    <w:p w14:paraId="291F3581"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w:t>
      </w:r>
      <w:r w:rsidRPr="00FB3995">
        <w:rPr>
          <w:rFonts w:ascii="David" w:hAnsi="David"/>
          <w:b w:val="0"/>
          <w:bCs w:val="0"/>
          <w:noProof/>
          <w:color w:val="000000" w:themeColor="text1"/>
          <w:sz w:val="22"/>
          <w:szCs w:val="22"/>
          <w:rtl/>
        </w:rPr>
        <w:t>גנרי</w:t>
      </w:r>
      <w:r w:rsidRPr="00FB3995">
        <w:rPr>
          <w:rFonts w:ascii="David" w:hAnsi="David"/>
          <w:b w:val="0"/>
          <w:bCs w:val="0"/>
          <w:color w:val="000000" w:themeColor="text1"/>
          <w:sz w:val="22"/>
          <w:szCs w:val="22"/>
          <w:rtl/>
        </w:rPr>
        <w:t xml:space="preserve">, כללי ואינו מכיל נתונים ו/או מידע אשר הועברו על ידי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 יחד עם זאת, מידע אשר </w:t>
      </w:r>
      <w:r w:rsidRPr="00FB3995">
        <w:rPr>
          <w:rFonts w:ascii="David" w:hAnsi="David"/>
          <w:b w:val="0"/>
          <w:bCs w:val="0"/>
          <w:noProof/>
          <w:color w:val="000000" w:themeColor="text1"/>
          <w:sz w:val="22"/>
          <w:szCs w:val="22"/>
          <w:rtl/>
        </w:rPr>
        <w:t>חטיבת המרכזים הרפואיים הממשלתיים, משרד הבריאות תיידע</w:t>
      </w:r>
      <w:r w:rsidRPr="00FB3995">
        <w:rPr>
          <w:rFonts w:ascii="David" w:hAnsi="David"/>
          <w:b w:val="0"/>
          <w:bCs w:val="0"/>
          <w:color w:val="000000" w:themeColor="text1"/>
          <w:sz w:val="22"/>
          <w:szCs w:val="22"/>
          <w:rtl/>
        </w:rPr>
        <w:t xml:space="preserve"> את הספק כי רואה היא</w:t>
      </w:r>
      <w:r w:rsidRPr="00FB3995" w:rsidDel="006A15A7">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כסודי, גם אם התקבל באופן שאינו מפר את חובת הסודיות – ייעשה כל מאמץ להגן עליו.</w:t>
      </w:r>
    </w:p>
    <w:p w14:paraId="2D544EA9" w14:textId="77777777" w:rsidR="00096610" w:rsidRPr="00FB3995" w:rsidRDefault="00096610">
      <w:pPr>
        <w:pStyle w:val="24"/>
        <w:numPr>
          <w:ilvl w:val="1"/>
          <w:numId w:val="106"/>
        </w:numPr>
        <w:rPr>
          <w:rFonts w:ascii="David" w:hAnsi="David"/>
          <w:b w:val="0"/>
          <w:bCs w:val="0"/>
          <w:color w:val="000000" w:themeColor="text1"/>
          <w:sz w:val="22"/>
          <w:szCs w:val="22"/>
          <w:rtl/>
        </w:rPr>
      </w:pPr>
      <w:r w:rsidRPr="00FB3995">
        <w:rPr>
          <w:rFonts w:ascii="David" w:hAnsi="David"/>
          <w:b w:val="0"/>
          <w:bCs w:val="0"/>
          <w:sz w:val="22"/>
          <w:szCs w:val="22"/>
          <w:rtl/>
        </w:rPr>
        <w:t xml:space="preserve">הספק מתחייב להחזיר לידי </w:t>
      </w:r>
      <w:r w:rsidRPr="00FB3995">
        <w:rPr>
          <w:rFonts w:ascii="David" w:hAnsi="David"/>
          <w:b w:val="0"/>
          <w:bCs w:val="0"/>
          <w:noProof/>
          <w:sz w:val="22"/>
          <w:szCs w:val="22"/>
          <w:rtl/>
        </w:rPr>
        <w:t>החטיבה</w:t>
      </w:r>
      <w:r w:rsidRPr="00FB3995">
        <w:rPr>
          <w:rFonts w:ascii="David" w:hAnsi="David"/>
          <w:b w:val="0"/>
          <w:bCs w:val="0"/>
          <w:sz w:val="22"/>
          <w:szCs w:val="22"/>
          <w:rtl/>
        </w:rPr>
        <w:t xml:space="preserve"> ולחזקתה מיד כשיתבקש לכך כל חומר כתוב או אחר או חפץ שקיבל </w:t>
      </w:r>
      <w:r w:rsidRPr="00FB3995">
        <w:rPr>
          <w:rFonts w:ascii="David" w:hAnsi="David"/>
          <w:b w:val="0"/>
          <w:bCs w:val="0"/>
          <w:noProof/>
          <w:sz w:val="22"/>
          <w:szCs w:val="22"/>
          <w:rtl/>
        </w:rPr>
        <w:t>מהחטיבה</w:t>
      </w:r>
      <w:r w:rsidRPr="00FB3995">
        <w:rPr>
          <w:rFonts w:ascii="David" w:hAnsi="David"/>
          <w:b w:val="0"/>
          <w:bCs w:val="0"/>
          <w:sz w:val="22"/>
          <w:szCs w:val="22"/>
          <w:rtl/>
        </w:rPr>
        <w:t xml:space="preserve"> או השייך למזמין שהגיע לחזקת הספק או לידיו עקב מתן השירותים או שקיבל מכל אדם או גוף עקב מתן השירותים או חומר שהכין</w:t>
      </w:r>
      <w:r w:rsidRPr="00FB3995">
        <w:rPr>
          <w:rFonts w:ascii="David" w:hAnsi="David"/>
          <w:b w:val="0"/>
          <w:bCs w:val="0"/>
          <w:color w:val="000000" w:themeColor="text1"/>
          <w:sz w:val="22"/>
          <w:szCs w:val="22"/>
          <w:rtl/>
        </w:rPr>
        <w:t xml:space="preserve"> עבור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כמו כן, מתחייב הספק לא לשמור אצלו עותק כל שהוא של חומר כאמור או של מידע.</w:t>
      </w:r>
    </w:p>
    <w:p w14:paraId="165A7719" w14:textId="77777777" w:rsidR="00096610" w:rsidRPr="00FB3995" w:rsidRDefault="00096610">
      <w:pPr>
        <w:pStyle w:val="24"/>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 xml:space="preserve">הספק מצהיר כי ידוע לו שהוצאת מידע מתחומי החטיבה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  נמענים, על כל רכיביהן ושימוש בהן שלא לצורך </w:t>
      </w:r>
      <w:r w:rsidRPr="00FB3995">
        <w:rPr>
          <w:rFonts w:ascii="David" w:hAnsi="David"/>
          <w:b w:val="0"/>
          <w:bCs w:val="0"/>
          <w:noProof/>
          <w:color w:val="000000" w:themeColor="text1"/>
          <w:sz w:val="22"/>
          <w:szCs w:val="22"/>
          <w:rtl/>
        </w:rPr>
        <w:lastRenderedPageBreak/>
        <w:t>אספקת השירות נשוא הסכם זה ו/או העברתן לידי צד ג' תהווה הפרה יסודית של ההסכם.</w:t>
      </w:r>
    </w:p>
    <w:p w14:paraId="2797BB6C" w14:textId="77777777" w:rsidR="00096610" w:rsidRPr="00FB3995" w:rsidRDefault="00096610" w:rsidP="006E402E">
      <w:pPr>
        <w:spacing w:before="120" w:after="120" w:line="276" w:lineRule="auto"/>
        <w:ind w:left="-557" w:right="426" w:firstLine="943"/>
        <w:outlineLvl w:val="9"/>
        <w:rPr>
          <w:rFonts w:ascii="David" w:hAnsi="David"/>
          <w:b/>
          <w:bCs/>
          <w:lang w:eastAsia="en-US"/>
        </w:rPr>
      </w:pPr>
      <w:r w:rsidRPr="00FB3995">
        <w:rPr>
          <w:rFonts w:ascii="David" w:hAnsi="David"/>
          <w:b/>
          <w:bCs/>
          <w:rtl/>
          <w:lang w:eastAsia="en-US"/>
        </w:rPr>
        <w:t>סעיף זה הינו תנאי יסודי בהסכם</w:t>
      </w:r>
      <w:r w:rsidR="00D75E49" w:rsidRPr="00FB3995">
        <w:rPr>
          <w:rFonts w:ascii="David" w:hAnsi="David" w:hint="cs"/>
          <w:b/>
          <w:bCs/>
          <w:rtl/>
          <w:lang w:eastAsia="en-US"/>
        </w:rPr>
        <w:t>.</w:t>
      </w:r>
    </w:p>
    <w:p w14:paraId="02FDE0B3" w14:textId="77777777" w:rsidR="00096610" w:rsidRPr="00FB3995" w:rsidRDefault="00096610">
      <w:pPr>
        <w:numPr>
          <w:ilvl w:val="0"/>
          <w:numId w:val="106"/>
        </w:numPr>
        <w:tabs>
          <w:tab w:val="left" w:pos="1132"/>
        </w:tabs>
        <w:spacing w:before="240" w:after="0" w:line="276" w:lineRule="auto"/>
        <w:ind w:right="1410"/>
        <w:outlineLvl w:val="1"/>
        <w:rPr>
          <w:rFonts w:ascii="David" w:hAnsi="David"/>
          <w:color w:val="000000" w:themeColor="text1"/>
          <w:u w:val="single"/>
          <w:rtl/>
        </w:rPr>
      </w:pPr>
      <w:r w:rsidRPr="00FB3995">
        <w:rPr>
          <w:rFonts w:ascii="David" w:hAnsi="David"/>
          <w:color w:val="000000" w:themeColor="text1"/>
          <w:u w:val="single"/>
          <w:rtl/>
        </w:rPr>
        <w:t>מניעת ניגוד עניינים</w:t>
      </w:r>
    </w:p>
    <w:p w14:paraId="60A1EAEC"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אם לדעת </w:t>
      </w:r>
      <w:r w:rsidRPr="00FB3995">
        <w:rPr>
          <w:rFonts w:ascii="David" w:hAnsi="David"/>
          <w:b w:val="0"/>
          <w:bCs w:val="0"/>
          <w:noProof/>
          <w:color w:val="000000" w:themeColor="text1"/>
          <w:sz w:val="22"/>
          <w:szCs w:val="22"/>
          <w:rtl/>
        </w:rPr>
        <w:t>החטיבה הספק ו/</w:t>
      </w:r>
      <w:r w:rsidRPr="00FB3995">
        <w:rPr>
          <w:rFonts w:ascii="David" w:hAnsi="David"/>
          <w:b w:val="0"/>
          <w:bCs w:val="0"/>
          <w:color w:val="000000" w:themeColor="text1"/>
          <w:sz w:val="22"/>
          <w:szCs w:val="22"/>
          <w:rtl/>
        </w:rPr>
        <w:t xml:space="preserve">או כל צד אחר שבו ו/או עימו </w:t>
      </w:r>
      <w:r w:rsidRPr="00FB3995">
        <w:rPr>
          <w:rFonts w:ascii="David" w:hAnsi="David"/>
          <w:b w:val="0"/>
          <w:bCs w:val="0"/>
          <w:noProof/>
          <w:color w:val="000000" w:themeColor="text1"/>
          <w:sz w:val="22"/>
          <w:szCs w:val="22"/>
          <w:rtl/>
        </w:rPr>
        <w:t>הקשור עמו</w:t>
      </w:r>
      <w:r w:rsidRPr="00FB3995">
        <w:rPr>
          <w:rFonts w:ascii="David" w:hAnsi="David"/>
          <w:b w:val="0"/>
          <w:bCs w:val="0"/>
          <w:color w:val="000000" w:themeColor="text1"/>
          <w:sz w:val="22"/>
          <w:szCs w:val="22"/>
          <w:rtl/>
        </w:rPr>
        <w:t xml:space="preserve">, בכל שלב של ביצוע ההסכם, </w:t>
      </w:r>
      <w:r w:rsidRPr="00FB3995">
        <w:rPr>
          <w:rFonts w:ascii="David" w:hAnsi="David"/>
          <w:b w:val="0"/>
          <w:bCs w:val="0"/>
          <w:noProof/>
          <w:color w:val="000000" w:themeColor="text1"/>
          <w:sz w:val="22"/>
          <w:szCs w:val="22"/>
          <w:rtl/>
        </w:rPr>
        <w:t xml:space="preserve">מצוי </w:t>
      </w:r>
      <w:r w:rsidRPr="00FB3995">
        <w:rPr>
          <w:rFonts w:ascii="David" w:hAnsi="David"/>
          <w:b w:val="0"/>
          <w:bCs w:val="0"/>
          <w:color w:val="000000" w:themeColor="text1"/>
          <w:sz w:val="22"/>
          <w:szCs w:val="22"/>
          <w:rtl/>
        </w:rPr>
        <w:t xml:space="preserve">במצב בו עלול </w:t>
      </w:r>
      <w:r w:rsidRPr="00FB3995">
        <w:rPr>
          <w:rFonts w:ascii="David" w:hAnsi="David"/>
          <w:b w:val="0"/>
          <w:bCs w:val="0"/>
          <w:noProof/>
          <w:color w:val="000000" w:themeColor="text1"/>
          <w:sz w:val="22"/>
          <w:szCs w:val="22"/>
          <w:rtl/>
        </w:rPr>
        <w:t xml:space="preserve">הוא </w:t>
      </w:r>
      <w:r w:rsidRPr="00FB3995">
        <w:rPr>
          <w:rFonts w:ascii="David" w:hAnsi="David"/>
          <w:b w:val="0"/>
          <w:bCs w:val="0"/>
          <w:color w:val="000000" w:themeColor="text1"/>
          <w:sz w:val="22"/>
          <w:szCs w:val="22"/>
          <w:rtl/>
        </w:rPr>
        <w:t>להימצא בניגוד עניינים בין התפקידים והשירותים המוגדרים בהסכם זה לבין עניין אחר</w:t>
      </w:r>
      <w:r w:rsidRPr="00FB3995">
        <w:rPr>
          <w:rFonts w:ascii="David" w:hAnsi="David"/>
          <w:b w:val="0"/>
          <w:bCs w:val="0"/>
          <w:noProof/>
          <w:color w:val="000000" w:themeColor="text1"/>
          <w:sz w:val="22"/>
          <w:szCs w:val="22"/>
          <w:rtl/>
        </w:rPr>
        <w:t>, רשאית החטיבה</w:t>
      </w:r>
      <w:r w:rsidRPr="00FB3995">
        <w:rPr>
          <w:rFonts w:ascii="David" w:hAnsi="David"/>
          <w:b w:val="0"/>
          <w:bCs w:val="0"/>
          <w:color w:val="000000" w:themeColor="text1"/>
          <w:sz w:val="22"/>
          <w:szCs w:val="22"/>
          <w:rtl/>
        </w:rPr>
        <w:t xml:space="preserve"> להורות על </w:t>
      </w:r>
      <w:r w:rsidRPr="00FB3995">
        <w:rPr>
          <w:rFonts w:ascii="David" w:hAnsi="David"/>
          <w:b w:val="0"/>
          <w:bCs w:val="0"/>
          <w:noProof/>
          <w:color w:val="000000" w:themeColor="text1"/>
          <w:sz w:val="22"/>
          <w:szCs w:val="22"/>
          <w:rtl/>
        </w:rPr>
        <w:t xml:space="preserve">הקפאת ו/או </w:t>
      </w:r>
      <w:r w:rsidRPr="00FB3995">
        <w:rPr>
          <w:rFonts w:ascii="David" w:hAnsi="David"/>
          <w:b w:val="0"/>
          <w:bCs w:val="0"/>
          <w:color w:val="000000" w:themeColor="text1"/>
          <w:sz w:val="22"/>
          <w:szCs w:val="22"/>
          <w:rtl/>
        </w:rPr>
        <w:t xml:space="preserve">הפסקת עבודתו של </w:t>
      </w:r>
      <w:r w:rsidRPr="00FB3995">
        <w:rPr>
          <w:rFonts w:ascii="David" w:hAnsi="David"/>
          <w:b w:val="0"/>
          <w:bCs w:val="0"/>
          <w:noProof/>
          <w:color w:val="000000" w:themeColor="text1"/>
          <w:sz w:val="22"/>
          <w:szCs w:val="22"/>
          <w:rtl/>
        </w:rPr>
        <w:t>הספק</w:t>
      </w:r>
      <w:r w:rsidRPr="00FB3995">
        <w:rPr>
          <w:rFonts w:ascii="David" w:hAnsi="David"/>
          <w:b w:val="0"/>
          <w:bCs w:val="0"/>
          <w:color w:val="000000" w:themeColor="text1"/>
          <w:sz w:val="22"/>
          <w:szCs w:val="22"/>
          <w:rtl/>
        </w:rPr>
        <w:t xml:space="preserve"> או מי מטעמו, מטעם זה בלבד.</w:t>
      </w:r>
    </w:p>
    <w:p w14:paraId="3EBE4CE8" w14:textId="77777777" w:rsidR="00096610" w:rsidRPr="00FB3995" w:rsidRDefault="00096610">
      <w:pPr>
        <w:pStyle w:val="24"/>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בכל מקרה של ספק בקשר להוראות סעיף זה, על הספק לפנות בהקדם לנציג החטיבה ולפעול בהתאם להחלטתו.</w:t>
      </w:r>
    </w:p>
    <w:p w14:paraId="259943B7" w14:textId="77777777" w:rsidR="00096610" w:rsidRPr="00FB3995" w:rsidRDefault="00096610" w:rsidP="006E402E">
      <w:pPr>
        <w:spacing w:before="120" w:after="120" w:line="276" w:lineRule="auto"/>
        <w:ind w:left="-557" w:right="426" w:firstLine="943"/>
        <w:outlineLvl w:val="9"/>
        <w:rPr>
          <w:rFonts w:ascii="David" w:hAnsi="David"/>
          <w:b/>
          <w:lang w:eastAsia="en-US"/>
        </w:rPr>
      </w:pPr>
      <w:r w:rsidRPr="00FB3995">
        <w:rPr>
          <w:rFonts w:ascii="David" w:hAnsi="David"/>
          <w:b/>
          <w:bCs/>
          <w:rtl/>
          <w:lang w:eastAsia="en-US"/>
        </w:rPr>
        <w:t>סעיף זה הינו תנאי יסודי בהסכם</w:t>
      </w:r>
    </w:p>
    <w:p w14:paraId="03C77862" w14:textId="77777777" w:rsidR="00096610" w:rsidRPr="00FB3995" w:rsidRDefault="00096610">
      <w:pPr>
        <w:numPr>
          <w:ilvl w:val="0"/>
          <w:numId w:val="106"/>
        </w:numPr>
        <w:tabs>
          <w:tab w:val="left" w:pos="1132"/>
        </w:tabs>
        <w:spacing w:before="240" w:after="0" w:line="276" w:lineRule="auto"/>
        <w:ind w:right="1410"/>
        <w:outlineLvl w:val="1"/>
        <w:rPr>
          <w:rFonts w:ascii="David" w:hAnsi="David"/>
          <w:color w:val="000000" w:themeColor="text1"/>
          <w:u w:val="single"/>
          <w:rtl/>
        </w:rPr>
      </w:pPr>
      <w:r w:rsidRPr="00FB3995">
        <w:rPr>
          <w:rFonts w:ascii="David" w:hAnsi="David"/>
          <w:color w:val="000000" w:themeColor="text1"/>
          <w:u w:val="single"/>
          <w:rtl/>
        </w:rPr>
        <w:t>פרסום</w:t>
      </w:r>
    </w:p>
    <w:p w14:paraId="16620439" w14:textId="77777777" w:rsidR="00096610" w:rsidRPr="00FB3995" w:rsidRDefault="00096610" w:rsidP="006E402E">
      <w:pPr>
        <w:spacing w:before="120" w:after="0" w:line="276" w:lineRule="auto"/>
        <w:ind w:left="0"/>
        <w:outlineLvl w:val="9"/>
        <w:rPr>
          <w:rFonts w:ascii="David" w:hAnsi="David"/>
          <w:lang w:eastAsia="en-US"/>
        </w:rPr>
      </w:pPr>
      <w:r w:rsidRPr="00FB3995">
        <w:rPr>
          <w:rFonts w:ascii="David" w:hAnsi="David"/>
          <w:rtl/>
          <w:lang w:eastAsia="en-US"/>
        </w:rPr>
        <w:t xml:space="preserve">מוסכם בזאת כי כל פרסום בכל הנוגע לביצוע העבודה </w:t>
      </w:r>
      <w:r w:rsidRPr="00FB3995">
        <w:rPr>
          <w:rFonts w:ascii="David" w:hAnsi="David"/>
          <w:noProof/>
          <w:rtl/>
          <w:lang w:eastAsia="en-US"/>
        </w:rPr>
        <w:t xml:space="preserve">ו/או אספקת השירות </w:t>
      </w:r>
      <w:r w:rsidRPr="00FB3995">
        <w:rPr>
          <w:rFonts w:ascii="David" w:hAnsi="David"/>
          <w:rtl/>
          <w:lang w:eastAsia="en-US"/>
        </w:rPr>
        <w:t>יעשה בתיאום והסכמה הדדית בין הצדדים ולאחר קבלת אישור דוברות משרד הבריאות</w:t>
      </w:r>
      <w:r w:rsidR="0073685E" w:rsidRPr="00FB3995">
        <w:rPr>
          <w:rFonts w:ascii="David" w:hAnsi="David" w:hint="cs"/>
          <w:rtl/>
          <w:lang w:eastAsia="en-US"/>
        </w:rPr>
        <w:t xml:space="preserve"> בכתב</w:t>
      </w:r>
      <w:r w:rsidRPr="00FB3995">
        <w:rPr>
          <w:rFonts w:ascii="David" w:hAnsi="David"/>
          <w:rtl/>
          <w:lang w:eastAsia="en-US"/>
        </w:rPr>
        <w:t>.</w:t>
      </w:r>
    </w:p>
    <w:p w14:paraId="4948B029"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 xml:space="preserve">אחריות בנזיקין </w:t>
      </w:r>
    </w:p>
    <w:p w14:paraId="049AEA3E" w14:textId="77777777" w:rsidR="00096610" w:rsidRPr="00FB3995" w:rsidRDefault="00096610">
      <w:pPr>
        <w:pStyle w:val="24"/>
        <w:numPr>
          <w:ilvl w:val="1"/>
          <w:numId w:val="106"/>
        </w:numPr>
        <w:rPr>
          <w:rFonts w:ascii="David" w:hAnsi="David"/>
          <w:color w:val="000000" w:themeColor="text1"/>
          <w:sz w:val="22"/>
          <w:szCs w:val="22"/>
          <w:rtl/>
        </w:rPr>
      </w:pPr>
      <w:r w:rsidRPr="00FB3995">
        <w:rPr>
          <w:rFonts w:ascii="David" w:hAnsi="David"/>
          <w:color w:val="000000" w:themeColor="text1"/>
          <w:sz w:val="22"/>
          <w:szCs w:val="22"/>
          <w:rtl/>
        </w:rPr>
        <w:t xml:space="preserve">הספק יישא באחריות לכל נזק שייגרם </w:t>
      </w:r>
      <w:r w:rsidRPr="00FB3995">
        <w:rPr>
          <w:rFonts w:ascii="David" w:hAnsi="David"/>
          <w:noProof/>
          <w:color w:val="000000" w:themeColor="text1"/>
          <w:sz w:val="22"/>
          <w:szCs w:val="22"/>
          <w:rtl/>
        </w:rPr>
        <w:t>לחטיבה</w:t>
      </w:r>
      <w:r w:rsidRPr="00FB3995">
        <w:rPr>
          <w:rFonts w:ascii="David" w:hAnsi="David"/>
          <w:color w:val="000000" w:themeColor="text1"/>
          <w:sz w:val="22"/>
          <w:szCs w:val="22"/>
          <w:rtl/>
        </w:rPr>
        <w:t xml:space="preserve">/למזמין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 </w:t>
      </w:r>
    </w:p>
    <w:p w14:paraId="4618FBBA" w14:textId="77777777" w:rsidR="00096610" w:rsidRPr="00FB3995" w:rsidRDefault="00096610">
      <w:pPr>
        <w:pStyle w:val="24"/>
        <w:numPr>
          <w:ilvl w:val="1"/>
          <w:numId w:val="106"/>
        </w:numPr>
        <w:rPr>
          <w:rFonts w:ascii="David" w:hAnsi="David"/>
          <w:color w:val="000000" w:themeColor="text1"/>
          <w:sz w:val="22"/>
          <w:szCs w:val="22"/>
          <w:rtl/>
        </w:rPr>
      </w:pPr>
      <w:r w:rsidRPr="00FB3995">
        <w:rPr>
          <w:rFonts w:ascii="David" w:hAnsi="David"/>
          <w:color w:val="000000" w:themeColor="text1"/>
          <w:sz w:val="22"/>
          <w:szCs w:val="22"/>
          <w:rtl/>
        </w:rPr>
        <w:t xml:space="preserve">גבול אחריות הספק לפיצוי ו/או לשיפוי </w:t>
      </w:r>
      <w:r w:rsidRPr="00FB3995">
        <w:rPr>
          <w:rFonts w:ascii="David" w:hAnsi="David"/>
          <w:noProof/>
          <w:color w:val="000000" w:themeColor="text1"/>
          <w:sz w:val="22"/>
          <w:szCs w:val="22"/>
          <w:rtl/>
        </w:rPr>
        <w:t>החטיבה /המשרד</w:t>
      </w:r>
      <w:r w:rsidRPr="00FB3995">
        <w:rPr>
          <w:rFonts w:ascii="David" w:hAnsi="David"/>
          <w:color w:val="000000" w:themeColor="text1"/>
          <w:sz w:val="22"/>
          <w:szCs w:val="22"/>
          <w:rtl/>
        </w:rPr>
        <w:t xml:space="preserve"> בגין נזקים שנגרמו </w:t>
      </w:r>
      <w:r w:rsidRPr="00FB3995">
        <w:rPr>
          <w:rFonts w:ascii="David" w:hAnsi="David"/>
          <w:noProof/>
          <w:color w:val="000000" w:themeColor="text1"/>
          <w:sz w:val="22"/>
          <w:szCs w:val="22"/>
          <w:rtl/>
        </w:rPr>
        <w:t>לחטיבה</w:t>
      </w:r>
      <w:r w:rsidRPr="00FB3995">
        <w:rPr>
          <w:rFonts w:ascii="David" w:hAnsi="David"/>
          <w:color w:val="000000" w:themeColor="text1"/>
          <w:sz w:val="22"/>
          <w:szCs w:val="22"/>
          <w:rtl/>
        </w:rPr>
        <w:t xml:space="preserve"> יהיה בסכום</w:t>
      </w:r>
      <w:r w:rsidRPr="00FB3995">
        <w:rPr>
          <w:rFonts w:ascii="David" w:hAnsi="David"/>
          <w:noProof/>
          <w:color w:val="000000" w:themeColor="text1"/>
          <w:sz w:val="22"/>
          <w:szCs w:val="22"/>
          <w:rtl/>
        </w:rPr>
        <w:t> </w:t>
      </w:r>
      <w:r w:rsidRPr="00FB3995">
        <w:rPr>
          <w:rFonts w:ascii="David" w:hAnsi="David"/>
          <w:color w:val="000000" w:themeColor="text1"/>
          <w:sz w:val="22"/>
          <w:szCs w:val="22"/>
          <w:rtl/>
        </w:rPr>
        <w:t xml:space="preserve"> השווה לסך התמורה המגיעה על פי ההסכם לתקופת 24 החודשים שבסמוך לפני אירוע</w:t>
      </w:r>
      <w:r w:rsidRPr="00FB3995">
        <w:rPr>
          <w:rFonts w:ascii="David" w:hAnsi="David"/>
          <w:noProof/>
          <w:color w:val="000000" w:themeColor="text1"/>
          <w:sz w:val="22"/>
          <w:szCs w:val="22"/>
          <w:rtl/>
        </w:rPr>
        <w:t> </w:t>
      </w:r>
      <w:r w:rsidRPr="00FB3995">
        <w:rPr>
          <w:rFonts w:ascii="David" w:hAnsi="David"/>
          <w:color w:val="000000" w:themeColor="text1"/>
          <w:sz w:val="22"/>
          <w:szCs w:val="22"/>
          <w:rtl/>
        </w:rPr>
        <w:t xml:space="preserve"> הנזק (או לחילופין סכום השווה ל- 24 חודשים על פי הממוצע החודשי של התמורה בהתאם</w:t>
      </w:r>
      <w:r w:rsidRPr="00FB3995">
        <w:rPr>
          <w:rFonts w:ascii="David" w:hAnsi="David"/>
          <w:noProof/>
          <w:color w:val="000000" w:themeColor="text1"/>
          <w:sz w:val="22"/>
          <w:szCs w:val="22"/>
          <w:rtl/>
        </w:rPr>
        <w:t> </w:t>
      </w:r>
      <w:r w:rsidRPr="00FB3995">
        <w:rPr>
          <w:rFonts w:ascii="David" w:hAnsi="David"/>
          <w:color w:val="000000" w:themeColor="text1"/>
          <w:sz w:val="22"/>
          <w:szCs w:val="22"/>
          <w:rtl/>
        </w:rPr>
        <w:t xml:space="preserve"> לתמורה הכוללת לאורך כל תקופת</w:t>
      </w:r>
      <w:r w:rsidRPr="00FB3995">
        <w:rPr>
          <w:rFonts w:ascii="David" w:hAnsi="David"/>
          <w:noProof/>
          <w:color w:val="000000" w:themeColor="text1"/>
          <w:sz w:val="22"/>
          <w:szCs w:val="22"/>
          <w:rtl/>
        </w:rPr>
        <w:t> </w:t>
      </w:r>
      <w:r w:rsidRPr="00FB3995">
        <w:rPr>
          <w:rFonts w:ascii="David" w:hAnsi="David"/>
          <w:color w:val="000000" w:themeColor="text1"/>
          <w:sz w:val="22"/>
          <w:szCs w:val="22"/>
          <w:rtl/>
        </w:rPr>
        <w:t xml:space="preserve"> ההסכם מחולקת במספר חודשי ההסכם, הגבוה מביניהם) בכל מקרה לא יפחת גבול האחריות מסך</w:t>
      </w:r>
      <w:r w:rsidR="0073685E" w:rsidRPr="00FB3995">
        <w:rPr>
          <w:rFonts w:ascii="David" w:hAnsi="David" w:hint="cs"/>
          <w:color w:val="000000" w:themeColor="text1"/>
          <w:sz w:val="22"/>
          <w:szCs w:val="22"/>
          <w:rtl/>
        </w:rPr>
        <w:t xml:space="preserve"> של</w:t>
      </w:r>
      <w:r w:rsidRPr="00FB3995">
        <w:rPr>
          <w:rFonts w:ascii="David" w:hAnsi="David"/>
          <w:color w:val="000000" w:themeColor="text1"/>
          <w:sz w:val="22"/>
          <w:szCs w:val="22"/>
          <w:rtl/>
        </w:rPr>
        <w:t xml:space="preserve"> 500,000 $. </w:t>
      </w:r>
    </w:p>
    <w:p w14:paraId="477DF90B" w14:textId="77777777" w:rsidR="00096610" w:rsidRPr="00FB3995" w:rsidRDefault="00096610">
      <w:pPr>
        <w:pStyle w:val="24"/>
        <w:numPr>
          <w:ilvl w:val="1"/>
          <w:numId w:val="106"/>
        </w:numPr>
        <w:rPr>
          <w:rFonts w:ascii="David" w:hAnsi="David"/>
          <w:color w:val="000000" w:themeColor="text1"/>
          <w:sz w:val="22"/>
          <w:szCs w:val="22"/>
          <w:rtl/>
        </w:rPr>
      </w:pPr>
      <w:r w:rsidRPr="00FB3995">
        <w:rPr>
          <w:rFonts w:ascii="David" w:hAnsi="David"/>
          <w:color w:val="000000" w:themeColor="text1"/>
          <w:sz w:val="22"/>
          <w:szCs w:val="22"/>
          <w:rtl/>
        </w:rPr>
        <w:t>אם הנזק אירע לפני שחלפו 24 חודשים ממועד תחילת תוקפו של ההסכם, יקבע גבול</w:t>
      </w:r>
      <w:r w:rsidRPr="00FB3995">
        <w:rPr>
          <w:rFonts w:ascii="David" w:hAnsi="David"/>
          <w:noProof/>
          <w:color w:val="000000" w:themeColor="text1"/>
          <w:sz w:val="22"/>
          <w:szCs w:val="22"/>
          <w:rtl/>
        </w:rPr>
        <w:t>  </w:t>
      </w:r>
      <w:r w:rsidRPr="00FB3995">
        <w:rPr>
          <w:rFonts w:ascii="David" w:hAnsi="David"/>
          <w:color w:val="000000" w:themeColor="text1"/>
          <w:sz w:val="22"/>
          <w:szCs w:val="22"/>
          <w:rtl/>
        </w:rPr>
        <w:t xml:space="preserve">אחריותו של </w:t>
      </w:r>
      <w:r w:rsidRPr="00FB3995">
        <w:rPr>
          <w:rFonts w:ascii="David" w:hAnsi="David"/>
          <w:noProof/>
          <w:color w:val="000000" w:themeColor="text1"/>
          <w:sz w:val="22"/>
          <w:szCs w:val="22"/>
          <w:rtl/>
        </w:rPr>
        <w:t> </w:t>
      </w:r>
      <w:r w:rsidRPr="00FB3995">
        <w:rPr>
          <w:rFonts w:ascii="David" w:hAnsi="David"/>
          <w:color w:val="000000" w:themeColor="text1"/>
          <w:sz w:val="22"/>
          <w:szCs w:val="22"/>
          <w:rtl/>
        </w:rPr>
        <w:t>הספק</w:t>
      </w:r>
      <w:r w:rsidRPr="00FB3995">
        <w:rPr>
          <w:rFonts w:ascii="David" w:hAnsi="David"/>
          <w:noProof/>
          <w:color w:val="000000" w:themeColor="text1"/>
          <w:sz w:val="22"/>
          <w:szCs w:val="22"/>
          <w:rtl/>
        </w:rPr>
        <w:t> </w:t>
      </w:r>
      <w:r w:rsidRPr="00FB3995">
        <w:rPr>
          <w:rFonts w:ascii="David" w:hAnsi="David"/>
          <w:color w:val="000000" w:themeColor="text1"/>
          <w:sz w:val="22"/>
          <w:szCs w:val="22"/>
          <w:rtl/>
        </w:rPr>
        <w:t xml:space="preserve"> כאמור לעיל על פי התמורה הכוללת אשר הייתה צפויה להיות משולמת לספק</w:t>
      </w:r>
      <w:r w:rsidRPr="00FB3995">
        <w:rPr>
          <w:rFonts w:ascii="David" w:hAnsi="David"/>
          <w:noProof/>
          <w:color w:val="000000" w:themeColor="text1"/>
          <w:sz w:val="22"/>
          <w:szCs w:val="22"/>
          <w:rtl/>
        </w:rPr>
        <w:t> </w:t>
      </w:r>
      <w:r w:rsidRPr="00FB3995">
        <w:rPr>
          <w:rFonts w:ascii="David" w:hAnsi="David"/>
          <w:color w:val="000000" w:themeColor="text1"/>
          <w:sz w:val="22"/>
          <w:szCs w:val="22"/>
          <w:rtl/>
        </w:rPr>
        <w:t xml:space="preserve"> על פי ההסכם בתקופת 24 החודשים הראשונים להסכם (או הסכום המחושב ל- 24 חודשים על פי הממוצע החודשי,</w:t>
      </w:r>
      <w:r w:rsidRPr="00FB3995">
        <w:rPr>
          <w:rFonts w:ascii="David" w:hAnsi="David"/>
          <w:noProof/>
          <w:color w:val="000000" w:themeColor="text1"/>
          <w:sz w:val="22"/>
          <w:szCs w:val="22"/>
          <w:rtl/>
        </w:rPr>
        <w:t> </w:t>
      </w:r>
      <w:r w:rsidRPr="00FB3995">
        <w:rPr>
          <w:rFonts w:ascii="David" w:hAnsi="David"/>
          <w:color w:val="000000" w:themeColor="text1"/>
          <w:sz w:val="22"/>
          <w:szCs w:val="22"/>
          <w:rtl/>
        </w:rPr>
        <w:t xml:space="preserve"> לפי הגבוה מביניהם).</w:t>
      </w:r>
    </w:p>
    <w:p w14:paraId="46C7F91B" w14:textId="77777777" w:rsidR="00096610" w:rsidRPr="00FB3995" w:rsidRDefault="00096610">
      <w:pPr>
        <w:pStyle w:val="24"/>
        <w:numPr>
          <w:ilvl w:val="1"/>
          <w:numId w:val="106"/>
        </w:numPr>
        <w:rPr>
          <w:rFonts w:ascii="David" w:hAnsi="David"/>
          <w:color w:val="000000" w:themeColor="text1"/>
          <w:sz w:val="22"/>
          <w:szCs w:val="22"/>
        </w:rPr>
      </w:pPr>
      <w:r w:rsidRPr="00FB3995">
        <w:rPr>
          <w:rFonts w:ascii="David" w:hAnsi="David"/>
          <w:color w:val="000000" w:themeColor="text1"/>
          <w:sz w:val="22"/>
          <w:szCs w:val="22"/>
          <w:rtl/>
        </w:rPr>
        <w:t>מובהר בזאת כי הגבלות האחריות דלעיל לא תחולנה על:</w:t>
      </w:r>
    </w:p>
    <w:p w14:paraId="00AC600C" w14:textId="77777777" w:rsidR="00096610" w:rsidRPr="00FB3995" w:rsidRDefault="00096610">
      <w:pPr>
        <w:pStyle w:val="31"/>
        <w:numPr>
          <w:ilvl w:val="2"/>
          <w:numId w:val="106"/>
        </w:numPr>
        <w:rPr>
          <w:rFonts w:ascii="David" w:hAnsi="David"/>
          <w:noProof/>
          <w:color w:val="000000" w:themeColor="text1"/>
          <w:sz w:val="22"/>
          <w:szCs w:val="22"/>
          <w:rtl/>
        </w:rPr>
      </w:pPr>
      <w:r w:rsidRPr="00FB3995">
        <w:rPr>
          <w:rFonts w:ascii="David" w:hAnsi="David"/>
          <w:noProof/>
          <w:color w:val="000000" w:themeColor="text1"/>
          <w:sz w:val="22"/>
          <w:szCs w:val="22"/>
          <w:rtl/>
        </w:rPr>
        <w:t>נזקים לגוף ו/או נזקים לרכוש מוחשי;</w:t>
      </w:r>
    </w:p>
    <w:p w14:paraId="6FED5AAA" w14:textId="77777777" w:rsidR="00096610" w:rsidRPr="00FB3995" w:rsidRDefault="00096610">
      <w:pPr>
        <w:pStyle w:val="31"/>
        <w:numPr>
          <w:ilvl w:val="2"/>
          <w:numId w:val="106"/>
        </w:numPr>
        <w:rPr>
          <w:rFonts w:ascii="David" w:hAnsi="David"/>
          <w:noProof/>
          <w:color w:val="000000" w:themeColor="text1"/>
          <w:sz w:val="22"/>
          <w:szCs w:val="22"/>
          <w:rtl/>
        </w:rPr>
      </w:pPr>
      <w:r w:rsidRPr="00FB3995">
        <w:rPr>
          <w:rFonts w:ascii="David" w:hAnsi="David"/>
          <w:noProof/>
          <w:color w:val="000000" w:themeColor="text1"/>
          <w:sz w:val="22"/>
          <w:szCs w:val="22"/>
          <w:rtl/>
        </w:rPr>
        <w:t>נזקים שייגרמו על ידי מעשה או מחדל, טעות או השמטה שנעשו במתכוון ו/או בפזיזות ו/או ברשלנות רבתי של הספק</w:t>
      </w:r>
      <w:r w:rsidR="00BD14E1" w:rsidRPr="00FB3995">
        <w:rPr>
          <w:rFonts w:ascii="David" w:hAnsi="David" w:hint="cs"/>
          <w:noProof/>
          <w:color w:val="000000" w:themeColor="text1"/>
          <w:sz w:val="22"/>
          <w:szCs w:val="22"/>
          <w:rtl/>
        </w:rPr>
        <w:t xml:space="preserve"> </w:t>
      </w:r>
      <w:r w:rsidRPr="00FB3995">
        <w:rPr>
          <w:rFonts w:ascii="David" w:hAnsi="David"/>
          <w:noProof/>
          <w:color w:val="000000" w:themeColor="text1"/>
          <w:sz w:val="22"/>
          <w:szCs w:val="22"/>
          <w:rtl/>
        </w:rPr>
        <w:t>ו/או עובדיו ו/או שלוחיו;</w:t>
      </w:r>
    </w:p>
    <w:p w14:paraId="7FBC0F56" w14:textId="77777777" w:rsidR="00096610" w:rsidRPr="00FB3995" w:rsidRDefault="00096610">
      <w:pPr>
        <w:pStyle w:val="31"/>
        <w:numPr>
          <w:ilvl w:val="2"/>
          <w:numId w:val="106"/>
        </w:numPr>
        <w:rPr>
          <w:rFonts w:ascii="David" w:hAnsi="David"/>
          <w:noProof/>
          <w:color w:val="000000" w:themeColor="text1"/>
          <w:sz w:val="22"/>
          <w:szCs w:val="22"/>
          <w:rtl/>
        </w:rPr>
      </w:pPr>
      <w:r w:rsidRPr="00FB3995">
        <w:rPr>
          <w:rFonts w:ascii="David" w:hAnsi="David"/>
          <w:noProof/>
          <w:color w:val="000000" w:themeColor="text1"/>
          <w:sz w:val="22"/>
          <w:szCs w:val="22"/>
          <w:rtl/>
        </w:rPr>
        <w:t>מעשה או מחדל, טעות או השמטה שנעשו שלא לצורך ביצוע העבודות נשוא הסכם זה;</w:t>
      </w:r>
    </w:p>
    <w:p w14:paraId="6CA54B0E" w14:textId="77777777" w:rsidR="00096610" w:rsidRPr="00FB3995" w:rsidRDefault="00096610">
      <w:pPr>
        <w:pStyle w:val="31"/>
        <w:numPr>
          <w:ilvl w:val="2"/>
          <w:numId w:val="106"/>
        </w:numPr>
        <w:rPr>
          <w:rFonts w:ascii="David" w:hAnsi="David"/>
          <w:noProof/>
          <w:color w:val="000000" w:themeColor="text1"/>
          <w:sz w:val="22"/>
          <w:szCs w:val="22"/>
          <w:rtl/>
        </w:rPr>
      </w:pPr>
      <w:r w:rsidRPr="00FB3995">
        <w:rPr>
          <w:rFonts w:ascii="David" w:hAnsi="David"/>
          <w:noProof/>
          <w:color w:val="000000" w:themeColor="text1"/>
          <w:sz w:val="22"/>
          <w:szCs w:val="22"/>
          <w:rtl/>
        </w:rPr>
        <w:t>הפרת חובת סודיות ו/או הפרת זכויות יוצרים על ידי הספק ו/או עובדיו ו/או שלוחיו;</w:t>
      </w:r>
    </w:p>
    <w:p w14:paraId="1C3D38D2" w14:textId="77777777" w:rsidR="00096610" w:rsidRPr="00FB3995" w:rsidRDefault="00096610">
      <w:pPr>
        <w:pStyle w:val="31"/>
        <w:numPr>
          <w:ilvl w:val="2"/>
          <w:numId w:val="106"/>
        </w:numPr>
        <w:rPr>
          <w:rFonts w:ascii="David" w:hAnsi="David"/>
          <w:noProof/>
          <w:color w:val="000000" w:themeColor="text1"/>
          <w:sz w:val="22"/>
          <w:szCs w:val="22"/>
          <w:rtl/>
        </w:rPr>
      </w:pPr>
      <w:r w:rsidRPr="00FB3995">
        <w:rPr>
          <w:rFonts w:ascii="David" w:hAnsi="David"/>
          <w:noProof/>
          <w:color w:val="000000" w:themeColor="text1"/>
          <w:sz w:val="22"/>
          <w:szCs w:val="22"/>
          <w:rtl/>
        </w:rPr>
        <w:t>גניבה ו/או הפרת חובת נאמנות על ידי הספק ו/או עובדיו ו/או שלוחיו;</w:t>
      </w:r>
    </w:p>
    <w:p w14:paraId="73B996F2" w14:textId="77777777" w:rsidR="00096610" w:rsidRPr="00FB3995" w:rsidRDefault="00096610">
      <w:pPr>
        <w:pStyle w:val="31"/>
        <w:numPr>
          <w:ilvl w:val="2"/>
          <w:numId w:val="106"/>
        </w:numPr>
        <w:rPr>
          <w:rFonts w:ascii="David" w:hAnsi="David"/>
          <w:noProof/>
          <w:color w:val="000000" w:themeColor="text1"/>
          <w:sz w:val="22"/>
          <w:szCs w:val="22"/>
        </w:rPr>
      </w:pPr>
      <w:r w:rsidRPr="00FB3995">
        <w:rPr>
          <w:rFonts w:ascii="David" w:hAnsi="David"/>
          <w:noProof/>
          <w:color w:val="000000" w:themeColor="text1"/>
          <w:sz w:val="22"/>
          <w:szCs w:val="22"/>
          <w:rtl/>
        </w:rPr>
        <w:t xml:space="preserve">תביעות המוגשות נגד הספק במישרין על ידי צד שלישי כלשהו בגין נזקים שנגרמו לו. </w:t>
      </w:r>
    </w:p>
    <w:p w14:paraId="31E0A6C5"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lastRenderedPageBreak/>
        <w:t xml:space="preserve">הספק מתחייב לשפות את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שיפוי מלא על כל הוצאה שהוציא בגין חיוב שהספק חב בו על פי הסכם זה ועל פי כל דין, לרבות שכ"ט והוצ' משפט. חלה חובת שיפוי כאמור, תודיע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לספק על דרישה או תביעה שהוגשה בפניו וזאת בסמוך למועד הגעת הדרישה או התביעה.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תאפשר לספק לנהל את הגנתו בפני התביעה כאמור אך בתאום מראש עמו ומבלי שהספק יהיה רשאי להודות בשם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יודגש כי כל פשרה תהיה טעונה אישור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מראש ובכתב. </w:t>
      </w:r>
    </w:p>
    <w:p w14:paraId="126A99ED" w14:textId="77777777" w:rsidR="00096610" w:rsidRPr="00FB3995" w:rsidRDefault="00096610">
      <w:pPr>
        <w:pStyle w:val="24"/>
        <w:numPr>
          <w:ilvl w:val="1"/>
          <w:numId w:val="106"/>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מוסכם בין הצדדים כי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לא תהא אחראית ולא י</w:t>
      </w:r>
      <w:r w:rsidR="005D6FB0" w:rsidRPr="00FB3995">
        <w:rPr>
          <w:rFonts w:ascii="David" w:hAnsi="David" w:hint="cs"/>
          <w:b w:val="0"/>
          <w:bCs w:val="0"/>
          <w:color w:val="000000" w:themeColor="text1"/>
          <w:sz w:val="22"/>
          <w:szCs w:val="22"/>
          <w:rtl/>
        </w:rPr>
        <w:t>ת</w:t>
      </w:r>
      <w:r w:rsidRPr="00FB3995">
        <w:rPr>
          <w:rFonts w:ascii="David" w:hAnsi="David"/>
          <w:b w:val="0"/>
          <w:bCs w:val="0"/>
          <w:color w:val="000000" w:themeColor="text1"/>
          <w:sz w:val="22"/>
          <w:szCs w:val="22"/>
          <w:rtl/>
        </w:rPr>
        <w:t xml:space="preserve">ישא בכל תשלום, הוצאה או נזק מכל סיבה שהיא שייגרמו לגופו או רכושו של הספק או מי מטעמו, או לגוף או רכוש עובדיו או של מי מטעמם, או לגופו או רכושו של כל אדם אחר כתוצאה ישירה או עקיפה מביצועו של הסכם זה וכי אחריות זו תחול על הספק בלבד, למעט אם הנזק נגרם עקב רשלנות רבתי או זדון של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w:t>
      </w:r>
    </w:p>
    <w:p w14:paraId="1E9FE215" w14:textId="77777777" w:rsidR="00096610" w:rsidRPr="00FB3995" w:rsidRDefault="00096610" w:rsidP="006E402E">
      <w:pPr>
        <w:spacing w:before="0" w:after="160" w:line="276" w:lineRule="auto"/>
        <w:ind w:left="189" w:right="426"/>
        <w:contextualSpacing/>
        <w:outlineLvl w:val="9"/>
        <w:rPr>
          <w:rFonts w:ascii="David" w:hAnsi="David"/>
          <w:b/>
          <w:bCs/>
          <w:rtl/>
          <w:lang w:eastAsia="en-US"/>
        </w:rPr>
      </w:pPr>
      <w:r w:rsidRPr="00FB3995">
        <w:rPr>
          <w:rFonts w:ascii="David" w:hAnsi="David"/>
          <w:b/>
          <w:bCs/>
          <w:rtl/>
          <w:lang w:eastAsia="en-US"/>
        </w:rPr>
        <w:t>סעיף זה הינו תנאי יסודי בהסכם</w:t>
      </w:r>
    </w:p>
    <w:p w14:paraId="76B0EFF4" w14:textId="77777777" w:rsidR="0073685E" w:rsidRPr="00FB3995" w:rsidRDefault="0073685E" w:rsidP="006E402E">
      <w:pPr>
        <w:spacing w:before="0" w:after="160" w:line="276" w:lineRule="auto"/>
        <w:ind w:left="189" w:right="426"/>
        <w:contextualSpacing/>
        <w:outlineLvl w:val="9"/>
        <w:rPr>
          <w:rFonts w:ascii="David" w:hAnsi="David"/>
          <w:b/>
          <w:bCs/>
          <w:lang w:eastAsia="en-US"/>
        </w:rPr>
      </w:pPr>
    </w:p>
    <w:p w14:paraId="7CF269E9" w14:textId="77777777" w:rsidR="00096610" w:rsidRPr="00FB3995" w:rsidRDefault="00096610">
      <w:pPr>
        <w:numPr>
          <w:ilvl w:val="0"/>
          <w:numId w:val="106"/>
        </w:numPr>
        <w:tabs>
          <w:tab w:val="left" w:pos="1132"/>
        </w:tabs>
        <w:spacing w:before="240" w:after="0" w:line="276" w:lineRule="auto"/>
        <w:ind w:right="1410"/>
        <w:outlineLvl w:val="1"/>
        <w:rPr>
          <w:rFonts w:ascii="David" w:hAnsi="David"/>
          <w:noProof/>
          <w:color w:val="000000" w:themeColor="text1"/>
          <w:u w:val="single"/>
        </w:rPr>
      </w:pPr>
      <w:r w:rsidRPr="00FB3995">
        <w:rPr>
          <w:rFonts w:ascii="David" w:hAnsi="David"/>
          <w:noProof/>
          <w:color w:val="000000" w:themeColor="text1"/>
          <w:u w:val="single"/>
          <w:rtl/>
        </w:rPr>
        <w:t>אבטחת מידע</w:t>
      </w:r>
    </w:p>
    <w:p w14:paraId="7AD5FCA9" w14:textId="77777777" w:rsidR="00096610" w:rsidRPr="00FB3995" w:rsidRDefault="00096610" w:rsidP="006E402E">
      <w:pPr>
        <w:spacing w:before="0" w:after="160" w:line="276" w:lineRule="auto"/>
        <w:ind w:left="189" w:right="426" w:firstLine="171"/>
        <w:contextualSpacing/>
        <w:outlineLvl w:val="9"/>
        <w:rPr>
          <w:rFonts w:ascii="David" w:hAnsi="David"/>
          <w:noProof/>
          <w:rtl/>
          <w:lang w:eastAsia="en-US"/>
        </w:rPr>
      </w:pPr>
      <w:r w:rsidRPr="00FB3995">
        <w:rPr>
          <w:rFonts w:ascii="David" w:hAnsi="David"/>
          <w:noProof/>
          <w:rtl/>
          <w:lang w:eastAsia="en-US"/>
        </w:rPr>
        <w:t>מבלי לגרוע מהתחייבויותיו לפי סעיפי המכרז ו/או נספחי אבטחת המידע, הספק מתחייב כדלקמן:</w:t>
      </w:r>
    </w:p>
    <w:p w14:paraId="7E4AEAAF" w14:textId="77777777" w:rsidR="00096610" w:rsidRPr="00FB3995" w:rsidRDefault="00096610">
      <w:pPr>
        <w:pStyle w:val="24"/>
        <w:numPr>
          <w:ilvl w:val="1"/>
          <w:numId w:val="106"/>
        </w:numPr>
        <w:rPr>
          <w:rFonts w:ascii="David" w:hAnsi="David"/>
          <w:b w:val="0"/>
          <w:bCs w:val="0"/>
          <w:noProof/>
          <w:color w:val="000000" w:themeColor="text1"/>
          <w:sz w:val="22"/>
          <w:szCs w:val="22"/>
          <w:rtl/>
        </w:rPr>
      </w:pPr>
      <w:r w:rsidRPr="00FB3995">
        <w:rPr>
          <w:rFonts w:ascii="David" w:hAnsi="David"/>
          <w:b w:val="0"/>
          <w:bCs w:val="0"/>
          <w:noProof/>
          <w:color w:val="000000" w:themeColor="text1"/>
          <w:sz w:val="22"/>
          <w:szCs w:val="22"/>
          <w:rtl/>
        </w:rPr>
        <w:t xml:space="preserve">להיות אחראי כלפי החטיבה על המידע שהועבר לרשות הספק ולחזקתו במסגרת חוזה זה לרבות על: דוחות, טפסים, מדיה מגנטית, או מידע לגבי נתונים אישיים מערכות מידע ומרשם של </w:t>
      </w:r>
      <w:r w:rsidR="000023FB" w:rsidRPr="00FB3995">
        <w:rPr>
          <w:rFonts w:ascii="David" w:hAnsi="David" w:hint="cs"/>
          <w:b w:val="0"/>
          <w:bCs w:val="0"/>
          <w:noProof/>
          <w:color w:val="000000" w:themeColor="text1"/>
          <w:sz w:val="22"/>
          <w:szCs w:val="22"/>
          <w:rtl/>
        </w:rPr>
        <w:t>המרכזים הרפואיים</w:t>
      </w:r>
      <w:r w:rsidRPr="00FB3995">
        <w:rPr>
          <w:rFonts w:ascii="David" w:hAnsi="David"/>
          <w:b w:val="0"/>
          <w:bCs w:val="0"/>
          <w:noProof/>
          <w:color w:val="000000" w:themeColor="text1"/>
          <w:sz w:val="22"/>
          <w:szCs w:val="22"/>
          <w:rtl/>
        </w:rPr>
        <w:t xml:space="preserve"> בפרט והחטיבה בכלל.</w:t>
      </w:r>
    </w:p>
    <w:p w14:paraId="1B1A2F31" w14:textId="77777777" w:rsidR="00096610" w:rsidRPr="00FB3995" w:rsidRDefault="00096610">
      <w:pPr>
        <w:pStyle w:val="24"/>
        <w:numPr>
          <w:ilvl w:val="1"/>
          <w:numId w:val="106"/>
        </w:numPr>
        <w:rPr>
          <w:rFonts w:ascii="David" w:hAnsi="David"/>
          <w:b w:val="0"/>
          <w:bCs w:val="0"/>
          <w:noProof/>
          <w:color w:val="000000" w:themeColor="text1"/>
          <w:sz w:val="22"/>
          <w:szCs w:val="22"/>
          <w:rtl/>
        </w:rPr>
      </w:pPr>
      <w:r w:rsidRPr="00FB3995">
        <w:rPr>
          <w:rFonts w:ascii="David" w:hAnsi="David"/>
          <w:b w:val="0"/>
          <w:bCs w:val="0"/>
          <w:noProof/>
          <w:color w:val="000000" w:themeColor="text1"/>
          <w:sz w:val="22"/>
          <w:szCs w:val="22"/>
          <w:rtl/>
        </w:rPr>
        <w:t>לדאוג לאבטחת כל החומר שהגיע אליו במסגרת ביצוע חיוביו על פי חוזה זה, להציג לחטיבה על פי דרישתה או דרישת בא כוחו, את אמצעי אבטחת החומר.</w:t>
      </w:r>
    </w:p>
    <w:p w14:paraId="569128C4" w14:textId="77777777" w:rsidR="00096610" w:rsidRPr="00FB3995" w:rsidRDefault="00096610">
      <w:pPr>
        <w:pStyle w:val="24"/>
        <w:numPr>
          <w:ilvl w:val="1"/>
          <w:numId w:val="106"/>
        </w:numPr>
        <w:rPr>
          <w:rFonts w:ascii="David" w:hAnsi="David"/>
          <w:b w:val="0"/>
          <w:bCs w:val="0"/>
          <w:noProof/>
          <w:color w:val="000000" w:themeColor="text1"/>
          <w:sz w:val="22"/>
          <w:szCs w:val="22"/>
          <w:rtl/>
        </w:rPr>
      </w:pPr>
      <w:r w:rsidRPr="00FB3995">
        <w:rPr>
          <w:rFonts w:ascii="David" w:hAnsi="David"/>
          <w:b w:val="0"/>
          <w:bCs w:val="0"/>
          <w:noProof/>
          <w:color w:val="000000" w:themeColor="text1"/>
          <w:sz w:val="22"/>
          <w:szCs w:val="22"/>
          <w:rtl/>
        </w:rPr>
        <w:t>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המצ"ב כנספח.</w:t>
      </w:r>
    </w:p>
    <w:p w14:paraId="19D5C95D" w14:textId="77777777" w:rsidR="00096610" w:rsidRPr="00FB3995" w:rsidRDefault="00096610">
      <w:pPr>
        <w:pStyle w:val="24"/>
        <w:numPr>
          <w:ilvl w:val="1"/>
          <w:numId w:val="106"/>
        </w:numPr>
        <w:rPr>
          <w:rFonts w:ascii="David" w:hAnsi="David"/>
          <w:b w:val="0"/>
          <w:bCs w:val="0"/>
          <w:noProof/>
          <w:color w:val="000000" w:themeColor="text1"/>
          <w:sz w:val="22"/>
          <w:szCs w:val="22"/>
          <w:rtl/>
        </w:rPr>
      </w:pPr>
      <w:r w:rsidRPr="00FB3995">
        <w:rPr>
          <w:rFonts w:ascii="David" w:hAnsi="David"/>
          <w:b w:val="0"/>
          <w:bCs w:val="0"/>
          <w:noProof/>
          <w:color w:val="000000" w:themeColor="text1"/>
          <w:sz w:val="22"/>
          <w:szCs w:val="22"/>
          <w:rtl/>
        </w:rPr>
        <w:t>לדאוג שכל עובדיו וקבלני המשנה שלו ישמרו על המידע כאמור בחוק הגנת הפרטיות התשמ"א- 1981.</w:t>
      </w:r>
    </w:p>
    <w:p w14:paraId="399AA650" w14:textId="77777777" w:rsidR="00096610" w:rsidRPr="00FB3995" w:rsidRDefault="00096610">
      <w:pPr>
        <w:numPr>
          <w:ilvl w:val="0"/>
          <w:numId w:val="106"/>
        </w:numPr>
        <w:tabs>
          <w:tab w:val="left" w:pos="1132"/>
        </w:tabs>
        <w:spacing w:before="240" w:after="0" w:line="276" w:lineRule="auto"/>
        <w:ind w:right="1410"/>
        <w:outlineLvl w:val="1"/>
        <w:rPr>
          <w:rFonts w:ascii="David" w:hAnsi="David"/>
          <w:noProof/>
          <w:color w:val="000000" w:themeColor="text1"/>
          <w:u w:val="single"/>
        </w:rPr>
      </w:pPr>
      <w:r w:rsidRPr="00FB3995">
        <w:rPr>
          <w:rFonts w:ascii="David" w:hAnsi="David"/>
          <w:color w:val="000000" w:themeColor="text1"/>
          <w:u w:val="single"/>
          <w:rtl/>
        </w:rPr>
        <w:t>ביטוח</w:t>
      </w:r>
      <w:r w:rsidRPr="00FB3995">
        <w:rPr>
          <w:rFonts w:ascii="David" w:hAnsi="David"/>
          <w:noProof/>
          <w:color w:val="000000" w:themeColor="text1"/>
          <w:u w:val="single"/>
          <w:rtl/>
        </w:rPr>
        <w:t xml:space="preserve"> </w:t>
      </w:r>
    </w:p>
    <w:p w14:paraId="7CEB275F" w14:textId="77777777" w:rsidR="00E806F1" w:rsidRPr="00FB3995" w:rsidRDefault="00E806F1">
      <w:pPr>
        <w:pStyle w:val="24"/>
        <w:numPr>
          <w:ilvl w:val="1"/>
          <w:numId w:val="106"/>
        </w:numPr>
        <w:rPr>
          <w:rFonts w:ascii="David" w:hAnsi="David"/>
          <w:b w:val="0"/>
          <w:bCs w:val="0"/>
          <w:noProof/>
          <w:color w:val="000000" w:themeColor="text1"/>
          <w:sz w:val="22"/>
          <w:szCs w:val="22"/>
        </w:rPr>
      </w:pPr>
      <w:r w:rsidRPr="00FB3995">
        <w:rPr>
          <w:rFonts w:ascii="David" w:hAnsi="David" w:hint="cs"/>
          <w:b w:val="0"/>
          <w:bCs w:val="0"/>
          <w:noProof/>
          <w:color w:val="000000" w:themeColor="text1"/>
          <w:sz w:val="22"/>
          <w:szCs w:val="22"/>
          <w:rtl/>
        </w:rPr>
        <w:t>הספק</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מתחייב</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לרכוש</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ולקיים</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את</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כלל הביטוחים</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המפורטים בנספח ב'2 להסכם זה (להלן: "</w:t>
      </w:r>
      <w:r w:rsidRPr="00FB3995">
        <w:rPr>
          <w:rFonts w:ascii="David" w:hAnsi="David" w:hint="cs"/>
          <w:noProof/>
          <w:color w:val="000000" w:themeColor="text1"/>
          <w:sz w:val="22"/>
          <w:szCs w:val="22"/>
          <w:rtl/>
        </w:rPr>
        <w:t xml:space="preserve">הנספח הביטוחי") </w:t>
      </w:r>
      <w:r w:rsidRPr="00FB3995">
        <w:rPr>
          <w:rFonts w:ascii="David" w:hAnsi="David" w:hint="cs"/>
          <w:b w:val="0"/>
          <w:bCs w:val="0"/>
          <w:noProof/>
          <w:color w:val="000000" w:themeColor="text1"/>
          <w:sz w:val="22"/>
          <w:szCs w:val="22"/>
          <w:rtl/>
        </w:rPr>
        <w:t>לטובתו</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ולטובת</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מדינת</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 xml:space="preserve">ישראל </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משרד הבריאות, כשהם כוללים</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את הכיסויים</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והתנאים</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הנדרשים וכאשר</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גבולות</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האחריות</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לא</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יפחתו</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מהמצוין</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בנספח הביטוחי.</w:t>
      </w:r>
    </w:p>
    <w:p w14:paraId="64525F52" w14:textId="77777777" w:rsidR="00E806F1" w:rsidRPr="00FB3995" w:rsidRDefault="00E806F1">
      <w:pPr>
        <w:pStyle w:val="24"/>
        <w:numPr>
          <w:ilvl w:val="1"/>
          <w:numId w:val="106"/>
        </w:numPr>
        <w:rPr>
          <w:rFonts w:ascii="David" w:hAnsi="David"/>
          <w:b w:val="0"/>
          <w:bCs w:val="0"/>
          <w:noProof/>
          <w:color w:val="000000" w:themeColor="text1"/>
          <w:sz w:val="22"/>
          <w:szCs w:val="22"/>
        </w:rPr>
      </w:pPr>
      <w:r w:rsidRPr="00FB3995">
        <w:rPr>
          <w:rFonts w:ascii="David" w:hAnsi="David" w:hint="cs"/>
          <w:b w:val="0"/>
          <w:bCs w:val="0"/>
          <w:noProof/>
          <w:color w:val="000000" w:themeColor="text1"/>
          <w:sz w:val="22"/>
          <w:szCs w:val="22"/>
          <w:rtl/>
        </w:rPr>
        <w:t>הספק מתחייב להעביר אישור ביטוח על פי המפורט בנספח הביטוחי</w:t>
      </w:r>
      <w:r w:rsidRPr="00FB3995">
        <w:rPr>
          <w:rFonts w:ascii="David" w:hAnsi="David"/>
          <w:b w:val="0"/>
          <w:bCs w:val="0"/>
          <w:noProof/>
          <w:color w:val="000000" w:themeColor="text1"/>
          <w:sz w:val="22"/>
          <w:szCs w:val="22"/>
          <w:rtl/>
        </w:rPr>
        <w:t xml:space="preserve"> שיוצג ע"י הספק מאת מבטחיו, יוצג בפורמט אחיד לפי הנחיות הפיקוח על הביטוח שיהיו בתוקף במועד הפקת האישור, ובו הפרטים </w:t>
      </w:r>
      <w:r w:rsidRPr="00FB3995">
        <w:rPr>
          <w:rFonts w:ascii="David" w:hAnsi="David" w:hint="cs"/>
          <w:b w:val="0"/>
          <w:bCs w:val="0"/>
          <w:noProof/>
          <w:color w:val="000000" w:themeColor="text1"/>
          <w:sz w:val="22"/>
          <w:szCs w:val="22"/>
          <w:rtl/>
        </w:rPr>
        <w:t>ה</w:t>
      </w:r>
      <w:r w:rsidRPr="00FB3995">
        <w:rPr>
          <w:rFonts w:ascii="David" w:hAnsi="David"/>
          <w:b w:val="0"/>
          <w:bCs w:val="0"/>
          <w:noProof/>
          <w:color w:val="000000" w:themeColor="text1"/>
          <w:sz w:val="22"/>
          <w:szCs w:val="22"/>
          <w:rtl/>
        </w:rPr>
        <w:t>מורשים להצי</w:t>
      </w:r>
      <w:r w:rsidRPr="00FB3995">
        <w:rPr>
          <w:rFonts w:ascii="David" w:hAnsi="David" w:hint="cs"/>
          <w:b w:val="0"/>
          <w:bCs w:val="0"/>
          <w:noProof/>
          <w:color w:val="000000" w:themeColor="text1"/>
          <w:sz w:val="22"/>
          <w:szCs w:val="22"/>
          <w:rtl/>
        </w:rPr>
        <w:t xml:space="preserve">ג, הכל על פי דרישת החטיבה. </w:t>
      </w:r>
    </w:p>
    <w:p w14:paraId="471FB7B6" w14:textId="77777777" w:rsidR="00E806F1" w:rsidRPr="00FB3995" w:rsidRDefault="00E806F1">
      <w:pPr>
        <w:pStyle w:val="24"/>
        <w:numPr>
          <w:ilvl w:val="1"/>
          <w:numId w:val="106"/>
        </w:numPr>
        <w:rPr>
          <w:rFonts w:ascii="David" w:hAnsi="David"/>
          <w:b w:val="0"/>
          <w:bCs w:val="0"/>
          <w:noProof/>
          <w:color w:val="000000" w:themeColor="text1"/>
          <w:sz w:val="22"/>
          <w:szCs w:val="22"/>
          <w:rtl/>
        </w:rPr>
      </w:pPr>
      <w:r w:rsidRPr="00FB3995">
        <w:rPr>
          <w:rFonts w:ascii="David" w:hAnsi="David" w:hint="cs"/>
          <w:b w:val="0"/>
          <w:bCs w:val="0"/>
          <w:noProof/>
          <w:color w:val="000000" w:themeColor="text1"/>
          <w:sz w:val="22"/>
          <w:szCs w:val="22"/>
          <w:rtl/>
        </w:rPr>
        <w:t>יובהר כי החטיבה תעביר דרישתה לקבלת אישור ביטוח תוך 14 ימים ממועד ההודעה לספק על הזכייה במכרז.</w:t>
      </w:r>
    </w:p>
    <w:p w14:paraId="26D7A2AD" w14:textId="77777777" w:rsidR="00096610" w:rsidRPr="00FB3995" w:rsidRDefault="00096610">
      <w:pPr>
        <w:numPr>
          <w:ilvl w:val="0"/>
          <w:numId w:val="106"/>
        </w:numPr>
        <w:tabs>
          <w:tab w:val="left" w:pos="1132"/>
        </w:tabs>
        <w:spacing w:before="240" w:after="0" w:line="276" w:lineRule="auto"/>
        <w:ind w:right="1410"/>
        <w:outlineLvl w:val="1"/>
        <w:rPr>
          <w:rFonts w:ascii="David" w:hAnsi="David"/>
          <w:color w:val="000000" w:themeColor="text1"/>
          <w:u w:val="single"/>
          <w:rtl/>
        </w:rPr>
      </w:pPr>
      <w:r w:rsidRPr="00FB3995">
        <w:rPr>
          <w:rFonts w:ascii="David" w:hAnsi="David"/>
          <w:color w:val="000000" w:themeColor="text1"/>
          <w:u w:val="single"/>
          <w:rtl/>
        </w:rPr>
        <w:t>זכות קיזוז</w:t>
      </w:r>
      <w:r w:rsidR="00480672" w:rsidRPr="00FB3995">
        <w:rPr>
          <w:rFonts w:ascii="David" w:hAnsi="David" w:hint="cs"/>
          <w:color w:val="000000" w:themeColor="text1"/>
          <w:u w:val="single"/>
          <w:rtl/>
        </w:rPr>
        <w:t xml:space="preserve"> ועיכבון</w:t>
      </w:r>
    </w:p>
    <w:p w14:paraId="39888D5B" w14:textId="77777777" w:rsidR="00096610" w:rsidRPr="00FB3995" w:rsidRDefault="00096610" w:rsidP="006E402E">
      <w:pPr>
        <w:tabs>
          <w:tab w:val="num" w:pos="502"/>
        </w:tabs>
        <w:spacing w:before="120" w:after="0" w:line="276" w:lineRule="auto"/>
        <w:ind w:left="360" w:right="426"/>
        <w:outlineLvl w:val="9"/>
        <w:rPr>
          <w:rFonts w:ascii="David" w:hAnsi="David"/>
          <w:u w:val="single"/>
          <w:lang w:eastAsia="en-US"/>
        </w:rPr>
      </w:pPr>
      <w:r w:rsidRPr="00FB3995">
        <w:rPr>
          <w:rFonts w:ascii="David" w:hAnsi="David"/>
          <w:noProof/>
          <w:rtl/>
          <w:lang w:eastAsia="en-US"/>
        </w:rPr>
        <w:t>החטיבה רשאית</w:t>
      </w:r>
      <w:r w:rsidRPr="00FB3995">
        <w:rPr>
          <w:rFonts w:ascii="David" w:hAnsi="David"/>
          <w:rtl/>
          <w:lang w:eastAsia="en-US"/>
        </w:rPr>
        <w:t xml:space="preserve"> לקזז </w:t>
      </w:r>
      <w:r w:rsidR="00480672" w:rsidRPr="00FB3995">
        <w:rPr>
          <w:rFonts w:ascii="David" w:hAnsi="David" w:hint="cs"/>
          <w:rtl/>
          <w:lang w:eastAsia="en-US"/>
        </w:rPr>
        <w:t xml:space="preserve">או/או לעכב </w:t>
      </w:r>
      <w:r w:rsidRPr="00FB3995">
        <w:rPr>
          <w:rFonts w:ascii="David" w:hAnsi="David"/>
          <w:rtl/>
          <w:lang w:eastAsia="en-US"/>
        </w:rPr>
        <w:t xml:space="preserve">כל סכום המגיע </w:t>
      </w:r>
      <w:r w:rsidR="00480672" w:rsidRPr="00FB3995">
        <w:rPr>
          <w:rFonts w:ascii="David" w:hAnsi="David"/>
          <w:rtl/>
          <w:lang w:eastAsia="en-US"/>
        </w:rPr>
        <w:t>ל</w:t>
      </w:r>
      <w:r w:rsidR="00480672" w:rsidRPr="00FB3995">
        <w:rPr>
          <w:rFonts w:ascii="David" w:hAnsi="David" w:hint="cs"/>
          <w:rtl/>
          <w:lang w:eastAsia="en-US"/>
        </w:rPr>
        <w:t>ה</w:t>
      </w:r>
      <w:r w:rsidR="00480672" w:rsidRPr="00FB3995">
        <w:rPr>
          <w:rFonts w:ascii="David" w:hAnsi="David"/>
          <w:rtl/>
          <w:lang w:eastAsia="en-US"/>
        </w:rPr>
        <w:t xml:space="preserve"> </w:t>
      </w:r>
      <w:r w:rsidRPr="00FB3995">
        <w:rPr>
          <w:rFonts w:ascii="David" w:hAnsi="David"/>
          <w:rtl/>
          <w:lang w:eastAsia="en-US"/>
        </w:rPr>
        <w:t xml:space="preserve">מאת הספק, לרבות סכום המגיע </w:t>
      </w:r>
      <w:r w:rsidR="00480672" w:rsidRPr="00FB3995">
        <w:rPr>
          <w:rFonts w:ascii="David" w:hAnsi="David"/>
          <w:rtl/>
          <w:lang w:eastAsia="en-US"/>
        </w:rPr>
        <w:t>ל</w:t>
      </w:r>
      <w:r w:rsidR="00480672" w:rsidRPr="00FB3995">
        <w:rPr>
          <w:rFonts w:ascii="David" w:hAnsi="David" w:hint="cs"/>
          <w:rtl/>
          <w:lang w:eastAsia="en-US"/>
        </w:rPr>
        <w:t>ה</w:t>
      </w:r>
      <w:r w:rsidR="00480672" w:rsidRPr="00FB3995">
        <w:rPr>
          <w:rFonts w:ascii="David" w:hAnsi="David"/>
          <w:rtl/>
          <w:lang w:eastAsia="en-US"/>
        </w:rPr>
        <w:t xml:space="preserve"> </w:t>
      </w:r>
      <w:r w:rsidRPr="00FB3995">
        <w:rPr>
          <w:rFonts w:ascii="David" w:hAnsi="David"/>
          <w:rtl/>
          <w:lang w:eastAsia="en-US"/>
        </w:rPr>
        <w:t xml:space="preserve">בגין נזיקין, על פי הסכם זה וכתוצאה ממנו, מכל סכום המגיע לספק </w:t>
      </w:r>
      <w:r w:rsidRPr="00FB3995">
        <w:rPr>
          <w:rFonts w:ascii="David" w:hAnsi="David"/>
          <w:noProof/>
          <w:rtl/>
          <w:lang w:eastAsia="en-US"/>
        </w:rPr>
        <w:t>מהחטיבה</w:t>
      </w:r>
      <w:r w:rsidRPr="00FB3995">
        <w:rPr>
          <w:rFonts w:ascii="David" w:hAnsi="David"/>
          <w:rtl/>
          <w:lang w:eastAsia="en-US"/>
        </w:rPr>
        <w:t xml:space="preserve"> באמצעות קיזוז מהתשלום האחרון ו/או לגבות אותו בכל דרך אחרת והכול לפי שיקול דעתו המוחלט</w:t>
      </w:r>
      <w:r w:rsidRPr="00FB3995">
        <w:rPr>
          <w:rFonts w:ascii="David" w:hAnsi="David"/>
          <w:noProof/>
          <w:rtl/>
          <w:lang w:eastAsia="en-US"/>
        </w:rPr>
        <w:t>,</w:t>
      </w:r>
      <w:r w:rsidRPr="00FB3995">
        <w:rPr>
          <w:rFonts w:ascii="David" w:hAnsi="David"/>
          <w:rtl/>
          <w:lang w:eastAsia="en-US"/>
        </w:rPr>
        <w:t xml:space="preserve"> זאת לאחר מתן הודעה בכתב לספק 14 יום לפני ביצוע הקיזוז.</w:t>
      </w:r>
    </w:p>
    <w:p w14:paraId="46A3B2FA"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lastRenderedPageBreak/>
        <w:t>איסור המחאת זכויות וחובות</w:t>
      </w:r>
    </w:p>
    <w:p w14:paraId="1115EF46"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noProof/>
          <w:color w:val="000000" w:themeColor="text1"/>
          <w:sz w:val="22"/>
          <w:szCs w:val="22"/>
          <w:rtl/>
        </w:rPr>
        <w:t>הספק</w:t>
      </w:r>
      <w:r w:rsidRPr="00FB3995">
        <w:rPr>
          <w:rFonts w:ascii="David" w:hAnsi="David"/>
          <w:b w:val="0"/>
          <w:bCs w:val="0"/>
          <w:color w:val="000000" w:themeColor="text1"/>
          <w:sz w:val="22"/>
          <w:szCs w:val="22"/>
          <w:rtl/>
        </w:rPr>
        <w:t xml:space="preserve"> לא יעביר לאחר את זכויותיו וחובותיו על פי </w:t>
      </w:r>
      <w:r w:rsidRPr="00FB3995">
        <w:rPr>
          <w:rFonts w:ascii="David" w:hAnsi="David"/>
          <w:b w:val="0"/>
          <w:bCs w:val="0"/>
          <w:noProof/>
          <w:color w:val="000000" w:themeColor="text1"/>
          <w:sz w:val="22"/>
          <w:szCs w:val="22"/>
          <w:rtl/>
        </w:rPr>
        <w:t>הסכם</w:t>
      </w:r>
      <w:r w:rsidRPr="00FB3995">
        <w:rPr>
          <w:rFonts w:ascii="David" w:hAnsi="David"/>
          <w:b w:val="0"/>
          <w:bCs w:val="0"/>
          <w:color w:val="000000" w:themeColor="text1"/>
          <w:sz w:val="22"/>
          <w:szCs w:val="22"/>
          <w:rtl/>
        </w:rPr>
        <w:t xml:space="preserve"> זה, לרבות כל זכות ו/או חובה הנובעים ממנו, אלא אם קיבל לכך רשות </w:t>
      </w:r>
      <w:r w:rsidRPr="00FB3995">
        <w:rPr>
          <w:rFonts w:ascii="David" w:hAnsi="David"/>
          <w:b w:val="0"/>
          <w:bCs w:val="0"/>
          <w:noProof/>
          <w:color w:val="000000" w:themeColor="text1"/>
          <w:sz w:val="22"/>
          <w:szCs w:val="22"/>
          <w:rtl/>
        </w:rPr>
        <w:t>מהחטיבה</w:t>
      </w:r>
      <w:r w:rsidRPr="00FB3995">
        <w:rPr>
          <w:rFonts w:ascii="David" w:hAnsi="David"/>
          <w:b w:val="0"/>
          <w:bCs w:val="0"/>
          <w:color w:val="000000" w:themeColor="text1"/>
          <w:sz w:val="22"/>
          <w:szCs w:val="22"/>
          <w:rtl/>
        </w:rPr>
        <w:t xml:space="preserve"> מראש ובכתב, למעט המחאה ו/או העברה בתוך קבוצת הספק (לחברות בנות/נכדות/קשורות) ובלבד שהספק יישאר אחראי כלפי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w:t>
      </w:r>
    </w:p>
    <w:p w14:paraId="11890ABA"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למען הסר ספק מוצהר בזה כי </w:t>
      </w:r>
      <w:r w:rsidRPr="00FB3995">
        <w:rPr>
          <w:rFonts w:ascii="David" w:hAnsi="David"/>
          <w:b w:val="0"/>
          <w:bCs w:val="0"/>
          <w:noProof/>
          <w:color w:val="000000" w:themeColor="text1"/>
          <w:sz w:val="22"/>
          <w:szCs w:val="22"/>
          <w:rtl/>
        </w:rPr>
        <w:t>בכל מקרה בו בוצעה</w:t>
      </w:r>
      <w:r w:rsidRPr="00FB3995">
        <w:rPr>
          <w:rFonts w:ascii="David" w:hAnsi="David"/>
          <w:b w:val="0"/>
          <w:bCs w:val="0"/>
          <w:color w:val="000000" w:themeColor="text1"/>
          <w:sz w:val="22"/>
          <w:szCs w:val="22"/>
          <w:rtl/>
        </w:rPr>
        <w:t xml:space="preserve"> המחאת זכויות </w:t>
      </w:r>
      <w:r w:rsidRPr="00FB3995">
        <w:rPr>
          <w:rFonts w:ascii="David" w:hAnsi="David"/>
          <w:b w:val="0"/>
          <w:bCs w:val="0"/>
          <w:noProof/>
          <w:color w:val="000000" w:themeColor="text1"/>
          <w:sz w:val="22"/>
          <w:szCs w:val="22"/>
          <w:rtl/>
        </w:rPr>
        <w:t xml:space="preserve">ו/או חובות </w:t>
      </w:r>
      <w:r w:rsidRPr="00FB3995">
        <w:rPr>
          <w:rFonts w:ascii="David" w:hAnsi="David"/>
          <w:b w:val="0"/>
          <w:bCs w:val="0"/>
          <w:color w:val="000000" w:themeColor="text1"/>
          <w:sz w:val="22"/>
          <w:szCs w:val="22"/>
          <w:rtl/>
        </w:rPr>
        <w:t xml:space="preserve">שלא באישור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כאמור </w:t>
      </w:r>
      <w:r w:rsidRPr="00FB3995">
        <w:rPr>
          <w:rFonts w:ascii="David" w:hAnsi="David"/>
          <w:b w:val="0"/>
          <w:bCs w:val="0"/>
          <w:noProof/>
          <w:color w:val="000000" w:themeColor="text1"/>
          <w:sz w:val="22"/>
          <w:szCs w:val="22"/>
          <w:rtl/>
        </w:rPr>
        <w:t>לעיל</w:t>
      </w:r>
      <w:r w:rsidRPr="00FB3995">
        <w:rPr>
          <w:rFonts w:ascii="David" w:hAnsi="David"/>
          <w:b w:val="0"/>
          <w:bCs w:val="0"/>
          <w:color w:val="000000" w:themeColor="text1"/>
          <w:sz w:val="22"/>
          <w:szCs w:val="22"/>
          <w:rtl/>
        </w:rPr>
        <w:t xml:space="preserve">, אין </w:t>
      </w:r>
      <w:r w:rsidRPr="00FB3995">
        <w:rPr>
          <w:rFonts w:ascii="David" w:hAnsi="David"/>
          <w:b w:val="0"/>
          <w:bCs w:val="0"/>
          <w:noProof/>
          <w:color w:val="000000" w:themeColor="text1"/>
          <w:sz w:val="22"/>
          <w:szCs w:val="22"/>
          <w:rtl/>
        </w:rPr>
        <w:t xml:space="preserve">בה </w:t>
      </w:r>
      <w:r w:rsidRPr="00FB3995">
        <w:rPr>
          <w:rFonts w:ascii="David" w:hAnsi="David"/>
          <w:b w:val="0"/>
          <w:bCs w:val="0"/>
          <w:color w:val="000000" w:themeColor="text1"/>
          <w:sz w:val="22"/>
          <w:szCs w:val="22"/>
          <w:rtl/>
        </w:rPr>
        <w:t xml:space="preserve">כדי לפטור </w:t>
      </w:r>
      <w:r w:rsidRPr="00FB3995">
        <w:rPr>
          <w:rFonts w:ascii="David" w:hAnsi="David"/>
          <w:b w:val="0"/>
          <w:bCs w:val="0"/>
          <w:noProof/>
          <w:color w:val="000000" w:themeColor="text1"/>
          <w:sz w:val="22"/>
          <w:szCs w:val="22"/>
          <w:rtl/>
        </w:rPr>
        <w:t>הספק</w:t>
      </w:r>
      <w:r w:rsidRPr="00FB3995">
        <w:rPr>
          <w:rFonts w:ascii="David" w:hAnsi="David"/>
          <w:b w:val="0"/>
          <w:bCs w:val="0"/>
          <w:color w:val="000000" w:themeColor="text1"/>
          <w:sz w:val="22"/>
          <w:szCs w:val="22"/>
          <w:rtl/>
        </w:rPr>
        <w:t xml:space="preserve"> מאחריות כלפי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על פי </w:t>
      </w:r>
      <w:r w:rsidRPr="00FB3995">
        <w:rPr>
          <w:rFonts w:ascii="David" w:hAnsi="David"/>
          <w:b w:val="0"/>
          <w:bCs w:val="0"/>
          <w:noProof/>
          <w:color w:val="000000" w:themeColor="text1"/>
          <w:sz w:val="22"/>
          <w:szCs w:val="22"/>
          <w:rtl/>
        </w:rPr>
        <w:t>הסכם</w:t>
      </w:r>
      <w:r w:rsidRPr="00FB3995">
        <w:rPr>
          <w:rFonts w:ascii="David" w:hAnsi="David"/>
          <w:b w:val="0"/>
          <w:bCs w:val="0"/>
          <w:color w:val="000000" w:themeColor="text1"/>
          <w:sz w:val="22"/>
          <w:szCs w:val="22"/>
          <w:rtl/>
        </w:rPr>
        <w:t xml:space="preserve"> זה.</w:t>
      </w:r>
    </w:p>
    <w:p w14:paraId="516D412F"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מורשה להמחות את זכויותיו </w:t>
      </w:r>
      <w:r w:rsidRPr="00FB3995">
        <w:rPr>
          <w:rFonts w:ascii="David" w:hAnsi="David"/>
          <w:b w:val="0"/>
          <w:bCs w:val="0"/>
          <w:noProof/>
          <w:color w:val="000000" w:themeColor="text1"/>
          <w:sz w:val="22"/>
          <w:szCs w:val="22"/>
          <w:rtl/>
        </w:rPr>
        <w:t>במערכת</w:t>
      </w:r>
      <w:r w:rsidRPr="00FB3995">
        <w:rPr>
          <w:rFonts w:ascii="David" w:hAnsi="David"/>
          <w:b w:val="0"/>
          <w:bCs w:val="0"/>
          <w:color w:val="000000" w:themeColor="text1"/>
          <w:sz w:val="22"/>
          <w:szCs w:val="22"/>
          <w:rtl/>
        </w:rPr>
        <w:t xml:space="preserve"> כפי שקיבל במסגרת חתימה על הסכם זה לכל גוף ציבורי ממשלתי</w:t>
      </w:r>
      <w:r w:rsidR="00A47012" w:rsidRPr="00FB3995">
        <w:rPr>
          <w:rFonts w:ascii="David" w:hAnsi="David" w:hint="cs"/>
          <w:b w:val="0"/>
          <w:bCs w:val="0"/>
          <w:color w:val="000000" w:themeColor="text1"/>
          <w:sz w:val="22"/>
          <w:szCs w:val="22"/>
          <w:rtl/>
        </w:rPr>
        <w:t xml:space="preserve"> </w:t>
      </w:r>
      <w:r w:rsidRPr="00FB3995">
        <w:rPr>
          <w:rFonts w:ascii="David" w:hAnsi="David"/>
          <w:b w:val="0"/>
          <w:bCs w:val="0"/>
          <w:color w:val="000000" w:themeColor="text1"/>
          <w:sz w:val="22"/>
          <w:szCs w:val="22"/>
          <w:rtl/>
        </w:rPr>
        <w:t xml:space="preserve">המקושר </w:t>
      </w:r>
      <w:r w:rsidR="005E12AE" w:rsidRPr="00FB3995">
        <w:rPr>
          <w:rFonts w:ascii="David" w:hAnsi="David"/>
          <w:b w:val="0"/>
          <w:bCs w:val="0"/>
          <w:color w:val="000000" w:themeColor="text1"/>
          <w:sz w:val="22"/>
          <w:szCs w:val="22"/>
          <w:rtl/>
        </w:rPr>
        <w:t>אלי</w:t>
      </w:r>
      <w:r w:rsidR="005E12AE" w:rsidRPr="00FB3995">
        <w:rPr>
          <w:rFonts w:ascii="David" w:hAnsi="David" w:hint="cs"/>
          <w:b w:val="0"/>
          <w:bCs w:val="0"/>
          <w:color w:val="000000" w:themeColor="text1"/>
          <w:sz w:val="22"/>
          <w:szCs w:val="22"/>
          <w:rtl/>
        </w:rPr>
        <w:t>ה</w:t>
      </w:r>
      <w:r w:rsidR="005E12AE"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 xml:space="preserve">– וכל זאת על פי </w:t>
      </w:r>
      <w:r w:rsidRPr="00FB3995">
        <w:rPr>
          <w:rFonts w:ascii="David" w:hAnsi="David"/>
          <w:b w:val="0"/>
          <w:bCs w:val="0"/>
          <w:noProof/>
          <w:color w:val="000000" w:themeColor="text1"/>
          <w:sz w:val="22"/>
          <w:szCs w:val="22"/>
          <w:rtl/>
        </w:rPr>
        <w:t>החלטת</w:t>
      </w:r>
      <w:r w:rsidR="005E12AE" w:rsidRPr="00FB3995">
        <w:rPr>
          <w:rFonts w:ascii="David" w:hAnsi="David" w:hint="cs"/>
          <w:b w:val="0"/>
          <w:bCs w:val="0"/>
          <w:noProof/>
          <w:color w:val="000000" w:themeColor="text1"/>
          <w:sz w:val="22"/>
          <w:szCs w:val="22"/>
          <w:rtl/>
        </w:rPr>
        <w:t>ה</w:t>
      </w:r>
      <w:r w:rsidRPr="00FB3995">
        <w:rPr>
          <w:rFonts w:ascii="David" w:hAnsi="David"/>
          <w:b w:val="0"/>
          <w:bCs w:val="0"/>
          <w:color w:val="000000" w:themeColor="text1"/>
          <w:sz w:val="22"/>
          <w:szCs w:val="22"/>
          <w:rtl/>
        </w:rPr>
        <w:t xml:space="preserve"> ובהודעה מראש.</w:t>
      </w:r>
    </w:p>
    <w:p w14:paraId="676A8A14"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הפרת ההסכם ותרופות בשל הפרתו או ביטולו</w:t>
      </w:r>
    </w:p>
    <w:p w14:paraId="7D401194" w14:textId="77777777" w:rsidR="00096610" w:rsidRPr="00FB3995" w:rsidRDefault="00096610">
      <w:pPr>
        <w:pStyle w:val="24"/>
        <w:numPr>
          <w:ilvl w:val="1"/>
          <w:numId w:val="106"/>
        </w:numPr>
        <w:rPr>
          <w:rFonts w:ascii="David" w:hAnsi="David"/>
          <w:b w:val="0"/>
          <w:bCs w:val="0"/>
          <w:noProof/>
          <w:color w:val="000000" w:themeColor="text1"/>
          <w:sz w:val="22"/>
          <w:szCs w:val="22"/>
        </w:rPr>
      </w:pPr>
      <w:r w:rsidRPr="00FB3995">
        <w:rPr>
          <w:rFonts w:ascii="David" w:hAnsi="David"/>
          <w:b w:val="0"/>
          <w:bCs w:val="0"/>
          <w:color w:val="000000" w:themeColor="text1"/>
          <w:sz w:val="22"/>
          <w:szCs w:val="22"/>
          <w:rtl/>
        </w:rPr>
        <w:t xml:space="preserve">על הסכם זה יחולו הוראות חוק החוזים (תרופות בשל הפרת </w:t>
      </w:r>
      <w:r w:rsidRPr="00FB3995">
        <w:rPr>
          <w:rFonts w:ascii="David" w:hAnsi="David"/>
          <w:b w:val="0"/>
          <w:bCs w:val="0"/>
          <w:noProof/>
          <w:color w:val="000000" w:themeColor="text1"/>
          <w:sz w:val="22"/>
          <w:szCs w:val="22"/>
          <w:rtl/>
        </w:rPr>
        <w:t>הסכם</w:t>
      </w:r>
      <w:r w:rsidRPr="00FB3995">
        <w:rPr>
          <w:rFonts w:ascii="David" w:hAnsi="David"/>
          <w:b w:val="0"/>
          <w:bCs w:val="0"/>
          <w:color w:val="000000" w:themeColor="text1"/>
          <w:sz w:val="22"/>
          <w:szCs w:val="22"/>
          <w:rtl/>
        </w:rPr>
        <w:t xml:space="preserve">), תשל"א-1970. </w:t>
      </w:r>
    </w:p>
    <w:p w14:paraId="1DEF65AF"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חטיבת המרכזים הרפואיים הממשלתיים, משרד הבריאות למתן השירותים, </w:t>
      </w:r>
      <w:r w:rsidR="00E62FDE" w:rsidRPr="00FB3995">
        <w:rPr>
          <w:rFonts w:ascii="David" w:hAnsi="David" w:hint="eastAsia"/>
          <w:b w:val="0"/>
          <w:bCs w:val="0"/>
          <w:noProof/>
          <w:color w:val="000000" w:themeColor="text1"/>
          <w:sz w:val="22"/>
          <w:szCs w:val="22"/>
          <w:rtl/>
        </w:rPr>
        <w:t>ת</w:t>
      </w:r>
      <w:r w:rsidR="00E62FDE" w:rsidRPr="00FB3995">
        <w:rPr>
          <w:rFonts w:ascii="David" w:hAnsi="David"/>
          <w:b w:val="0"/>
          <w:bCs w:val="0"/>
          <w:noProof/>
          <w:color w:val="000000" w:themeColor="text1"/>
          <w:sz w:val="22"/>
          <w:szCs w:val="22"/>
          <w:rtl/>
        </w:rPr>
        <w:t xml:space="preserve">הא </w:t>
      </w:r>
      <w:r w:rsidRPr="00FB3995">
        <w:rPr>
          <w:rFonts w:ascii="David" w:hAnsi="David"/>
          <w:b w:val="0"/>
          <w:bCs w:val="0"/>
          <w:noProof/>
          <w:color w:val="000000" w:themeColor="text1"/>
          <w:sz w:val="22"/>
          <w:szCs w:val="22"/>
          <w:rtl/>
        </w:rPr>
        <w:t>החטיבה רשאית</w:t>
      </w:r>
      <w:r w:rsidRPr="00FB3995">
        <w:rPr>
          <w:rFonts w:ascii="David" w:hAnsi="David"/>
          <w:b w:val="0"/>
          <w:bCs w:val="0"/>
          <w:color w:val="000000" w:themeColor="text1"/>
          <w:sz w:val="22"/>
          <w:szCs w:val="22"/>
          <w:rtl/>
        </w:rPr>
        <w:t xml:space="preserve"> למסור לו </w:t>
      </w:r>
      <w:r w:rsidRPr="00FB3995">
        <w:rPr>
          <w:rFonts w:ascii="David" w:hAnsi="David"/>
          <w:b w:val="0"/>
          <w:bCs w:val="0"/>
          <w:noProof/>
          <w:color w:val="000000" w:themeColor="text1"/>
          <w:sz w:val="22"/>
          <w:szCs w:val="22"/>
          <w:rtl/>
        </w:rPr>
        <w:t>התראה</w:t>
      </w:r>
      <w:r w:rsidRPr="00FB3995">
        <w:rPr>
          <w:rFonts w:ascii="David" w:hAnsi="David"/>
          <w:b w:val="0"/>
          <w:bCs w:val="0"/>
          <w:color w:val="000000" w:themeColor="text1"/>
          <w:sz w:val="22"/>
          <w:szCs w:val="22"/>
          <w:rtl/>
        </w:rPr>
        <w:t xml:space="preserve"> בכתב בת 15 ימי עבודה הכוללת דרישה לתיקון הליקויים ולחזור בו מהפרת ההסכם. באם לא יעשה כן הספק בתוך המועד שננקב בהודעה, ובלבד שהמועד שנקצב הינו סביר בנסיבות העניין, </w:t>
      </w:r>
      <w:r w:rsidR="005A4B60" w:rsidRPr="00FB3995">
        <w:rPr>
          <w:rFonts w:ascii="David" w:hAnsi="David" w:hint="cs"/>
          <w:b w:val="0"/>
          <w:bCs w:val="0"/>
          <w:color w:val="000000" w:themeColor="text1"/>
          <w:sz w:val="22"/>
          <w:szCs w:val="22"/>
          <w:rtl/>
        </w:rPr>
        <w:t>ת</w:t>
      </w:r>
      <w:r w:rsidR="005A4B60" w:rsidRPr="00FB3995">
        <w:rPr>
          <w:rFonts w:ascii="David" w:hAnsi="David"/>
          <w:b w:val="0"/>
          <w:bCs w:val="0"/>
          <w:color w:val="000000" w:themeColor="text1"/>
          <w:sz w:val="22"/>
          <w:szCs w:val="22"/>
          <w:rtl/>
        </w:rPr>
        <w:t xml:space="preserve">הא </w:t>
      </w:r>
      <w:r w:rsidRPr="00FB3995">
        <w:rPr>
          <w:rFonts w:ascii="David" w:hAnsi="David"/>
          <w:b w:val="0"/>
          <w:bCs w:val="0"/>
          <w:noProof/>
          <w:color w:val="000000" w:themeColor="text1"/>
          <w:sz w:val="22"/>
          <w:szCs w:val="22"/>
          <w:rtl/>
        </w:rPr>
        <w:t>החטיבה רשאית לבטל את ההסכם בתום המועד הנ"ל</w:t>
      </w:r>
      <w:r w:rsidR="00C64B55" w:rsidRPr="00FB3995">
        <w:rPr>
          <w:rFonts w:ascii="David" w:hAnsi="David" w:hint="cs"/>
          <w:b w:val="0"/>
          <w:bCs w:val="0"/>
          <w:noProof/>
          <w:color w:val="000000" w:themeColor="text1"/>
          <w:sz w:val="22"/>
          <w:szCs w:val="22"/>
          <w:rtl/>
        </w:rPr>
        <w:t>.</w:t>
      </w:r>
    </w:p>
    <w:p w14:paraId="041CBB6D" w14:textId="77777777" w:rsidR="00096610" w:rsidRPr="00FB3995" w:rsidRDefault="00096610" w:rsidP="006E402E">
      <w:pPr>
        <w:widowControl w:val="0"/>
        <w:tabs>
          <w:tab w:val="left" w:pos="874"/>
        </w:tabs>
        <w:spacing w:before="240" w:after="0" w:line="276" w:lineRule="auto"/>
        <w:ind w:left="874"/>
        <w:outlineLvl w:val="1"/>
        <w:rPr>
          <w:rFonts w:ascii="David" w:hAnsi="David"/>
          <w:noProof/>
          <w:color w:val="000000" w:themeColor="text1"/>
        </w:rPr>
      </w:pPr>
      <w:r w:rsidRPr="00FB3995">
        <w:rPr>
          <w:rFonts w:ascii="David" w:hAnsi="David"/>
          <w:noProof/>
          <w:color w:val="000000" w:themeColor="text1"/>
          <w:rtl/>
        </w:rPr>
        <w:t xml:space="preserve">אין באמור בסעיף זה בכדי למנוע מהחטיבה להביא הסכם זה לסיומו באופן מיידי מקום בו הפר הספק הפרה יסודית את ההסכם. </w:t>
      </w:r>
    </w:p>
    <w:p w14:paraId="5D4EF7B3" w14:textId="77777777" w:rsidR="00096610" w:rsidRPr="00FB3995" w:rsidRDefault="00096610">
      <w:pPr>
        <w:pStyle w:val="24"/>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 xml:space="preserve">מובהר ומוסכם על הצדדים, כי במקרה בו הפר הספק הפרה יסודית את ההסכם שבין הצדדים, יהא עליו להשיב לחטיבה את כל התשלומים ששולמו </w:t>
      </w:r>
      <w:r w:rsidR="00DC30CC" w:rsidRPr="00FB3995">
        <w:rPr>
          <w:rFonts w:ascii="David" w:hAnsi="David"/>
          <w:b w:val="0"/>
          <w:bCs w:val="0"/>
          <w:noProof/>
          <w:color w:val="000000" w:themeColor="text1"/>
          <w:sz w:val="22"/>
          <w:szCs w:val="22"/>
          <w:rtl/>
        </w:rPr>
        <w:t>ל</w:t>
      </w:r>
      <w:r w:rsidR="00DC30CC" w:rsidRPr="00FB3995">
        <w:rPr>
          <w:rFonts w:ascii="David" w:hAnsi="David" w:hint="cs"/>
          <w:b w:val="0"/>
          <w:bCs w:val="0"/>
          <w:noProof/>
          <w:color w:val="000000" w:themeColor="text1"/>
          <w:sz w:val="22"/>
          <w:szCs w:val="22"/>
          <w:rtl/>
        </w:rPr>
        <w:t>ו</w:t>
      </w:r>
      <w:r w:rsidR="00DC30CC" w:rsidRPr="00FB3995">
        <w:rPr>
          <w:rFonts w:ascii="David" w:hAnsi="David"/>
          <w:b w:val="0"/>
          <w:bCs w:val="0"/>
          <w:noProof/>
          <w:color w:val="000000" w:themeColor="text1"/>
          <w:sz w:val="22"/>
          <w:szCs w:val="22"/>
          <w:rtl/>
        </w:rPr>
        <w:t xml:space="preserve"> </w:t>
      </w:r>
      <w:r w:rsidRPr="00FB3995">
        <w:rPr>
          <w:rFonts w:ascii="David" w:hAnsi="David"/>
          <w:b w:val="0"/>
          <w:bCs w:val="0"/>
          <w:noProof/>
          <w:color w:val="000000" w:themeColor="text1"/>
          <w:sz w:val="22"/>
          <w:szCs w:val="22"/>
          <w:rtl/>
        </w:rPr>
        <w:t xml:space="preserve">ממועד ההפרה, למעט תשלומים שהועברו עבור שירותים שבוצעו בפועל בהתאם להוראות המכרז. </w:t>
      </w:r>
    </w:p>
    <w:p w14:paraId="39816339" w14:textId="77777777" w:rsidR="00096610" w:rsidRPr="00FB3995" w:rsidRDefault="00096610">
      <w:pPr>
        <w:numPr>
          <w:ilvl w:val="0"/>
          <w:numId w:val="106"/>
        </w:numPr>
        <w:tabs>
          <w:tab w:val="left" w:pos="1132"/>
        </w:tabs>
        <w:spacing w:before="240" w:after="0" w:line="276" w:lineRule="auto"/>
        <w:ind w:right="1410"/>
        <w:outlineLvl w:val="1"/>
        <w:rPr>
          <w:rFonts w:ascii="David" w:hAnsi="David"/>
          <w:noProof/>
          <w:color w:val="000000" w:themeColor="text1"/>
          <w:u w:val="single"/>
        </w:rPr>
      </w:pPr>
      <w:r w:rsidRPr="00FB3995">
        <w:rPr>
          <w:rFonts w:ascii="David" w:hAnsi="David"/>
          <w:noProof/>
          <w:color w:val="000000" w:themeColor="text1"/>
          <w:u w:val="single"/>
          <w:rtl/>
        </w:rPr>
        <w:t xml:space="preserve">בירור מחלוקות </w:t>
      </w:r>
    </w:p>
    <w:p w14:paraId="33C84957" w14:textId="77777777" w:rsidR="00096610" w:rsidRPr="00FB3995" w:rsidRDefault="00096610">
      <w:pPr>
        <w:pStyle w:val="24"/>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 xml:space="preserve">בירור כל מחלוקת הקשורה או הנובעת ממתן שירותים על פי הסכם זה, תהיה בסמכותה הבלעדית של ועדת המכרזים לענ"א אצל החטיבה. יודגש כי אין בסמכות גורם אחר מטעם החטיבה להתחייב לשינוי בתכולת השירותים, שלא בהתאם להוראות המכרז והסכם זה, וכל התחייבות כאמור תהא חסרת תוקף. </w:t>
      </w:r>
    </w:p>
    <w:p w14:paraId="25B25AF6" w14:textId="77777777" w:rsidR="00096610" w:rsidRPr="00FB3995" w:rsidRDefault="00096610">
      <w:pPr>
        <w:pStyle w:val="24"/>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קיומם של בירורים, כאמור לעיל, לא יהיה בהם כשלעצמם כדי לחייב הפסקת ביצוע השירותים על פי הסכם זה או להפסקת תשלומי החטיבה לגבי מה שאינו שנוי במחלוקת, הן לגבי ביצוע השירותים והן לגבי ביצוע התשלום.</w:t>
      </w:r>
    </w:p>
    <w:p w14:paraId="4658465D" w14:textId="77777777" w:rsidR="00096610" w:rsidRPr="00FB3995" w:rsidRDefault="00096610">
      <w:pPr>
        <w:pStyle w:val="24"/>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על בירורים לפי סעיף זה, לא יחולו הוראות חוק הבוררות, התשכ"ח-1968.</w:t>
      </w:r>
    </w:p>
    <w:p w14:paraId="43904410"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שינוי בתנאי ההסכם</w:t>
      </w:r>
    </w:p>
    <w:p w14:paraId="108FF155" w14:textId="77777777" w:rsidR="00096610" w:rsidRPr="00FB3995" w:rsidRDefault="00096610" w:rsidP="006E402E">
      <w:pPr>
        <w:spacing w:before="120" w:after="0" w:line="276" w:lineRule="auto"/>
        <w:ind w:left="360"/>
        <w:outlineLvl w:val="9"/>
        <w:rPr>
          <w:rFonts w:ascii="David" w:hAnsi="David"/>
          <w:rtl/>
          <w:lang w:eastAsia="en-US"/>
        </w:rPr>
      </w:pPr>
      <w:r w:rsidRPr="00FB3995">
        <w:rPr>
          <w:rFonts w:ascii="David" w:hAnsi="David"/>
          <w:rtl/>
          <w:lang w:eastAsia="en-US"/>
        </w:rPr>
        <w:t xml:space="preserve">כל שינוי בתנאיו של ההסכם ו/או נספחיו יעשה </w:t>
      </w:r>
      <w:r w:rsidR="00534EE2" w:rsidRPr="00FB3995">
        <w:rPr>
          <w:rFonts w:ascii="David" w:hAnsi="David" w:hint="cs"/>
          <w:rtl/>
          <w:lang w:eastAsia="en-US"/>
        </w:rPr>
        <w:t>ב</w:t>
      </w:r>
      <w:r w:rsidRPr="00FB3995">
        <w:rPr>
          <w:rFonts w:ascii="David" w:hAnsi="David"/>
          <w:rtl/>
          <w:lang w:eastAsia="en-US"/>
        </w:rPr>
        <w:t>הסכמת שני הצדדים מראש ובכתב</w:t>
      </w:r>
      <w:r w:rsidRPr="00FB3995">
        <w:rPr>
          <w:rFonts w:ascii="David" w:hAnsi="David"/>
          <w:noProof/>
          <w:rtl/>
          <w:lang w:eastAsia="en-US"/>
        </w:rPr>
        <w:t>, בכפוף לאישור ועדת המכרזים לענ"א אצל החטיבה</w:t>
      </w:r>
      <w:r w:rsidRPr="00FB3995">
        <w:rPr>
          <w:rFonts w:ascii="David" w:hAnsi="David"/>
          <w:rtl/>
          <w:lang w:eastAsia="en-US"/>
        </w:rPr>
        <w:t xml:space="preserve">. ויתור בדרך של התנהגות לא ייחשב כויתור על זכות הנובעת מהסכם זה. </w:t>
      </w:r>
    </w:p>
    <w:p w14:paraId="7D2A0358"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משלוח הודעות</w:t>
      </w:r>
    </w:p>
    <w:p w14:paraId="4FCF5362" w14:textId="77777777" w:rsidR="00096610" w:rsidRPr="00FB3995" w:rsidRDefault="00096610">
      <w:pPr>
        <w:pStyle w:val="24"/>
        <w:numPr>
          <w:ilvl w:val="1"/>
          <w:numId w:val="106"/>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lastRenderedPageBreak/>
        <w:t>כל ההודעות לפי הסכם זה תשלחנה בדואר רשום או בפקס, ובהישלחן כך, תחשבנה שהגיעו לתעודתן תוך 120 שעות מעת המשלוח כיאות, אלא אם הוכח, כי לא הגיעו לתעודתן.</w:t>
      </w:r>
    </w:p>
    <w:p w14:paraId="5FBEBFB9" w14:textId="77777777" w:rsidR="00096610" w:rsidRPr="00FB3995" w:rsidRDefault="00096610">
      <w:pPr>
        <w:pStyle w:val="24"/>
        <w:numPr>
          <w:ilvl w:val="1"/>
          <w:numId w:val="106"/>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הודעה שנשלחה בפקסימיליה תחשב שהגיעה לתעודתה ביום העבודה הראשון שלמחרת משלוחה - יש לאשר הגעת הפקס בטלפון.</w:t>
      </w:r>
    </w:p>
    <w:p w14:paraId="33CE1657" w14:textId="77777777" w:rsidR="00096610" w:rsidRPr="00FB3995" w:rsidRDefault="00096610">
      <w:pPr>
        <w:pStyle w:val="24"/>
        <w:numPr>
          <w:ilvl w:val="1"/>
          <w:numId w:val="106"/>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כתובת הצדדים למסירת הודעות לעניין ההסכם: </w:t>
      </w:r>
    </w:p>
    <w:p w14:paraId="043BE44C" w14:textId="77777777" w:rsidR="00096610" w:rsidRPr="00FB3995" w:rsidRDefault="00BE38D3">
      <w:pPr>
        <w:pStyle w:val="31"/>
        <w:numPr>
          <w:ilvl w:val="2"/>
          <w:numId w:val="106"/>
        </w:numPr>
        <w:rPr>
          <w:rFonts w:ascii="David" w:hAnsi="David"/>
          <w:noProof/>
          <w:color w:val="000000" w:themeColor="text1"/>
          <w:sz w:val="22"/>
          <w:szCs w:val="22"/>
          <w:u w:val="none"/>
          <w:rtl/>
        </w:rPr>
      </w:pPr>
      <w:r w:rsidRPr="00FB3995">
        <w:rPr>
          <w:rFonts w:ascii="David" w:hAnsi="David" w:hint="cs"/>
          <w:noProof/>
          <w:color w:val="000000" w:themeColor="text1"/>
          <w:sz w:val="22"/>
          <w:szCs w:val="22"/>
          <w:u w:val="none"/>
          <w:rtl/>
        </w:rPr>
        <w:t>החטיבה</w:t>
      </w:r>
      <w:r w:rsidRPr="00FB3995">
        <w:rPr>
          <w:rFonts w:ascii="David" w:hAnsi="David"/>
          <w:noProof/>
          <w:color w:val="000000" w:themeColor="text1"/>
          <w:sz w:val="22"/>
          <w:szCs w:val="22"/>
          <w:u w:val="none"/>
          <w:rtl/>
        </w:rPr>
        <w:t xml:space="preserve"> </w:t>
      </w:r>
      <w:r w:rsidR="00096610" w:rsidRPr="00FB3995">
        <w:rPr>
          <w:rFonts w:ascii="David" w:hAnsi="David"/>
          <w:noProof/>
          <w:color w:val="000000" w:themeColor="text1"/>
          <w:sz w:val="22"/>
          <w:szCs w:val="22"/>
          <w:u w:val="none"/>
          <w:rtl/>
        </w:rPr>
        <w:t>– חטיבת המרכזים הרפואיים הממשלתיים, משרד הבריאות, רחוב הצבי 15, ירושלים.</w:t>
      </w:r>
    </w:p>
    <w:p w14:paraId="08B1DF2D" w14:textId="77777777" w:rsidR="00096610" w:rsidRPr="00FB3995" w:rsidRDefault="00096610">
      <w:pPr>
        <w:pStyle w:val="31"/>
        <w:numPr>
          <w:ilvl w:val="2"/>
          <w:numId w:val="106"/>
        </w:numPr>
        <w:rPr>
          <w:rFonts w:ascii="David" w:hAnsi="David"/>
          <w:noProof/>
          <w:color w:val="000000" w:themeColor="text1"/>
          <w:sz w:val="22"/>
          <w:szCs w:val="22"/>
          <w:u w:val="none"/>
          <w:rtl/>
        </w:rPr>
      </w:pPr>
      <w:r w:rsidRPr="00FB3995">
        <w:rPr>
          <w:rFonts w:ascii="David" w:hAnsi="David"/>
          <w:noProof/>
          <w:color w:val="000000" w:themeColor="text1"/>
          <w:sz w:val="22"/>
          <w:szCs w:val="22"/>
          <w:u w:val="none"/>
          <w:rtl/>
        </w:rPr>
        <w:t>הספק – כמפורט בכותרת ההסכם.</w:t>
      </w:r>
    </w:p>
    <w:p w14:paraId="2ACB713A" w14:textId="77777777" w:rsidR="003B331A" w:rsidRPr="00FB3995" w:rsidRDefault="00096610">
      <w:pPr>
        <w:pStyle w:val="24"/>
        <w:numPr>
          <w:ilvl w:val="1"/>
          <w:numId w:val="106"/>
        </w:numPr>
        <w:rPr>
          <w:sz w:val="22"/>
          <w:szCs w:val="22"/>
          <w:rtl/>
        </w:rPr>
      </w:pPr>
      <w:r w:rsidRPr="00FB3995">
        <w:rPr>
          <w:rFonts w:ascii="David" w:hAnsi="David"/>
          <w:b w:val="0"/>
          <w:bCs w:val="0"/>
          <w:color w:val="000000" w:themeColor="text1"/>
          <w:sz w:val="22"/>
          <w:szCs w:val="22"/>
          <w:rtl/>
        </w:rPr>
        <w:t>בכל מקרה של שינוי בעלות או כתובת, על הספק להודיע על כך בכתב ללא דיחוי לאחראי.</w:t>
      </w:r>
    </w:p>
    <w:p w14:paraId="59C39A88" w14:textId="77777777" w:rsidR="00096610" w:rsidRPr="00FB3995" w:rsidRDefault="00096610">
      <w:pPr>
        <w:numPr>
          <w:ilvl w:val="0"/>
          <w:numId w:val="106"/>
        </w:numPr>
        <w:tabs>
          <w:tab w:val="left" w:pos="1132"/>
        </w:tabs>
        <w:spacing w:before="240" w:after="0" w:line="276" w:lineRule="auto"/>
        <w:ind w:right="1410"/>
        <w:outlineLvl w:val="1"/>
        <w:rPr>
          <w:rFonts w:ascii="David" w:hAnsi="David"/>
          <w:color w:val="000000" w:themeColor="text1"/>
          <w:u w:val="single"/>
          <w:rtl/>
        </w:rPr>
      </w:pPr>
      <w:r w:rsidRPr="00FB3995">
        <w:rPr>
          <w:rFonts w:ascii="David" w:hAnsi="David"/>
          <w:color w:val="000000" w:themeColor="text1"/>
          <w:u w:val="single"/>
          <w:rtl/>
        </w:rPr>
        <w:t>סמכות השיפוט</w:t>
      </w:r>
    </w:p>
    <w:p w14:paraId="400C32CA" w14:textId="77777777" w:rsidR="00096610" w:rsidRPr="00FB3995" w:rsidRDefault="00096610" w:rsidP="006E402E">
      <w:pPr>
        <w:spacing w:before="120" w:after="0" w:line="276" w:lineRule="auto"/>
        <w:ind w:left="360" w:right="426"/>
        <w:outlineLvl w:val="9"/>
        <w:rPr>
          <w:rFonts w:ascii="David" w:hAnsi="David"/>
          <w:lang w:eastAsia="en-US"/>
        </w:rPr>
      </w:pPr>
      <w:r w:rsidRPr="00FB3995">
        <w:rPr>
          <w:rFonts w:ascii="David" w:hAnsi="David"/>
          <w:rtl/>
          <w:lang w:eastAsia="en-US"/>
        </w:rPr>
        <w:t xml:space="preserve">הסמכות הבלעדית לדון בכל תובענה שעילתה בהסכם זה תהא אך ורק לבית המשפט המוסמך בירושלים. </w:t>
      </w:r>
    </w:p>
    <w:p w14:paraId="2F0551FD"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שונות</w:t>
      </w:r>
    </w:p>
    <w:p w14:paraId="7A27323F" w14:textId="77777777" w:rsidR="00096610" w:rsidRPr="00FB3995" w:rsidRDefault="00096610">
      <w:pPr>
        <w:pStyle w:val="24"/>
        <w:numPr>
          <w:ilvl w:val="1"/>
          <w:numId w:val="106"/>
        </w:numPr>
        <w:rPr>
          <w:rFonts w:ascii="David" w:hAnsi="David"/>
          <w:b w:val="0"/>
          <w:bCs w:val="0"/>
          <w:noProof/>
          <w:color w:val="000000" w:themeColor="text1"/>
          <w:sz w:val="22"/>
          <w:szCs w:val="22"/>
        </w:rPr>
      </w:pPr>
      <w:r w:rsidRPr="00FB3995">
        <w:rPr>
          <w:rFonts w:ascii="David" w:hAnsi="David"/>
          <w:b w:val="0"/>
          <w:bCs w:val="0"/>
          <w:color w:val="000000" w:themeColor="text1"/>
          <w:sz w:val="22"/>
          <w:szCs w:val="22"/>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p>
    <w:p w14:paraId="4CBF84D6"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מראש ובכתב להתקשרות. </w:t>
      </w:r>
    </w:p>
    <w:p w14:paraId="6A57D996" w14:textId="77777777" w:rsidR="00096610" w:rsidRPr="00FB3995" w:rsidRDefault="00096610">
      <w:pPr>
        <w:pStyle w:val="24"/>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הספק מתחייב לפעול בהתאם להוראות כל דין ורשות מוסמכת בקשר לשירותים ו/או ביצוע ההסכם וכל הנובע והכרוך בהם.</w:t>
      </w:r>
    </w:p>
    <w:p w14:paraId="47433326" w14:textId="77777777" w:rsidR="003B331A" w:rsidRPr="00FB3995" w:rsidRDefault="003B331A" w:rsidP="006E402E">
      <w:pPr>
        <w:spacing w:before="120" w:after="0" w:line="276" w:lineRule="auto"/>
        <w:ind w:left="189"/>
        <w:outlineLvl w:val="9"/>
        <w:rPr>
          <w:rFonts w:ascii="David" w:hAnsi="David"/>
          <w:rtl/>
          <w:lang w:eastAsia="en-US"/>
        </w:rPr>
      </w:pPr>
    </w:p>
    <w:p w14:paraId="780E029B" w14:textId="77777777" w:rsidR="003B331A" w:rsidRPr="00FB3995" w:rsidRDefault="003B331A" w:rsidP="006E402E">
      <w:pPr>
        <w:spacing w:before="120" w:after="0" w:line="276" w:lineRule="auto"/>
        <w:ind w:left="189"/>
        <w:outlineLvl w:val="9"/>
        <w:rPr>
          <w:rFonts w:ascii="David" w:hAnsi="David"/>
          <w:rtl/>
          <w:lang w:eastAsia="en-US"/>
        </w:rPr>
      </w:pPr>
    </w:p>
    <w:p w14:paraId="4C86F14A" w14:textId="77777777" w:rsidR="00096610" w:rsidRPr="00FB3995" w:rsidRDefault="00096610" w:rsidP="006E402E">
      <w:pPr>
        <w:spacing w:before="120" w:after="0" w:line="276" w:lineRule="auto"/>
        <w:ind w:left="189"/>
        <w:outlineLvl w:val="9"/>
        <w:rPr>
          <w:rFonts w:ascii="David" w:hAnsi="David"/>
          <w:lang w:eastAsia="en-US"/>
        </w:rPr>
      </w:pPr>
      <w:r w:rsidRPr="00FB3995">
        <w:rPr>
          <w:rFonts w:ascii="David" w:hAnsi="David"/>
          <w:rtl/>
          <w:lang w:eastAsia="en-US"/>
        </w:rPr>
        <w:t>ולראיה באו הצדדים על החתום</w:t>
      </w:r>
    </w:p>
    <w:p w14:paraId="6FE37CD2" w14:textId="77777777" w:rsidR="00096610" w:rsidRPr="00FB3995" w:rsidRDefault="00096610" w:rsidP="006E402E">
      <w:pPr>
        <w:spacing w:before="120" w:after="0" w:line="276" w:lineRule="auto"/>
        <w:ind w:left="189"/>
        <w:outlineLvl w:val="9"/>
        <w:rPr>
          <w:rFonts w:ascii="David" w:hAnsi="David"/>
          <w:noProof/>
          <w:lang w:eastAsia="en-US"/>
        </w:rPr>
      </w:pPr>
    </w:p>
    <w:p w14:paraId="0538756F" w14:textId="77777777" w:rsidR="00096610" w:rsidRPr="00FB3995" w:rsidRDefault="00096610" w:rsidP="006E402E">
      <w:pPr>
        <w:spacing w:before="0" w:after="0" w:line="276" w:lineRule="auto"/>
        <w:ind w:left="0"/>
        <w:contextualSpacing/>
        <w:outlineLvl w:val="9"/>
        <w:rPr>
          <w:rFonts w:ascii="David" w:hAnsi="David"/>
          <w:noProof/>
          <w:rtl/>
          <w:lang w:eastAsia="en-US"/>
        </w:rPr>
      </w:pPr>
      <w:r w:rsidRPr="00FB3995">
        <w:rPr>
          <w:rFonts w:ascii="David" w:hAnsi="David"/>
          <w:noProof/>
          <w:rtl/>
          <w:lang w:eastAsia="en-US"/>
        </w:rPr>
        <w:t>________________________</w:t>
      </w:r>
      <w:r w:rsidRPr="00FB3995">
        <w:rPr>
          <w:rFonts w:ascii="David" w:hAnsi="David"/>
          <w:noProof/>
          <w:rtl/>
          <w:lang w:eastAsia="en-US"/>
        </w:rPr>
        <w:tab/>
      </w:r>
      <w:r w:rsidRPr="00FB3995">
        <w:rPr>
          <w:rFonts w:ascii="David" w:hAnsi="David"/>
          <w:noProof/>
          <w:rtl/>
          <w:lang w:eastAsia="en-US"/>
        </w:rPr>
        <w:tab/>
      </w:r>
      <w:r w:rsidRPr="00FB3995">
        <w:rPr>
          <w:rFonts w:ascii="David" w:hAnsi="David"/>
          <w:noProof/>
          <w:rtl/>
          <w:lang w:eastAsia="en-US"/>
        </w:rPr>
        <w:tab/>
      </w:r>
      <w:r w:rsidRPr="00FB3995">
        <w:rPr>
          <w:rFonts w:ascii="David" w:hAnsi="David"/>
          <w:noProof/>
          <w:rtl/>
          <w:lang w:eastAsia="en-US"/>
        </w:rPr>
        <w:tab/>
        <w:t>_________________________</w:t>
      </w:r>
    </w:p>
    <w:p w14:paraId="61FDE196" w14:textId="77777777" w:rsidR="00096610" w:rsidRPr="00FB3995" w:rsidRDefault="00096610" w:rsidP="006E402E">
      <w:pPr>
        <w:spacing w:before="0" w:after="0" w:line="276" w:lineRule="auto"/>
        <w:ind w:left="0"/>
        <w:contextualSpacing/>
        <w:outlineLvl w:val="9"/>
        <w:rPr>
          <w:rFonts w:ascii="David" w:hAnsi="David"/>
          <w:rtl/>
          <w:lang w:eastAsia="en-US"/>
        </w:rPr>
      </w:pPr>
      <w:r w:rsidRPr="00FB3995">
        <w:rPr>
          <w:rFonts w:ascii="David" w:hAnsi="David"/>
          <w:rtl/>
          <w:lang w:eastAsia="en-US"/>
        </w:rPr>
        <w:t>חטיבת המרכזים הרפואיים הממשלתיים</w:t>
      </w:r>
    </w:p>
    <w:p w14:paraId="63C43585" w14:textId="77777777" w:rsidR="00096610" w:rsidRPr="00FB3995" w:rsidRDefault="00096610" w:rsidP="006E402E">
      <w:pPr>
        <w:spacing w:before="0" w:after="0" w:line="276" w:lineRule="auto"/>
        <w:ind w:left="0"/>
        <w:contextualSpacing/>
        <w:outlineLvl w:val="9"/>
        <w:rPr>
          <w:rFonts w:ascii="David" w:hAnsi="David"/>
          <w:rtl/>
          <w:lang w:eastAsia="en-US"/>
        </w:rPr>
      </w:pPr>
      <w:r w:rsidRPr="00FB3995">
        <w:rPr>
          <w:rFonts w:ascii="David" w:hAnsi="David"/>
          <w:rtl/>
          <w:lang w:eastAsia="en-US"/>
        </w:rPr>
        <w:t xml:space="preserve">                   משרד הבריאות</w:t>
      </w:r>
      <w:r w:rsidRPr="00FB3995">
        <w:rPr>
          <w:rFonts w:ascii="David" w:hAnsi="David"/>
          <w:noProof/>
          <w:rtl/>
          <w:lang w:eastAsia="en-US"/>
        </w:rPr>
        <w:t xml:space="preserve">  </w:t>
      </w:r>
      <w:r w:rsidRPr="00FB3995">
        <w:rPr>
          <w:rFonts w:ascii="David" w:hAnsi="David"/>
          <w:noProof/>
          <w:rtl/>
          <w:lang w:eastAsia="en-US"/>
        </w:rPr>
        <w:tab/>
      </w:r>
      <w:r w:rsidRPr="00FB3995">
        <w:rPr>
          <w:rFonts w:ascii="David" w:hAnsi="David"/>
          <w:noProof/>
          <w:rtl/>
          <w:lang w:eastAsia="en-US"/>
        </w:rPr>
        <w:tab/>
      </w:r>
      <w:r w:rsidRPr="00FB3995">
        <w:rPr>
          <w:rFonts w:ascii="David" w:hAnsi="David"/>
          <w:noProof/>
          <w:rtl/>
          <w:lang w:eastAsia="en-US"/>
        </w:rPr>
        <w:tab/>
        <w:t xml:space="preserve">     </w:t>
      </w:r>
      <w:r w:rsidRPr="00FB3995">
        <w:rPr>
          <w:rFonts w:ascii="David" w:hAnsi="David"/>
          <w:noProof/>
          <w:rtl/>
          <w:lang w:eastAsia="en-US"/>
        </w:rPr>
        <w:tab/>
        <w:t xml:space="preserve">                 </w:t>
      </w:r>
      <w:r w:rsidRPr="00FB3995">
        <w:rPr>
          <w:rFonts w:ascii="David" w:hAnsi="David"/>
          <w:rtl/>
          <w:lang w:eastAsia="en-US"/>
        </w:rPr>
        <w:t xml:space="preserve">            הספק</w:t>
      </w:r>
    </w:p>
    <w:tbl>
      <w:tblPr>
        <w:bidiVisual/>
        <w:tblW w:w="9148" w:type="dxa"/>
        <w:tblInd w:w="1098" w:type="dxa"/>
        <w:tblLayout w:type="fixed"/>
        <w:tblLook w:val="04A0" w:firstRow="1" w:lastRow="0" w:firstColumn="1" w:lastColumn="0" w:noHBand="0" w:noVBand="1"/>
      </w:tblPr>
      <w:tblGrid>
        <w:gridCol w:w="2873"/>
        <w:gridCol w:w="3475"/>
        <w:gridCol w:w="2800"/>
      </w:tblGrid>
      <w:tr w:rsidR="00096610" w:rsidRPr="00FB3995" w14:paraId="2C50A8A9" w14:textId="77777777" w:rsidTr="00757450">
        <w:tc>
          <w:tcPr>
            <w:tcW w:w="9148" w:type="dxa"/>
            <w:gridSpan w:val="3"/>
          </w:tcPr>
          <w:p w14:paraId="79461D15" w14:textId="77777777" w:rsidR="00534EE2" w:rsidRPr="00FB3995" w:rsidRDefault="00534EE2" w:rsidP="006E402E">
            <w:pPr>
              <w:spacing w:before="0" w:after="0" w:line="276" w:lineRule="auto"/>
              <w:ind w:left="0"/>
              <w:outlineLvl w:val="9"/>
              <w:rPr>
                <w:rFonts w:ascii="David" w:hAnsi="David"/>
                <w:b/>
                <w:bCs/>
                <w:u w:val="single"/>
                <w:rtl/>
                <w:lang w:eastAsia="en-US"/>
              </w:rPr>
            </w:pPr>
          </w:p>
          <w:p w14:paraId="11D6B2CE" w14:textId="77777777" w:rsidR="00534EE2" w:rsidRPr="00FB3995" w:rsidRDefault="00534EE2" w:rsidP="006E402E">
            <w:pPr>
              <w:spacing w:before="0" w:after="0" w:line="276" w:lineRule="auto"/>
              <w:ind w:left="0"/>
              <w:outlineLvl w:val="9"/>
              <w:rPr>
                <w:rFonts w:ascii="David" w:hAnsi="David"/>
                <w:b/>
                <w:bCs/>
                <w:u w:val="single"/>
                <w:rtl/>
                <w:lang w:eastAsia="en-US"/>
              </w:rPr>
            </w:pPr>
          </w:p>
          <w:p w14:paraId="74964C32" w14:textId="77777777" w:rsidR="00096610" w:rsidRPr="00FB3995" w:rsidRDefault="00096610" w:rsidP="006E402E">
            <w:pPr>
              <w:spacing w:before="0" w:after="0" w:line="276" w:lineRule="auto"/>
              <w:ind w:left="0"/>
              <w:outlineLvl w:val="9"/>
              <w:rPr>
                <w:rFonts w:ascii="David" w:hAnsi="David"/>
                <w:b/>
                <w:bCs/>
                <w:u w:val="single"/>
                <w:rtl/>
                <w:lang w:eastAsia="en-US"/>
              </w:rPr>
            </w:pPr>
            <w:r w:rsidRPr="00FB3995">
              <w:rPr>
                <w:rFonts w:ascii="David" w:hAnsi="David"/>
                <w:b/>
                <w:bCs/>
                <w:u w:val="single"/>
                <w:rtl/>
                <w:lang w:eastAsia="en-US"/>
              </w:rPr>
              <w:t>אישור עו"ד להתחייבות המציע לעיל</w:t>
            </w:r>
          </w:p>
          <w:p w14:paraId="44F5FF51" w14:textId="77777777" w:rsidR="00096610" w:rsidRPr="00FB3995" w:rsidRDefault="00096610" w:rsidP="006E402E">
            <w:pPr>
              <w:keepLines/>
              <w:spacing w:before="120" w:after="120" w:line="276" w:lineRule="auto"/>
              <w:ind w:left="0"/>
              <w:outlineLvl w:val="9"/>
              <w:rPr>
                <w:rFonts w:ascii="David" w:hAnsi="David"/>
                <w:rtl/>
                <w:lang w:eastAsia="en-US"/>
              </w:rPr>
            </w:pPr>
            <w:r w:rsidRPr="00FB3995">
              <w:rPr>
                <w:rFonts w:ascii="David" w:hAnsi="David"/>
                <w:rtl/>
                <w:lang w:eastAsia="en-US"/>
              </w:rPr>
              <w:t>הנני לאשר בזאת כי ההצהרה לעיל נחתמה כדין על ידי מורשי חתימה של המציע</w:t>
            </w:r>
            <w:r w:rsidRPr="00FB3995">
              <w:rPr>
                <w:rFonts w:ascii="David" w:hAnsi="David"/>
                <w:noProof/>
                <w:rtl/>
              </w:rPr>
              <w:t xml:space="preserve"> וכי לא בוצע כל שינוי בנוסח ההסכם, כפי שפורסם על ידי חטיבת המרכזים הרפואיים הממשלתיים, משרד הבריאות, למעט במקומות המסומנים להשלמה על ידי המציע.</w:t>
            </w:r>
          </w:p>
        </w:tc>
      </w:tr>
      <w:tr w:rsidR="00096610" w:rsidRPr="00FB3995" w14:paraId="2F80BB8B" w14:textId="77777777" w:rsidTr="00757450">
        <w:tc>
          <w:tcPr>
            <w:tcW w:w="2873" w:type="dxa"/>
            <w:tcBorders>
              <w:top w:val="nil"/>
              <w:left w:val="nil"/>
              <w:bottom w:val="single" w:sz="4" w:space="0" w:color="auto"/>
              <w:right w:val="nil"/>
            </w:tcBorders>
          </w:tcPr>
          <w:p w14:paraId="2D6313E4" w14:textId="77777777" w:rsidR="00096610" w:rsidRPr="00FB3995" w:rsidRDefault="00096610" w:rsidP="006E402E">
            <w:pPr>
              <w:keepLines/>
              <w:spacing w:before="120" w:after="120" w:line="276" w:lineRule="auto"/>
              <w:ind w:left="0"/>
              <w:outlineLvl w:val="9"/>
              <w:rPr>
                <w:rFonts w:ascii="David" w:hAnsi="David"/>
                <w:lang w:eastAsia="en-US"/>
              </w:rPr>
            </w:pPr>
          </w:p>
        </w:tc>
        <w:tc>
          <w:tcPr>
            <w:tcW w:w="3475" w:type="dxa"/>
            <w:tcBorders>
              <w:top w:val="nil"/>
              <w:left w:val="nil"/>
              <w:bottom w:val="single" w:sz="4" w:space="0" w:color="auto"/>
              <w:right w:val="nil"/>
            </w:tcBorders>
          </w:tcPr>
          <w:p w14:paraId="4CFEEA05" w14:textId="77777777" w:rsidR="00096610" w:rsidRPr="00FB3995" w:rsidRDefault="00096610" w:rsidP="006E402E">
            <w:pPr>
              <w:keepLines/>
              <w:spacing w:before="120" w:after="120" w:line="276" w:lineRule="auto"/>
              <w:ind w:left="0"/>
              <w:outlineLvl w:val="9"/>
              <w:rPr>
                <w:rFonts w:ascii="David" w:hAnsi="David"/>
                <w:lang w:eastAsia="en-US"/>
              </w:rPr>
            </w:pPr>
          </w:p>
        </w:tc>
        <w:tc>
          <w:tcPr>
            <w:tcW w:w="2800" w:type="dxa"/>
            <w:tcBorders>
              <w:top w:val="nil"/>
              <w:left w:val="nil"/>
              <w:bottom w:val="single" w:sz="4" w:space="0" w:color="auto"/>
              <w:right w:val="nil"/>
            </w:tcBorders>
          </w:tcPr>
          <w:p w14:paraId="6A6493A3" w14:textId="77777777" w:rsidR="00096610" w:rsidRPr="00FB3995" w:rsidRDefault="00096610" w:rsidP="006E402E">
            <w:pPr>
              <w:keepLines/>
              <w:spacing w:before="120" w:after="120" w:line="276" w:lineRule="auto"/>
              <w:ind w:left="0"/>
              <w:outlineLvl w:val="9"/>
              <w:rPr>
                <w:rFonts w:ascii="David" w:hAnsi="David"/>
                <w:lang w:eastAsia="en-US"/>
              </w:rPr>
            </w:pPr>
          </w:p>
        </w:tc>
      </w:tr>
      <w:tr w:rsidR="00096610" w:rsidRPr="00FB3995" w14:paraId="7044586A" w14:textId="77777777" w:rsidTr="00757450">
        <w:tc>
          <w:tcPr>
            <w:tcW w:w="2873" w:type="dxa"/>
            <w:tcBorders>
              <w:top w:val="single" w:sz="4" w:space="0" w:color="auto"/>
              <w:left w:val="nil"/>
              <w:bottom w:val="nil"/>
              <w:right w:val="nil"/>
            </w:tcBorders>
            <w:hideMark/>
          </w:tcPr>
          <w:p w14:paraId="78A7897A" w14:textId="77777777" w:rsidR="00096610" w:rsidRPr="00FB3995" w:rsidRDefault="00096610" w:rsidP="006E402E">
            <w:pPr>
              <w:keepLines/>
              <w:spacing w:before="120" w:after="120" w:line="276" w:lineRule="auto"/>
              <w:ind w:left="0"/>
              <w:outlineLvl w:val="9"/>
              <w:rPr>
                <w:rFonts w:ascii="David" w:hAnsi="David"/>
                <w:lang w:eastAsia="en-US"/>
              </w:rPr>
            </w:pPr>
            <w:r w:rsidRPr="00FB3995">
              <w:rPr>
                <w:rFonts w:ascii="David" w:hAnsi="David"/>
                <w:rtl/>
                <w:lang w:eastAsia="en-US"/>
              </w:rPr>
              <w:lastRenderedPageBreak/>
              <w:t>תאריך</w:t>
            </w:r>
          </w:p>
        </w:tc>
        <w:tc>
          <w:tcPr>
            <w:tcW w:w="3475" w:type="dxa"/>
            <w:tcBorders>
              <w:top w:val="single" w:sz="4" w:space="0" w:color="auto"/>
              <w:left w:val="nil"/>
              <w:bottom w:val="nil"/>
              <w:right w:val="nil"/>
            </w:tcBorders>
            <w:vAlign w:val="center"/>
            <w:hideMark/>
          </w:tcPr>
          <w:p w14:paraId="4E52002F" w14:textId="77777777" w:rsidR="00096610" w:rsidRPr="00FB3995" w:rsidRDefault="00096610" w:rsidP="006E402E">
            <w:pPr>
              <w:keepLines/>
              <w:spacing w:before="120" w:after="120" w:line="276" w:lineRule="auto"/>
              <w:ind w:left="0"/>
              <w:outlineLvl w:val="9"/>
              <w:rPr>
                <w:rFonts w:ascii="David" w:hAnsi="David"/>
                <w:lang w:eastAsia="en-US"/>
              </w:rPr>
            </w:pPr>
            <w:r w:rsidRPr="00FB3995">
              <w:rPr>
                <w:rFonts w:ascii="David" w:hAnsi="David"/>
                <w:rtl/>
                <w:lang w:eastAsia="en-US"/>
              </w:rPr>
              <w:t>שם מלא של עו"ד</w:t>
            </w:r>
            <w:r w:rsidRPr="00FB3995">
              <w:rPr>
                <w:rFonts w:ascii="David" w:hAnsi="David"/>
                <w:noProof/>
                <w:rtl/>
              </w:rPr>
              <w:t>+מ.ר.</w:t>
            </w:r>
          </w:p>
        </w:tc>
        <w:tc>
          <w:tcPr>
            <w:tcW w:w="2800" w:type="dxa"/>
            <w:tcBorders>
              <w:top w:val="single" w:sz="4" w:space="0" w:color="auto"/>
              <w:left w:val="nil"/>
              <w:bottom w:val="nil"/>
              <w:right w:val="nil"/>
            </w:tcBorders>
            <w:vAlign w:val="center"/>
            <w:hideMark/>
          </w:tcPr>
          <w:p w14:paraId="3ADDF672" w14:textId="77777777" w:rsidR="00096610" w:rsidRPr="00FB3995" w:rsidRDefault="00096610" w:rsidP="006E402E">
            <w:pPr>
              <w:keepLines/>
              <w:spacing w:before="120" w:after="120" w:line="276" w:lineRule="auto"/>
              <w:ind w:left="0"/>
              <w:outlineLvl w:val="9"/>
              <w:rPr>
                <w:rFonts w:ascii="David" w:hAnsi="David"/>
                <w:lang w:eastAsia="en-US"/>
              </w:rPr>
            </w:pPr>
            <w:r w:rsidRPr="00FB3995">
              <w:rPr>
                <w:rFonts w:ascii="David" w:hAnsi="David"/>
                <w:rtl/>
                <w:lang w:eastAsia="en-US"/>
              </w:rPr>
              <w:t>חתימה וחותמת</w:t>
            </w:r>
          </w:p>
        </w:tc>
      </w:tr>
    </w:tbl>
    <w:p w14:paraId="0900D505" w14:textId="77777777" w:rsidR="00096610" w:rsidRPr="00FB3995" w:rsidRDefault="00096610" w:rsidP="006E402E">
      <w:pPr>
        <w:keepLines/>
        <w:spacing w:before="120" w:after="120" w:line="276" w:lineRule="auto"/>
        <w:ind w:left="0"/>
        <w:outlineLvl w:val="9"/>
        <w:rPr>
          <w:rFonts w:ascii="David" w:hAnsi="David"/>
          <w:rtl/>
          <w:lang w:eastAsia="en-US"/>
        </w:rPr>
      </w:pPr>
      <w:r w:rsidRPr="00FB3995">
        <w:rPr>
          <w:rFonts w:ascii="David" w:hAnsi="David"/>
          <w:b/>
          <w:bCs/>
          <w:noProof/>
          <w:u w:val="single"/>
          <w:rtl/>
        </w:rPr>
        <w:br w:type="page"/>
      </w:r>
    </w:p>
    <w:p w14:paraId="7FF8D3B0" w14:textId="77777777" w:rsidR="00096610" w:rsidRPr="00FB3995" w:rsidRDefault="00096610" w:rsidP="006E402E">
      <w:pPr>
        <w:spacing w:line="276" w:lineRule="auto"/>
      </w:pPr>
    </w:p>
    <w:p w14:paraId="07DE13F5" w14:textId="77777777" w:rsidR="00F85E70" w:rsidRPr="00FB3995" w:rsidRDefault="00F85E70" w:rsidP="00F06959">
      <w:pPr>
        <w:pStyle w:val="13"/>
        <w:numPr>
          <w:ilvl w:val="0"/>
          <w:numId w:val="0"/>
        </w:numPr>
        <w:ind w:left="432"/>
        <w:jc w:val="center"/>
        <w:rPr>
          <w:sz w:val="22"/>
          <w:szCs w:val="22"/>
          <w:rtl/>
        </w:rPr>
      </w:pPr>
      <w:bookmarkStart w:id="210" w:name="_Toc84744904"/>
      <w:bookmarkStart w:id="211" w:name="_Toc120787577"/>
      <w:bookmarkStart w:id="212" w:name="_Toc138251675"/>
      <w:r w:rsidRPr="00FB3995">
        <w:rPr>
          <w:sz w:val="22"/>
          <w:szCs w:val="22"/>
          <w:rtl/>
        </w:rPr>
        <w:t>נספח ב</w:t>
      </w:r>
      <w:r w:rsidR="0009332A" w:rsidRPr="00FB3995">
        <w:rPr>
          <w:rFonts w:hint="cs"/>
          <w:sz w:val="22"/>
          <w:szCs w:val="22"/>
          <w:rtl/>
        </w:rPr>
        <w:t>'1</w:t>
      </w:r>
      <w:r w:rsidRPr="00FB3995">
        <w:rPr>
          <w:sz w:val="22"/>
          <w:szCs w:val="22"/>
          <w:rtl/>
        </w:rPr>
        <w:t xml:space="preserve"> –</w:t>
      </w:r>
      <w:r w:rsidRPr="00FB3995">
        <w:rPr>
          <w:rFonts w:hint="cs"/>
          <w:sz w:val="22"/>
          <w:szCs w:val="22"/>
          <w:rtl/>
        </w:rPr>
        <w:t xml:space="preserve"> </w:t>
      </w:r>
      <w:bookmarkStart w:id="213" w:name="_Hlk126579784"/>
      <w:r w:rsidRPr="00FB3995">
        <w:rPr>
          <w:rFonts w:hint="cs"/>
          <w:sz w:val="22"/>
          <w:szCs w:val="22"/>
          <w:rtl/>
        </w:rPr>
        <w:t>תדפיס ערבות דיגיטלית</w:t>
      </w:r>
      <w:bookmarkEnd w:id="210"/>
      <w:bookmarkEnd w:id="211"/>
      <w:bookmarkEnd w:id="212"/>
    </w:p>
    <w:p w14:paraId="6DB04BC8" w14:textId="77777777" w:rsidR="00F85E70" w:rsidRPr="00FB3995" w:rsidRDefault="00F85E70" w:rsidP="00F85E70">
      <w:pPr>
        <w:pBdr>
          <w:top w:val="single" w:sz="4" w:space="1" w:color="auto"/>
          <w:left w:val="single" w:sz="4" w:space="4" w:color="auto"/>
          <w:bottom w:val="single" w:sz="4" w:space="0" w:color="auto"/>
          <w:right w:val="single" w:sz="4" w:space="4" w:color="auto"/>
        </w:pBdr>
        <w:tabs>
          <w:tab w:val="left" w:pos="7227"/>
        </w:tabs>
        <w:spacing w:line="276" w:lineRule="auto"/>
        <w:rPr>
          <w:rFonts w:ascii="David" w:hAnsi="David"/>
          <w:b/>
          <w:bCs/>
          <w:rtl/>
        </w:rPr>
      </w:pPr>
      <w:r w:rsidRPr="00FB3995">
        <w:rPr>
          <w:rFonts w:ascii="David" w:hAnsi="David"/>
          <w:b/>
          <w:bCs/>
          <w:rtl/>
        </w:rPr>
        <w:t>מסמך זה הוא תדפיס של ערבות דיגיטאלית ונועד לצרכי המחשה בלבד</w:t>
      </w:r>
    </w:p>
    <w:p w14:paraId="1F583730" w14:textId="77777777" w:rsidR="00F85E70" w:rsidRPr="00FB3995" w:rsidRDefault="00F85E70" w:rsidP="00F85E70">
      <w:pPr>
        <w:tabs>
          <w:tab w:val="left" w:pos="7227"/>
        </w:tabs>
        <w:spacing w:line="276" w:lineRule="auto"/>
        <w:rPr>
          <w:rFonts w:ascii="David" w:hAnsi="David"/>
          <w:b/>
          <w:bCs/>
          <w:u w:val="single"/>
          <w:rtl/>
        </w:rPr>
      </w:pPr>
    </w:p>
    <w:p w14:paraId="1649E5E9" w14:textId="77777777" w:rsidR="00F85E70" w:rsidRPr="00FB3995" w:rsidRDefault="00F85E70" w:rsidP="00F85E70">
      <w:pPr>
        <w:pBdr>
          <w:top w:val="single" w:sz="4" w:space="1" w:color="auto"/>
          <w:left w:val="single" w:sz="4" w:space="4" w:color="auto"/>
          <w:bottom w:val="single" w:sz="4" w:space="0" w:color="auto"/>
          <w:right w:val="single" w:sz="4" w:space="4" w:color="auto"/>
        </w:pBdr>
        <w:tabs>
          <w:tab w:val="left" w:pos="7227"/>
        </w:tabs>
        <w:spacing w:line="276" w:lineRule="auto"/>
        <w:rPr>
          <w:rFonts w:ascii="David" w:hAnsi="David"/>
        </w:rPr>
      </w:pPr>
      <w:r w:rsidRPr="00FB3995">
        <w:rPr>
          <w:rFonts w:ascii="David" w:hAnsi="David"/>
          <w:rtl/>
        </w:rPr>
        <w:t xml:space="preserve">תדפיס זה הופק ע"י המערכת של ___________ (שם מנפיק הערבות/מקבל הערבות לפי העניין) ביום </w:t>
      </w:r>
      <w:r w:rsidRPr="00FB3995">
        <w:rPr>
          <w:rFonts w:ascii="David" w:hAnsi="David"/>
          <w:u w:val="single"/>
        </w:rPr>
        <w:t>DD/MM/YYYY</w:t>
      </w:r>
      <w:r w:rsidRPr="00FB3995">
        <w:rPr>
          <w:rFonts w:ascii="David" w:hAnsi="David"/>
          <w:rtl/>
        </w:rPr>
        <w:t xml:space="preserve"> ב- </w:t>
      </w:r>
      <w:r w:rsidRPr="00FB3995">
        <w:rPr>
          <w:rFonts w:ascii="David" w:hAnsi="David"/>
          <w:u w:val="single"/>
        </w:rPr>
        <w:t>SS</w:t>
      </w:r>
      <w:r w:rsidRPr="00FB3995">
        <w:rPr>
          <w:rFonts w:ascii="David" w:hAnsi="David"/>
          <w:u w:val="single"/>
          <w:rtl/>
        </w:rPr>
        <w:t>:</w:t>
      </w:r>
      <w:r w:rsidRPr="00FB3995">
        <w:rPr>
          <w:rFonts w:ascii="David" w:hAnsi="David"/>
          <w:u w:val="single"/>
        </w:rPr>
        <w:t>MM</w:t>
      </w:r>
      <w:r w:rsidRPr="00FB3995">
        <w:rPr>
          <w:rFonts w:ascii="David" w:hAnsi="David"/>
          <w:u w:val="single"/>
          <w:rtl/>
        </w:rPr>
        <w:t>:</w:t>
      </w:r>
      <w:r w:rsidRPr="00FB3995">
        <w:rPr>
          <w:rFonts w:ascii="David" w:hAnsi="David"/>
          <w:u w:val="single"/>
        </w:rPr>
        <w:t>HH</w:t>
      </w:r>
      <w:r w:rsidRPr="00FB3995">
        <w:rPr>
          <w:rFonts w:ascii="David" w:hAnsi="David"/>
          <w:rtl/>
        </w:rPr>
        <w:t xml:space="preserve"> על סמך קובץ ערבות דיגיטאלית.</w:t>
      </w:r>
    </w:p>
    <w:p w14:paraId="2C05DB56" w14:textId="77777777" w:rsidR="00F85E70" w:rsidRPr="00FB3995" w:rsidRDefault="00F85E70" w:rsidP="00F85E70">
      <w:pPr>
        <w:tabs>
          <w:tab w:val="left" w:pos="7227"/>
        </w:tabs>
        <w:spacing w:line="276" w:lineRule="auto"/>
        <w:rPr>
          <w:rFonts w:ascii="David" w:hAnsi="David"/>
          <w:b/>
          <w:bCs/>
          <w:u w:val="single"/>
          <w:rtl/>
        </w:rPr>
      </w:pPr>
    </w:p>
    <w:p w14:paraId="77BC34DA" w14:textId="77777777" w:rsidR="00F85E70" w:rsidRPr="00FB3995" w:rsidRDefault="00F85E70" w:rsidP="00F85E70">
      <w:pPr>
        <w:tabs>
          <w:tab w:val="left" w:pos="7227"/>
        </w:tabs>
        <w:spacing w:line="276" w:lineRule="auto"/>
        <w:rPr>
          <w:rFonts w:ascii="David" w:hAnsi="David"/>
          <w:b/>
          <w:bCs/>
          <w:u w:val="single"/>
          <w:rtl/>
        </w:rPr>
      </w:pPr>
      <w:r w:rsidRPr="00FB3995">
        <w:rPr>
          <w:rFonts w:ascii="David" w:hAnsi="David"/>
          <w:b/>
          <w:bCs/>
          <w:u w:val="single"/>
          <w:rtl/>
        </w:rPr>
        <w:t>נתוני הערבות</w:t>
      </w:r>
    </w:p>
    <w:p w14:paraId="0A447B65" w14:textId="77777777" w:rsidR="00F85E70" w:rsidRPr="00FB3995" w:rsidRDefault="00F85E70" w:rsidP="00F85E70">
      <w:pPr>
        <w:tabs>
          <w:tab w:val="left" w:pos="7227"/>
        </w:tabs>
        <w:spacing w:line="276" w:lineRule="auto"/>
        <w:rPr>
          <w:rFonts w:ascii="David" w:hAnsi="David"/>
          <w:rtl/>
        </w:rPr>
      </w:pPr>
      <w:r w:rsidRPr="00FB3995">
        <w:rPr>
          <w:rFonts w:ascii="David" w:hAnsi="David"/>
          <w:u w:val="single"/>
          <w:rtl/>
        </w:rPr>
        <w:t>קוד הערבות הדיגיטאלית</w:t>
      </w:r>
      <w:r w:rsidRPr="00FB3995">
        <w:rPr>
          <w:rFonts w:ascii="David" w:hAnsi="David"/>
          <w:rtl/>
        </w:rPr>
        <w:t xml:space="preserve">: </w:t>
      </w:r>
      <w:r w:rsidRPr="00FB3995">
        <w:rPr>
          <w:rFonts w:ascii="David" w:hAnsi="David"/>
        </w:rPr>
        <w:t>____________________________</w:t>
      </w:r>
    </w:p>
    <w:p w14:paraId="003E9043" w14:textId="77777777" w:rsidR="00F85E70" w:rsidRPr="00FB3995" w:rsidRDefault="00F85E70" w:rsidP="00F85E70">
      <w:pPr>
        <w:tabs>
          <w:tab w:val="left" w:pos="7227"/>
        </w:tabs>
        <w:spacing w:line="276" w:lineRule="auto"/>
        <w:rPr>
          <w:rFonts w:ascii="David" w:hAnsi="David"/>
          <w:u w:val="single"/>
          <w:rtl/>
        </w:rPr>
      </w:pPr>
    </w:p>
    <w:p w14:paraId="7B310126" w14:textId="77777777" w:rsidR="00F85E70" w:rsidRPr="00FB3995" w:rsidRDefault="00F85E70" w:rsidP="00F85E70">
      <w:pPr>
        <w:tabs>
          <w:tab w:val="left" w:pos="7227"/>
        </w:tabs>
        <w:spacing w:line="276" w:lineRule="auto"/>
        <w:rPr>
          <w:rFonts w:ascii="David" w:hAnsi="David"/>
          <w:u w:val="single"/>
          <w:rtl/>
        </w:rPr>
      </w:pPr>
      <w:r w:rsidRPr="00FB3995">
        <w:rPr>
          <w:rFonts w:ascii="David" w:hAnsi="David"/>
          <w:u w:val="single"/>
          <w:rtl/>
        </w:rPr>
        <w:t>מנפיק הערבות:</w:t>
      </w:r>
    </w:p>
    <w:p w14:paraId="22061275"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_____________________________________ מס' סניף: ___</w:t>
      </w:r>
    </w:p>
    <w:p w14:paraId="5DFED9E9"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טלפון מנפיק הערבות: ___________ פקס' מנפיק הערבות: __________</w:t>
      </w:r>
    </w:p>
    <w:p w14:paraId="14FA9D75"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כתובת מנפיק הערבות: _________________________________________</w:t>
      </w:r>
    </w:p>
    <w:p w14:paraId="6D7754DD"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רחוב ומספר: ____________ ישוב: _________________ מיקוד _________</w:t>
      </w:r>
    </w:p>
    <w:p w14:paraId="15FF8771"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שם מורשה החתימה 1: ________________________________________</w:t>
      </w:r>
    </w:p>
    <w:p w14:paraId="06FBB5EC"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שם מורשה החתימה 2: ________________________________________</w:t>
      </w:r>
    </w:p>
    <w:p w14:paraId="017ED73C" w14:textId="77777777" w:rsidR="00F85E70" w:rsidRPr="00FB3995" w:rsidRDefault="00F85E70" w:rsidP="00F85E70">
      <w:pPr>
        <w:tabs>
          <w:tab w:val="left" w:pos="7227"/>
        </w:tabs>
        <w:spacing w:line="276" w:lineRule="auto"/>
        <w:rPr>
          <w:rFonts w:ascii="David" w:hAnsi="David"/>
          <w:u w:val="single"/>
          <w:rtl/>
        </w:rPr>
      </w:pPr>
    </w:p>
    <w:p w14:paraId="7A13CA9F" w14:textId="77777777" w:rsidR="00F85E70" w:rsidRPr="00FB3995" w:rsidRDefault="00F85E70" w:rsidP="00F85E70">
      <w:pPr>
        <w:tabs>
          <w:tab w:val="left" w:pos="7227"/>
        </w:tabs>
        <w:spacing w:line="276" w:lineRule="auto"/>
        <w:rPr>
          <w:rFonts w:ascii="David" w:hAnsi="David"/>
          <w:u w:val="single"/>
          <w:rtl/>
        </w:rPr>
      </w:pPr>
      <w:r w:rsidRPr="00FB3995">
        <w:rPr>
          <w:rFonts w:ascii="David" w:hAnsi="David"/>
          <w:u w:val="single"/>
          <w:rtl/>
        </w:rPr>
        <w:t>מקבל הערבות:</w:t>
      </w:r>
    </w:p>
    <w:p w14:paraId="64512DF2"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_________________________________________</w:t>
      </w:r>
    </w:p>
    <w:p w14:paraId="195C8FC8"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_________________________________________</w:t>
      </w:r>
    </w:p>
    <w:p w14:paraId="0F04B098" w14:textId="77777777" w:rsidR="00F85E70" w:rsidRPr="00FB3995" w:rsidRDefault="00F85E70" w:rsidP="00F85E70">
      <w:pPr>
        <w:tabs>
          <w:tab w:val="left" w:pos="7227"/>
        </w:tabs>
        <w:spacing w:line="276" w:lineRule="auto"/>
        <w:rPr>
          <w:rFonts w:ascii="David" w:hAnsi="David"/>
          <w:u w:val="single"/>
          <w:rtl/>
        </w:rPr>
      </w:pPr>
      <w:r w:rsidRPr="00FB3995">
        <w:rPr>
          <w:rFonts w:ascii="David" w:hAnsi="David"/>
          <w:u w:val="single"/>
          <w:rtl/>
        </w:rPr>
        <w:t>הנערבים (להלן ביחד ו/או לחוד: "הנערב"):</w:t>
      </w:r>
    </w:p>
    <w:tbl>
      <w:tblPr>
        <w:tblStyle w:val="af3"/>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681"/>
        <w:gridCol w:w="6263"/>
      </w:tblGrid>
      <w:tr w:rsidR="00F85E70" w:rsidRPr="00FB3995" w14:paraId="7F11E681" w14:textId="77777777" w:rsidTr="00434AF8">
        <w:trPr>
          <w:tblHeader/>
        </w:trPr>
        <w:tc>
          <w:tcPr>
            <w:tcW w:w="2003" w:type="dxa"/>
          </w:tcPr>
          <w:p w14:paraId="41F76EE4" w14:textId="77777777" w:rsidR="00F85E70" w:rsidRPr="00FB3995" w:rsidRDefault="00F85E70" w:rsidP="00434AF8">
            <w:pPr>
              <w:tabs>
                <w:tab w:val="left" w:pos="7227"/>
              </w:tabs>
              <w:spacing w:line="276" w:lineRule="auto"/>
              <w:rPr>
                <w:rFonts w:ascii="David" w:hAnsi="David"/>
                <w:sz w:val="22"/>
                <w:szCs w:val="22"/>
                <w:rtl/>
              </w:rPr>
            </w:pPr>
            <w:r w:rsidRPr="00FB3995">
              <w:rPr>
                <w:rFonts w:ascii="David" w:hAnsi="David"/>
                <w:sz w:val="22"/>
                <w:szCs w:val="22"/>
                <w:rtl/>
              </w:rPr>
              <w:t>מזהה נערב</w:t>
            </w:r>
          </w:p>
        </w:tc>
        <w:tc>
          <w:tcPr>
            <w:tcW w:w="6474" w:type="dxa"/>
          </w:tcPr>
          <w:p w14:paraId="4C65F918" w14:textId="77777777" w:rsidR="00F85E70" w:rsidRPr="00FB3995" w:rsidRDefault="00F85E70" w:rsidP="00434AF8">
            <w:pPr>
              <w:tabs>
                <w:tab w:val="left" w:pos="7227"/>
              </w:tabs>
              <w:spacing w:line="276" w:lineRule="auto"/>
              <w:rPr>
                <w:rFonts w:ascii="David" w:hAnsi="David"/>
                <w:sz w:val="22"/>
                <w:szCs w:val="22"/>
                <w:rtl/>
              </w:rPr>
            </w:pPr>
            <w:r w:rsidRPr="00FB3995">
              <w:rPr>
                <w:rFonts w:ascii="David" w:hAnsi="David"/>
                <w:sz w:val="22"/>
                <w:szCs w:val="22"/>
                <w:rtl/>
              </w:rPr>
              <w:t>שם הנערב</w:t>
            </w:r>
          </w:p>
        </w:tc>
      </w:tr>
      <w:tr w:rsidR="00F85E70" w:rsidRPr="00FB3995" w14:paraId="2F1F16A1" w14:textId="77777777" w:rsidTr="00434AF8">
        <w:trPr>
          <w:tblHeader/>
        </w:trPr>
        <w:tc>
          <w:tcPr>
            <w:tcW w:w="2003" w:type="dxa"/>
          </w:tcPr>
          <w:p w14:paraId="6CC4EC6E" w14:textId="77777777" w:rsidR="00F85E70" w:rsidRPr="00FB3995" w:rsidRDefault="00F85E70" w:rsidP="00434AF8">
            <w:pPr>
              <w:tabs>
                <w:tab w:val="left" w:pos="7227"/>
              </w:tabs>
              <w:spacing w:line="276" w:lineRule="auto"/>
              <w:rPr>
                <w:rFonts w:ascii="David" w:hAnsi="David"/>
                <w:sz w:val="22"/>
                <w:szCs w:val="22"/>
                <w:rtl/>
              </w:rPr>
            </w:pPr>
            <w:r w:rsidRPr="00FB3995">
              <w:rPr>
                <w:rFonts w:ascii="David" w:hAnsi="David"/>
                <w:sz w:val="22"/>
                <w:szCs w:val="22"/>
                <w:rtl/>
              </w:rPr>
              <w:t>____________</w:t>
            </w:r>
          </w:p>
        </w:tc>
        <w:tc>
          <w:tcPr>
            <w:tcW w:w="6474" w:type="dxa"/>
          </w:tcPr>
          <w:p w14:paraId="59AF24AE" w14:textId="77777777" w:rsidR="00F85E70" w:rsidRPr="00FB3995" w:rsidRDefault="00F85E70" w:rsidP="00434AF8">
            <w:pPr>
              <w:tabs>
                <w:tab w:val="left" w:pos="7227"/>
              </w:tabs>
              <w:spacing w:line="276" w:lineRule="auto"/>
              <w:rPr>
                <w:rFonts w:ascii="David" w:hAnsi="David"/>
                <w:sz w:val="22"/>
                <w:szCs w:val="22"/>
                <w:rtl/>
              </w:rPr>
            </w:pPr>
            <w:r w:rsidRPr="00FB3995">
              <w:rPr>
                <w:rFonts w:ascii="David" w:hAnsi="David"/>
                <w:sz w:val="22"/>
                <w:szCs w:val="22"/>
                <w:rtl/>
              </w:rPr>
              <w:t>_________________________________________</w:t>
            </w:r>
          </w:p>
        </w:tc>
      </w:tr>
    </w:tbl>
    <w:p w14:paraId="56B3FC26" w14:textId="77777777" w:rsidR="00F85E70" w:rsidRPr="00FB3995" w:rsidRDefault="00F85E70" w:rsidP="00F85E70">
      <w:pPr>
        <w:tabs>
          <w:tab w:val="left" w:pos="7227"/>
        </w:tabs>
        <w:spacing w:line="276" w:lineRule="auto"/>
        <w:rPr>
          <w:rFonts w:ascii="David" w:hAnsi="David"/>
          <w:rtl/>
        </w:rPr>
      </w:pPr>
      <w:r w:rsidRPr="00FB3995">
        <w:rPr>
          <w:rFonts w:ascii="David" w:hAnsi="David"/>
          <w:u w:val="single"/>
          <w:rtl/>
        </w:rPr>
        <w:t>נושא הערבות:</w:t>
      </w:r>
      <w:r w:rsidRPr="00FB3995">
        <w:rPr>
          <w:rFonts w:ascii="David" w:hAnsi="David"/>
          <w:rtl/>
        </w:rPr>
        <w:t xml:space="preserve"> </w:t>
      </w:r>
    </w:p>
    <w:p w14:paraId="51DD1997" w14:textId="77777777" w:rsidR="00F85E70" w:rsidRPr="00FB3995" w:rsidRDefault="00F85E70" w:rsidP="00F85E70">
      <w:pPr>
        <w:tabs>
          <w:tab w:val="left" w:pos="7227"/>
        </w:tabs>
        <w:spacing w:line="276" w:lineRule="auto"/>
        <w:rPr>
          <w:rFonts w:ascii="David" w:hAnsi="David"/>
          <w:u w:val="single"/>
          <w:rtl/>
        </w:rPr>
      </w:pPr>
      <w:r w:rsidRPr="00FB3995">
        <w:rPr>
          <w:rFonts w:ascii="David" w:hAnsi="David"/>
          <w:rtl/>
        </w:rPr>
        <w:t xml:space="preserve">מכרז פומבי מס' </w:t>
      </w:r>
      <w:r w:rsidR="00650CAD" w:rsidRPr="00FB3995">
        <w:rPr>
          <w:rFonts w:ascii="David" w:hAnsi="David"/>
          <w:rtl/>
        </w:rPr>
        <w:t xml:space="preserve">918-2022 </w:t>
      </w:r>
      <w:r w:rsidR="00C83C16" w:rsidRPr="00FB3995">
        <w:rPr>
          <w:rFonts w:ascii="David" w:hAnsi="David"/>
          <w:rtl/>
        </w:rPr>
        <w:t>בקשה להצעות מערכת לניהול מידע דימות (</w:t>
      </w:r>
      <w:r w:rsidR="00C83C16" w:rsidRPr="00FB3995">
        <w:rPr>
          <w:rFonts w:ascii="David" w:hAnsi="David"/>
        </w:rPr>
        <w:t>RIS</w:t>
      </w:r>
      <w:r w:rsidR="00C83C16" w:rsidRPr="00FB3995">
        <w:rPr>
          <w:rFonts w:ascii="David" w:hAnsi="David"/>
          <w:rtl/>
        </w:rPr>
        <w:t>)</w:t>
      </w:r>
    </w:p>
    <w:p w14:paraId="2A2BA341" w14:textId="77777777" w:rsidR="00F85E70" w:rsidRPr="00FB3995" w:rsidRDefault="00F85E70" w:rsidP="00F85E70">
      <w:pPr>
        <w:tabs>
          <w:tab w:val="left" w:pos="7227"/>
        </w:tabs>
        <w:spacing w:line="276" w:lineRule="auto"/>
        <w:rPr>
          <w:rFonts w:ascii="David" w:hAnsi="David"/>
          <w:u w:val="single"/>
          <w:rtl/>
        </w:rPr>
      </w:pPr>
      <w:r w:rsidRPr="00FB3995">
        <w:rPr>
          <w:rFonts w:ascii="David" w:hAnsi="David"/>
          <w:u w:val="single"/>
          <w:rtl/>
        </w:rPr>
        <w:t>סכומים ותאריכים</w:t>
      </w:r>
    </w:p>
    <w:p w14:paraId="6722AF94"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סכום הערבות _________ שקלים חדשים.</w:t>
      </w:r>
    </w:p>
    <w:p w14:paraId="38B6BF18"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הצמדה: ______________ תאריך בסיס להצמדה: __________</w:t>
      </w:r>
    </w:p>
    <w:p w14:paraId="55CDDEFF"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תאריך הנפקת הערבות: _____________(חלק זה יושלם על ידי המנפיק) תאריך סיום תוקף הערבות: _______________</w:t>
      </w:r>
    </w:p>
    <w:p w14:paraId="55F0D053" w14:textId="77777777" w:rsidR="00F85E70" w:rsidRPr="00FB3995" w:rsidRDefault="00F85E70" w:rsidP="00F85E70">
      <w:pPr>
        <w:tabs>
          <w:tab w:val="left" w:pos="7227"/>
        </w:tabs>
        <w:spacing w:line="276" w:lineRule="auto"/>
        <w:rPr>
          <w:rFonts w:ascii="David" w:hAnsi="David"/>
          <w:u w:val="single"/>
          <w:rtl/>
        </w:rPr>
      </w:pPr>
    </w:p>
    <w:p w14:paraId="1274EB61" w14:textId="77777777" w:rsidR="00F85E70" w:rsidRPr="00FB3995" w:rsidRDefault="00F85E70" w:rsidP="00F85E70">
      <w:pPr>
        <w:tabs>
          <w:tab w:val="left" w:pos="7227"/>
        </w:tabs>
        <w:spacing w:line="276" w:lineRule="auto"/>
        <w:rPr>
          <w:rFonts w:ascii="David" w:hAnsi="David"/>
          <w:b/>
          <w:bCs/>
          <w:u w:val="single"/>
          <w:rtl/>
        </w:rPr>
      </w:pPr>
      <w:r w:rsidRPr="00FB3995">
        <w:rPr>
          <w:rFonts w:ascii="David" w:hAnsi="David"/>
          <w:b/>
          <w:bCs/>
          <w:u w:val="single"/>
          <w:rtl/>
        </w:rPr>
        <w:t>ניסוח ההתחייבות</w:t>
      </w:r>
    </w:p>
    <w:p w14:paraId="2A7698F1"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22D631F1"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lastRenderedPageBreak/>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0E469C9B"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ערבות זו אינה ניתנה להעברה או להסבה.</w:t>
      </w:r>
    </w:p>
    <w:p w14:paraId="45F2A6AC"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8F0EF73" w14:textId="77777777" w:rsidR="003B766A" w:rsidRPr="00FB3995" w:rsidRDefault="00F85E70" w:rsidP="00F85E70">
      <w:pPr>
        <w:spacing w:line="276" w:lineRule="auto"/>
        <w:rPr>
          <w:rFonts w:ascii="David" w:hAnsi="David"/>
          <w:rtl/>
        </w:rPr>
      </w:pPr>
      <w:r w:rsidRPr="00FB3995">
        <w:rPr>
          <w:rFonts w:ascii="David" w:hAnsi="David"/>
          <w:rtl/>
        </w:rPr>
        <w:t>על ערבות זו יחולו הוראות הדין הישראלי בלבד</w:t>
      </w:r>
    </w:p>
    <w:p w14:paraId="1E1ED5E3" w14:textId="77777777" w:rsidR="00F85E70" w:rsidRPr="00FB3995" w:rsidRDefault="00F85E70" w:rsidP="006E402E">
      <w:pPr>
        <w:keepLines/>
        <w:spacing w:before="120" w:after="120" w:line="276" w:lineRule="auto"/>
        <w:ind w:left="0"/>
        <w:outlineLvl w:val="9"/>
        <w:rPr>
          <w:rFonts w:ascii="David" w:hAnsi="David"/>
          <w:b/>
          <w:bCs/>
          <w:kern w:val="40"/>
          <w:u w:val="single"/>
          <w:rtl/>
        </w:rPr>
      </w:pPr>
      <w:bookmarkStart w:id="214" w:name="_Toc300491130"/>
      <w:bookmarkStart w:id="215" w:name="_Toc300493145"/>
      <w:bookmarkStart w:id="216" w:name="_Toc301205772"/>
      <w:bookmarkStart w:id="217" w:name="_Toc323703987"/>
    </w:p>
    <w:p w14:paraId="20002767" w14:textId="77777777" w:rsidR="00F85E70" w:rsidRPr="00FB3995" w:rsidRDefault="00F85E70" w:rsidP="006E402E">
      <w:pPr>
        <w:keepLines/>
        <w:spacing w:before="120" w:after="120" w:line="276" w:lineRule="auto"/>
        <w:ind w:left="0"/>
        <w:outlineLvl w:val="9"/>
        <w:rPr>
          <w:rFonts w:ascii="David" w:hAnsi="David"/>
          <w:b/>
          <w:bCs/>
          <w:kern w:val="40"/>
          <w:u w:val="single"/>
          <w:rtl/>
        </w:rPr>
      </w:pPr>
    </w:p>
    <w:bookmarkEnd w:id="213"/>
    <w:p w14:paraId="40F46E43"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7C36E3FE"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60D57770"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785400BD"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49AD58EE"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1A398F7C"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2D42468A"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6298E257"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1E300504"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333D2306"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4B757C57"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752FE34E"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49300F09"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53BDB518"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2FD937FB"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3B455EFE"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6F5A02B3"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6B26715B"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3CD7924A"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3513FFD1"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5B49D415"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3A5A1DB2" w14:textId="77777777" w:rsidR="0009332A" w:rsidRPr="00FB3995" w:rsidRDefault="0009332A">
      <w:pPr>
        <w:bidi w:val="0"/>
        <w:spacing w:before="0" w:after="160" w:line="259" w:lineRule="auto"/>
        <w:ind w:left="0"/>
        <w:jc w:val="left"/>
        <w:outlineLvl w:val="9"/>
        <w:rPr>
          <w:rFonts w:ascii="David" w:hAnsi="David"/>
          <w:b/>
          <w:bCs/>
          <w:kern w:val="40"/>
          <w:rtl/>
        </w:rPr>
      </w:pPr>
      <w:r w:rsidRPr="00FB3995">
        <w:rPr>
          <w:rFonts w:ascii="David" w:hAnsi="David"/>
          <w:b/>
          <w:bCs/>
          <w:kern w:val="40"/>
          <w:rtl/>
        </w:rPr>
        <w:br w:type="page"/>
      </w:r>
    </w:p>
    <w:p w14:paraId="2E31F701" w14:textId="77777777" w:rsidR="0008369E" w:rsidRPr="00FB3995" w:rsidRDefault="00D0626C" w:rsidP="0008369E">
      <w:pPr>
        <w:keepLines/>
        <w:spacing w:before="120" w:after="120" w:line="276" w:lineRule="auto"/>
        <w:ind w:left="0"/>
        <w:jc w:val="center"/>
        <w:outlineLvl w:val="9"/>
        <w:rPr>
          <w:b/>
          <w:bCs/>
          <w:u w:val="single"/>
          <w:rtl/>
        </w:rPr>
      </w:pPr>
      <w:r w:rsidRPr="00FB3995">
        <w:rPr>
          <w:rFonts w:ascii="David" w:hAnsi="David"/>
          <w:b/>
          <w:bCs/>
          <w:kern w:val="40"/>
          <w:u w:val="single"/>
          <w:rtl/>
        </w:rPr>
        <w:lastRenderedPageBreak/>
        <w:t>נספח ב'2</w:t>
      </w:r>
      <w:r w:rsidR="0008369E" w:rsidRPr="00FB3995">
        <w:rPr>
          <w:rFonts w:ascii="David" w:hAnsi="David" w:hint="cs"/>
          <w:b/>
          <w:bCs/>
          <w:kern w:val="40"/>
          <w:u w:val="single"/>
          <w:rtl/>
        </w:rPr>
        <w:t xml:space="preserve"> - </w:t>
      </w:r>
      <w:r w:rsidR="0008369E" w:rsidRPr="00FB3995">
        <w:rPr>
          <w:rFonts w:hint="cs"/>
          <w:b/>
          <w:bCs/>
          <w:u w:val="single"/>
          <w:rtl/>
        </w:rPr>
        <w:t>ביטוח</w:t>
      </w:r>
    </w:p>
    <w:p w14:paraId="4DDDA3D3" w14:textId="77777777" w:rsidR="0008369E" w:rsidRPr="00FB3995" w:rsidRDefault="0008369E">
      <w:pPr>
        <w:numPr>
          <w:ilvl w:val="1"/>
          <w:numId w:val="126"/>
        </w:numPr>
        <w:tabs>
          <w:tab w:val="left" w:pos="356"/>
        </w:tabs>
        <w:spacing w:before="0" w:after="0" w:line="240" w:lineRule="auto"/>
        <w:ind w:left="356"/>
        <w:outlineLvl w:val="9"/>
      </w:pPr>
      <w:r w:rsidRPr="00FB3995">
        <w:rPr>
          <w:rFonts w:hint="cs"/>
          <w:rtl/>
        </w:rPr>
        <w:t>הספק</w:t>
      </w:r>
      <w:r w:rsidRPr="00FB3995">
        <w:rPr>
          <w:rtl/>
        </w:rPr>
        <w:t xml:space="preserve"> </w:t>
      </w:r>
      <w:r w:rsidRPr="00FB3995">
        <w:rPr>
          <w:rFonts w:hint="cs"/>
          <w:rtl/>
        </w:rPr>
        <w:t>מתחייב</w:t>
      </w:r>
      <w:r w:rsidRPr="00FB3995">
        <w:rPr>
          <w:rtl/>
        </w:rPr>
        <w:t xml:space="preserve"> </w:t>
      </w:r>
      <w:r w:rsidRPr="00FB3995">
        <w:rPr>
          <w:rFonts w:hint="cs"/>
          <w:rtl/>
        </w:rPr>
        <w:t>לרכוש</w:t>
      </w:r>
      <w:r w:rsidRPr="00FB3995">
        <w:rPr>
          <w:rtl/>
        </w:rPr>
        <w:t xml:space="preserve"> </w:t>
      </w:r>
      <w:r w:rsidRPr="00FB3995">
        <w:rPr>
          <w:rFonts w:hint="cs"/>
          <w:rtl/>
        </w:rPr>
        <w:t>ולקיים</w:t>
      </w:r>
      <w:r w:rsidRPr="00FB3995">
        <w:rPr>
          <w:rtl/>
        </w:rPr>
        <w:t xml:space="preserve"> </w:t>
      </w:r>
      <w:r w:rsidRPr="00FB3995">
        <w:rPr>
          <w:rFonts w:hint="cs"/>
          <w:rtl/>
        </w:rPr>
        <w:t>את</w:t>
      </w:r>
      <w:r w:rsidRPr="00FB3995">
        <w:rPr>
          <w:rtl/>
        </w:rPr>
        <w:t xml:space="preserve"> </w:t>
      </w:r>
      <w:r w:rsidRPr="00FB3995">
        <w:rPr>
          <w:rFonts w:hint="cs"/>
          <w:rtl/>
        </w:rPr>
        <w:t>כל</w:t>
      </w:r>
      <w:r w:rsidRPr="00FB3995">
        <w:rPr>
          <w:rtl/>
        </w:rPr>
        <w:t xml:space="preserve"> </w:t>
      </w:r>
      <w:r w:rsidRPr="00FB3995">
        <w:rPr>
          <w:rFonts w:hint="cs"/>
          <w:rtl/>
        </w:rPr>
        <w:t>הביטוחים</w:t>
      </w:r>
      <w:r w:rsidRPr="00FB3995">
        <w:rPr>
          <w:rtl/>
        </w:rPr>
        <w:t xml:space="preserve"> </w:t>
      </w:r>
      <w:r w:rsidRPr="00FB3995">
        <w:rPr>
          <w:rFonts w:hint="cs"/>
          <w:rtl/>
        </w:rPr>
        <w:t>המפורטים</w:t>
      </w:r>
      <w:r w:rsidRPr="00FB3995">
        <w:rPr>
          <w:rtl/>
        </w:rPr>
        <w:t xml:space="preserve"> </w:t>
      </w:r>
      <w:r w:rsidRPr="00FB3995">
        <w:rPr>
          <w:rFonts w:hint="cs"/>
          <w:rtl/>
        </w:rPr>
        <w:t>בזה</w:t>
      </w:r>
      <w:r w:rsidRPr="00FB3995">
        <w:rPr>
          <w:rtl/>
        </w:rPr>
        <w:t xml:space="preserve"> </w:t>
      </w:r>
      <w:r w:rsidRPr="00FB3995">
        <w:rPr>
          <w:rFonts w:hint="cs"/>
          <w:rtl/>
        </w:rPr>
        <w:t>לטובתו</w:t>
      </w:r>
      <w:r w:rsidRPr="00FB3995">
        <w:rPr>
          <w:rtl/>
        </w:rPr>
        <w:t xml:space="preserve"> </w:t>
      </w:r>
      <w:r w:rsidRPr="00FB3995">
        <w:rPr>
          <w:rFonts w:hint="cs"/>
          <w:rtl/>
        </w:rPr>
        <w:t>ולטובת</w:t>
      </w:r>
      <w:r w:rsidRPr="00FB3995">
        <w:rPr>
          <w:rtl/>
        </w:rPr>
        <w:t xml:space="preserve"> </w:t>
      </w:r>
      <w:r w:rsidRPr="00FB3995">
        <w:rPr>
          <w:rFonts w:hint="cs"/>
          <w:rtl/>
        </w:rPr>
        <w:t>מדינת</w:t>
      </w:r>
      <w:r w:rsidRPr="00FB3995">
        <w:rPr>
          <w:rtl/>
        </w:rPr>
        <w:t xml:space="preserve"> </w:t>
      </w:r>
      <w:r w:rsidRPr="00FB3995">
        <w:rPr>
          <w:rFonts w:hint="cs"/>
          <w:rtl/>
        </w:rPr>
        <w:t>ישראל</w:t>
      </w:r>
      <w:r w:rsidRPr="00FB3995">
        <w:rPr>
          <w:rtl/>
        </w:rPr>
        <w:t xml:space="preserve">- </w:t>
      </w:r>
      <w:r w:rsidRPr="00FB3995">
        <w:rPr>
          <w:rFonts w:hint="cs"/>
          <w:rtl/>
        </w:rPr>
        <w:t>משרד הבריאות, כשהם כוללים</w:t>
      </w:r>
      <w:r w:rsidRPr="00FB3995">
        <w:rPr>
          <w:rtl/>
        </w:rPr>
        <w:t xml:space="preserve"> </w:t>
      </w:r>
      <w:r w:rsidRPr="00FB3995">
        <w:rPr>
          <w:rFonts w:hint="cs"/>
          <w:rtl/>
        </w:rPr>
        <w:t>הכיסויים</w:t>
      </w:r>
      <w:r w:rsidRPr="00FB3995">
        <w:rPr>
          <w:rtl/>
        </w:rPr>
        <w:t xml:space="preserve"> </w:t>
      </w:r>
      <w:r w:rsidRPr="00FB3995">
        <w:rPr>
          <w:rFonts w:hint="cs"/>
          <w:rtl/>
        </w:rPr>
        <w:t>והתנאים</w:t>
      </w:r>
      <w:r w:rsidRPr="00FB3995">
        <w:rPr>
          <w:rtl/>
        </w:rPr>
        <w:t xml:space="preserve"> </w:t>
      </w:r>
      <w:r w:rsidRPr="00FB3995">
        <w:rPr>
          <w:rFonts w:hint="cs"/>
          <w:rtl/>
        </w:rPr>
        <w:t>הנדרשים להלן,</w:t>
      </w:r>
      <w:r w:rsidRPr="00FB3995">
        <w:rPr>
          <w:rtl/>
        </w:rPr>
        <w:t xml:space="preserve"> </w:t>
      </w:r>
      <w:r w:rsidRPr="00FB3995">
        <w:rPr>
          <w:rFonts w:hint="cs"/>
          <w:rtl/>
        </w:rPr>
        <w:t>וכאשר</w:t>
      </w:r>
      <w:r w:rsidRPr="00FB3995">
        <w:rPr>
          <w:rtl/>
        </w:rPr>
        <w:t xml:space="preserve"> </w:t>
      </w:r>
      <w:r w:rsidRPr="00FB3995">
        <w:rPr>
          <w:rFonts w:hint="cs"/>
          <w:rtl/>
        </w:rPr>
        <w:t>גבולות</w:t>
      </w:r>
      <w:r w:rsidRPr="00FB3995">
        <w:rPr>
          <w:rtl/>
        </w:rPr>
        <w:t xml:space="preserve"> </w:t>
      </w:r>
      <w:r w:rsidRPr="00FB3995">
        <w:rPr>
          <w:rFonts w:hint="cs"/>
          <w:rtl/>
        </w:rPr>
        <w:t>האחריות</w:t>
      </w:r>
      <w:r w:rsidRPr="00FB3995">
        <w:rPr>
          <w:rtl/>
        </w:rPr>
        <w:t xml:space="preserve"> </w:t>
      </w:r>
      <w:r w:rsidRPr="00FB3995">
        <w:rPr>
          <w:rFonts w:hint="cs"/>
          <w:rtl/>
        </w:rPr>
        <w:t>לא</w:t>
      </w:r>
      <w:r w:rsidRPr="00FB3995">
        <w:rPr>
          <w:rtl/>
        </w:rPr>
        <w:t xml:space="preserve"> </w:t>
      </w:r>
      <w:r w:rsidRPr="00FB3995">
        <w:rPr>
          <w:rFonts w:hint="cs"/>
          <w:rtl/>
        </w:rPr>
        <w:t>יפחתו</w:t>
      </w:r>
      <w:r w:rsidRPr="00FB3995">
        <w:rPr>
          <w:rtl/>
        </w:rPr>
        <w:t xml:space="preserve"> </w:t>
      </w:r>
      <w:r w:rsidRPr="00FB3995">
        <w:rPr>
          <w:rFonts w:hint="cs"/>
          <w:rtl/>
        </w:rPr>
        <w:t>מהמצוין</w:t>
      </w:r>
      <w:r w:rsidRPr="00FB3995">
        <w:rPr>
          <w:rtl/>
        </w:rPr>
        <w:t xml:space="preserve"> </w:t>
      </w:r>
      <w:r w:rsidRPr="00FB3995">
        <w:rPr>
          <w:rFonts w:hint="cs"/>
          <w:rtl/>
        </w:rPr>
        <w:t>להלן</w:t>
      </w:r>
      <w:r w:rsidRPr="00FB3995">
        <w:rPr>
          <w:rtl/>
        </w:rPr>
        <w:t>:</w:t>
      </w:r>
    </w:p>
    <w:p w14:paraId="4AE2B3E9" w14:textId="77777777" w:rsidR="0008369E" w:rsidRPr="00FB3995" w:rsidRDefault="0008369E" w:rsidP="0008369E">
      <w:pPr>
        <w:tabs>
          <w:tab w:val="left" w:pos="356"/>
        </w:tabs>
        <w:spacing w:after="0" w:line="240" w:lineRule="auto"/>
        <w:ind w:left="368"/>
        <w:rPr>
          <w:rtl/>
        </w:rPr>
      </w:pPr>
    </w:p>
    <w:p w14:paraId="761CDED0" w14:textId="77777777" w:rsidR="0008369E" w:rsidRPr="00FB3995" w:rsidRDefault="0008369E">
      <w:pPr>
        <w:pStyle w:val="afffb"/>
        <w:numPr>
          <w:ilvl w:val="0"/>
          <w:numId w:val="120"/>
        </w:numPr>
        <w:ind w:left="651"/>
        <w:jc w:val="both"/>
        <w:rPr>
          <w:rFonts w:cs="David"/>
          <w:b/>
          <w:bCs/>
          <w:u w:val="single"/>
          <w:rtl/>
        </w:rPr>
      </w:pPr>
      <w:r w:rsidRPr="00FB3995">
        <w:rPr>
          <w:rFonts w:cs="David" w:hint="cs"/>
          <w:b/>
          <w:bCs/>
          <w:u w:val="single"/>
          <w:rtl/>
        </w:rPr>
        <w:t>ביטוח</w:t>
      </w:r>
      <w:r w:rsidRPr="00FB3995">
        <w:rPr>
          <w:rFonts w:cs="David"/>
          <w:b/>
          <w:bCs/>
          <w:u w:val="single"/>
          <w:rtl/>
        </w:rPr>
        <w:t xml:space="preserve"> </w:t>
      </w:r>
      <w:r w:rsidRPr="00FB3995">
        <w:rPr>
          <w:rFonts w:cs="David" w:hint="cs"/>
          <w:b/>
          <w:bCs/>
          <w:u w:val="single"/>
          <w:rtl/>
        </w:rPr>
        <w:t>חבות</w:t>
      </w:r>
      <w:r w:rsidRPr="00FB3995">
        <w:rPr>
          <w:rFonts w:cs="David"/>
          <w:b/>
          <w:bCs/>
          <w:u w:val="single"/>
          <w:rtl/>
        </w:rPr>
        <w:t xml:space="preserve"> </w:t>
      </w:r>
      <w:r w:rsidRPr="00FB3995">
        <w:rPr>
          <w:rFonts w:cs="David" w:hint="cs"/>
          <w:b/>
          <w:bCs/>
          <w:u w:val="single"/>
          <w:rtl/>
        </w:rPr>
        <w:t>מעבידים</w:t>
      </w:r>
    </w:p>
    <w:p w14:paraId="4C9CC45A" w14:textId="77777777" w:rsidR="0008369E" w:rsidRPr="00FB3995" w:rsidRDefault="0008369E" w:rsidP="0008369E">
      <w:pPr>
        <w:pStyle w:val="afffb"/>
        <w:ind w:left="651" w:hanging="283"/>
        <w:jc w:val="both"/>
        <w:rPr>
          <w:rFonts w:cs="David"/>
          <w:color w:val="FF0000"/>
          <w:rtl/>
        </w:rPr>
      </w:pPr>
      <w:r w:rsidRPr="00FB3995">
        <w:rPr>
          <w:rFonts w:cs="David"/>
          <w:color w:val="FF0000"/>
          <w:rtl/>
        </w:rPr>
        <w:t xml:space="preserve"> </w:t>
      </w:r>
    </w:p>
    <w:p w14:paraId="35259506" w14:textId="77777777" w:rsidR="0008369E" w:rsidRPr="00FB3995" w:rsidRDefault="0008369E">
      <w:pPr>
        <w:numPr>
          <w:ilvl w:val="1"/>
          <w:numId w:val="124"/>
        </w:numPr>
        <w:spacing w:before="0" w:after="0" w:line="360" w:lineRule="auto"/>
        <w:ind w:left="1065"/>
        <w:outlineLvl w:val="9"/>
        <w:rPr>
          <w:rFonts w:ascii="David" w:hAnsi="David"/>
        </w:rPr>
      </w:pPr>
      <w:r w:rsidRPr="00FB3995">
        <w:rPr>
          <w:rFonts w:ascii="David" w:hAnsi="David"/>
          <w:rtl/>
        </w:rPr>
        <w:t>הספק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7DD2E955" w14:textId="77777777" w:rsidR="0008369E" w:rsidRPr="00FB3995" w:rsidRDefault="0008369E">
      <w:pPr>
        <w:numPr>
          <w:ilvl w:val="1"/>
          <w:numId w:val="124"/>
        </w:numPr>
        <w:spacing w:before="0" w:after="0" w:line="360" w:lineRule="auto"/>
        <w:ind w:left="1065"/>
        <w:outlineLvl w:val="9"/>
        <w:rPr>
          <w:rFonts w:ascii="David" w:hAnsi="David"/>
        </w:rPr>
      </w:pPr>
      <w:r w:rsidRPr="00FB3995">
        <w:rPr>
          <w:rFonts w:ascii="David" w:hAnsi="David"/>
          <w:rtl/>
        </w:rPr>
        <w:t xml:space="preserve">גבול האחריות לא יפחת מסך- 20,000,000 ₪ לעובד, למקרה ולתקופת הביטוח.  </w:t>
      </w:r>
    </w:p>
    <w:p w14:paraId="1F4E6023" w14:textId="77777777" w:rsidR="0008369E" w:rsidRPr="00FB3995" w:rsidRDefault="0008369E">
      <w:pPr>
        <w:numPr>
          <w:ilvl w:val="1"/>
          <w:numId w:val="124"/>
        </w:numPr>
        <w:spacing w:before="0" w:after="0" w:line="360" w:lineRule="auto"/>
        <w:ind w:left="1065"/>
        <w:outlineLvl w:val="9"/>
        <w:rPr>
          <w:rFonts w:ascii="David" w:hAnsi="David"/>
        </w:rPr>
      </w:pPr>
      <w:r w:rsidRPr="00FB3995">
        <w:rPr>
          <w:rFonts w:ascii="David" w:hAnsi="David"/>
          <w:rtl/>
        </w:rPr>
        <w:t>הביטוח יורחב לכסות את חבותו של המבוטח כלפי קבלנים, קבלני משנה ועובדיהם היה ויחשב כמעבידם.</w:t>
      </w:r>
    </w:p>
    <w:p w14:paraId="1CCAD4BE" w14:textId="77777777" w:rsidR="0008369E" w:rsidRPr="00FB3995" w:rsidRDefault="0008369E">
      <w:pPr>
        <w:numPr>
          <w:ilvl w:val="1"/>
          <w:numId w:val="124"/>
        </w:numPr>
        <w:spacing w:before="0" w:after="0" w:line="360" w:lineRule="auto"/>
        <w:ind w:left="1065"/>
        <w:outlineLvl w:val="9"/>
        <w:rPr>
          <w:rFonts w:ascii="David" w:hAnsi="David"/>
        </w:rPr>
      </w:pPr>
      <w:r w:rsidRPr="00FB3995">
        <w:rPr>
          <w:rFonts w:ascii="David" w:hAnsi="David"/>
          <w:rtl/>
        </w:rPr>
        <w:t>הביטוח יורחב לשפות את מדינת ישראל – משרד הבריאות היה ונטען לעניין קרות תאונת עבודה/מחלת מקצוע כלשהי כי הם נושאים בחבות מעביד כלשהם</w:t>
      </w:r>
      <w:r w:rsidRPr="00FB3995">
        <w:rPr>
          <w:rFonts w:ascii="David" w:hAnsi="David"/>
          <w:b/>
          <w:bCs/>
          <w:rtl/>
        </w:rPr>
        <w:t xml:space="preserve"> </w:t>
      </w:r>
      <w:r w:rsidRPr="00FB3995">
        <w:rPr>
          <w:rFonts w:ascii="David" w:hAnsi="David"/>
          <w:rtl/>
        </w:rPr>
        <w:t>כלפי מי מעובדי הספק קבלנים, קבלני משנה ועובדיהם שבשירותו.</w:t>
      </w:r>
    </w:p>
    <w:p w14:paraId="2C502F14" w14:textId="77777777" w:rsidR="0008369E" w:rsidRPr="00FB3995" w:rsidRDefault="0008369E" w:rsidP="0008369E">
      <w:pPr>
        <w:pStyle w:val="afffb"/>
        <w:jc w:val="both"/>
        <w:rPr>
          <w:rFonts w:cs="David"/>
          <w:rtl/>
        </w:rPr>
      </w:pPr>
    </w:p>
    <w:p w14:paraId="1B2AD2A2" w14:textId="77777777" w:rsidR="0008369E" w:rsidRPr="00FB3995" w:rsidRDefault="0008369E">
      <w:pPr>
        <w:pStyle w:val="afffb"/>
        <w:numPr>
          <w:ilvl w:val="0"/>
          <w:numId w:val="120"/>
        </w:numPr>
        <w:ind w:left="651"/>
        <w:jc w:val="both"/>
        <w:rPr>
          <w:rFonts w:cs="David"/>
          <w:b/>
          <w:bCs/>
          <w:rtl/>
        </w:rPr>
      </w:pPr>
      <w:r w:rsidRPr="00FB3995">
        <w:rPr>
          <w:rFonts w:cs="David" w:hint="cs"/>
          <w:b/>
          <w:bCs/>
          <w:u w:val="single"/>
          <w:rtl/>
        </w:rPr>
        <w:t>ביטוח</w:t>
      </w:r>
      <w:r w:rsidRPr="00FB3995">
        <w:rPr>
          <w:rFonts w:cs="David"/>
          <w:b/>
          <w:bCs/>
          <w:u w:val="single"/>
          <w:rtl/>
        </w:rPr>
        <w:t xml:space="preserve"> </w:t>
      </w:r>
      <w:r w:rsidRPr="00FB3995">
        <w:rPr>
          <w:rFonts w:cs="David" w:hint="cs"/>
          <w:b/>
          <w:bCs/>
          <w:u w:val="single"/>
          <w:rtl/>
        </w:rPr>
        <w:t>אחריות</w:t>
      </w:r>
      <w:r w:rsidRPr="00FB3995">
        <w:rPr>
          <w:rFonts w:cs="David"/>
          <w:b/>
          <w:bCs/>
          <w:u w:val="single"/>
          <w:rtl/>
        </w:rPr>
        <w:t xml:space="preserve"> </w:t>
      </w:r>
      <w:r w:rsidRPr="00FB3995">
        <w:rPr>
          <w:rFonts w:cs="David" w:hint="cs"/>
          <w:b/>
          <w:bCs/>
          <w:u w:val="single"/>
          <w:rtl/>
        </w:rPr>
        <w:t>כלפי</w:t>
      </w:r>
      <w:r w:rsidRPr="00FB3995">
        <w:rPr>
          <w:rFonts w:cs="David"/>
          <w:b/>
          <w:bCs/>
          <w:u w:val="single"/>
          <w:rtl/>
        </w:rPr>
        <w:t xml:space="preserve"> </w:t>
      </w:r>
      <w:r w:rsidRPr="00FB3995">
        <w:rPr>
          <w:rFonts w:cs="David" w:hint="cs"/>
          <w:b/>
          <w:bCs/>
          <w:u w:val="single"/>
          <w:rtl/>
        </w:rPr>
        <w:t>צד</w:t>
      </w:r>
      <w:r w:rsidRPr="00FB3995">
        <w:rPr>
          <w:rFonts w:cs="David"/>
          <w:b/>
          <w:bCs/>
          <w:u w:val="single"/>
          <w:rtl/>
        </w:rPr>
        <w:t xml:space="preserve"> </w:t>
      </w:r>
      <w:r w:rsidRPr="00FB3995">
        <w:rPr>
          <w:rFonts w:cs="David" w:hint="cs"/>
          <w:b/>
          <w:bCs/>
          <w:u w:val="single"/>
          <w:rtl/>
        </w:rPr>
        <w:t>שלישי</w:t>
      </w:r>
    </w:p>
    <w:p w14:paraId="54DF4573" w14:textId="77777777" w:rsidR="0008369E" w:rsidRPr="00FB3995" w:rsidRDefault="0008369E" w:rsidP="0008369E">
      <w:pPr>
        <w:pStyle w:val="afffb"/>
        <w:jc w:val="both"/>
        <w:rPr>
          <w:rFonts w:cs="David"/>
          <w:b/>
          <w:bCs/>
          <w:rtl/>
        </w:rPr>
      </w:pPr>
    </w:p>
    <w:p w14:paraId="14783A40" w14:textId="77777777" w:rsidR="0008369E" w:rsidRPr="00FB3995" w:rsidRDefault="0008369E">
      <w:pPr>
        <w:numPr>
          <w:ilvl w:val="0"/>
          <w:numId w:val="127"/>
        </w:numPr>
        <w:spacing w:before="0" w:after="0" w:line="360" w:lineRule="auto"/>
        <w:ind w:left="1076"/>
        <w:outlineLvl w:val="9"/>
        <w:rPr>
          <w:rtl/>
        </w:rPr>
      </w:pPr>
      <w:r w:rsidRPr="00FB3995">
        <w:rPr>
          <w:rFonts w:hint="cs"/>
          <w:rtl/>
        </w:rPr>
        <w:t>הספק</w:t>
      </w:r>
      <w:r w:rsidRPr="00FB3995">
        <w:rPr>
          <w:rtl/>
        </w:rPr>
        <w:t xml:space="preserve"> </w:t>
      </w:r>
      <w:r w:rsidRPr="00FB3995">
        <w:rPr>
          <w:rFonts w:hint="cs"/>
          <w:rtl/>
        </w:rPr>
        <w:t>יבטח</w:t>
      </w:r>
      <w:r w:rsidRPr="00FB3995">
        <w:rPr>
          <w:rtl/>
        </w:rPr>
        <w:t xml:space="preserve"> </w:t>
      </w:r>
      <w:r w:rsidRPr="00FB3995">
        <w:rPr>
          <w:rFonts w:hint="cs"/>
          <w:rtl/>
        </w:rPr>
        <w:t>את</w:t>
      </w:r>
      <w:r w:rsidRPr="00FB3995">
        <w:rPr>
          <w:rtl/>
        </w:rPr>
        <w:t xml:space="preserve"> </w:t>
      </w:r>
      <w:r w:rsidRPr="00FB3995">
        <w:rPr>
          <w:rFonts w:hint="cs"/>
          <w:rtl/>
        </w:rPr>
        <w:t>אחריותו</w:t>
      </w:r>
      <w:r w:rsidRPr="00FB3995">
        <w:rPr>
          <w:rtl/>
        </w:rPr>
        <w:t xml:space="preserve"> </w:t>
      </w:r>
      <w:r w:rsidRPr="00FB3995">
        <w:rPr>
          <w:rFonts w:hint="cs"/>
          <w:rtl/>
        </w:rPr>
        <w:t>החוקית</w:t>
      </w:r>
      <w:r w:rsidRPr="00FB3995">
        <w:rPr>
          <w:rtl/>
        </w:rPr>
        <w:t xml:space="preserve"> </w:t>
      </w:r>
      <w:r w:rsidRPr="00FB3995">
        <w:rPr>
          <w:rFonts w:hint="cs"/>
          <w:rtl/>
        </w:rPr>
        <w:t>על</w:t>
      </w:r>
      <w:r w:rsidRPr="00FB3995">
        <w:rPr>
          <w:rtl/>
        </w:rPr>
        <w:t xml:space="preserve"> </w:t>
      </w:r>
      <w:r w:rsidRPr="00FB3995">
        <w:rPr>
          <w:rFonts w:hint="cs"/>
          <w:rtl/>
        </w:rPr>
        <w:t>פי</w:t>
      </w:r>
      <w:r w:rsidRPr="00FB3995">
        <w:rPr>
          <w:rtl/>
        </w:rPr>
        <w:t xml:space="preserve"> </w:t>
      </w:r>
      <w:r w:rsidRPr="00FB3995">
        <w:rPr>
          <w:rFonts w:hint="cs"/>
          <w:rtl/>
        </w:rPr>
        <w:t>דיני</w:t>
      </w:r>
      <w:r w:rsidRPr="00FB3995">
        <w:rPr>
          <w:rtl/>
        </w:rPr>
        <w:t xml:space="preserve"> </w:t>
      </w:r>
      <w:r w:rsidRPr="00FB3995">
        <w:rPr>
          <w:rFonts w:hint="cs"/>
          <w:rtl/>
        </w:rPr>
        <w:t>מדינת</w:t>
      </w:r>
      <w:r w:rsidRPr="00FB3995">
        <w:rPr>
          <w:rtl/>
        </w:rPr>
        <w:t xml:space="preserve"> </w:t>
      </w:r>
      <w:r w:rsidRPr="00FB3995">
        <w:rPr>
          <w:rFonts w:hint="cs"/>
          <w:rtl/>
        </w:rPr>
        <w:t>ישראל</w:t>
      </w:r>
      <w:r w:rsidRPr="00FB3995">
        <w:rPr>
          <w:rtl/>
        </w:rPr>
        <w:t xml:space="preserve"> </w:t>
      </w:r>
      <w:r w:rsidRPr="00FB3995">
        <w:rPr>
          <w:rFonts w:hint="cs"/>
          <w:rtl/>
        </w:rPr>
        <w:t>בביטוח</w:t>
      </w:r>
      <w:r w:rsidRPr="00FB3995">
        <w:rPr>
          <w:rtl/>
        </w:rPr>
        <w:t xml:space="preserve"> </w:t>
      </w:r>
      <w:r w:rsidRPr="00FB3995">
        <w:rPr>
          <w:rFonts w:hint="cs"/>
          <w:rtl/>
        </w:rPr>
        <w:t>אחריות</w:t>
      </w:r>
      <w:r w:rsidRPr="00FB3995">
        <w:rPr>
          <w:rtl/>
        </w:rPr>
        <w:t xml:space="preserve"> </w:t>
      </w:r>
      <w:r w:rsidRPr="00FB3995">
        <w:rPr>
          <w:rFonts w:hint="cs"/>
          <w:rtl/>
        </w:rPr>
        <w:t>כלפי</w:t>
      </w:r>
      <w:r w:rsidRPr="00FB3995">
        <w:rPr>
          <w:rtl/>
        </w:rPr>
        <w:t xml:space="preserve"> </w:t>
      </w:r>
      <w:r w:rsidRPr="00FB3995">
        <w:rPr>
          <w:rFonts w:hint="cs"/>
          <w:rtl/>
        </w:rPr>
        <w:t>צד</w:t>
      </w:r>
      <w:r w:rsidRPr="00FB3995">
        <w:rPr>
          <w:rtl/>
        </w:rPr>
        <w:t xml:space="preserve"> </w:t>
      </w:r>
      <w:r w:rsidRPr="00FB3995">
        <w:rPr>
          <w:rFonts w:hint="cs"/>
          <w:rtl/>
        </w:rPr>
        <w:t>שלישי גוף</w:t>
      </w:r>
      <w:r w:rsidRPr="00FB3995">
        <w:rPr>
          <w:rtl/>
        </w:rPr>
        <w:t xml:space="preserve"> </w:t>
      </w:r>
      <w:r w:rsidRPr="00FB3995">
        <w:rPr>
          <w:rFonts w:hint="cs"/>
          <w:rtl/>
        </w:rPr>
        <w:t>ורכוש (כולל נזקי גרר)</w:t>
      </w:r>
      <w:r w:rsidRPr="00FB3995">
        <w:rPr>
          <w:rtl/>
        </w:rPr>
        <w:t xml:space="preserve">, </w:t>
      </w:r>
      <w:r w:rsidRPr="00FB3995">
        <w:rPr>
          <w:rFonts w:hint="cs"/>
          <w:rtl/>
        </w:rPr>
        <w:t>בכל</w:t>
      </w:r>
      <w:r w:rsidRPr="00FB3995">
        <w:rPr>
          <w:rtl/>
        </w:rPr>
        <w:t xml:space="preserve"> </w:t>
      </w:r>
      <w:r w:rsidRPr="00FB3995">
        <w:rPr>
          <w:rFonts w:hint="cs"/>
          <w:rtl/>
        </w:rPr>
        <w:t>תחומי</w:t>
      </w:r>
      <w:r w:rsidRPr="00FB3995">
        <w:rPr>
          <w:rtl/>
        </w:rPr>
        <w:t xml:space="preserve"> </w:t>
      </w:r>
      <w:r w:rsidRPr="00FB3995">
        <w:rPr>
          <w:rFonts w:hint="cs"/>
          <w:rtl/>
        </w:rPr>
        <w:t>מדינת</w:t>
      </w:r>
      <w:r w:rsidRPr="00FB3995">
        <w:rPr>
          <w:rtl/>
        </w:rPr>
        <w:t xml:space="preserve"> </w:t>
      </w:r>
      <w:r w:rsidRPr="00FB3995">
        <w:rPr>
          <w:rFonts w:hint="cs"/>
          <w:rtl/>
        </w:rPr>
        <w:t>ישראל</w:t>
      </w:r>
      <w:r w:rsidRPr="00FB3995">
        <w:rPr>
          <w:rtl/>
        </w:rPr>
        <w:t xml:space="preserve"> </w:t>
      </w:r>
      <w:r w:rsidRPr="00FB3995">
        <w:rPr>
          <w:rFonts w:hint="cs"/>
          <w:rtl/>
        </w:rPr>
        <w:t>והשטחים</w:t>
      </w:r>
      <w:r w:rsidRPr="00FB3995">
        <w:rPr>
          <w:rtl/>
        </w:rPr>
        <w:t xml:space="preserve"> </w:t>
      </w:r>
      <w:r w:rsidRPr="00FB3995">
        <w:rPr>
          <w:rFonts w:hint="cs"/>
          <w:rtl/>
        </w:rPr>
        <w:t>המוחזקים</w:t>
      </w:r>
      <w:r w:rsidRPr="00FB3995">
        <w:rPr>
          <w:rtl/>
        </w:rPr>
        <w:t xml:space="preserve">.                 </w:t>
      </w:r>
    </w:p>
    <w:p w14:paraId="635F6B2F" w14:textId="77777777" w:rsidR="0008369E" w:rsidRPr="00FB3995" w:rsidRDefault="0008369E">
      <w:pPr>
        <w:numPr>
          <w:ilvl w:val="0"/>
          <w:numId w:val="127"/>
        </w:numPr>
        <w:spacing w:before="0" w:after="0" w:line="360" w:lineRule="auto"/>
        <w:ind w:left="1076"/>
        <w:outlineLvl w:val="9"/>
        <w:rPr>
          <w:rtl/>
        </w:rPr>
      </w:pPr>
      <w:r w:rsidRPr="00FB3995">
        <w:rPr>
          <w:rFonts w:hint="cs"/>
          <w:rtl/>
        </w:rPr>
        <w:t>גבול</w:t>
      </w:r>
      <w:r w:rsidRPr="00FB3995">
        <w:rPr>
          <w:rtl/>
        </w:rPr>
        <w:t xml:space="preserve"> </w:t>
      </w:r>
      <w:r w:rsidRPr="00FB3995">
        <w:rPr>
          <w:rFonts w:hint="cs"/>
          <w:rtl/>
        </w:rPr>
        <w:t>האחריות</w:t>
      </w:r>
      <w:r w:rsidRPr="00FB3995">
        <w:rPr>
          <w:rtl/>
        </w:rPr>
        <w:t xml:space="preserve"> </w:t>
      </w:r>
      <w:r w:rsidRPr="00FB3995">
        <w:rPr>
          <w:rFonts w:hint="cs"/>
          <w:rtl/>
        </w:rPr>
        <w:t>לא</w:t>
      </w:r>
      <w:r w:rsidRPr="00FB3995">
        <w:rPr>
          <w:rtl/>
        </w:rPr>
        <w:t xml:space="preserve"> </w:t>
      </w:r>
      <w:r w:rsidRPr="00FB3995">
        <w:rPr>
          <w:rFonts w:hint="cs"/>
          <w:rtl/>
        </w:rPr>
        <w:t>יפחת</w:t>
      </w:r>
      <w:r w:rsidRPr="00FB3995">
        <w:rPr>
          <w:rtl/>
        </w:rPr>
        <w:t xml:space="preserve"> </w:t>
      </w:r>
      <w:r w:rsidRPr="00FB3995">
        <w:rPr>
          <w:rFonts w:hint="cs"/>
          <w:rtl/>
        </w:rPr>
        <w:t>מסך</w:t>
      </w:r>
      <w:r w:rsidRPr="00FB3995">
        <w:rPr>
          <w:rtl/>
        </w:rPr>
        <w:t xml:space="preserve"> </w:t>
      </w:r>
      <w:r w:rsidRPr="00FB3995">
        <w:rPr>
          <w:rFonts w:hint="cs"/>
          <w:rtl/>
        </w:rPr>
        <w:t>2,000,000 ₪ למקרה</w:t>
      </w:r>
      <w:r w:rsidRPr="00FB3995">
        <w:rPr>
          <w:rtl/>
        </w:rPr>
        <w:t xml:space="preserve"> </w:t>
      </w:r>
      <w:r w:rsidRPr="00FB3995">
        <w:rPr>
          <w:rFonts w:hint="cs"/>
          <w:rtl/>
        </w:rPr>
        <w:t>ולתקופת</w:t>
      </w:r>
      <w:r w:rsidRPr="00FB3995">
        <w:rPr>
          <w:rtl/>
        </w:rPr>
        <w:t xml:space="preserve"> </w:t>
      </w:r>
      <w:r w:rsidRPr="00FB3995">
        <w:rPr>
          <w:rFonts w:hint="cs"/>
          <w:rtl/>
        </w:rPr>
        <w:t>הביטוח</w:t>
      </w:r>
      <w:r w:rsidRPr="00FB3995">
        <w:rPr>
          <w:rtl/>
        </w:rPr>
        <w:t xml:space="preserve"> </w:t>
      </w:r>
      <w:r w:rsidRPr="00FB3995">
        <w:rPr>
          <w:rFonts w:hint="cs"/>
          <w:rtl/>
        </w:rPr>
        <w:t>.</w:t>
      </w:r>
      <w:r w:rsidRPr="00FB3995">
        <w:rPr>
          <w:rtl/>
        </w:rPr>
        <w:t xml:space="preserve"> </w:t>
      </w:r>
    </w:p>
    <w:p w14:paraId="5E9FE448" w14:textId="77777777" w:rsidR="0008369E" w:rsidRPr="00FB3995" w:rsidRDefault="0008369E">
      <w:pPr>
        <w:numPr>
          <w:ilvl w:val="0"/>
          <w:numId w:val="127"/>
        </w:numPr>
        <w:spacing w:before="0" w:after="0" w:line="360" w:lineRule="auto"/>
        <w:ind w:left="1076"/>
        <w:outlineLvl w:val="9"/>
      </w:pPr>
      <w:r w:rsidRPr="00FB3995">
        <w:rPr>
          <w:rFonts w:hint="cs"/>
          <w:rtl/>
        </w:rPr>
        <w:t>בפוליסה</w:t>
      </w:r>
      <w:r w:rsidRPr="00FB3995">
        <w:rPr>
          <w:rtl/>
        </w:rPr>
        <w:t xml:space="preserve"> </w:t>
      </w:r>
      <w:r w:rsidRPr="00FB3995">
        <w:rPr>
          <w:rFonts w:hint="cs"/>
          <w:rtl/>
        </w:rPr>
        <w:t>ייכלל</w:t>
      </w:r>
      <w:r w:rsidRPr="00FB3995">
        <w:rPr>
          <w:rtl/>
        </w:rPr>
        <w:t xml:space="preserve"> </w:t>
      </w:r>
      <w:r w:rsidRPr="00FB3995">
        <w:rPr>
          <w:rFonts w:hint="cs"/>
          <w:rtl/>
        </w:rPr>
        <w:t>סעיף</w:t>
      </w:r>
      <w:r w:rsidRPr="00FB3995">
        <w:rPr>
          <w:rtl/>
        </w:rPr>
        <w:t xml:space="preserve"> </w:t>
      </w:r>
      <w:r w:rsidRPr="00FB3995">
        <w:rPr>
          <w:rFonts w:hint="cs"/>
          <w:rtl/>
        </w:rPr>
        <w:t>אחריות</w:t>
      </w:r>
      <w:r w:rsidRPr="00FB3995">
        <w:rPr>
          <w:rtl/>
        </w:rPr>
        <w:t xml:space="preserve"> </w:t>
      </w:r>
      <w:r w:rsidRPr="00FB3995">
        <w:rPr>
          <w:rFonts w:hint="cs"/>
          <w:rtl/>
        </w:rPr>
        <w:t>צולבת</w:t>
      </w:r>
      <w:r w:rsidRPr="00FB3995">
        <w:rPr>
          <w:rtl/>
        </w:rPr>
        <w:t xml:space="preserve"> - </w:t>
      </w:r>
      <w:r w:rsidRPr="00FB3995">
        <w:t>Cross Liability</w:t>
      </w:r>
      <w:r w:rsidRPr="00FB3995">
        <w:rPr>
          <w:rtl/>
        </w:rPr>
        <w:t>.</w:t>
      </w:r>
    </w:p>
    <w:p w14:paraId="370581D0" w14:textId="77777777" w:rsidR="0008369E" w:rsidRPr="00FB3995" w:rsidRDefault="0008369E">
      <w:pPr>
        <w:numPr>
          <w:ilvl w:val="0"/>
          <w:numId w:val="127"/>
        </w:numPr>
        <w:spacing w:before="0" w:after="0" w:line="360" w:lineRule="auto"/>
        <w:ind w:left="1076"/>
        <w:outlineLvl w:val="9"/>
      </w:pPr>
      <w:r w:rsidRPr="00FB3995">
        <w:rPr>
          <w:rFonts w:hint="cs"/>
          <w:rtl/>
        </w:rPr>
        <w:t>הביטוח יורחב לכסות את חבותו של המבוטח כלפי צד שלישי בגין פעילות של קבלנים, קבלני משנה ועובדיהם.</w:t>
      </w:r>
    </w:p>
    <w:p w14:paraId="6951D25D" w14:textId="77777777" w:rsidR="0008369E" w:rsidRPr="00FB3995" w:rsidRDefault="0008369E">
      <w:pPr>
        <w:numPr>
          <w:ilvl w:val="0"/>
          <w:numId w:val="127"/>
        </w:numPr>
        <w:spacing w:before="0" w:after="0" w:line="360" w:lineRule="auto"/>
        <w:ind w:left="1076"/>
        <w:outlineLvl w:val="9"/>
      </w:pPr>
      <w:r w:rsidRPr="00FB3995">
        <w:rPr>
          <w:rFonts w:hint="cs"/>
          <w:rtl/>
        </w:rPr>
        <w:t>רכוש</w:t>
      </w:r>
      <w:r w:rsidRPr="00FB3995">
        <w:rPr>
          <w:rtl/>
        </w:rPr>
        <w:t xml:space="preserve"> </w:t>
      </w:r>
      <w:r w:rsidRPr="00FB3995">
        <w:rPr>
          <w:rFonts w:hint="cs"/>
          <w:rtl/>
        </w:rPr>
        <w:t>מדינת</w:t>
      </w:r>
      <w:r w:rsidRPr="00FB3995">
        <w:rPr>
          <w:rtl/>
        </w:rPr>
        <w:t xml:space="preserve"> </w:t>
      </w:r>
      <w:r w:rsidRPr="00FB3995">
        <w:rPr>
          <w:rFonts w:hint="cs"/>
          <w:rtl/>
        </w:rPr>
        <w:t>ישראל</w:t>
      </w:r>
      <w:r w:rsidRPr="00FB3995">
        <w:rPr>
          <w:rtl/>
        </w:rPr>
        <w:t xml:space="preserve"> </w:t>
      </w:r>
      <w:r w:rsidRPr="00FB3995">
        <w:rPr>
          <w:rFonts w:hint="cs"/>
          <w:rtl/>
        </w:rPr>
        <w:t>ייחשב</w:t>
      </w:r>
      <w:r w:rsidRPr="00FB3995">
        <w:rPr>
          <w:rtl/>
        </w:rPr>
        <w:t xml:space="preserve"> </w:t>
      </w:r>
      <w:r w:rsidRPr="00FB3995">
        <w:rPr>
          <w:rFonts w:hint="cs"/>
          <w:rtl/>
        </w:rPr>
        <w:t>רכוש</w:t>
      </w:r>
      <w:r w:rsidRPr="00FB3995">
        <w:rPr>
          <w:rtl/>
        </w:rPr>
        <w:t xml:space="preserve"> </w:t>
      </w:r>
      <w:r w:rsidRPr="00FB3995">
        <w:rPr>
          <w:rFonts w:hint="cs"/>
          <w:rtl/>
        </w:rPr>
        <w:t>צד</w:t>
      </w:r>
      <w:r w:rsidRPr="00FB3995">
        <w:rPr>
          <w:rtl/>
        </w:rPr>
        <w:t xml:space="preserve"> </w:t>
      </w:r>
      <w:r w:rsidRPr="00FB3995">
        <w:rPr>
          <w:rFonts w:hint="cs"/>
          <w:rtl/>
        </w:rPr>
        <w:t>שלישי</w:t>
      </w:r>
      <w:r w:rsidRPr="00FB3995">
        <w:rPr>
          <w:rtl/>
        </w:rPr>
        <w:t>.</w:t>
      </w:r>
      <w:r w:rsidRPr="00FB3995">
        <w:rPr>
          <w:rFonts w:hint="cs"/>
          <w:rtl/>
        </w:rPr>
        <w:t xml:space="preserve"> </w:t>
      </w:r>
    </w:p>
    <w:p w14:paraId="030036C5" w14:textId="77777777" w:rsidR="0008369E" w:rsidRPr="00FB3995" w:rsidRDefault="0008369E">
      <w:pPr>
        <w:numPr>
          <w:ilvl w:val="0"/>
          <w:numId w:val="127"/>
        </w:numPr>
        <w:spacing w:before="0" w:after="0" w:line="360" w:lineRule="auto"/>
        <w:ind w:left="1076"/>
        <w:outlineLvl w:val="9"/>
      </w:pPr>
      <w:r w:rsidRPr="00FB3995">
        <w:rPr>
          <w:rFonts w:hint="cs"/>
          <w:rtl/>
        </w:rPr>
        <w:t>כל סייג/חריג לגבי רכוש והמתייחס לרכוש מדינת ישראל שהספק או כל איש שבשירותו פועלים או פעלו בו- יבוטל.</w:t>
      </w:r>
    </w:p>
    <w:p w14:paraId="3A41D625" w14:textId="77777777" w:rsidR="0008369E" w:rsidRPr="00FB3995" w:rsidRDefault="0008369E">
      <w:pPr>
        <w:numPr>
          <w:ilvl w:val="0"/>
          <w:numId w:val="127"/>
        </w:numPr>
        <w:spacing w:before="0" w:after="0" w:line="360" w:lineRule="auto"/>
        <w:ind w:left="1076"/>
        <w:outlineLvl w:val="9"/>
      </w:pPr>
      <w:r w:rsidRPr="00FB3995">
        <w:rPr>
          <w:rFonts w:hint="cs"/>
          <w:rtl/>
        </w:rPr>
        <w:t>בעלי תפקידים</w:t>
      </w:r>
      <w:r w:rsidRPr="00FB3995">
        <w:rPr>
          <w:rtl/>
        </w:rPr>
        <w:t xml:space="preserve">, אשר אינם נכללים במסגרת ביטוח חבות מעבידים של </w:t>
      </w:r>
      <w:r w:rsidRPr="00FB3995">
        <w:rPr>
          <w:rFonts w:hint="cs"/>
          <w:rtl/>
        </w:rPr>
        <w:t>הספק</w:t>
      </w:r>
      <w:r w:rsidRPr="00FB3995">
        <w:rPr>
          <w:rtl/>
        </w:rPr>
        <w:t>,</w:t>
      </w:r>
      <w:r w:rsidRPr="00FB3995">
        <w:rPr>
          <w:rFonts w:hint="cs"/>
          <w:rtl/>
        </w:rPr>
        <w:t xml:space="preserve"> </w:t>
      </w:r>
      <w:r w:rsidRPr="00FB3995">
        <w:rPr>
          <w:rtl/>
        </w:rPr>
        <w:t>ייחשבו צד שלישי</w:t>
      </w:r>
      <w:r w:rsidRPr="00FB3995">
        <w:rPr>
          <w:rFonts w:hint="cs"/>
          <w:rtl/>
        </w:rPr>
        <w:t>.</w:t>
      </w:r>
    </w:p>
    <w:p w14:paraId="0AC1143A" w14:textId="77777777" w:rsidR="0008369E" w:rsidRPr="00FB3995" w:rsidRDefault="0008369E">
      <w:pPr>
        <w:numPr>
          <w:ilvl w:val="0"/>
          <w:numId w:val="127"/>
        </w:numPr>
        <w:spacing w:before="0" w:after="0" w:line="360" w:lineRule="auto"/>
        <w:ind w:left="1076"/>
        <w:outlineLvl w:val="9"/>
        <w:rPr>
          <w:color w:val="FF0000"/>
          <w:rtl/>
        </w:rPr>
      </w:pPr>
      <w:r w:rsidRPr="00FB3995">
        <w:rPr>
          <w:rFonts w:hint="cs"/>
          <w:rtl/>
        </w:rPr>
        <w:t>הביטוח</w:t>
      </w:r>
      <w:r w:rsidRPr="00FB3995">
        <w:rPr>
          <w:rtl/>
        </w:rPr>
        <w:t xml:space="preserve"> </w:t>
      </w:r>
      <w:r w:rsidRPr="00FB3995">
        <w:rPr>
          <w:rFonts w:hint="cs"/>
          <w:rtl/>
        </w:rPr>
        <w:t>יורחב</w:t>
      </w:r>
      <w:r w:rsidRPr="00FB3995">
        <w:rPr>
          <w:rtl/>
        </w:rPr>
        <w:t xml:space="preserve"> </w:t>
      </w:r>
      <w:r w:rsidRPr="00FB3995">
        <w:rPr>
          <w:rFonts w:hint="cs"/>
          <w:rtl/>
        </w:rPr>
        <w:t>לשפות</w:t>
      </w:r>
      <w:r w:rsidRPr="00FB3995">
        <w:rPr>
          <w:rtl/>
        </w:rPr>
        <w:t xml:space="preserve"> </w:t>
      </w:r>
      <w:r w:rsidRPr="00FB3995">
        <w:rPr>
          <w:rFonts w:hint="cs"/>
          <w:rtl/>
        </w:rPr>
        <w:t>את</w:t>
      </w:r>
      <w:r w:rsidRPr="00FB3995">
        <w:rPr>
          <w:rtl/>
        </w:rPr>
        <w:t xml:space="preserve"> </w:t>
      </w:r>
      <w:r w:rsidRPr="00FB3995">
        <w:rPr>
          <w:rFonts w:hint="cs"/>
          <w:rtl/>
        </w:rPr>
        <w:t>מדינת</w:t>
      </w:r>
      <w:r w:rsidRPr="00FB3995">
        <w:rPr>
          <w:rtl/>
        </w:rPr>
        <w:t xml:space="preserve"> </w:t>
      </w:r>
      <w:r w:rsidRPr="00FB3995">
        <w:rPr>
          <w:rFonts w:hint="cs"/>
          <w:rtl/>
        </w:rPr>
        <w:t>ישראל</w:t>
      </w:r>
      <w:r w:rsidRPr="00FB3995">
        <w:rPr>
          <w:rtl/>
        </w:rPr>
        <w:t xml:space="preserve"> – </w:t>
      </w:r>
      <w:r w:rsidRPr="00FB3995">
        <w:rPr>
          <w:rFonts w:hint="cs"/>
          <w:rtl/>
        </w:rPr>
        <w:t>משרד הבריאות ככל</w:t>
      </w:r>
      <w:r w:rsidRPr="00FB3995">
        <w:rPr>
          <w:rtl/>
        </w:rPr>
        <w:t xml:space="preserve"> </w:t>
      </w:r>
      <w:r w:rsidRPr="00FB3995">
        <w:rPr>
          <w:rFonts w:hint="cs"/>
          <w:rtl/>
        </w:rPr>
        <w:t>שייחשבו אחראים</w:t>
      </w:r>
      <w:r w:rsidRPr="00FB3995">
        <w:rPr>
          <w:rtl/>
        </w:rPr>
        <w:t xml:space="preserve"> </w:t>
      </w:r>
      <w:r w:rsidRPr="00FB3995">
        <w:rPr>
          <w:rFonts w:hint="cs"/>
          <w:rtl/>
        </w:rPr>
        <w:t>למעשי</w:t>
      </w:r>
      <w:r w:rsidRPr="00FB3995">
        <w:rPr>
          <w:rtl/>
        </w:rPr>
        <w:t xml:space="preserve"> </w:t>
      </w:r>
      <w:r w:rsidRPr="00FB3995">
        <w:rPr>
          <w:rFonts w:hint="cs"/>
          <w:rtl/>
        </w:rPr>
        <w:t>ו</w:t>
      </w:r>
      <w:r w:rsidRPr="00FB3995">
        <w:rPr>
          <w:rtl/>
        </w:rPr>
        <w:t>/</w:t>
      </w:r>
      <w:r w:rsidRPr="00FB3995">
        <w:rPr>
          <w:rFonts w:hint="cs"/>
          <w:rtl/>
        </w:rPr>
        <w:t>או</w:t>
      </w:r>
      <w:r w:rsidRPr="00FB3995">
        <w:rPr>
          <w:rtl/>
        </w:rPr>
        <w:t xml:space="preserve"> </w:t>
      </w:r>
      <w:r w:rsidRPr="00FB3995">
        <w:rPr>
          <w:rFonts w:hint="cs"/>
          <w:rtl/>
        </w:rPr>
        <w:t>מחדלי</w:t>
      </w:r>
      <w:r w:rsidRPr="00FB3995">
        <w:rPr>
          <w:rtl/>
        </w:rPr>
        <w:t xml:space="preserve"> </w:t>
      </w:r>
      <w:r w:rsidRPr="00FB3995">
        <w:rPr>
          <w:rFonts w:hint="cs"/>
          <w:rtl/>
        </w:rPr>
        <w:t>הספק</w:t>
      </w:r>
      <w:r w:rsidRPr="00FB3995">
        <w:rPr>
          <w:rtl/>
        </w:rPr>
        <w:t xml:space="preserve"> </w:t>
      </w:r>
      <w:r w:rsidRPr="00FB3995">
        <w:rPr>
          <w:rFonts w:hint="cs"/>
          <w:rtl/>
        </w:rPr>
        <w:t>וכל הפועלים</w:t>
      </w:r>
      <w:r w:rsidRPr="00FB3995">
        <w:rPr>
          <w:rtl/>
        </w:rPr>
        <w:t xml:space="preserve"> </w:t>
      </w:r>
      <w:r w:rsidRPr="00FB3995">
        <w:rPr>
          <w:rFonts w:hint="cs"/>
          <w:rtl/>
        </w:rPr>
        <w:t>מטעמו</w:t>
      </w:r>
      <w:r w:rsidRPr="00FB3995">
        <w:rPr>
          <w:rtl/>
        </w:rPr>
        <w:t>.</w:t>
      </w:r>
    </w:p>
    <w:p w14:paraId="2C31A3D4" w14:textId="77777777" w:rsidR="0008369E" w:rsidRPr="00FB3995" w:rsidRDefault="0008369E" w:rsidP="0008369E">
      <w:pPr>
        <w:pStyle w:val="afffb"/>
        <w:jc w:val="both"/>
        <w:rPr>
          <w:rFonts w:cs="David"/>
          <w:color w:val="FF0000"/>
          <w:rtl/>
        </w:rPr>
      </w:pPr>
    </w:p>
    <w:p w14:paraId="0766BCAF" w14:textId="77777777" w:rsidR="0008369E" w:rsidRPr="00FB3995" w:rsidRDefault="0008369E">
      <w:pPr>
        <w:pStyle w:val="afffb"/>
        <w:numPr>
          <w:ilvl w:val="0"/>
          <w:numId w:val="120"/>
        </w:numPr>
        <w:ind w:left="651"/>
        <w:jc w:val="both"/>
        <w:rPr>
          <w:rFonts w:asciiTheme="majorBidi" w:hAnsiTheme="majorBidi" w:cs="David"/>
          <w:b/>
          <w:bCs/>
          <w:rtl/>
        </w:rPr>
      </w:pPr>
      <w:r w:rsidRPr="00FB3995">
        <w:rPr>
          <w:rFonts w:cs="David"/>
          <w:b/>
          <w:bCs/>
          <w:rtl/>
        </w:rPr>
        <w:t xml:space="preserve"> </w:t>
      </w:r>
      <w:r w:rsidRPr="00FB3995">
        <w:rPr>
          <w:rFonts w:cs="David" w:hint="cs"/>
          <w:b/>
          <w:bCs/>
          <w:u w:val="single"/>
          <w:rtl/>
        </w:rPr>
        <w:t>ביטוח</w:t>
      </w:r>
      <w:r w:rsidRPr="00FB3995">
        <w:rPr>
          <w:rFonts w:cs="David"/>
          <w:b/>
          <w:bCs/>
          <w:u w:val="single"/>
          <w:rtl/>
        </w:rPr>
        <w:t xml:space="preserve"> </w:t>
      </w:r>
      <w:r w:rsidRPr="00FB3995">
        <w:rPr>
          <w:rFonts w:cs="David" w:hint="cs"/>
          <w:b/>
          <w:bCs/>
          <w:u w:val="single"/>
          <w:rtl/>
        </w:rPr>
        <w:t>משולב</w:t>
      </w:r>
      <w:r w:rsidRPr="00FB3995">
        <w:rPr>
          <w:rFonts w:cs="David"/>
          <w:b/>
          <w:bCs/>
          <w:u w:val="single"/>
          <w:rtl/>
        </w:rPr>
        <w:t xml:space="preserve"> </w:t>
      </w:r>
      <w:r w:rsidRPr="00FB3995">
        <w:rPr>
          <w:rFonts w:cs="David" w:hint="cs"/>
          <w:b/>
          <w:bCs/>
          <w:u w:val="single"/>
          <w:rtl/>
        </w:rPr>
        <w:t>לאחריות</w:t>
      </w:r>
      <w:r w:rsidRPr="00FB3995">
        <w:rPr>
          <w:rFonts w:cs="David"/>
          <w:b/>
          <w:bCs/>
          <w:u w:val="single"/>
          <w:rtl/>
        </w:rPr>
        <w:t xml:space="preserve"> </w:t>
      </w:r>
      <w:r w:rsidRPr="00FB3995">
        <w:rPr>
          <w:rFonts w:cs="David" w:hint="cs"/>
          <w:b/>
          <w:bCs/>
          <w:u w:val="single"/>
          <w:rtl/>
        </w:rPr>
        <w:t>מקצועית</w:t>
      </w:r>
      <w:r w:rsidRPr="00FB3995">
        <w:rPr>
          <w:rFonts w:cs="David"/>
          <w:b/>
          <w:bCs/>
          <w:u w:val="single"/>
          <w:rtl/>
        </w:rPr>
        <w:t xml:space="preserve"> </w:t>
      </w:r>
      <w:r w:rsidRPr="00FB3995">
        <w:rPr>
          <w:rFonts w:cs="David" w:hint="cs"/>
          <w:b/>
          <w:bCs/>
          <w:u w:val="single"/>
          <w:rtl/>
        </w:rPr>
        <w:t>וחבות</w:t>
      </w:r>
      <w:r w:rsidRPr="00FB3995">
        <w:rPr>
          <w:rFonts w:cs="David"/>
          <w:b/>
          <w:bCs/>
          <w:u w:val="single"/>
          <w:rtl/>
        </w:rPr>
        <w:t xml:space="preserve"> </w:t>
      </w:r>
      <w:r w:rsidRPr="00FB3995">
        <w:rPr>
          <w:rFonts w:cs="David" w:hint="cs"/>
          <w:b/>
          <w:bCs/>
          <w:u w:val="single"/>
          <w:rtl/>
        </w:rPr>
        <w:t>המוצר</w:t>
      </w:r>
      <w:r w:rsidRPr="00FB3995">
        <w:rPr>
          <w:rFonts w:cs="David"/>
          <w:b/>
          <w:bCs/>
          <w:u w:val="single"/>
          <w:rtl/>
        </w:rPr>
        <w:t xml:space="preserve"> </w:t>
      </w:r>
      <w:r w:rsidRPr="00FB3995">
        <w:rPr>
          <w:rFonts w:cs="David"/>
          <w:rtl/>
        </w:rPr>
        <w:t xml:space="preserve">     </w:t>
      </w:r>
    </w:p>
    <w:p w14:paraId="0B612FB0" w14:textId="77777777" w:rsidR="0008369E" w:rsidRPr="00FB3995" w:rsidRDefault="0008369E" w:rsidP="0008369E">
      <w:pPr>
        <w:pStyle w:val="afffb"/>
        <w:ind w:left="368"/>
        <w:jc w:val="right"/>
        <w:rPr>
          <w:rFonts w:asciiTheme="majorBidi" w:hAnsiTheme="majorBidi" w:cs="David"/>
          <w:b/>
          <w:bCs/>
        </w:rPr>
      </w:pPr>
      <w:r w:rsidRPr="00FB3995">
        <w:rPr>
          <w:rFonts w:asciiTheme="majorBidi" w:hAnsiTheme="majorBidi" w:cs="David"/>
          <w:b/>
          <w:bCs/>
        </w:rPr>
        <w:t>COMBINED PRODUCTS LIABILITY AND PROFESSIONAL INDEMNITY POLICY FOR THE SOFTWARE AND HARDWARE INDUSTRY</w:t>
      </w:r>
      <w:r w:rsidRPr="00FB3995">
        <w:rPr>
          <w:rFonts w:asciiTheme="majorBidi" w:hAnsiTheme="majorBidi" w:cs="David"/>
          <w:b/>
          <w:bCs/>
          <w:rtl/>
        </w:rPr>
        <w:t xml:space="preserve">               </w:t>
      </w:r>
    </w:p>
    <w:p w14:paraId="2A6F2990" w14:textId="77777777" w:rsidR="0008369E" w:rsidRPr="00FB3995" w:rsidRDefault="0008369E" w:rsidP="0008369E">
      <w:pPr>
        <w:pStyle w:val="afffb"/>
        <w:ind w:left="368"/>
        <w:jc w:val="right"/>
        <w:rPr>
          <w:rFonts w:asciiTheme="majorBidi" w:hAnsiTheme="majorBidi" w:cs="David"/>
          <w:b/>
          <w:bCs/>
          <w:rtl/>
        </w:rPr>
      </w:pPr>
    </w:p>
    <w:p w14:paraId="059A3CC0" w14:textId="77777777" w:rsidR="0008369E" w:rsidRPr="00FB3995" w:rsidRDefault="0008369E" w:rsidP="0008369E">
      <w:pPr>
        <w:pStyle w:val="afffb"/>
        <w:ind w:left="651"/>
        <w:rPr>
          <w:rFonts w:asciiTheme="majorBidi" w:hAnsiTheme="majorBidi" w:cs="David"/>
          <w:b/>
          <w:bCs/>
          <w:rtl/>
        </w:rPr>
      </w:pPr>
      <w:r w:rsidRPr="00FB3995">
        <w:rPr>
          <w:rFonts w:asciiTheme="majorBidi" w:hAnsiTheme="majorBidi" w:cs="David"/>
          <w:b/>
          <w:bCs/>
          <w:rtl/>
        </w:rPr>
        <w:t>או</w:t>
      </w:r>
    </w:p>
    <w:p w14:paraId="09195783" w14:textId="77777777" w:rsidR="0008369E" w:rsidRPr="00FB3995" w:rsidRDefault="0008369E" w:rsidP="0008369E">
      <w:pPr>
        <w:pStyle w:val="afffb"/>
        <w:ind w:left="368"/>
        <w:jc w:val="right"/>
        <w:rPr>
          <w:rFonts w:asciiTheme="majorBidi" w:hAnsiTheme="majorBidi" w:cs="David"/>
          <w:b/>
          <w:bCs/>
        </w:rPr>
      </w:pPr>
    </w:p>
    <w:p w14:paraId="2C3EF430" w14:textId="77777777" w:rsidR="0008369E" w:rsidRPr="00FB3995" w:rsidRDefault="0008369E" w:rsidP="0008369E">
      <w:pPr>
        <w:pStyle w:val="afffb"/>
        <w:ind w:left="368"/>
        <w:jc w:val="right"/>
        <w:rPr>
          <w:rFonts w:asciiTheme="majorBidi" w:hAnsiTheme="majorBidi" w:cs="David"/>
          <w:b/>
          <w:bCs/>
        </w:rPr>
      </w:pPr>
      <w:r w:rsidRPr="00FB3995">
        <w:rPr>
          <w:rFonts w:asciiTheme="majorBidi" w:hAnsiTheme="majorBidi" w:cs="David"/>
          <w:b/>
          <w:bCs/>
        </w:rPr>
        <w:t>ELECTRONIC PRODUCTS AND SERVICES ERRORS OR OMISSONS AND PRODUCTS LIABILITY INSURANCE</w:t>
      </w:r>
    </w:p>
    <w:p w14:paraId="062AA6BD" w14:textId="77777777" w:rsidR="0008369E" w:rsidRPr="00FB3995" w:rsidRDefault="0008369E" w:rsidP="0008369E">
      <w:pPr>
        <w:spacing w:after="0" w:line="240" w:lineRule="auto"/>
        <w:ind w:left="651"/>
        <w:rPr>
          <w:rtl/>
        </w:rPr>
      </w:pPr>
      <w:r w:rsidRPr="00FB3995">
        <w:rPr>
          <w:rFonts w:hint="cs"/>
          <w:b/>
          <w:bCs/>
          <w:rtl/>
        </w:rPr>
        <w:t>או</w:t>
      </w:r>
      <w:r w:rsidRPr="00FB3995">
        <w:rPr>
          <w:rFonts w:hint="cs"/>
          <w:rtl/>
        </w:rPr>
        <w:t xml:space="preserve">  </w:t>
      </w:r>
    </w:p>
    <w:p w14:paraId="2D4B5736" w14:textId="77777777" w:rsidR="0008369E" w:rsidRPr="00FB3995" w:rsidRDefault="0008369E" w:rsidP="0008369E">
      <w:pPr>
        <w:spacing w:after="0" w:line="240" w:lineRule="auto"/>
        <w:ind w:left="368"/>
        <w:rPr>
          <w:rtl/>
        </w:rPr>
      </w:pPr>
    </w:p>
    <w:p w14:paraId="3E5D6F16" w14:textId="77777777" w:rsidR="0008369E" w:rsidRPr="00FB3995" w:rsidRDefault="0008369E" w:rsidP="0008369E">
      <w:pPr>
        <w:spacing w:after="0" w:line="240" w:lineRule="auto"/>
        <w:ind w:left="651"/>
        <w:rPr>
          <w:rtl/>
        </w:rPr>
      </w:pPr>
      <w:r w:rsidRPr="00FB3995">
        <w:rPr>
          <w:rtl/>
        </w:rPr>
        <w:t>נוסח אחר לביטוח משולב לאחריות מקצועית וחבות המוצר</w:t>
      </w:r>
      <w:r w:rsidRPr="00FB3995">
        <w:rPr>
          <w:rFonts w:hint="cs"/>
          <w:rtl/>
        </w:rPr>
        <w:t xml:space="preserve"> או אחריות מקצועית</w:t>
      </w:r>
      <w:r w:rsidRPr="00FB3995">
        <w:rPr>
          <w:rtl/>
        </w:rPr>
        <w:t xml:space="preserve"> לענף הייטק</w:t>
      </w:r>
      <w:r w:rsidRPr="00FB3995">
        <w:rPr>
          <w:rFonts w:hint="cs"/>
          <w:rtl/>
        </w:rPr>
        <w:t xml:space="preserve">/תחום מחשוב כדלהלן:  </w:t>
      </w:r>
    </w:p>
    <w:p w14:paraId="217B68E0" w14:textId="77777777" w:rsidR="0008369E" w:rsidRPr="00FB3995" w:rsidRDefault="0008369E" w:rsidP="0008369E">
      <w:pPr>
        <w:spacing w:after="0" w:line="240" w:lineRule="auto"/>
        <w:ind w:left="651"/>
        <w:rPr>
          <w:rtl/>
        </w:rPr>
      </w:pPr>
      <w:r w:rsidRPr="00FB3995">
        <w:rPr>
          <w:rFonts w:hint="cs"/>
          <w:rtl/>
        </w:rPr>
        <w:lastRenderedPageBreak/>
        <w:t xml:space="preserve">       </w:t>
      </w:r>
    </w:p>
    <w:p w14:paraId="1673109A" w14:textId="77777777" w:rsidR="0008369E" w:rsidRPr="00FB3995" w:rsidRDefault="0008369E" w:rsidP="0008369E">
      <w:pPr>
        <w:spacing w:after="0" w:line="240" w:lineRule="auto"/>
        <w:ind w:left="651"/>
        <w:rPr>
          <w:rtl/>
        </w:rPr>
      </w:pPr>
      <w:r w:rsidRPr="00FB3995">
        <w:rPr>
          <w:rFonts w:hint="cs"/>
          <w:rtl/>
        </w:rPr>
        <w:t>_________________________</w:t>
      </w:r>
      <w:r w:rsidRPr="00FB3995">
        <w:rPr>
          <w:rtl/>
        </w:rPr>
        <w:t>_</w:t>
      </w:r>
      <w:r w:rsidRPr="00FB3995">
        <w:rPr>
          <w:rFonts w:hint="cs"/>
          <w:rtl/>
        </w:rPr>
        <w:t>_____</w:t>
      </w:r>
      <w:r w:rsidRPr="00FB3995">
        <w:rPr>
          <w:rtl/>
        </w:rPr>
        <w:t>___</w:t>
      </w:r>
      <w:r w:rsidRPr="00FB3995">
        <w:rPr>
          <w:rFonts w:hint="cs"/>
          <w:rtl/>
        </w:rPr>
        <w:t>(</w:t>
      </w:r>
      <w:r w:rsidRPr="00FB3995">
        <w:rPr>
          <w:b/>
          <w:bCs/>
          <w:rtl/>
        </w:rPr>
        <w:t>בכפוף לבחינתה ולשיקולה של ענבל</w:t>
      </w:r>
      <w:r w:rsidRPr="00FB3995">
        <w:rPr>
          <w:rtl/>
        </w:rPr>
        <w:t>)</w:t>
      </w:r>
      <w:r w:rsidRPr="00FB3995">
        <w:rPr>
          <w:rFonts w:hint="cs"/>
          <w:rtl/>
        </w:rPr>
        <w:t>.</w:t>
      </w:r>
    </w:p>
    <w:p w14:paraId="57509266" w14:textId="77777777" w:rsidR="0008369E" w:rsidRPr="00FB3995" w:rsidRDefault="0008369E" w:rsidP="0008369E">
      <w:pPr>
        <w:pStyle w:val="afffb"/>
        <w:ind w:left="1502"/>
        <w:jc w:val="right"/>
        <w:rPr>
          <w:rFonts w:cs="David"/>
        </w:rPr>
      </w:pPr>
      <w:r w:rsidRPr="00FB3995">
        <w:rPr>
          <w:rFonts w:cs="David"/>
          <w:rtl/>
        </w:rPr>
        <w:t xml:space="preserve">                                                                    </w:t>
      </w:r>
    </w:p>
    <w:p w14:paraId="490D4492" w14:textId="77777777" w:rsidR="0008369E" w:rsidRPr="00FB3995" w:rsidRDefault="0008369E">
      <w:pPr>
        <w:pStyle w:val="af8"/>
        <w:numPr>
          <w:ilvl w:val="0"/>
          <w:numId w:val="122"/>
        </w:numPr>
        <w:spacing w:before="0" w:after="200" w:line="276" w:lineRule="auto"/>
        <w:contextualSpacing/>
        <w:outlineLvl w:val="9"/>
        <w:rPr>
          <w:sz w:val="22"/>
          <w:szCs w:val="22"/>
          <w:rtl/>
        </w:rPr>
      </w:pPr>
      <w:r w:rsidRPr="00FB3995">
        <w:rPr>
          <w:rFonts w:hint="cs"/>
          <w:sz w:val="22"/>
          <w:szCs w:val="22"/>
          <w:rtl/>
        </w:rPr>
        <w:t xml:space="preserve">ביטוח אחריותו החוקית של הספק בגין </w:t>
      </w:r>
      <w:r w:rsidRPr="00FB3995">
        <w:rPr>
          <w:sz w:val="22"/>
          <w:szCs w:val="22"/>
          <w:rtl/>
        </w:rPr>
        <w:t xml:space="preserve">מתן </w:t>
      </w:r>
      <w:r w:rsidRPr="00FB3995">
        <w:rPr>
          <w:rFonts w:hint="cs"/>
          <w:sz w:val="22"/>
          <w:szCs w:val="22"/>
          <w:rtl/>
        </w:rPr>
        <w:t xml:space="preserve">שירותי </w:t>
      </w:r>
      <w:r w:rsidRPr="00FB3995">
        <w:rPr>
          <w:sz w:val="22"/>
          <w:szCs w:val="22"/>
          <w:rtl/>
        </w:rPr>
        <w:t>פתרון למערכת לניהול מידע דימות (</w:t>
      </w:r>
      <w:r w:rsidRPr="00FB3995">
        <w:rPr>
          <w:sz w:val="22"/>
          <w:szCs w:val="22"/>
        </w:rPr>
        <w:t>RIS</w:t>
      </w:r>
      <w:r w:rsidRPr="00FB3995">
        <w:rPr>
          <w:sz w:val="22"/>
          <w:szCs w:val="22"/>
          <w:rtl/>
        </w:rPr>
        <w:t xml:space="preserve">) </w:t>
      </w:r>
      <w:r w:rsidRPr="00FB3995">
        <w:rPr>
          <w:rFonts w:hint="cs"/>
          <w:sz w:val="22"/>
          <w:szCs w:val="22"/>
          <w:rtl/>
        </w:rPr>
        <w:t xml:space="preserve"> במרכזים הרפואיים הכוללים גם:</w:t>
      </w:r>
      <w:r w:rsidRPr="00FB3995">
        <w:rPr>
          <w:sz w:val="22"/>
          <w:szCs w:val="22"/>
          <w:rtl/>
        </w:rPr>
        <w:t xml:space="preserve"> בניית ארכיטקטורה</w:t>
      </w:r>
      <w:r w:rsidRPr="00FB3995">
        <w:rPr>
          <w:rFonts w:hint="cs"/>
          <w:sz w:val="22"/>
          <w:szCs w:val="22"/>
          <w:rtl/>
        </w:rPr>
        <w:t>, אפיון, פיתוחים, שינויים תוספות ושיפורים, ליווי, ייעוץ,, הקמת המערכת ויישומה, התקנה (כולל במרכזים הרפואיים), התאמות, שירות, תמיכה ותחזוקה, הדרכה</w:t>
      </w:r>
      <w:r w:rsidRPr="00FB3995">
        <w:rPr>
          <w:sz w:val="22"/>
          <w:szCs w:val="22"/>
          <w:rtl/>
        </w:rPr>
        <w:t xml:space="preserve"> </w:t>
      </w:r>
      <w:r w:rsidRPr="00FB3995">
        <w:rPr>
          <w:rFonts w:hint="cs"/>
          <w:sz w:val="22"/>
          <w:szCs w:val="22"/>
          <w:rtl/>
        </w:rPr>
        <w:t>הטמעה, בהתאם להסכם ומכרז עם מדינת</w:t>
      </w:r>
      <w:r w:rsidRPr="00FB3995">
        <w:rPr>
          <w:sz w:val="22"/>
          <w:szCs w:val="22"/>
          <w:rtl/>
        </w:rPr>
        <w:t xml:space="preserve"> </w:t>
      </w:r>
      <w:r w:rsidRPr="00FB3995">
        <w:rPr>
          <w:rFonts w:hint="cs"/>
          <w:sz w:val="22"/>
          <w:szCs w:val="22"/>
          <w:rtl/>
        </w:rPr>
        <w:t>ישראל</w:t>
      </w:r>
      <w:r w:rsidRPr="00FB3995">
        <w:rPr>
          <w:sz w:val="22"/>
          <w:szCs w:val="22"/>
          <w:rtl/>
        </w:rPr>
        <w:t xml:space="preserve"> – </w:t>
      </w:r>
      <w:r w:rsidRPr="00FB3995">
        <w:rPr>
          <w:rFonts w:hint="cs"/>
          <w:sz w:val="22"/>
          <w:szCs w:val="22"/>
          <w:rtl/>
        </w:rPr>
        <w:t>משרד הבריאות, בביטוח</w:t>
      </w:r>
      <w:r w:rsidRPr="00FB3995">
        <w:rPr>
          <w:sz w:val="22"/>
          <w:szCs w:val="22"/>
          <w:rtl/>
        </w:rPr>
        <w:t xml:space="preserve"> </w:t>
      </w:r>
      <w:r w:rsidRPr="00FB3995">
        <w:rPr>
          <w:rFonts w:hint="cs"/>
          <w:sz w:val="22"/>
          <w:szCs w:val="22"/>
          <w:rtl/>
        </w:rPr>
        <w:t>משולב</w:t>
      </w:r>
      <w:r w:rsidRPr="00FB3995">
        <w:rPr>
          <w:sz w:val="22"/>
          <w:szCs w:val="22"/>
          <w:rtl/>
        </w:rPr>
        <w:t xml:space="preserve"> </w:t>
      </w:r>
      <w:r w:rsidRPr="00FB3995">
        <w:rPr>
          <w:rFonts w:hint="cs"/>
          <w:sz w:val="22"/>
          <w:szCs w:val="22"/>
          <w:rtl/>
        </w:rPr>
        <w:t>לאחריות</w:t>
      </w:r>
      <w:r w:rsidRPr="00FB3995">
        <w:rPr>
          <w:sz w:val="22"/>
          <w:szCs w:val="22"/>
          <w:rtl/>
        </w:rPr>
        <w:t xml:space="preserve"> </w:t>
      </w:r>
      <w:r w:rsidRPr="00FB3995">
        <w:rPr>
          <w:rFonts w:hint="cs"/>
          <w:sz w:val="22"/>
          <w:szCs w:val="22"/>
          <w:rtl/>
        </w:rPr>
        <w:t>מקצועית</w:t>
      </w:r>
      <w:r w:rsidRPr="00FB3995">
        <w:rPr>
          <w:sz w:val="22"/>
          <w:szCs w:val="22"/>
          <w:rtl/>
        </w:rPr>
        <w:t xml:space="preserve"> </w:t>
      </w:r>
      <w:r w:rsidRPr="00FB3995">
        <w:rPr>
          <w:rFonts w:hint="cs"/>
          <w:sz w:val="22"/>
          <w:szCs w:val="22"/>
          <w:rtl/>
        </w:rPr>
        <w:t>וחבות</w:t>
      </w:r>
      <w:r w:rsidRPr="00FB3995">
        <w:rPr>
          <w:sz w:val="22"/>
          <w:szCs w:val="22"/>
          <w:rtl/>
        </w:rPr>
        <w:t xml:space="preserve"> </w:t>
      </w:r>
      <w:r w:rsidRPr="00FB3995">
        <w:rPr>
          <w:rFonts w:hint="cs"/>
          <w:sz w:val="22"/>
          <w:szCs w:val="22"/>
          <w:rtl/>
        </w:rPr>
        <w:t>המוצר</w:t>
      </w:r>
      <w:r w:rsidRPr="00FB3995">
        <w:rPr>
          <w:sz w:val="22"/>
          <w:szCs w:val="22"/>
          <w:rtl/>
        </w:rPr>
        <w:t xml:space="preserve">.                   </w:t>
      </w:r>
    </w:p>
    <w:p w14:paraId="1D0C7600" w14:textId="77777777" w:rsidR="0008369E" w:rsidRPr="00FB3995" w:rsidRDefault="0008369E" w:rsidP="0008369E">
      <w:pPr>
        <w:pStyle w:val="afffb"/>
        <w:tabs>
          <w:tab w:val="left" w:pos="509"/>
        </w:tabs>
        <w:rPr>
          <w:rFonts w:cs="David"/>
          <w:rtl/>
        </w:rPr>
      </w:pPr>
    </w:p>
    <w:p w14:paraId="02179321" w14:textId="77777777" w:rsidR="0008369E" w:rsidRPr="00FB3995" w:rsidRDefault="0008369E">
      <w:pPr>
        <w:pStyle w:val="afffb"/>
        <w:numPr>
          <w:ilvl w:val="0"/>
          <w:numId w:val="122"/>
        </w:numPr>
        <w:ind w:left="677" w:hanging="280"/>
        <w:jc w:val="both"/>
        <w:rPr>
          <w:rFonts w:cs="David"/>
        </w:rPr>
      </w:pPr>
      <w:r w:rsidRPr="00FB3995">
        <w:rPr>
          <w:rFonts w:cs="David" w:hint="cs"/>
          <w:rtl/>
        </w:rPr>
        <w:t>הפוליסה</w:t>
      </w:r>
      <w:r w:rsidRPr="00FB3995">
        <w:rPr>
          <w:rFonts w:cs="David"/>
          <w:rtl/>
        </w:rPr>
        <w:t xml:space="preserve"> </w:t>
      </w:r>
      <w:r w:rsidRPr="00FB3995">
        <w:rPr>
          <w:rFonts w:cs="David" w:hint="cs"/>
          <w:rtl/>
        </w:rPr>
        <w:t>תכסה</w:t>
      </w:r>
      <w:r w:rsidRPr="00FB3995">
        <w:rPr>
          <w:rFonts w:cs="David"/>
          <w:rtl/>
        </w:rPr>
        <w:t xml:space="preserve"> </w:t>
      </w:r>
      <w:r w:rsidRPr="00FB3995">
        <w:rPr>
          <w:rFonts w:cs="David" w:hint="cs"/>
          <w:rtl/>
        </w:rPr>
        <w:t>את</w:t>
      </w:r>
      <w:r w:rsidRPr="00FB3995">
        <w:rPr>
          <w:rFonts w:cs="David"/>
          <w:rtl/>
        </w:rPr>
        <w:t xml:space="preserve"> </w:t>
      </w:r>
      <w:r w:rsidRPr="00FB3995">
        <w:rPr>
          <w:rFonts w:cs="David" w:hint="cs"/>
          <w:rtl/>
        </w:rPr>
        <w:t>חבות</w:t>
      </w:r>
      <w:r w:rsidRPr="00FB3995">
        <w:rPr>
          <w:rFonts w:cs="David"/>
          <w:rtl/>
        </w:rPr>
        <w:t xml:space="preserve"> </w:t>
      </w:r>
      <w:r w:rsidRPr="00FB3995">
        <w:rPr>
          <w:rFonts w:cs="David" w:hint="cs"/>
          <w:rtl/>
        </w:rPr>
        <w:t>הספק</w:t>
      </w:r>
      <w:r w:rsidRPr="00FB3995">
        <w:rPr>
          <w:rFonts w:cs="David"/>
          <w:rtl/>
        </w:rPr>
        <w:t xml:space="preserve">, </w:t>
      </w:r>
      <w:r w:rsidRPr="00FB3995">
        <w:rPr>
          <w:rFonts w:cs="David" w:hint="cs"/>
          <w:rtl/>
        </w:rPr>
        <w:t>עובדיו</w:t>
      </w:r>
      <w:r w:rsidRPr="00FB3995">
        <w:rPr>
          <w:rFonts w:cs="David"/>
          <w:rtl/>
        </w:rPr>
        <w:t xml:space="preserve"> </w:t>
      </w:r>
      <w:r w:rsidRPr="00FB3995">
        <w:rPr>
          <w:rFonts w:cs="David" w:hint="cs"/>
          <w:rtl/>
        </w:rPr>
        <w:t>ובגין</w:t>
      </w:r>
      <w:r w:rsidRPr="00FB3995">
        <w:rPr>
          <w:rFonts w:cs="David"/>
          <w:rtl/>
        </w:rPr>
        <w:t xml:space="preserve"> </w:t>
      </w:r>
      <w:r w:rsidRPr="00FB3995">
        <w:rPr>
          <w:rFonts w:cs="David" w:hint="cs"/>
          <w:rtl/>
        </w:rPr>
        <w:t>כל</w:t>
      </w:r>
      <w:r w:rsidRPr="00FB3995">
        <w:rPr>
          <w:rFonts w:cs="David"/>
          <w:rtl/>
        </w:rPr>
        <w:t xml:space="preserve"> </w:t>
      </w:r>
      <w:r w:rsidRPr="00FB3995">
        <w:rPr>
          <w:rFonts w:cs="David" w:hint="cs"/>
          <w:rtl/>
        </w:rPr>
        <w:t>הפועלים</w:t>
      </w:r>
      <w:r w:rsidRPr="00FB3995">
        <w:rPr>
          <w:rFonts w:cs="David"/>
          <w:rtl/>
        </w:rPr>
        <w:t xml:space="preserve"> </w:t>
      </w:r>
      <w:r w:rsidRPr="00FB3995">
        <w:rPr>
          <w:rFonts w:cs="David" w:hint="cs"/>
          <w:rtl/>
        </w:rPr>
        <w:t>מטעמו</w:t>
      </w:r>
      <w:r w:rsidRPr="00FB3995">
        <w:rPr>
          <w:rFonts w:cs="David"/>
          <w:rtl/>
        </w:rPr>
        <w:t>:</w:t>
      </w:r>
    </w:p>
    <w:p w14:paraId="5D740425" w14:textId="77777777" w:rsidR="0008369E" w:rsidRPr="00FB3995" w:rsidRDefault="0008369E" w:rsidP="0008369E">
      <w:pPr>
        <w:pStyle w:val="afffb"/>
        <w:tabs>
          <w:tab w:val="left" w:pos="509"/>
        </w:tabs>
        <w:ind w:left="1785"/>
        <w:rPr>
          <w:rFonts w:cs="David"/>
          <w:rtl/>
        </w:rPr>
      </w:pPr>
    </w:p>
    <w:p w14:paraId="46CFF142" w14:textId="77777777" w:rsidR="0008369E" w:rsidRPr="00FB3995" w:rsidRDefault="0008369E">
      <w:pPr>
        <w:pStyle w:val="afffb"/>
        <w:numPr>
          <w:ilvl w:val="2"/>
          <w:numId w:val="121"/>
        </w:numPr>
        <w:ind w:left="1502" w:hanging="851"/>
        <w:jc w:val="both"/>
        <w:rPr>
          <w:rFonts w:cs="David"/>
          <w:rtl/>
        </w:rPr>
      </w:pPr>
      <w:r w:rsidRPr="00FB3995">
        <w:rPr>
          <w:rFonts w:cs="David" w:hint="cs"/>
          <w:rtl/>
        </w:rPr>
        <w:t>בקשר</w:t>
      </w:r>
      <w:r w:rsidRPr="00FB3995">
        <w:rPr>
          <w:rFonts w:cs="David"/>
          <w:rtl/>
        </w:rPr>
        <w:t xml:space="preserve"> </w:t>
      </w:r>
      <w:r w:rsidRPr="00FB3995">
        <w:rPr>
          <w:rFonts w:cs="David" w:hint="cs"/>
          <w:rtl/>
        </w:rPr>
        <w:t>עם</w:t>
      </w:r>
      <w:r w:rsidRPr="00FB3995">
        <w:rPr>
          <w:rFonts w:cs="David"/>
          <w:rtl/>
        </w:rPr>
        <w:t xml:space="preserve"> </w:t>
      </w:r>
      <w:r w:rsidRPr="00FB3995">
        <w:rPr>
          <w:rFonts w:cs="David" w:hint="cs"/>
          <w:rtl/>
        </w:rPr>
        <w:t>מעשה</w:t>
      </w:r>
      <w:r w:rsidRPr="00FB3995">
        <w:rPr>
          <w:rFonts w:cs="David"/>
          <w:rtl/>
        </w:rPr>
        <w:t xml:space="preserve"> </w:t>
      </w:r>
      <w:r w:rsidRPr="00FB3995">
        <w:rPr>
          <w:rFonts w:cs="David" w:hint="cs"/>
          <w:rtl/>
        </w:rPr>
        <w:t>או</w:t>
      </w:r>
      <w:r w:rsidRPr="00FB3995">
        <w:rPr>
          <w:rFonts w:cs="David"/>
          <w:rtl/>
        </w:rPr>
        <w:t xml:space="preserve"> </w:t>
      </w:r>
      <w:r w:rsidRPr="00FB3995">
        <w:rPr>
          <w:rFonts w:cs="David" w:hint="cs"/>
          <w:rtl/>
        </w:rPr>
        <w:t>מחדל</w:t>
      </w:r>
      <w:r w:rsidRPr="00FB3995">
        <w:rPr>
          <w:rFonts w:cs="David"/>
          <w:rtl/>
        </w:rPr>
        <w:t xml:space="preserve"> </w:t>
      </w:r>
      <w:r w:rsidRPr="00FB3995">
        <w:rPr>
          <w:rFonts w:cs="David" w:hint="cs"/>
          <w:rtl/>
        </w:rPr>
        <w:t>מקצועי</w:t>
      </w:r>
      <w:r w:rsidRPr="00FB3995">
        <w:rPr>
          <w:rFonts w:cs="David"/>
          <w:rtl/>
        </w:rPr>
        <w:t xml:space="preserve">- </w:t>
      </w:r>
      <w:r w:rsidRPr="00FB3995">
        <w:rPr>
          <w:rFonts w:cs="David" w:hint="cs"/>
          <w:rtl/>
        </w:rPr>
        <w:t>כיסוי</w:t>
      </w:r>
      <w:r w:rsidRPr="00FB3995">
        <w:rPr>
          <w:rFonts w:cs="David"/>
          <w:rtl/>
        </w:rPr>
        <w:t xml:space="preserve"> </w:t>
      </w:r>
      <w:r w:rsidRPr="00FB3995">
        <w:rPr>
          <w:rFonts w:cs="David" w:hint="cs"/>
          <w:rtl/>
        </w:rPr>
        <w:t>בגין</w:t>
      </w:r>
      <w:r w:rsidRPr="00FB3995">
        <w:rPr>
          <w:rFonts w:cs="David"/>
          <w:rtl/>
        </w:rPr>
        <w:t xml:space="preserve"> </w:t>
      </w:r>
      <w:r w:rsidRPr="00FB3995">
        <w:rPr>
          <w:rFonts w:cs="David" w:hint="cs"/>
          <w:rtl/>
        </w:rPr>
        <w:t>הפרת</w:t>
      </w:r>
      <w:r w:rsidRPr="00FB3995">
        <w:rPr>
          <w:rFonts w:cs="David"/>
          <w:rtl/>
        </w:rPr>
        <w:t xml:space="preserve"> </w:t>
      </w:r>
      <w:r w:rsidRPr="00FB3995">
        <w:rPr>
          <w:rFonts w:cs="David" w:hint="cs"/>
          <w:rtl/>
        </w:rPr>
        <w:t>חובה</w:t>
      </w:r>
      <w:r w:rsidRPr="00FB3995">
        <w:rPr>
          <w:rFonts w:cs="David"/>
          <w:rtl/>
        </w:rPr>
        <w:t xml:space="preserve"> </w:t>
      </w:r>
      <w:r w:rsidRPr="00FB3995">
        <w:rPr>
          <w:rFonts w:cs="David" w:hint="cs"/>
          <w:rtl/>
        </w:rPr>
        <w:t>מקצועית</w:t>
      </w:r>
      <w:r w:rsidRPr="00FB3995">
        <w:rPr>
          <w:rFonts w:cs="David"/>
          <w:rtl/>
        </w:rPr>
        <w:t xml:space="preserve">, </w:t>
      </w:r>
      <w:r w:rsidRPr="00FB3995">
        <w:rPr>
          <w:rFonts w:cs="David" w:hint="cs"/>
          <w:rtl/>
        </w:rPr>
        <w:t>טעות</w:t>
      </w:r>
      <w:r w:rsidRPr="00FB3995">
        <w:rPr>
          <w:rFonts w:cs="David"/>
          <w:rtl/>
        </w:rPr>
        <w:t xml:space="preserve"> </w:t>
      </w:r>
      <w:r w:rsidRPr="00FB3995">
        <w:rPr>
          <w:rFonts w:cs="David" w:hint="cs"/>
          <w:rtl/>
        </w:rPr>
        <w:t>השמטה</w:t>
      </w:r>
      <w:r w:rsidRPr="00FB3995">
        <w:rPr>
          <w:rFonts w:cs="David"/>
          <w:rtl/>
        </w:rPr>
        <w:t xml:space="preserve">, </w:t>
      </w:r>
      <w:r w:rsidRPr="00FB3995">
        <w:rPr>
          <w:rFonts w:cs="David" w:hint="cs"/>
          <w:rtl/>
        </w:rPr>
        <w:t>הזנחה</w:t>
      </w:r>
      <w:r w:rsidRPr="00FB3995">
        <w:rPr>
          <w:rFonts w:cs="David"/>
          <w:rtl/>
        </w:rPr>
        <w:t xml:space="preserve"> </w:t>
      </w:r>
      <w:r w:rsidRPr="00FB3995">
        <w:rPr>
          <w:rFonts w:cs="David" w:hint="cs"/>
          <w:rtl/>
        </w:rPr>
        <w:t>ורשלנות</w:t>
      </w:r>
      <w:r w:rsidRPr="00FB3995">
        <w:rPr>
          <w:rFonts w:cs="David"/>
          <w:rtl/>
        </w:rPr>
        <w:t>.</w:t>
      </w:r>
    </w:p>
    <w:p w14:paraId="32675E73" w14:textId="77777777" w:rsidR="0008369E" w:rsidRPr="00FB3995" w:rsidRDefault="0008369E" w:rsidP="0008369E">
      <w:pPr>
        <w:pStyle w:val="afffb"/>
        <w:ind w:left="1785" w:hanging="851"/>
        <w:rPr>
          <w:rFonts w:cs="David"/>
          <w:rtl/>
        </w:rPr>
      </w:pPr>
    </w:p>
    <w:p w14:paraId="429F23B7" w14:textId="77777777" w:rsidR="0008369E" w:rsidRPr="00FB3995" w:rsidRDefault="0008369E">
      <w:pPr>
        <w:pStyle w:val="afffb"/>
        <w:numPr>
          <w:ilvl w:val="2"/>
          <w:numId w:val="121"/>
        </w:numPr>
        <w:ind w:left="1502" w:hanging="851"/>
        <w:jc w:val="both"/>
        <w:rPr>
          <w:rFonts w:cs="David"/>
          <w:rtl/>
        </w:rPr>
      </w:pPr>
      <w:r w:rsidRPr="00FB3995">
        <w:rPr>
          <w:rFonts w:cs="David" w:hint="cs"/>
          <w:rtl/>
        </w:rPr>
        <w:t>חבותו</w:t>
      </w:r>
      <w:r w:rsidRPr="00FB3995">
        <w:rPr>
          <w:rFonts w:cs="David"/>
          <w:rtl/>
        </w:rPr>
        <w:t xml:space="preserve"> </w:t>
      </w:r>
      <w:r w:rsidRPr="00FB3995">
        <w:rPr>
          <w:rFonts w:cs="David" w:hint="cs"/>
          <w:rtl/>
        </w:rPr>
        <w:t>מפגם</w:t>
      </w:r>
      <w:r w:rsidRPr="00FB3995">
        <w:rPr>
          <w:rFonts w:cs="David"/>
          <w:rtl/>
        </w:rPr>
        <w:t xml:space="preserve"> </w:t>
      </w:r>
      <w:r w:rsidRPr="00FB3995">
        <w:rPr>
          <w:rFonts w:cs="David" w:hint="cs"/>
          <w:rtl/>
        </w:rPr>
        <w:t>במוצר</w:t>
      </w:r>
      <w:r w:rsidRPr="00FB3995">
        <w:rPr>
          <w:rFonts w:cs="David"/>
          <w:rtl/>
        </w:rPr>
        <w:t xml:space="preserve"> - </w:t>
      </w:r>
      <w:r w:rsidRPr="00FB3995">
        <w:rPr>
          <w:rFonts w:cs="David" w:hint="cs"/>
          <w:rtl/>
        </w:rPr>
        <w:t>כיסוי</w:t>
      </w:r>
      <w:r w:rsidRPr="00FB3995">
        <w:rPr>
          <w:rFonts w:cs="David"/>
          <w:rtl/>
        </w:rPr>
        <w:t xml:space="preserve"> </w:t>
      </w:r>
      <w:r w:rsidRPr="00FB3995">
        <w:rPr>
          <w:rFonts w:cs="David" w:hint="cs"/>
          <w:rtl/>
        </w:rPr>
        <w:t>בגין</w:t>
      </w:r>
      <w:r w:rsidRPr="00FB3995">
        <w:rPr>
          <w:rFonts w:cs="David"/>
          <w:rtl/>
        </w:rPr>
        <w:t xml:space="preserve"> </w:t>
      </w:r>
      <w:r w:rsidRPr="00FB3995">
        <w:rPr>
          <w:rFonts w:cs="David" w:hint="cs"/>
          <w:rtl/>
        </w:rPr>
        <w:t>נזקים</w:t>
      </w:r>
      <w:r w:rsidRPr="00FB3995">
        <w:rPr>
          <w:rFonts w:cs="David"/>
          <w:rtl/>
        </w:rPr>
        <w:t xml:space="preserve"> </w:t>
      </w:r>
      <w:r w:rsidRPr="00FB3995">
        <w:rPr>
          <w:rFonts w:cs="David" w:hint="cs"/>
          <w:rtl/>
        </w:rPr>
        <w:t>שייגרמו</w:t>
      </w:r>
      <w:r w:rsidRPr="00FB3995">
        <w:rPr>
          <w:rFonts w:cs="David"/>
          <w:rtl/>
        </w:rPr>
        <w:t xml:space="preserve"> </w:t>
      </w:r>
      <w:r w:rsidRPr="00FB3995">
        <w:rPr>
          <w:rFonts w:cs="David" w:hint="cs"/>
          <w:rtl/>
        </w:rPr>
        <w:t>בקשר</w:t>
      </w:r>
      <w:r w:rsidRPr="00FB3995">
        <w:rPr>
          <w:rFonts w:cs="David"/>
          <w:rtl/>
        </w:rPr>
        <w:t xml:space="preserve"> </w:t>
      </w:r>
      <w:r w:rsidRPr="00FB3995">
        <w:rPr>
          <w:rFonts w:cs="David" w:hint="cs"/>
          <w:rtl/>
        </w:rPr>
        <w:t>עם</w:t>
      </w:r>
      <w:r w:rsidRPr="00FB3995">
        <w:rPr>
          <w:rFonts w:cs="David"/>
          <w:rtl/>
        </w:rPr>
        <w:t xml:space="preserve"> </w:t>
      </w:r>
      <w:r w:rsidRPr="00FB3995">
        <w:rPr>
          <w:rFonts w:cs="David" w:hint="cs"/>
          <w:rtl/>
        </w:rPr>
        <w:t>מוצרים</w:t>
      </w:r>
      <w:r w:rsidRPr="00FB3995">
        <w:rPr>
          <w:rFonts w:cs="David"/>
          <w:rtl/>
        </w:rPr>
        <w:t xml:space="preserve"> </w:t>
      </w:r>
      <w:r w:rsidRPr="00FB3995">
        <w:rPr>
          <w:rFonts w:cs="David" w:hint="cs"/>
          <w:rtl/>
        </w:rPr>
        <w:t>שיוצרו</w:t>
      </w:r>
      <w:r w:rsidRPr="00FB3995">
        <w:rPr>
          <w:rFonts w:cs="David"/>
          <w:rtl/>
        </w:rPr>
        <w:t xml:space="preserve">, </w:t>
      </w:r>
      <w:r w:rsidRPr="00FB3995">
        <w:rPr>
          <w:rFonts w:cs="David" w:hint="cs"/>
          <w:rtl/>
        </w:rPr>
        <w:t>פותחו</w:t>
      </w:r>
      <w:r w:rsidRPr="00FB3995">
        <w:rPr>
          <w:rFonts w:cs="David"/>
          <w:rtl/>
        </w:rPr>
        <w:t xml:space="preserve">, </w:t>
      </w:r>
      <w:r w:rsidRPr="00FB3995">
        <w:rPr>
          <w:rFonts w:cs="David" w:hint="cs"/>
          <w:rtl/>
        </w:rPr>
        <w:t>הורכבו</w:t>
      </w:r>
      <w:r w:rsidRPr="00FB3995">
        <w:rPr>
          <w:rFonts w:cs="David"/>
          <w:rtl/>
        </w:rPr>
        <w:t xml:space="preserve">, </w:t>
      </w:r>
      <w:r w:rsidRPr="00FB3995">
        <w:rPr>
          <w:rFonts w:cs="David" w:hint="cs"/>
          <w:rtl/>
        </w:rPr>
        <w:t>תוקנו</w:t>
      </w:r>
      <w:r w:rsidRPr="00FB3995">
        <w:rPr>
          <w:rFonts w:cs="David"/>
          <w:rtl/>
        </w:rPr>
        <w:t xml:space="preserve">, </w:t>
      </w:r>
      <w:r w:rsidRPr="00FB3995">
        <w:rPr>
          <w:rFonts w:cs="David" w:hint="cs"/>
          <w:rtl/>
        </w:rPr>
        <w:t>סופקו</w:t>
      </w:r>
      <w:r w:rsidRPr="00FB3995">
        <w:rPr>
          <w:rFonts w:cs="David"/>
          <w:rtl/>
        </w:rPr>
        <w:t xml:space="preserve">, </w:t>
      </w:r>
      <w:r w:rsidRPr="00FB3995">
        <w:rPr>
          <w:rFonts w:cs="David" w:hint="cs"/>
          <w:rtl/>
        </w:rPr>
        <w:t>נמכרו</w:t>
      </w:r>
      <w:r w:rsidRPr="00FB3995">
        <w:rPr>
          <w:rFonts w:cs="David"/>
          <w:rtl/>
        </w:rPr>
        <w:t xml:space="preserve">, </w:t>
      </w:r>
      <w:r w:rsidRPr="00FB3995">
        <w:rPr>
          <w:rFonts w:cs="David" w:hint="cs"/>
          <w:rtl/>
        </w:rPr>
        <w:t>הופצו</w:t>
      </w:r>
      <w:r w:rsidRPr="00FB3995">
        <w:rPr>
          <w:rFonts w:cs="David"/>
          <w:rtl/>
        </w:rPr>
        <w:t xml:space="preserve"> </w:t>
      </w:r>
      <w:r w:rsidRPr="00FB3995">
        <w:rPr>
          <w:rFonts w:cs="David" w:hint="cs"/>
          <w:rtl/>
        </w:rPr>
        <w:t>או</w:t>
      </w:r>
      <w:r w:rsidRPr="00FB3995">
        <w:rPr>
          <w:rFonts w:cs="David"/>
          <w:rtl/>
        </w:rPr>
        <w:t xml:space="preserve"> </w:t>
      </w:r>
      <w:r w:rsidRPr="00FB3995">
        <w:rPr>
          <w:rFonts w:cs="David" w:hint="cs"/>
          <w:rtl/>
        </w:rPr>
        <w:t>טופלו</w:t>
      </w:r>
      <w:r w:rsidRPr="00FB3995">
        <w:rPr>
          <w:rFonts w:cs="David"/>
          <w:rtl/>
        </w:rPr>
        <w:t xml:space="preserve"> </w:t>
      </w:r>
      <w:r w:rsidRPr="00FB3995">
        <w:rPr>
          <w:rFonts w:cs="David" w:hint="cs"/>
          <w:rtl/>
        </w:rPr>
        <w:t>בכל</w:t>
      </w:r>
      <w:r w:rsidRPr="00FB3995">
        <w:rPr>
          <w:rFonts w:cs="David"/>
          <w:rtl/>
        </w:rPr>
        <w:t xml:space="preserve"> </w:t>
      </w:r>
      <w:r w:rsidRPr="00FB3995">
        <w:rPr>
          <w:rFonts w:cs="David" w:hint="cs"/>
          <w:rtl/>
        </w:rPr>
        <w:t>דרך</w:t>
      </w:r>
      <w:r w:rsidRPr="00FB3995">
        <w:rPr>
          <w:rFonts w:cs="David"/>
          <w:rtl/>
        </w:rPr>
        <w:t xml:space="preserve"> </w:t>
      </w:r>
      <w:r w:rsidRPr="00FB3995">
        <w:rPr>
          <w:rFonts w:cs="David" w:hint="cs"/>
          <w:rtl/>
        </w:rPr>
        <w:t>אחרת</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ידי</w:t>
      </w:r>
      <w:r w:rsidRPr="00FB3995">
        <w:rPr>
          <w:rFonts w:cs="David"/>
          <w:rtl/>
        </w:rPr>
        <w:t xml:space="preserve">  </w:t>
      </w:r>
      <w:r w:rsidRPr="00FB3995">
        <w:rPr>
          <w:rFonts w:cs="David" w:hint="cs"/>
          <w:rtl/>
        </w:rPr>
        <w:t>הספק</w:t>
      </w:r>
      <w:r w:rsidRPr="00FB3995">
        <w:rPr>
          <w:rFonts w:cs="David"/>
          <w:rtl/>
        </w:rPr>
        <w:t xml:space="preserve"> </w:t>
      </w:r>
      <w:r w:rsidRPr="00FB3995">
        <w:rPr>
          <w:rFonts w:cs="David" w:hint="cs"/>
          <w:rtl/>
        </w:rPr>
        <w:t>או</w:t>
      </w:r>
      <w:r w:rsidRPr="00FB3995">
        <w:rPr>
          <w:rFonts w:cs="David"/>
          <w:rtl/>
        </w:rPr>
        <w:t xml:space="preserve"> </w:t>
      </w:r>
      <w:r w:rsidRPr="00FB3995">
        <w:rPr>
          <w:rFonts w:cs="David" w:hint="cs"/>
          <w:rtl/>
        </w:rPr>
        <w:t>מי</w:t>
      </w:r>
      <w:r w:rsidRPr="00FB3995">
        <w:rPr>
          <w:rFonts w:cs="David"/>
          <w:rtl/>
        </w:rPr>
        <w:t xml:space="preserve"> </w:t>
      </w:r>
      <w:r w:rsidRPr="00FB3995">
        <w:rPr>
          <w:rFonts w:cs="David" w:hint="cs"/>
          <w:rtl/>
        </w:rPr>
        <w:t>מטעמו</w:t>
      </w:r>
      <w:r w:rsidRPr="00FB3995">
        <w:rPr>
          <w:rFonts w:cs="David"/>
          <w:rtl/>
        </w:rPr>
        <w:t xml:space="preserve">.            </w:t>
      </w:r>
    </w:p>
    <w:p w14:paraId="6E29F753" w14:textId="77777777" w:rsidR="0008369E" w:rsidRPr="00FB3995" w:rsidRDefault="0008369E" w:rsidP="0008369E">
      <w:pPr>
        <w:pStyle w:val="afffb"/>
        <w:ind w:left="1785" w:hanging="851"/>
        <w:rPr>
          <w:rFonts w:cs="David"/>
          <w:rtl/>
        </w:rPr>
      </w:pPr>
    </w:p>
    <w:p w14:paraId="5B020ECE" w14:textId="77777777" w:rsidR="0008369E" w:rsidRPr="00FB3995" w:rsidRDefault="0008369E">
      <w:pPr>
        <w:pStyle w:val="afffb"/>
        <w:numPr>
          <w:ilvl w:val="2"/>
          <w:numId w:val="121"/>
        </w:numPr>
        <w:ind w:left="1502" w:hanging="851"/>
        <w:jc w:val="both"/>
        <w:rPr>
          <w:rFonts w:cs="David"/>
        </w:rPr>
      </w:pPr>
      <w:r w:rsidRPr="00FB3995">
        <w:rPr>
          <w:rFonts w:cs="David" w:hint="cs"/>
          <w:rtl/>
        </w:rPr>
        <w:t>פעילות הספק, עובדיו ובגין כל הפועלים מטעמו בגין הפעילות כמפורט בסעיף 1) לעיל.</w:t>
      </w:r>
    </w:p>
    <w:p w14:paraId="78FEE526" w14:textId="77777777" w:rsidR="0008369E" w:rsidRPr="00FB3995" w:rsidRDefault="0008369E" w:rsidP="0008369E">
      <w:pPr>
        <w:pStyle w:val="afffb"/>
        <w:jc w:val="both"/>
        <w:rPr>
          <w:rFonts w:cs="David"/>
        </w:rPr>
      </w:pPr>
    </w:p>
    <w:p w14:paraId="65A9EDB8" w14:textId="77777777" w:rsidR="0008369E" w:rsidRPr="00FB3995" w:rsidRDefault="0008369E">
      <w:pPr>
        <w:pStyle w:val="afffb"/>
        <w:numPr>
          <w:ilvl w:val="0"/>
          <w:numId w:val="122"/>
        </w:numPr>
        <w:ind w:left="677" w:hanging="280"/>
        <w:jc w:val="both"/>
        <w:rPr>
          <w:rFonts w:ascii="Times New Roman" w:eastAsia="Times New Roman" w:hAnsi="Times New Roman" w:cs="David"/>
          <w:rtl/>
        </w:rPr>
      </w:pPr>
      <w:r w:rsidRPr="00FB3995">
        <w:rPr>
          <w:rFonts w:ascii="Times New Roman" w:eastAsia="Times New Roman" w:hAnsi="Times New Roman" w:cs="David" w:hint="cs"/>
          <w:rtl/>
        </w:rPr>
        <w:t>גבול</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האחריות</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לא</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יפחת</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מסך</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10,000,000 ₪ למקרה</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ולתקופת</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הביטוח</w:t>
      </w:r>
      <w:r w:rsidRPr="00FB3995">
        <w:rPr>
          <w:rFonts w:ascii="Times New Roman" w:eastAsia="Times New Roman" w:hAnsi="Times New Roman" w:cs="David"/>
          <w:rtl/>
        </w:rPr>
        <w:t xml:space="preserve">. </w:t>
      </w:r>
    </w:p>
    <w:p w14:paraId="4311A30E" w14:textId="77777777" w:rsidR="0008369E" w:rsidRPr="00FB3995" w:rsidRDefault="0008369E" w:rsidP="0008369E">
      <w:pPr>
        <w:pStyle w:val="afffb"/>
        <w:tabs>
          <w:tab w:val="left" w:pos="509"/>
        </w:tabs>
        <w:rPr>
          <w:rFonts w:cs="David"/>
          <w:rtl/>
        </w:rPr>
      </w:pPr>
    </w:p>
    <w:p w14:paraId="16A9298E" w14:textId="77777777" w:rsidR="0008369E" w:rsidRPr="00FB3995" w:rsidRDefault="0008369E">
      <w:pPr>
        <w:pStyle w:val="afffb"/>
        <w:numPr>
          <w:ilvl w:val="0"/>
          <w:numId w:val="122"/>
        </w:numPr>
        <w:tabs>
          <w:tab w:val="left" w:pos="781"/>
        </w:tabs>
        <w:ind w:left="786" w:hanging="378"/>
        <w:jc w:val="both"/>
        <w:rPr>
          <w:rFonts w:cs="David"/>
        </w:rPr>
      </w:pPr>
      <w:r w:rsidRPr="00FB3995">
        <w:rPr>
          <w:rFonts w:cs="David" w:hint="cs"/>
          <w:rtl/>
        </w:rPr>
        <w:t>הכיסוי על פי הפוליסה יכלול את ההרחבות הבאות:</w:t>
      </w:r>
      <w:r w:rsidRPr="00FB3995">
        <w:rPr>
          <w:rFonts w:cs="David"/>
          <w:rtl/>
        </w:rPr>
        <w:tab/>
      </w:r>
    </w:p>
    <w:p w14:paraId="72ABDB6A" w14:textId="77777777" w:rsidR="0008369E" w:rsidRPr="00FB3995" w:rsidRDefault="0008369E">
      <w:pPr>
        <w:pStyle w:val="afffb"/>
        <w:numPr>
          <w:ilvl w:val="2"/>
          <w:numId w:val="125"/>
        </w:numPr>
        <w:tabs>
          <w:tab w:val="left" w:pos="1065"/>
        </w:tabs>
        <w:ind w:hanging="443"/>
        <w:jc w:val="both"/>
        <w:rPr>
          <w:rFonts w:cs="David"/>
        </w:rPr>
      </w:pPr>
      <w:r w:rsidRPr="00FB3995">
        <w:rPr>
          <w:rFonts w:cs="David" w:hint="cs"/>
          <w:rtl/>
        </w:rPr>
        <w:t>תקופת</w:t>
      </w:r>
      <w:r w:rsidRPr="00FB3995">
        <w:rPr>
          <w:rFonts w:cs="David"/>
          <w:rtl/>
        </w:rPr>
        <w:t xml:space="preserve"> </w:t>
      </w:r>
      <w:r w:rsidRPr="00FB3995">
        <w:rPr>
          <w:rFonts w:cs="David" w:hint="cs"/>
          <w:rtl/>
        </w:rPr>
        <w:t>הגילוי</w:t>
      </w:r>
      <w:r w:rsidRPr="00FB3995">
        <w:rPr>
          <w:rFonts w:cs="David"/>
          <w:rtl/>
        </w:rPr>
        <w:t xml:space="preserve"> </w:t>
      </w:r>
      <w:r w:rsidRPr="00FB3995">
        <w:rPr>
          <w:rFonts w:cs="David" w:hint="cs"/>
          <w:rtl/>
        </w:rPr>
        <w:t>לפחות</w:t>
      </w:r>
      <w:r w:rsidRPr="00FB3995">
        <w:rPr>
          <w:rFonts w:cs="David"/>
          <w:rtl/>
        </w:rPr>
        <w:t xml:space="preserve"> </w:t>
      </w:r>
      <w:r w:rsidRPr="00FB3995">
        <w:rPr>
          <w:rFonts w:cs="David" w:hint="cs"/>
          <w:rtl/>
        </w:rPr>
        <w:t>6</w:t>
      </w:r>
      <w:r w:rsidRPr="00FB3995">
        <w:rPr>
          <w:rFonts w:cs="David"/>
          <w:rtl/>
        </w:rPr>
        <w:t xml:space="preserve"> </w:t>
      </w:r>
      <w:r w:rsidRPr="00FB3995">
        <w:rPr>
          <w:rFonts w:cs="David" w:hint="cs"/>
          <w:rtl/>
        </w:rPr>
        <w:t>חודשים</w:t>
      </w:r>
      <w:r w:rsidRPr="00FB3995">
        <w:rPr>
          <w:rFonts w:cs="David"/>
          <w:rtl/>
        </w:rPr>
        <w:t>.</w:t>
      </w:r>
    </w:p>
    <w:p w14:paraId="460D5F81" w14:textId="77777777" w:rsidR="0008369E" w:rsidRPr="00FB3995" w:rsidRDefault="0008369E">
      <w:pPr>
        <w:pStyle w:val="afffb"/>
        <w:numPr>
          <w:ilvl w:val="2"/>
          <w:numId w:val="125"/>
        </w:numPr>
        <w:tabs>
          <w:tab w:val="left" w:pos="1065"/>
        </w:tabs>
        <w:ind w:hanging="443"/>
        <w:jc w:val="both"/>
        <w:rPr>
          <w:rFonts w:cs="David"/>
        </w:rPr>
      </w:pPr>
      <w:r w:rsidRPr="00FB3995">
        <w:rPr>
          <w:rFonts w:cs="David" w:hint="cs"/>
          <w:rtl/>
        </w:rPr>
        <w:t>אחריות</w:t>
      </w:r>
      <w:r w:rsidRPr="00FB3995">
        <w:rPr>
          <w:rFonts w:cs="David"/>
          <w:rtl/>
        </w:rPr>
        <w:t xml:space="preserve"> </w:t>
      </w:r>
      <w:r w:rsidRPr="00FB3995">
        <w:rPr>
          <w:rFonts w:cs="David" w:hint="cs"/>
          <w:rtl/>
        </w:rPr>
        <w:t>צולבת</w:t>
      </w:r>
      <w:r w:rsidRPr="00FB3995">
        <w:rPr>
          <w:rFonts w:cs="David"/>
          <w:rtl/>
        </w:rPr>
        <w:t xml:space="preserve"> - </w:t>
      </w:r>
      <w:r w:rsidRPr="00FB3995">
        <w:rPr>
          <w:rFonts w:cs="David"/>
        </w:rPr>
        <w:t>Cross Liability</w:t>
      </w:r>
      <w:r w:rsidRPr="00FB3995">
        <w:rPr>
          <w:rFonts w:cs="David" w:hint="cs"/>
          <w:rtl/>
        </w:rPr>
        <w:t>.</w:t>
      </w:r>
      <w:r w:rsidRPr="00FB3995">
        <w:rPr>
          <w:rFonts w:cs="David"/>
          <w:rtl/>
        </w:rPr>
        <w:t xml:space="preserve"> </w:t>
      </w:r>
    </w:p>
    <w:p w14:paraId="0A15A438" w14:textId="77777777" w:rsidR="0008369E" w:rsidRPr="00FB3995" w:rsidRDefault="0008369E" w:rsidP="0008369E">
      <w:pPr>
        <w:pStyle w:val="afffb"/>
        <w:tabs>
          <w:tab w:val="left" w:pos="1065"/>
        </w:tabs>
        <w:ind w:left="1638"/>
        <w:jc w:val="both"/>
        <w:rPr>
          <w:rFonts w:cs="David"/>
        </w:rPr>
      </w:pPr>
    </w:p>
    <w:p w14:paraId="7B49AF56" w14:textId="77777777" w:rsidR="0008369E" w:rsidRPr="00FB3995" w:rsidRDefault="0008369E">
      <w:pPr>
        <w:pStyle w:val="afffb"/>
        <w:numPr>
          <w:ilvl w:val="0"/>
          <w:numId w:val="122"/>
        </w:numPr>
        <w:jc w:val="both"/>
        <w:rPr>
          <w:rFonts w:cs="David"/>
        </w:rPr>
      </w:pPr>
      <w:r w:rsidRPr="00FB3995">
        <w:rPr>
          <w:rFonts w:cs="David" w:hint="cs"/>
          <w:rtl/>
        </w:rPr>
        <w:t>הביטוח</w:t>
      </w:r>
      <w:r w:rsidRPr="00FB3995">
        <w:rPr>
          <w:rFonts w:cs="David"/>
          <w:rtl/>
        </w:rPr>
        <w:t xml:space="preserve"> </w:t>
      </w:r>
      <w:r w:rsidRPr="00FB3995">
        <w:rPr>
          <w:rFonts w:cs="David" w:hint="cs"/>
          <w:rtl/>
        </w:rPr>
        <w:t>יורחב</w:t>
      </w:r>
      <w:r w:rsidRPr="00FB3995">
        <w:rPr>
          <w:rFonts w:cs="David"/>
          <w:rtl/>
        </w:rPr>
        <w:t xml:space="preserve"> </w:t>
      </w:r>
      <w:r w:rsidRPr="00FB3995">
        <w:rPr>
          <w:rFonts w:cs="David" w:hint="cs"/>
          <w:rtl/>
        </w:rPr>
        <w:t>לשפות</w:t>
      </w:r>
      <w:r w:rsidRPr="00FB3995">
        <w:rPr>
          <w:rFonts w:cs="David"/>
          <w:rtl/>
        </w:rPr>
        <w:t xml:space="preserve"> </w:t>
      </w:r>
      <w:r w:rsidRPr="00FB3995">
        <w:rPr>
          <w:rFonts w:cs="David" w:hint="cs"/>
          <w:rtl/>
        </w:rPr>
        <w:t>את</w:t>
      </w:r>
      <w:r w:rsidRPr="00FB3995">
        <w:rPr>
          <w:rFonts w:cs="David"/>
          <w:rtl/>
        </w:rPr>
        <w:t xml:space="preserve"> </w:t>
      </w:r>
      <w:r w:rsidRPr="00FB3995">
        <w:rPr>
          <w:rFonts w:cs="David" w:hint="cs"/>
          <w:rtl/>
        </w:rPr>
        <w:t>מדינת</w:t>
      </w:r>
      <w:r w:rsidRPr="00FB3995">
        <w:rPr>
          <w:rFonts w:cs="David"/>
          <w:rtl/>
        </w:rPr>
        <w:t xml:space="preserve"> </w:t>
      </w:r>
      <w:r w:rsidRPr="00FB3995">
        <w:rPr>
          <w:rFonts w:cs="David" w:hint="cs"/>
          <w:rtl/>
        </w:rPr>
        <w:t>ישראל</w:t>
      </w:r>
      <w:r w:rsidRPr="00FB3995">
        <w:rPr>
          <w:rFonts w:cs="David"/>
          <w:rtl/>
        </w:rPr>
        <w:t xml:space="preserve"> – </w:t>
      </w:r>
      <w:r w:rsidRPr="00FB3995">
        <w:rPr>
          <w:rFonts w:ascii="Times New Roman" w:eastAsia="Times New Roman" w:hAnsi="Times New Roman" w:cs="David" w:hint="cs"/>
          <w:rtl/>
        </w:rPr>
        <w:t xml:space="preserve">משרד הבריאות </w:t>
      </w:r>
      <w:r w:rsidRPr="00FB3995">
        <w:rPr>
          <w:rFonts w:cs="David" w:hint="cs"/>
          <w:rtl/>
        </w:rPr>
        <w:t>לגבי</w:t>
      </w:r>
      <w:r w:rsidRPr="00FB3995">
        <w:rPr>
          <w:rFonts w:cs="David"/>
          <w:rtl/>
        </w:rPr>
        <w:t xml:space="preserve"> </w:t>
      </w:r>
      <w:r w:rsidRPr="00FB3995">
        <w:rPr>
          <w:rFonts w:cs="David" w:hint="cs"/>
          <w:rtl/>
        </w:rPr>
        <w:t>אחריותו</w:t>
      </w:r>
      <w:r w:rsidRPr="00FB3995">
        <w:rPr>
          <w:rFonts w:cs="David"/>
          <w:rtl/>
        </w:rPr>
        <w:t xml:space="preserve"> </w:t>
      </w:r>
      <w:r w:rsidRPr="00FB3995">
        <w:rPr>
          <w:rFonts w:cs="David" w:hint="cs"/>
          <w:rtl/>
        </w:rPr>
        <w:t>בגין</w:t>
      </w:r>
      <w:r w:rsidRPr="00FB3995">
        <w:rPr>
          <w:rFonts w:cs="David"/>
          <w:rtl/>
        </w:rPr>
        <w:t xml:space="preserve"> </w:t>
      </w:r>
      <w:r w:rsidRPr="00FB3995">
        <w:rPr>
          <w:rFonts w:cs="David" w:hint="cs"/>
          <w:rtl/>
        </w:rPr>
        <w:t>נזק</w:t>
      </w:r>
      <w:r w:rsidRPr="00FB3995">
        <w:rPr>
          <w:rFonts w:cs="David"/>
          <w:rtl/>
        </w:rPr>
        <w:t xml:space="preserve"> </w:t>
      </w:r>
      <w:r w:rsidRPr="00FB3995">
        <w:rPr>
          <w:rFonts w:cs="David" w:hint="cs"/>
          <w:rtl/>
        </w:rPr>
        <w:t>עקב</w:t>
      </w:r>
      <w:r w:rsidRPr="00FB3995">
        <w:rPr>
          <w:rFonts w:cs="David"/>
          <w:rtl/>
        </w:rPr>
        <w:t xml:space="preserve"> </w:t>
      </w:r>
      <w:r w:rsidRPr="00FB3995">
        <w:rPr>
          <w:rFonts w:cs="David" w:hint="cs"/>
          <w:rtl/>
        </w:rPr>
        <w:t>פגם</w:t>
      </w:r>
      <w:r w:rsidRPr="00FB3995">
        <w:rPr>
          <w:rFonts w:cs="David"/>
          <w:rtl/>
        </w:rPr>
        <w:t xml:space="preserve"> </w:t>
      </w:r>
      <w:r w:rsidRPr="00FB3995">
        <w:rPr>
          <w:rFonts w:cs="David" w:hint="cs"/>
          <w:rtl/>
        </w:rPr>
        <w:t>במוצרים</w:t>
      </w:r>
      <w:r w:rsidRPr="00FB3995">
        <w:rPr>
          <w:rFonts w:cs="David"/>
          <w:rtl/>
        </w:rPr>
        <w:t xml:space="preserve"> </w:t>
      </w:r>
      <w:r w:rsidRPr="00FB3995">
        <w:rPr>
          <w:rFonts w:cs="David" w:hint="cs"/>
          <w:rtl/>
        </w:rPr>
        <w:t>אשר</w:t>
      </w:r>
      <w:r w:rsidRPr="00FB3995">
        <w:rPr>
          <w:rFonts w:cs="David"/>
          <w:rtl/>
        </w:rPr>
        <w:t xml:space="preserve"> </w:t>
      </w:r>
      <w:r w:rsidRPr="00FB3995">
        <w:rPr>
          <w:rFonts w:cs="David" w:hint="cs"/>
          <w:rtl/>
        </w:rPr>
        <w:t>סופקו, הותקנו, ותוחזקו</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ידי</w:t>
      </w:r>
      <w:r w:rsidRPr="00FB3995">
        <w:rPr>
          <w:rFonts w:cs="David"/>
          <w:rtl/>
        </w:rPr>
        <w:t xml:space="preserve"> </w:t>
      </w:r>
      <w:r w:rsidRPr="00FB3995">
        <w:rPr>
          <w:rFonts w:cs="David" w:hint="cs"/>
          <w:rtl/>
        </w:rPr>
        <w:t>הספק וכל</w:t>
      </w:r>
      <w:r w:rsidRPr="00FB3995">
        <w:rPr>
          <w:rFonts w:cs="David"/>
          <w:rtl/>
        </w:rPr>
        <w:t xml:space="preserve"> </w:t>
      </w:r>
      <w:r w:rsidRPr="00FB3995">
        <w:rPr>
          <w:rFonts w:cs="David" w:hint="cs"/>
          <w:rtl/>
        </w:rPr>
        <w:t>הפועלים</w:t>
      </w:r>
      <w:r w:rsidRPr="00FB3995">
        <w:rPr>
          <w:rFonts w:cs="David"/>
          <w:rtl/>
        </w:rPr>
        <w:t xml:space="preserve"> </w:t>
      </w:r>
      <w:r w:rsidRPr="00FB3995">
        <w:rPr>
          <w:rFonts w:cs="David" w:hint="cs"/>
          <w:rtl/>
        </w:rPr>
        <w:t>מטעמו</w:t>
      </w:r>
      <w:r w:rsidRPr="00FB3995">
        <w:rPr>
          <w:rFonts w:cs="David"/>
          <w:rtl/>
        </w:rPr>
        <w:t xml:space="preserve"> </w:t>
      </w:r>
      <w:r w:rsidRPr="00FB3995">
        <w:rPr>
          <w:rFonts w:cs="David" w:hint="cs"/>
          <w:rtl/>
        </w:rPr>
        <w:t>ו</w:t>
      </w:r>
      <w:r w:rsidRPr="00FB3995">
        <w:rPr>
          <w:rFonts w:cs="David"/>
          <w:rtl/>
        </w:rPr>
        <w:t>/</w:t>
      </w:r>
      <w:r w:rsidRPr="00FB3995">
        <w:rPr>
          <w:rFonts w:cs="David" w:hint="cs"/>
          <w:rtl/>
        </w:rPr>
        <w:t>או</w:t>
      </w:r>
      <w:r w:rsidRPr="00FB3995">
        <w:rPr>
          <w:rFonts w:cs="David"/>
          <w:rtl/>
        </w:rPr>
        <w:t xml:space="preserve"> </w:t>
      </w:r>
      <w:r w:rsidRPr="00FB3995">
        <w:rPr>
          <w:rFonts w:cs="David" w:hint="cs"/>
          <w:rtl/>
        </w:rPr>
        <w:t>ככל</w:t>
      </w:r>
      <w:r w:rsidRPr="00FB3995">
        <w:rPr>
          <w:rFonts w:cs="David"/>
          <w:rtl/>
        </w:rPr>
        <w:t xml:space="preserve"> </w:t>
      </w:r>
      <w:r w:rsidRPr="00FB3995">
        <w:rPr>
          <w:rFonts w:cs="David" w:hint="cs"/>
          <w:rtl/>
        </w:rPr>
        <w:t>שייחשבו</w:t>
      </w:r>
      <w:r w:rsidRPr="00FB3995">
        <w:rPr>
          <w:rFonts w:cs="David"/>
          <w:rtl/>
        </w:rPr>
        <w:t xml:space="preserve"> </w:t>
      </w:r>
      <w:r w:rsidRPr="00FB3995">
        <w:rPr>
          <w:rFonts w:cs="David" w:hint="cs"/>
          <w:rtl/>
        </w:rPr>
        <w:t>אחראים</w:t>
      </w:r>
      <w:r w:rsidRPr="00FB3995">
        <w:rPr>
          <w:rFonts w:cs="David"/>
          <w:rtl/>
        </w:rPr>
        <w:t xml:space="preserve"> </w:t>
      </w:r>
      <w:r w:rsidRPr="00FB3995">
        <w:rPr>
          <w:rFonts w:cs="David" w:hint="cs"/>
          <w:rtl/>
        </w:rPr>
        <w:t>למעשי</w:t>
      </w:r>
      <w:r w:rsidRPr="00FB3995">
        <w:rPr>
          <w:rFonts w:cs="David"/>
          <w:rtl/>
        </w:rPr>
        <w:t xml:space="preserve"> </w:t>
      </w:r>
      <w:r w:rsidRPr="00FB3995">
        <w:rPr>
          <w:rFonts w:cs="David" w:hint="cs"/>
          <w:rtl/>
        </w:rPr>
        <w:t>ו</w:t>
      </w:r>
      <w:r w:rsidRPr="00FB3995">
        <w:rPr>
          <w:rFonts w:cs="David"/>
          <w:rtl/>
        </w:rPr>
        <w:t>/</w:t>
      </w:r>
      <w:r w:rsidRPr="00FB3995">
        <w:rPr>
          <w:rFonts w:cs="David" w:hint="cs"/>
          <w:rtl/>
        </w:rPr>
        <w:t>או</w:t>
      </w:r>
      <w:r w:rsidRPr="00FB3995">
        <w:rPr>
          <w:rFonts w:cs="David"/>
          <w:rtl/>
        </w:rPr>
        <w:t xml:space="preserve"> </w:t>
      </w:r>
      <w:r w:rsidRPr="00FB3995">
        <w:rPr>
          <w:rFonts w:cs="David" w:hint="cs"/>
          <w:rtl/>
        </w:rPr>
        <w:t>מחדלי</w:t>
      </w:r>
      <w:r w:rsidRPr="00FB3995">
        <w:rPr>
          <w:rFonts w:cs="David"/>
          <w:rtl/>
        </w:rPr>
        <w:t xml:space="preserve"> </w:t>
      </w:r>
      <w:r w:rsidRPr="00FB3995">
        <w:rPr>
          <w:rFonts w:cs="David" w:hint="cs"/>
          <w:rtl/>
        </w:rPr>
        <w:t>הספק וכל</w:t>
      </w:r>
      <w:r w:rsidRPr="00FB3995">
        <w:rPr>
          <w:rFonts w:cs="David"/>
          <w:rtl/>
        </w:rPr>
        <w:t xml:space="preserve"> </w:t>
      </w:r>
      <w:r w:rsidRPr="00FB3995">
        <w:rPr>
          <w:rFonts w:cs="David" w:hint="cs"/>
          <w:rtl/>
        </w:rPr>
        <w:t>הפועלים</w:t>
      </w:r>
      <w:r w:rsidRPr="00FB3995">
        <w:rPr>
          <w:rFonts w:cs="David"/>
          <w:rtl/>
        </w:rPr>
        <w:t xml:space="preserve"> </w:t>
      </w:r>
      <w:r w:rsidRPr="00FB3995">
        <w:rPr>
          <w:rFonts w:cs="David" w:hint="cs"/>
          <w:rtl/>
        </w:rPr>
        <w:t>מטעמו</w:t>
      </w:r>
      <w:r w:rsidRPr="00FB3995">
        <w:rPr>
          <w:rFonts w:cs="David"/>
          <w:rtl/>
        </w:rPr>
        <w:t xml:space="preserve">. </w:t>
      </w:r>
    </w:p>
    <w:p w14:paraId="54D882E2" w14:textId="77777777" w:rsidR="0008369E" w:rsidRPr="00FB3995" w:rsidRDefault="0008369E" w:rsidP="0008369E">
      <w:pPr>
        <w:pStyle w:val="afffb"/>
        <w:spacing w:line="360" w:lineRule="auto"/>
        <w:jc w:val="both"/>
        <w:rPr>
          <w:rFonts w:cs="David"/>
        </w:rPr>
      </w:pPr>
    </w:p>
    <w:p w14:paraId="1121EFB2" w14:textId="77777777" w:rsidR="0008369E" w:rsidRPr="00FB3995" w:rsidRDefault="0008369E">
      <w:pPr>
        <w:pStyle w:val="afffb"/>
        <w:numPr>
          <w:ilvl w:val="0"/>
          <w:numId w:val="120"/>
        </w:numPr>
        <w:ind w:left="226"/>
        <w:jc w:val="both"/>
        <w:rPr>
          <w:rFonts w:cs="David"/>
          <w:rtl/>
        </w:rPr>
      </w:pPr>
      <w:r w:rsidRPr="00FB3995">
        <w:rPr>
          <w:rFonts w:cs="David" w:hint="cs"/>
          <w:b/>
          <w:bCs/>
          <w:u w:val="single"/>
          <w:rtl/>
        </w:rPr>
        <w:t>כללי</w:t>
      </w:r>
    </w:p>
    <w:p w14:paraId="5DF5401A" w14:textId="77777777" w:rsidR="0008369E" w:rsidRPr="00FB3995" w:rsidRDefault="0008369E" w:rsidP="0008369E">
      <w:pPr>
        <w:pStyle w:val="afffb"/>
        <w:jc w:val="both"/>
        <w:rPr>
          <w:rFonts w:cs="David"/>
          <w:color w:val="FF0000"/>
          <w:rtl/>
        </w:rPr>
      </w:pPr>
    </w:p>
    <w:p w14:paraId="24A90761" w14:textId="77777777" w:rsidR="0008369E" w:rsidRPr="00FB3995" w:rsidRDefault="0008369E" w:rsidP="0008369E">
      <w:pPr>
        <w:pStyle w:val="afffb"/>
        <w:jc w:val="both"/>
        <w:rPr>
          <w:rFonts w:cs="David"/>
        </w:rPr>
      </w:pPr>
      <w:r w:rsidRPr="00FB3995">
        <w:rPr>
          <w:rFonts w:cs="David" w:hint="cs"/>
          <w:rtl/>
        </w:rPr>
        <w:t xml:space="preserve">    בכל</w:t>
      </w:r>
      <w:r w:rsidRPr="00FB3995">
        <w:rPr>
          <w:rFonts w:cs="David"/>
          <w:rtl/>
        </w:rPr>
        <w:t xml:space="preserve"> </w:t>
      </w:r>
      <w:r w:rsidRPr="00FB3995">
        <w:rPr>
          <w:rFonts w:cs="David" w:hint="cs"/>
          <w:rtl/>
        </w:rPr>
        <w:t>פוליסות</w:t>
      </w:r>
      <w:r w:rsidRPr="00FB3995">
        <w:rPr>
          <w:rFonts w:cs="David"/>
          <w:rtl/>
        </w:rPr>
        <w:t xml:space="preserve"> </w:t>
      </w:r>
      <w:r w:rsidRPr="00FB3995">
        <w:rPr>
          <w:rFonts w:cs="David" w:hint="cs"/>
          <w:rtl/>
        </w:rPr>
        <w:t>הביטוח</w:t>
      </w:r>
      <w:r w:rsidRPr="00FB3995">
        <w:rPr>
          <w:rFonts w:cs="David"/>
          <w:rtl/>
        </w:rPr>
        <w:t xml:space="preserve"> </w:t>
      </w:r>
      <w:r w:rsidRPr="00FB3995">
        <w:rPr>
          <w:rFonts w:cs="David" w:hint="cs"/>
          <w:rtl/>
        </w:rPr>
        <w:t>הנדרשות</w:t>
      </w:r>
      <w:r w:rsidRPr="00FB3995">
        <w:rPr>
          <w:rFonts w:cs="David"/>
          <w:rtl/>
        </w:rPr>
        <w:t xml:space="preserve"> </w:t>
      </w:r>
      <w:r w:rsidRPr="00FB3995">
        <w:rPr>
          <w:rFonts w:cs="David" w:hint="cs"/>
          <w:rtl/>
        </w:rPr>
        <w:t>יכללו</w:t>
      </w:r>
      <w:r w:rsidRPr="00FB3995">
        <w:rPr>
          <w:rFonts w:cs="David"/>
          <w:rtl/>
        </w:rPr>
        <w:t xml:space="preserve"> </w:t>
      </w:r>
      <w:r w:rsidRPr="00FB3995">
        <w:rPr>
          <w:rFonts w:cs="David" w:hint="cs"/>
          <w:rtl/>
        </w:rPr>
        <w:t>התנאים</w:t>
      </w:r>
      <w:r w:rsidRPr="00FB3995">
        <w:rPr>
          <w:rFonts w:cs="David"/>
          <w:rtl/>
        </w:rPr>
        <w:t xml:space="preserve"> </w:t>
      </w:r>
      <w:r w:rsidRPr="00FB3995">
        <w:rPr>
          <w:rFonts w:cs="David" w:hint="cs"/>
          <w:rtl/>
        </w:rPr>
        <w:t>הבאים</w:t>
      </w:r>
      <w:r w:rsidRPr="00FB3995">
        <w:rPr>
          <w:rFonts w:cs="David"/>
          <w:rtl/>
        </w:rPr>
        <w:t>:</w:t>
      </w:r>
    </w:p>
    <w:p w14:paraId="038CD73A" w14:textId="77777777" w:rsidR="0008369E" w:rsidRPr="00FB3995" w:rsidRDefault="0008369E" w:rsidP="0008369E">
      <w:pPr>
        <w:pStyle w:val="afffb"/>
        <w:jc w:val="both"/>
        <w:rPr>
          <w:rFonts w:cs="David"/>
          <w:rtl/>
        </w:rPr>
      </w:pPr>
    </w:p>
    <w:p w14:paraId="4D298E62" w14:textId="77777777" w:rsidR="0008369E" w:rsidRPr="00FB3995" w:rsidRDefault="0008369E">
      <w:pPr>
        <w:pStyle w:val="afffb"/>
        <w:numPr>
          <w:ilvl w:val="0"/>
          <w:numId w:val="123"/>
        </w:numPr>
        <w:jc w:val="both"/>
        <w:rPr>
          <w:rFonts w:cs="David"/>
          <w:rtl/>
        </w:rPr>
      </w:pPr>
      <w:r w:rsidRPr="00FB3995">
        <w:rPr>
          <w:rFonts w:cs="David" w:hint="cs"/>
          <w:rtl/>
        </w:rPr>
        <w:t>לשם</w:t>
      </w:r>
      <w:r w:rsidRPr="00FB3995">
        <w:rPr>
          <w:rFonts w:cs="David"/>
          <w:rtl/>
        </w:rPr>
        <w:t xml:space="preserve"> </w:t>
      </w:r>
      <w:r w:rsidRPr="00FB3995">
        <w:rPr>
          <w:rFonts w:cs="David" w:hint="cs"/>
          <w:rtl/>
        </w:rPr>
        <w:t>המבוטח</w:t>
      </w:r>
      <w:r w:rsidRPr="00FB3995">
        <w:rPr>
          <w:rFonts w:cs="David"/>
          <w:rtl/>
        </w:rPr>
        <w:t xml:space="preserve"> </w:t>
      </w:r>
      <w:r w:rsidRPr="00FB3995">
        <w:rPr>
          <w:rFonts w:cs="David" w:hint="cs"/>
          <w:rtl/>
        </w:rPr>
        <w:t>יתווספו</w:t>
      </w:r>
      <w:r w:rsidRPr="00FB3995">
        <w:rPr>
          <w:rFonts w:cs="David"/>
          <w:rtl/>
        </w:rPr>
        <w:t xml:space="preserve"> </w:t>
      </w:r>
      <w:r w:rsidRPr="00FB3995">
        <w:rPr>
          <w:rFonts w:cs="David" w:hint="cs"/>
          <w:rtl/>
        </w:rPr>
        <w:t>כמבוטחים</w:t>
      </w:r>
      <w:r w:rsidRPr="00FB3995">
        <w:rPr>
          <w:rFonts w:cs="David"/>
          <w:rtl/>
        </w:rPr>
        <w:t xml:space="preserve"> </w:t>
      </w:r>
      <w:r w:rsidRPr="00FB3995">
        <w:rPr>
          <w:rFonts w:cs="David" w:hint="cs"/>
          <w:rtl/>
        </w:rPr>
        <w:t>נוספים</w:t>
      </w:r>
      <w:r w:rsidRPr="00FB3995">
        <w:rPr>
          <w:rFonts w:cs="David"/>
          <w:rtl/>
        </w:rPr>
        <w:t xml:space="preserve">: </w:t>
      </w:r>
      <w:r w:rsidRPr="00FB3995">
        <w:rPr>
          <w:rFonts w:cs="David" w:hint="cs"/>
          <w:b/>
          <w:bCs/>
          <w:rtl/>
        </w:rPr>
        <w:t>מדינת</w:t>
      </w:r>
      <w:r w:rsidRPr="00FB3995">
        <w:rPr>
          <w:rFonts w:cs="David"/>
          <w:b/>
          <w:bCs/>
          <w:rtl/>
        </w:rPr>
        <w:t xml:space="preserve"> </w:t>
      </w:r>
      <w:r w:rsidRPr="00FB3995">
        <w:rPr>
          <w:rFonts w:cs="David" w:hint="cs"/>
          <w:b/>
          <w:bCs/>
          <w:rtl/>
        </w:rPr>
        <w:t>ישראל</w:t>
      </w:r>
      <w:r w:rsidRPr="00FB3995">
        <w:rPr>
          <w:rFonts w:cs="David"/>
          <w:b/>
          <w:bCs/>
          <w:rtl/>
        </w:rPr>
        <w:t xml:space="preserve"> – </w:t>
      </w:r>
      <w:r w:rsidRPr="00FB3995">
        <w:rPr>
          <w:rFonts w:cs="David" w:hint="cs"/>
          <w:b/>
          <w:bCs/>
          <w:rtl/>
        </w:rPr>
        <w:t xml:space="preserve">משרד הבריאות, </w:t>
      </w:r>
      <w:r w:rsidRPr="00FB3995">
        <w:rPr>
          <w:rFonts w:cs="David" w:hint="cs"/>
          <w:rtl/>
        </w:rPr>
        <w:t>בכפוף להרחבי</w:t>
      </w:r>
      <w:r w:rsidRPr="00FB3995">
        <w:rPr>
          <w:rFonts w:cs="David"/>
          <w:rtl/>
        </w:rPr>
        <w:t xml:space="preserve"> </w:t>
      </w:r>
      <w:r w:rsidRPr="00FB3995">
        <w:rPr>
          <w:rFonts w:cs="David" w:hint="cs"/>
          <w:rtl/>
        </w:rPr>
        <w:t>השיפוי</w:t>
      </w:r>
      <w:r w:rsidRPr="00FB3995">
        <w:rPr>
          <w:rFonts w:cs="David"/>
          <w:rtl/>
        </w:rPr>
        <w:t xml:space="preserve"> </w:t>
      </w:r>
      <w:r w:rsidRPr="00FB3995">
        <w:rPr>
          <w:rFonts w:cs="David" w:hint="cs"/>
          <w:rtl/>
        </w:rPr>
        <w:t>כמפורט לעיל</w:t>
      </w:r>
      <w:r w:rsidRPr="00FB3995">
        <w:rPr>
          <w:rFonts w:cs="David"/>
          <w:rtl/>
        </w:rPr>
        <w:t xml:space="preserve">.                                 </w:t>
      </w:r>
    </w:p>
    <w:p w14:paraId="4E4815ED" w14:textId="77777777" w:rsidR="0008369E" w:rsidRPr="00FB3995" w:rsidRDefault="0008369E" w:rsidP="0008369E">
      <w:pPr>
        <w:pStyle w:val="afffb"/>
        <w:jc w:val="both"/>
        <w:rPr>
          <w:rFonts w:cs="David"/>
          <w:rtl/>
        </w:rPr>
      </w:pPr>
    </w:p>
    <w:p w14:paraId="3E7DF426" w14:textId="77777777" w:rsidR="0008369E" w:rsidRPr="00FB3995" w:rsidRDefault="0008369E">
      <w:pPr>
        <w:pStyle w:val="afffb"/>
        <w:numPr>
          <w:ilvl w:val="0"/>
          <w:numId w:val="123"/>
        </w:numPr>
        <w:jc w:val="both"/>
        <w:rPr>
          <w:rFonts w:cs="David"/>
          <w:rtl/>
        </w:rPr>
      </w:pPr>
      <w:r w:rsidRPr="00FB3995">
        <w:rPr>
          <w:rFonts w:cs="David" w:hint="cs"/>
          <w:rtl/>
        </w:rPr>
        <w:t>בכל</w:t>
      </w:r>
      <w:r w:rsidRPr="00FB3995">
        <w:rPr>
          <w:rFonts w:cs="David"/>
          <w:rtl/>
        </w:rPr>
        <w:t xml:space="preserve"> </w:t>
      </w:r>
      <w:r w:rsidRPr="00FB3995">
        <w:rPr>
          <w:rFonts w:cs="David" w:hint="cs"/>
          <w:rtl/>
        </w:rPr>
        <w:t>מקרה</w:t>
      </w:r>
      <w:r w:rsidRPr="00FB3995">
        <w:rPr>
          <w:rFonts w:cs="David"/>
          <w:rtl/>
        </w:rPr>
        <w:t xml:space="preserve"> </w:t>
      </w:r>
      <w:r w:rsidRPr="00FB3995">
        <w:rPr>
          <w:rFonts w:cs="David" w:hint="cs"/>
          <w:rtl/>
        </w:rPr>
        <w:t>של</w:t>
      </w:r>
      <w:r w:rsidRPr="00FB3995">
        <w:rPr>
          <w:rFonts w:cs="David"/>
          <w:rtl/>
        </w:rPr>
        <w:t xml:space="preserve"> </w:t>
      </w:r>
      <w:r w:rsidRPr="00FB3995">
        <w:rPr>
          <w:rFonts w:cs="David" w:hint="cs"/>
          <w:rtl/>
        </w:rPr>
        <w:t>שנוי לרעה או</w:t>
      </w:r>
      <w:r w:rsidRPr="00FB3995">
        <w:rPr>
          <w:rFonts w:cs="David"/>
          <w:rtl/>
        </w:rPr>
        <w:t xml:space="preserve"> </w:t>
      </w:r>
      <w:r w:rsidRPr="00FB3995">
        <w:rPr>
          <w:rFonts w:cs="David" w:hint="cs"/>
          <w:rtl/>
        </w:rPr>
        <w:t>ביטול</w:t>
      </w:r>
      <w:r w:rsidRPr="00FB3995">
        <w:rPr>
          <w:rFonts w:cs="David"/>
          <w:rtl/>
        </w:rPr>
        <w:t xml:space="preserve"> </w:t>
      </w:r>
      <w:r w:rsidRPr="00FB3995">
        <w:rPr>
          <w:rFonts w:cs="David" w:hint="cs"/>
          <w:rtl/>
        </w:rPr>
        <w:t>הביטוח</w:t>
      </w:r>
      <w:r w:rsidRPr="00FB3995">
        <w:rPr>
          <w:rFonts w:cs="David"/>
          <w:rtl/>
        </w:rPr>
        <w:t xml:space="preserve"> </w:t>
      </w:r>
      <w:r w:rsidRPr="00FB3995">
        <w:rPr>
          <w:rFonts w:cs="David" w:hint="cs"/>
          <w:rtl/>
        </w:rPr>
        <w:t>ע</w:t>
      </w:r>
      <w:r w:rsidRPr="00FB3995">
        <w:rPr>
          <w:rFonts w:cs="David"/>
          <w:rtl/>
        </w:rPr>
        <w:t>"</w:t>
      </w:r>
      <w:r w:rsidRPr="00FB3995">
        <w:rPr>
          <w:rFonts w:cs="David" w:hint="cs"/>
          <w:rtl/>
        </w:rPr>
        <w:t>י</w:t>
      </w:r>
      <w:r w:rsidRPr="00FB3995">
        <w:rPr>
          <w:rFonts w:cs="David"/>
          <w:rtl/>
        </w:rPr>
        <w:t xml:space="preserve"> </w:t>
      </w:r>
      <w:r w:rsidRPr="00FB3995">
        <w:rPr>
          <w:rFonts w:cs="David" w:hint="cs"/>
          <w:rtl/>
        </w:rPr>
        <w:t>אחד</w:t>
      </w:r>
      <w:r w:rsidRPr="00FB3995">
        <w:rPr>
          <w:rFonts w:cs="David"/>
          <w:rtl/>
        </w:rPr>
        <w:t xml:space="preserve"> </w:t>
      </w:r>
      <w:r w:rsidRPr="00FB3995">
        <w:rPr>
          <w:rFonts w:cs="David" w:hint="cs"/>
          <w:rtl/>
        </w:rPr>
        <w:t>הצדדים</w:t>
      </w:r>
      <w:r w:rsidRPr="00FB3995">
        <w:rPr>
          <w:rFonts w:cs="David"/>
          <w:rtl/>
        </w:rPr>
        <w:t xml:space="preserve"> </w:t>
      </w:r>
      <w:r w:rsidRPr="00FB3995">
        <w:rPr>
          <w:rFonts w:cs="David" w:hint="cs"/>
          <w:rtl/>
        </w:rPr>
        <w:t>לא</w:t>
      </w:r>
      <w:r w:rsidRPr="00FB3995">
        <w:rPr>
          <w:rFonts w:cs="David"/>
          <w:rtl/>
        </w:rPr>
        <w:t xml:space="preserve"> </w:t>
      </w:r>
      <w:r w:rsidRPr="00FB3995">
        <w:rPr>
          <w:rFonts w:cs="David" w:hint="cs"/>
          <w:rtl/>
        </w:rPr>
        <w:t>יהיה</w:t>
      </w:r>
      <w:r w:rsidRPr="00FB3995">
        <w:rPr>
          <w:rFonts w:cs="David"/>
          <w:rtl/>
        </w:rPr>
        <w:t xml:space="preserve"> </w:t>
      </w:r>
      <w:r w:rsidRPr="00FB3995">
        <w:rPr>
          <w:rFonts w:cs="David" w:hint="cs"/>
          <w:rtl/>
        </w:rPr>
        <w:t>להם</w:t>
      </w:r>
      <w:r w:rsidRPr="00FB3995">
        <w:rPr>
          <w:rFonts w:cs="David"/>
          <w:rtl/>
        </w:rPr>
        <w:t xml:space="preserve"> </w:t>
      </w:r>
      <w:r w:rsidRPr="00FB3995">
        <w:rPr>
          <w:rFonts w:cs="David" w:hint="cs"/>
          <w:rtl/>
        </w:rPr>
        <w:t>כל</w:t>
      </w:r>
      <w:r w:rsidRPr="00FB3995">
        <w:rPr>
          <w:rFonts w:cs="David"/>
          <w:rtl/>
        </w:rPr>
        <w:t xml:space="preserve"> </w:t>
      </w:r>
      <w:r w:rsidRPr="00FB3995">
        <w:rPr>
          <w:rFonts w:cs="David" w:hint="cs"/>
          <w:rtl/>
        </w:rPr>
        <w:t>תוקף</w:t>
      </w:r>
      <w:r w:rsidRPr="00FB3995">
        <w:rPr>
          <w:rFonts w:cs="David"/>
          <w:rtl/>
        </w:rPr>
        <w:t xml:space="preserve"> </w:t>
      </w:r>
      <w:r w:rsidRPr="00FB3995">
        <w:rPr>
          <w:rFonts w:cs="David" w:hint="cs"/>
          <w:rtl/>
        </w:rPr>
        <w:t>אלא</w:t>
      </w:r>
      <w:r w:rsidRPr="00FB3995">
        <w:rPr>
          <w:rFonts w:cs="David"/>
          <w:rtl/>
        </w:rPr>
        <w:t>,</w:t>
      </w:r>
      <w:r w:rsidRPr="00FB3995">
        <w:rPr>
          <w:rFonts w:cs="David" w:hint="cs"/>
          <w:rtl/>
        </w:rPr>
        <w:t xml:space="preserve"> אם</w:t>
      </w:r>
      <w:r w:rsidRPr="00FB3995">
        <w:rPr>
          <w:rFonts w:cs="David"/>
          <w:rtl/>
        </w:rPr>
        <w:t xml:space="preserve"> </w:t>
      </w:r>
      <w:r w:rsidRPr="00FB3995">
        <w:rPr>
          <w:rFonts w:cs="David" w:hint="cs"/>
          <w:rtl/>
        </w:rPr>
        <w:t>ניתנה על</w:t>
      </w:r>
      <w:r w:rsidRPr="00FB3995">
        <w:rPr>
          <w:rFonts w:cs="David"/>
          <w:rtl/>
        </w:rPr>
        <w:t xml:space="preserve"> </w:t>
      </w:r>
      <w:r w:rsidRPr="00FB3995">
        <w:rPr>
          <w:rFonts w:cs="David" w:hint="cs"/>
          <w:rtl/>
        </w:rPr>
        <w:t>כך</w:t>
      </w:r>
      <w:r w:rsidRPr="00FB3995">
        <w:rPr>
          <w:rFonts w:cs="David"/>
          <w:rtl/>
        </w:rPr>
        <w:t xml:space="preserve"> </w:t>
      </w:r>
      <w:r w:rsidRPr="00FB3995">
        <w:rPr>
          <w:rFonts w:cs="David" w:hint="cs"/>
          <w:rtl/>
        </w:rPr>
        <w:t>הודעה</w:t>
      </w:r>
      <w:r w:rsidRPr="00FB3995">
        <w:rPr>
          <w:rFonts w:cs="David"/>
          <w:rtl/>
        </w:rPr>
        <w:t xml:space="preserve"> </w:t>
      </w:r>
      <w:r w:rsidRPr="00FB3995">
        <w:rPr>
          <w:rFonts w:cs="David" w:hint="cs"/>
          <w:rtl/>
        </w:rPr>
        <w:t>מוקדמת</w:t>
      </w:r>
      <w:r w:rsidRPr="00FB3995">
        <w:rPr>
          <w:rFonts w:cs="David"/>
          <w:rtl/>
        </w:rPr>
        <w:t xml:space="preserve"> </w:t>
      </w:r>
      <w:r w:rsidRPr="00FB3995">
        <w:rPr>
          <w:rFonts w:cs="David" w:hint="cs"/>
          <w:rtl/>
        </w:rPr>
        <w:t>של</w:t>
      </w:r>
      <w:r w:rsidRPr="00FB3995">
        <w:rPr>
          <w:rFonts w:cs="David"/>
          <w:rtl/>
        </w:rPr>
        <w:t xml:space="preserve"> 60 </w:t>
      </w:r>
      <w:r w:rsidRPr="00FB3995">
        <w:rPr>
          <w:rFonts w:cs="David" w:hint="cs"/>
          <w:rtl/>
        </w:rPr>
        <w:t>יום</w:t>
      </w:r>
      <w:r w:rsidRPr="00FB3995">
        <w:rPr>
          <w:rFonts w:cs="David"/>
          <w:rtl/>
        </w:rPr>
        <w:t xml:space="preserve"> </w:t>
      </w:r>
      <w:r w:rsidRPr="00FB3995">
        <w:rPr>
          <w:rFonts w:cs="David" w:hint="cs"/>
          <w:rtl/>
        </w:rPr>
        <w:t>במכתב</w:t>
      </w:r>
      <w:r w:rsidRPr="00FB3995">
        <w:rPr>
          <w:rFonts w:cs="David"/>
          <w:rtl/>
        </w:rPr>
        <w:t xml:space="preserve"> </w:t>
      </w:r>
      <w:r w:rsidRPr="00FB3995">
        <w:rPr>
          <w:rFonts w:cs="David" w:hint="cs"/>
          <w:rtl/>
        </w:rPr>
        <w:t>לחשב משרד הבריאות.</w:t>
      </w:r>
    </w:p>
    <w:p w14:paraId="010C217D" w14:textId="77777777" w:rsidR="0008369E" w:rsidRPr="00FB3995" w:rsidRDefault="0008369E" w:rsidP="0008369E">
      <w:pPr>
        <w:pStyle w:val="afffb"/>
        <w:jc w:val="both"/>
        <w:rPr>
          <w:rFonts w:cs="David"/>
          <w:rtl/>
        </w:rPr>
      </w:pPr>
    </w:p>
    <w:p w14:paraId="496D570E" w14:textId="77777777" w:rsidR="0008369E" w:rsidRPr="00FB3995" w:rsidRDefault="0008369E">
      <w:pPr>
        <w:pStyle w:val="afffb"/>
        <w:numPr>
          <w:ilvl w:val="0"/>
          <w:numId w:val="123"/>
        </w:numPr>
        <w:jc w:val="both"/>
        <w:rPr>
          <w:rFonts w:cs="David"/>
          <w:rtl/>
        </w:rPr>
      </w:pPr>
      <w:r w:rsidRPr="00FB3995">
        <w:rPr>
          <w:rFonts w:cs="David" w:hint="cs"/>
          <w:rtl/>
        </w:rPr>
        <w:t>המבטח</w:t>
      </w:r>
      <w:r w:rsidRPr="00FB3995">
        <w:rPr>
          <w:rFonts w:cs="David"/>
          <w:rtl/>
        </w:rPr>
        <w:t xml:space="preserve"> </w:t>
      </w:r>
      <w:r w:rsidRPr="00FB3995">
        <w:rPr>
          <w:rFonts w:cs="David" w:hint="cs"/>
          <w:rtl/>
        </w:rPr>
        <w:t>מוותר</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כל</w:t>
      </w:r>
      <w:r w:rsidRPr="00FB3995">
        <w:rPr>
          <w:rFonts w:cs="David"/>
          <w:rtl/>
        </w:rPr>
        <w:t xml:space="preserve"> </w:t>
      </w:r>
      <w:r w:rsidRPr="00FB3995">
        <w:rPr>
          <w:rFonts w:cs="David" w:hint="cs"/>
          <w:rtl/>
        </w:rPr>
        <w:t>זכות</w:t>
      </w:r>
      <w:r w:rsidRPr="00FB3995">
        <w:rPr>
          <w:rFonts w:cs="David"/>
          <w:rtl/>
        </w:rPr>
        <w:t xml:space="preserve"> </w:t>
      </w:r>
      <w:r w:rsidRPr="00FB3995">
        <w:rPr>
          <w:rFonts w:cs="David" w:hint="cs"/>
          <w:rtl/>
        </w:rPr>
        <w:t>תחלוף</w:t>
      </w:r>
      <w:r w:rsidRPr="00FB3995">
        <w:rPr>
          <w:rFonts w:cs="David"/>
          <w:rtl/>
        </w:rPr>
        <w:t>/</w:t>
      </w:r>
      <w:r w:rsidRPr="00FB3995">
        <w:rPr>
          <w:rFonts w:cs="David" w:hint="cs"/>
          <w:rtl/>
        </w:rPr>
        <w:t>שיבוב</w:t>
      </w:r>
      <w:r w:rsidRPr="00FB3995">
        <w:rPr>
          <w:rFonts w:cs="David"/>
          <w:rtl/>
        </w:rPr>
        <w:t xml:space="preserve">, </w:t>
      </w:r>
      <w:r w:rsidRPr="00FB3995">
        <w:rPr>
          <w:rFonts w:cs="David" w:hint="cs"/>
          <w:rtl/>
        </w:rPr>
        <w:t>תביעה</w:t>
      </w:r>
      <w:r w:rsidRPr="00FB3995">
        <w:rPr>
          <w:rFonts w:cs="David"/>
          <w:rtl/>
        </w:rPr>
        <w:t xml:space="preserve">, </w:t>
      </w:r>
      <w:r w:rsidRPr="00FB3995">
        <w:rPr>
          <w:rFonts w:cs="David" w:hint="cs"/>
          <w:rtl/>
        </w:rPr>
        <w:t>השתתפות</w:t>
      </w:r>
      <w:r w:rsidRPr="00FB3995">
        <w:rPr>
          <w:rFonts w:cs="David"/>
          <w:rtl/>
        </w:rPr>
        <w:t xml:space="preserve"> </w:t>
      </w:r>
      <w:r w:rsidRPr="00FB3995">
        <w:rPr>
          <w:rFonts w:cs="David" w:hint="cs"/>
          <w:rtl/>
        </w:rPr>
        <w:t>או</w:t>
      </w:r>
      <w:r w:rsidRPr="00FB3995">
        <w:rPr>
          <w:rFonts w:cs="David"/>
          <w:rtl/>
        </w:rPr>
        <w:t xml:space="preserve"> </w:t>
      </w:r>
      <w:r w:rsidRPr="00FB3995">
        <w:rPr>
          <w:rFonts w:cs="David" w:hint="cs"/>
          <w:rtl/>
        </w:rPr>
        <w:t>חזרה</w:t>
      </w:r>
      <w:r w:rsidRPr="00FB3995">
        <w:rPr>
          <w:rFonts w:cs="David"/>
          <w:rtl/>
        </w:rPr>
        <w:t xml:space="preserve"> </w:t>
      </w:r>
      <w:r w:rsidRPr="00FB3995">
        <w:rPr>
          <w:rFonts w:cs="David" w:hint="cs"/>
          <w:rtl/>
        </w:rPr>
        <w:t>כלפי</w:t>
      </w:r>
      <w:r w:rsidRPr="00FB3995">
        <w:rPr>
          <w:rFonts w:cs="David"/>
          <w:rtl/>
        </w:rPr>
        <w:t xml:space="preserve"> </w:t>
      </w:r>
      <w:r w:rsidRPr="00FB3995">
        <w:rPr>
          <w:rFonts w:cs="David" w:hint="cs"/>
          <w:rtl/>
        </w:rPr>
        <w:t>מדינת</w:t>
      </w:r>
      <w:r w:rsidRPr="00FB3995">
        <w:rPr>
          <w:rFonts w:cs="David"/>
          <w:rtl/>
        </w:rPr>
        <w:t xml:space="preserve"> </w:t>
      </w:r>
      <w:r w:rsidRPr="00FB3995">
        <w:rPr>
          <w:rFonts w:cs="David" w:hint="cs"/>
          <w:rtl/>
        </w:rPr>
        <w:t>ישראל</w:t>
      </w:r>
      <w:r w:rsidRPr="00FB3995">
        <w:rPr>
          <w:rFonts w:cs="David"/>
          <w:rtl/>
        </w:rPr>
        <w:t xml:space="preserve"> –</w:t>
      </w:r>
      <w:r w:rsidRPr="00FB3995">
        <w:rPr>
          <w:rFonts w:cs="David" w:hint="cs"/>
          <w:rtl/>
        </w:rPr>
        <w:t xml:space="preserve"> משרד הבריאות ועובדיהם ובלבד</w:t>
      </w:r>
      <w:r w:rsidRPr="00FB3995">
        <w:rPr>
          <w:rFonts w:cs="David"/>
          <w:rtl/>
        </w:rPr>
        <w:t xml:space="preserve"> </w:t>
      </w:r>
      <w:r w:rsidRPr="00FB3995">
        <w:rPr>
          <w:rFonts w:cs="David" w:hint="cs"/>
          <w:rtl/>
        </w:rPr>
        <w:t>שהוויתור</w:t>
      </w:r>
      <w:r w:rsidRPr="00FB3995">
        <w:rPr>
          <w:rFonts w:cs="David"/>
          <w:rtl/>
        </w:rPr>
        <w:t xml:space="preserve"> </w:t>
      </w:r>
      <w:r w:rsidRPr="00FB3995">
        <w:rPr>
          <w:rFonts w:cs="David" w:hint="cs"/>
          <w:rtl/>
        </w:rPr>
        <w:t>לא</w:t>
      </w:r>
      <w:r w:rsidRPr="00FB3995">
        <w:rPr>
          <w:rFonts w:cs="David"/>
          <w:rtl/>
        </w:rPr>
        <w:t xml:space="preserve"> </w:t>
      </w:r>
      <w:r w:rsidRPr="00FB3995">
        <w:rPr>
          <w:rFonts w:cs="David" w:hint="cs"/>
          <w:rtl/>
        </w:rPr>
        <w:t>יחול</w:t>
      </w:r>
      <w:r w:rsidRPr="00FB3995">
        <w:rPr>
          <w:rFonts w:cs="David"/>
          <w:rtl/>
        </w:rPr>
        <w:t xml:space="preserve"> </w:t>
      </w:r>
      <w:r w:rsidRPr="00FB3995">
        <w:rPr>
          <w:rFonts w:cs="David" w:hint="cs"/>
          <w:rtl/>
        </w:rPr>
        <w:t>לטובת</w:t>
      </w:r>
      <w:r w:rsidRPr="00FB3995">
        <w:rPr>
          <w:rFonts w:cs="David"/>
          <w:rtl/>
        </w:rPr>
        <w:t xml:space="preserve"> </w:t>
      </w:r>
      <w:r w:rsidRPr="00FB3995">
        <w:rPr>
          <w:rFonts w:cs="David" w:hint="cs"/>
          <w:rtl/>
        </w:rPr>
        <w:t>אדם</w:t>
      </w:r>
      <w:r w:rsidRPr="00FB3995">
        <w:rPr>
          <w:rFonts w:cs="David"/>
          <w:rtl/>
        </w:rPr>
        <w:t xml:space="preserve"> </w:t>
      </w:r>
      <w:r w:rsidRPr="00FB3995">
        <w:rPr>
          <w:rFonts w:cs="David" w:hint="cs"/>
          <w:rtl/>
        </w:rPr>
        <w:t>שגרם</w:t>
      </w:r>
      <w:r w:rsidRPr="00FB3995">
        <w:rPr>
          <w:rFonts w:cs="David"/>
          <w:rtl/>
        </w:rPr>
        <w:t xml:space="preserve"> </w:t>
      </w:r>
      <w:r w:rsidRPr="00FB3995">
        <w:rPr>
          <w:rFonts w:cs="David" w:hint="cs"/>
          <w:rtl/>
        </w:rPr>
        <w:t>לנזק</w:t>
      </w:r>
      <w:r w:rsidRPr="00FB3995">
        <w:rPr>
          <w:rFonts w:cs="David"/>
          <w:rtl/>
        </w:rPr>
        <w:t xml:space="preserve"> </w:t>
      </w:r>
      <w:r w:rsidRPr="00FB3995">
        <w:rPr>
          <w:rFonts w:cs="David" w:hint="cs"/>
          <w:rtl/>
        </w:rPr>
        <w:t>מתוך כוונת זדון</w:t>
      </w:r>
      <w:r w:rsidRPr="00FB3995">
        <w:rPr>
          <w:rFonts w:cs="David"/>
          <w:rtl/>
        </w:rPr>
        <w:t xml:space="preserve">.                                                                                                                                       </w:t>
      </w:r>
    </w:p>
    <w:p w14:paraId="02B19918" w14:textId="77777777" w:rsidR="0008369E" w:rsidRPr="00FB3995" w:rsidRDefault="0008369E" w:rsidP="0008369E">
      <w:pPr>
        <w:pStyle w:val="afffb"/>
        <w:jc w:val="both"/>
        <w:rPr>
          <w:rFonts w:cs="David"/>
          <w:color w:val="FF0000"/>
          <w:rtl/>
        </w:rPr>
      </w:pPr>
      <w:r w:rsidRPr="00FB3995">
        <w:rPr>
          <w:rFonts w:cs="David"/>
          <w:color w:val="FF0000"/>
          <w:rtl/>
        </w:rPr>
        <w:t xml:space="preserve">        </w:t>
      </w:r>
    </w:p>
    <w:p w14:paraId="724AE6F6" w14:textId="77777777" w:rsidR="0008369E" w:rsidRPr="00FB3995" w:rsidRDefault="0008369E">
      <w:pPr>
        <w:pStyle w:val="afffb"/>
        <w:numPr>
          <w:ilvl w:val="0"/>
          <w:numId w:val="123"/>
        </w:numPr>
        <w:jc w:val="both"/>
        <w:rPr>
          <w:rFonts w:cs="David"/>
          <w:rtl/>
        </w:rPr>
      </w:pPr>
      <w:r w:rsidRPr="00FB3995">
        <w:rPr>
          <w:rFonts w:cs="David" w:hint="cs"/>
          <w:rtl/>
        </w:rPr>
        <w:t>הספק</w:t>
      </w:r>
      <w:r w:rsidRPr="00FB3995">
        <w:rPr>
          <w:rFonts w:cs="David"/>
          <w:rtl/>
        </w:rPr>
        <w:t xml:space="preserve"> </w:t>
      </w:r>
      <w:r w:rsidRPr="00FB3995">
        <w:rPr>
          <w:rFonts w:cs="David" w:hint="cs"/>
          <w:rtl/>
        </w:rPr>
        <w:t>אחראי</w:t>
      </w:r>
      <w:r w:rsidRPr="00FB3995">
        <w:rPr>
          <w:rFonts w:cs="David"/>
          <w:rtl/>
        </w:rPr>
        <w:t xml:space="preserve"> </w:t>
      </w:r>
      <w:r w:rsidRPr="00FB3995">
        <w:rPr>
          <w:rFonts w:cs="David" w:hint="cs"/>
          <w:rtl/>
        </w:rPr>
        <w:t>בלעדית</w:t>
      </w:r>
      <w:r w:rsidRPr="00FB3995">
        <w:rPr>
          <w:rFonts w:cs="David"/>
          <w:rtl/>
        </w:rPr>
        <w:t xml:space="preserve"> </w:t>
      </w:r>
      <w:r w:rsidRPr="00FB3995">
        <w:rPr>
          <w:rFonts w:cs="David" w:hint="cs"/>
          <w:rtl/>
        </w:rPr>
        <w:t>כלפי</w:t>
      </w:r>
      <w:r w:rsidRPr="00FB3995">
        <w:rPr>
          <w:rFonts w:cs="David"/>
          <w:rtl/>
        </w:rPr>
        <w:t xml:space="preserve"> </w:t>
      </w:r>
      <w:r w:rsidRPr="00FB3995">
        <w:rPr>
          <w:rFonts w:cs="David" w:hint="cs"/>
          <w:rtl/>
        </w:rPr>
        <w:t>המבטח</w:t>
      </w:r>
      <w:r w:rsidRPr="00FB3995">
        <w:rPr>
          <w:rFonts w:cs="David"/>
          <w:rtl/>
        </w:rPr>
        <w:t xml:space="preserve"> </w:t>
      </w:r>
      <w:r w:rsidRPr="00FB3995">
        <w:rPr>
          <w:rFonts w:cs="David" w:hint="cs"/>
          <w:rtl/>
        </w:rPr>
        <w:t>לתשלום</w:t>
      </w:r>
      <w:r w:rsidRPr="00FB3995">
        <w:rPr>
          <w:rFonts w:cs="David"/>
          <w:rtl/>
        </w:rPr>
        <w:t xml:space="preserve"> </w:t>
      </w:r>
      <w:r w:rsidRPr="00FB3995">
        <w:rPr>
          <w:rFonts w:cs="David" w:hint="cs"/>
          <w:rtl/>
        </w:rPr>
        <w:t>דמי</w:t>
      </w:r>
      <w:r w:rsidRPr="00FB3995">
        <w:rPr>
          <w:rFonts w:cs="David"/>
          <w:rtl/>
        </w:rPr>
        <w:t xml:space="preserve"> </w:t>
      </w:r>
      <w:r w:rsidRPr="00FB3995">
        <w:rPr>
          <w:rFonts w:cs="David" w:hint="cs"/>
          <w:rtl/>
        </w:rPr>
        <w:t>הביטוח</w:t>
      </w:r>
      <w:r w:rsidRPr="00FB3995">
        <w:rPr>
          <w:rFonts w:cs="David"/>
          <w:rtl/>
        </w:rPr>
        <w:t xml:space="preserve"> </w:t>
      </w:r>
      <w:r w:rsidRPr="00FB3995">
        <w:rPr>
          <w:rFonts w:cs="David" w:hint="cs"/>
          <w:rtl/>
        </w:rPr>
        <w:t>עבור</w:t>
      </w:r>
      <w:r w:rsidRPr="00FB3995">
        <w:rPr>
          <w:rFonts w:cs="David"/>
          <w:rtl/>
        </w:rPr>
        <w:t xml:space="preserve"> </w:t>
      </w:r>
      <w:r w:rsidRPr="00FB3995">
        <w:rPr>
          <w:rFonts w:cs="David" w:hint="cs"/>
          <w:rtl/>
        </w:rPr>
        <w:t>כל</w:t>
      </w:r>
      <w:r w:rsidRPr="00FB3995">
        <w:rPr>
          <w:rFonts w:cs="David"/>
          <w:rtl/>
        </w:rPr>
        <w:t xml:space="preserve"> </w:t>
      </w:r>
      <w:r w:rsidRPr="00FB3995">
        <w:rPr>
          <w:rFonts w:cs="David" w:hint="cs"/>
          <w:rtl/>
        </w:rPr>
        <w:t>הפוליסות</w:t>
      </w:r>
      <w:r w:rsidRPr="00FB3995">
        <w:rPr>
          <w:rFonts w:cs="David"/>
          <w:rtl/>
        </w:rPr>
        <w:t xml:space="preserve"> </w:t>
      </w:r>
      <w:r w:rsidRPr="00FB3995">
        <w:rPr>
          <w:rFonts w:cs="David" w:hint="cs"/>
          <w:rtl/>
        </w:rPr>
        <w:t>ולמילוי</w:t>
      </w:r>
      <w:r w:rsidRPr="00FB3995">
        <w:rPr>
          <w:rFonts w:cs="David"/>
          <w:rtl/>
        </w:rPr>
        <w:t xml:space="preserve"> </w:t>
      </w:r>
      <w:r w:rsidRPr="00FB3995">
        <w:rPr>
          <w:rFonts w:cs="David" w:hint="cs"/>
          <w:rtl/>
        </w:rPr>
        <w:t>כל</w:t>
      </w:r>
      <w:r w:rsidRPr="00FB3995">
        <w:rPr>
          <w:rFonts w:cs="David"/>
          <w:rtl/>
        </w:rPr>
        <w:t xml:space="preserve"> </w:t>
      </w:r>
      <w:r w:rsidRPr="00FB3995">
        <w:rPr>
          <w:rFonts w:cs="David" w:hint="cs"/>
          <w:rtl/>
        </w:rPr>
        <w:t>החובות המוטלות</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המבוטח</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פי</w:t>
      </w:r>
      <w:r w:rsidRPr="00FB3995">
        <w:rPr>
          <w:rFonts w:cs="David"/>
          <w:rtl/>
        </w:rPr>
        <w:t xml:space="preserve"> </w:t>
      </w:r>
      <w:r w:rsidRPr="00FB3995">
        <w:rPr>
          <w:rFonts w:cs="David" w:hint="cs"/>
          <w:rtl/>
        </w:rPr>
        <w:t>תנאי</w:t>
      </w:r>
      <w:r w:rsidRPr="00FB3995">
        <w:rPr>
          <w:rFonts w:cs="David"/>
          <w:rtl/>
        </w:rPr>
        <w:t xml:space="preserve"> </w:t>
      </w:r>
      <w:r w:rsidRPr="00FB3995">
        <w:rPr>
          <w:rFonts w:cs="David" w:hint="cs"/>
          <w:rtl/>
        </w:rPr>
        <w:t>הפוליסות</w:t>
      </w:r>
      <w:r w:rsidRPr="00FB3995">
        <w:rPr>
          <w:rFonts w:cs="David"/>
          <w:rtl/>
        </w:rPr>
        <w:t>.</w:t>
      </w:r>
    </w:p>
    <w:p w14:paraId="3E8B62E1" w14:textId="77777777" w:rsidR="0008369E" w:rsidRPr="00FB3995" w:rsidRDefault="0008369E" w:rsidP="0008369E">
      <w:pPr>
        <w:pStyle w:val="afffb"/>
        <w:jc w:val="both"/>
        <w:rPr>
          <w:rFonts w:cs="David"/>
          <w:rtl/>
        </w:rPr>
      </w:pPr>
    </w:p>
    <w:p w14:paraId="045D37B8" w14:textId="77777777" w:rsidR="0008369E" w:rsidRPr="00FB3995" w:rsidRDefault="0008369E">
      <w:pPr>
        <w:pStyle w:val="afffb"/>
        <w:numPr>
          <w:ilvl w:val="0"/>
          <w:numId w:val="123"/>
        </w:numPr>
        <w:jc w:val="both"/>
        <w:rPr>
          <w:rFonts w:cs="David"/>
          <w:rtl/>
        </w:rPr>
      </w:pPr>
      <w:r w:rsidRPr="00FB3995">
        <w:rPr>
          <w:rFonts w:cs="David" w:hint="cs"/>
          <w:rtl/>
        </w:rPr>
        <w:t>ההשתתפויות</w:t>
      </w:r>
      <w:r w:rsidRPr="00FB3995">
        <w:rPr>
          <w:rFonts w:cs="David"/>
          <w:rtl/>
        </w:rPr>
        <w:t xml:space="preserve"> </w:t>
      </w:r>
      <w:r w:rsidRPr="00FB3995">
        <w:rPr>
          <w:rFonts w:cs="David" w:hint="cs"/>
          <w:rtl/>
        </w:rPr>
        <w:t>העצמיות</w:t>
      </w:r>
      <w:r w:rsidRPr="00FB3995">
        <w:rPr>
          <w:rFonts w:cs="David"/>
          <w:rtl/>
        </w:rPr>
        <w:t xml:space="preserve"> </w:t>
      </w:r>
      <w:r w:rsidRPr="00FB3995">
        <w:rPr>
          <w:rFonts w:cs="David" w:hint="cs"/>
          <w:rtl/>
        </w:rPr>
        <w:t>הנקובות</w:t>
      </w:r>
      <w:r w:rsidRPr="00FB3995">
        <w:rPr>
          <w:rFonts w:cs="David"/>
          <w:rtl/>
        </w:rPr>
        <w:t xml:space="preserve"> </w:t>
      </w:r>
      <w:r w:rsidRPr="00FB3995">
        <w:rPr>
          <w:rFonts w:cs="David" w:hint="cs"/>
          <w:rtl/>
        </w:rPr>
        <w:t>בכל</w:t>
      </w:r>
      <w:r w:rsidRPr="00FB3995">
        <w:rPr>
          <w:rFonts w:cs="David"/>
          <w:rtl/>
        </w:rPr>
        <w:t xml:space="preserve"> </w:t>
      </w:r>
      <w:r w:rsidRPr="00FB3995">
        <w:rPr>
          <w:rFonts w:cs="David" w:hint="cs"/>
          <w:rtl/>
        </w:rPr>
        <w:t>פוליסה</w:t>
      </w:r>
      <w:r w:rsidRPr="00FB3995">
        <w:rPr>
          <w:rFonts w:cs="David"/>
          <w:rtl/>
        </w:rPr>
        <w:t xml:space="preserve"> </w:t>
      </w:r>
      <w:r w:rsidRPr="00FB3995">
        <w:rPr>
          <w:rFonts w:cs="David" w:hint="cs"/>
          <w:rtl/>
        </w:rPr>
        <w:t>ופוליסה</w:t>
      </w:r>
      <w:r w:rsidRPr="00FB3995">
        <w:rPr>
          <w:rFonts w:cs="David"/>
          <w:rtl/>
        </w:rPr>
        <w:t xml:space="preserve"> </w:t>
      </w:r>
      <w:r w:rsidRPr="00FB3995">
        <w:rPr>
          <w:rFonts w:cs="David" w:hint="cs"/>
          <w:rtl/>
        </w:rPr>
        <w:t>תחולנה</w:t>
      </w:r>
      <w:r w:rsidRPr="00FB3995">
        <w:rPr>
          <w:rFonts w:cs="David"/>
          <w:rtl/>
        </w:rPr>
        <w:t xml:space="preserve"> </w:t>
      </w:r>
      <w:r w:rsidRPr="00FB3995">
        <w:rPr>
          <w:rFonts w:cs="David" w:hint="cs"/>
          <w:rtl/>
        </w:rPr>
        <w:t>בלעדית</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הספק</w:t>
      </w:r>
      <w:r w:rsidRPr="00FB3995">
        <w:rPr>
          <w:rFonts w:cs="David"/>
          <w:rtl/>
        </w:rPr>
        <w:t xml:space="preserve">.                                   </w:t>
      </w:r>
    </w:p>
    <w:p w14:paraId="072F497E" w14:textId="77777777" w:rsidR="0008369E" w:rsidRPr="00FB3995" w:rsidRDefault="0008369E" w:rsidP="0008369E">
      <w:pPr>
        <w:pStyle w:val="afffb"/>
        <w:jc w:val="both"/>
        <w:rPr>
          <w:rFonts w:cs="David"/>
          <w:rtl/>
        </w:rPr>
      </w:pPr>
    </w:p>
    <w:p w14:paraId="3C230A5D" w14:textId="77777777" w:rsidR="0008369E" w:rsidRPr="00FB3995" w:rsidRDefault="0008369E">
      <w:pPr>
        <w:pStyle w:val="afffb"/>
        <w:numPr>
          <w:ilvl w:val="0"/>
          <w:numId w:val="123"/>
        </w:numPr>
        <w:jc w:val="both"/>
        <w:rPr>
          <w:rFonts w:cs="David"/>
        </w:rPr>
      </w:pPr>
      <w:r w:rsidRPr="00FB3995">
        <w:rPr>
          <w:rFonts w:cs="David" w:hint="cs"/>
          <w:rtl/>
        </w:rPr>
        <w:t>כל</w:t>
      </w:r>
      <w:r w:rsidRPr="00FB3995">
        <w:rPr>
          <w:rFonts w:cs="David"/>
          <w:rtl/>
        </w:rPr>
        <w:t xml:space="preserve"> </w:t>
      </w:r>
      <w:r w:rsidRPr="00FB3995">
        <w:rPr>
          <w:rFonts w:cs="David" w:hint="cs"/>
          <w:rtl/>
        </w:rPr>
        <w:t>סעיף</w:t>
      </w:r>
      <w:r w:rsidRPr="00FB3995">
        <w:rPr>
          <w:rFonts w:cs="David"/>
          <w:rtl/>
        </w:rPr>
        <w:t xml:space="preserve"> </w:t>
      </w:r>
      <w:r w:rsidRPr="00FB3995">
        <w:rPr>
          <w:rFonts w:cs="David" w:hint="cs"/>
          <w:rtl/>
        </w:rPr>
        <w:t>בפוליסות</w:t>
      </w:r>
      <w:r w:rsidRPr="00FB3995">
        <w:rPr>
          <w:rFonts w:cs="David"/>
          <w:rtl/>
        </w:rPr>
        <w:t xml:space="preserve"> </w:t>
      </w:r>
      <w:r w:rsidRPr="00FB3995">
        <w:rPr>
          <w:rFonts w:cs="David" w:hint="cs"/>
          <w:rtl/>
        </w:rPr>
        <w:t>הביטוח</w:t>
      </w:r>
      <w:r w:rsidRPr="00FB3995">
        <w:rPr>
          <w:rFonts w:cs="David"/>
          <w:rtl/>
        </w:rPr>
        <w:t xml:space="preserve"> </w:t>
      </w:r>
      <w:r w:rsidRPr="00FB3995">
        <w:rPr>
          <w:rFonts w:cs="David" w:hint="cs"/>
          <w:rtl/>
        </w:rPr>
        <w:t>המפקיע</w:t>
      </w:r>
      <w:r w:rsidRPr="00FB3995">
        <w:rPr>
          <w:rFonts w:cs="David"/>
          <w:rtl/>
        </w:rPr>
        <w:t xml:space="preserve"> </w:t>
      </w:r>
      <w:r w:rsidRPr="00FB3995">
        <w:rPr>
          <w:rFonts w:cs="David" w:hint="cs"/>
          <w:rtl/>
        </w:rPr>
        <w:t>או</w:t>
      </w:r>
      <w:r w:rsidRPr="00FB3995">
        <w:rPr>
          <w:rFonts w:cs="David"/>
          <w:rtl/>
        </w:rPr>
        <w:t xml:space="preserve"> </w:t>
      </w:r>
      <w:r w:rsidRPr="00FB3995">
        <w:rPr>
          <w:rFonts w:cs="David" w:hint="cs"/>
          <w:rtl/>
        </w:rPr>
        <w:t>מקטין</w:t>
      </w:r>
      <w:r w:rsidRPr="00FB3995">
        <w:rPr>
          <w:rFonts w:cs="David"/>
          <w:rtl/>
        </w:rPr>
        <w:t xml:space="preserve"> </w:t>
      </w:r>
      <w:r w:rsidRPr="00FB3995">
        <w:rPr>
          <w:rFonts w:cs="David" w:hint="cs"/>
          <w:rtl/>
        </w:rPr>
        <w:t>בדרך</w:t>
      </w:r>
      <w:r w:rsidRPr="00FB3995">
        <w:rPr>
          <w:rFonts w:cs="David"/>
          <w:rtl/>
        </w:rPr>
        <w:t xml:space="preserve"> </w:t>
      </w:r>
      <w:r w:rsidRPr="00FB3995">
        <w:rPr>
          <w:rFonts w:cs="David" w:hint="cs"/>
          <w:rtl/>
        </w:rPr>
        <w:t>כל</w:t>
      </w:r>
      <w:r w:rsidRPr="00FB3995">
        <w:rPr>
          <w:rFonts w:cs="David"/>
          <w:rtl/>
        </w:rPr>
        <w:t xml:space="preserve"> </w:t>
      </w:r>
      <w:r w:rsidRPr="00FB3995">
        <w:rPr>
          <w:rFonts w:cs="David" w:hint="cs"/>
          <w:rtl/>
        </w:rPr>
        <w:t>שהיא</w:t>
      </w:r>
      <w:r w:rsidRPr="00FB3995">
        <w:rPr>
          <w:rFonts w:cs="David"/>
          <w:rtl/>
        </w:rPr>
        <w:t xml:space="preserve"> </w:t>
      </w:r>
      <w:r w:rsidRPr="00FB3995">
        <w:rPr>
          <w:rFonts w:cs="David" w:hint="cs"/>
          <w:rtl/>
        </w:rPr>
        <w:t>את</w:t>
      </w:r>
      <w:r w:rsidRPr="00FB3995">
        <w:rPr>
          <w:rFonts w:cs="David"/>
          <w:rtl/>
        </w:rPr>
        <w:t xml:space="preserve"> </w:t>
      </w:r>
      <w:r w:rsidRPr="00FB3995">
        <w:rPr>
          <w:rFonts w:cs="David" w:hint="cs"/>
          <w:rtl/>
        </w:rPr>
        <w:t>אחריות</w:t>
      </w:r>
      <w:r w:rsidRPr="00FB3995">
        <w:rPr>
          <w:rFonts w:cs="David"/>
          <w:rtl/>
        </w:rPr>
        <w:t xml:space="preserve"> </w:t>
      </w:r>
      <w:r w:rsidRPr="00FB3995">
        <w:rPr>
          <w:rFonts w:cs="David" w:hint="cs"/>
          <w:rtl/>
        </w:rPr>
        <w:t>המבטח</w:t>
      </w:r>
      <w:r w:rsidRPr="00FB3995">
        <w:rPr>
          <w:rFonts w:cs="David"/>
          <w:rtl/>
        </w:rPr>
        <w:t xml:space="preserve">, </w:t>
      </w:r>
      <w:r w:rsidRPr="00FB3995">
        <w:rPr>
          <w:rFonts w:cs="David" w:hint="cs"/>
          <w:rtl/>
        </w:rPr>
        <w:t>כאשר קיים</w:t>
      </w:r>
      <w:r w:rsidRPr="00FB3995">
        <w:rPr>
          <w:rFonts w:cs="David"/>
          <w:rtl/>
        </w:rPr>
        <w:t xml:space="preserve"> </w:t>
      </w:r>
      <w:r w:rsidRPr="00FB3995">
        <w:rPr>
          <w:rFonts w:cs="David" w:hint="cs"/>
          <w:rtl/>
        </w:rPr>
        <w:t>ביטוח</w:t>
      </w:r>
      <w:r w:rsidRPr="00FB3995">
        <w:rPr>
          <w:rFonts w:cs="David"/>
          <w:rtl/>
        </w:rPr>
        <w:t xml:space="preserve"> </w:t>
      </w:r>
      <w:r w:rsidRPr="00FB3995">
        <w:rPr>
          <w:rFonts w:cs="David" w:hint="cs"/>
          <w:rtl/>
        </w:rPr>
        <w:t>אחר</w:t>
      </w:r>
      <w:r w:rsidRPr="00FB3995">
        <w:rPr>
          <w:rFonts w:cs="David"/>
          <w:rtl/>
        </w:rPr>
        <w:t xml:space="preserve"> </w:t>
      </w:r>
      <w:r w:rsidRPr="00FB3995">
        <w:rPr>
          <w:rFonts w:cs="David" w:hint="cs"/>
          <w:rtl/>
        </w:rPr>
        <w:t>לא</w:t>
      </w:r>
      <w:r w:rsidRPr="00FB3995">
        <w:rPr>
          <w:rFonts w:cs="David"/>
          <w:rtl/>
        </w:rPr>
        <w:t xml:space="preserve"> </w:t>
      </w:r>
      <w:r w:rsidRPr="00FB3995">
        <w:rPr>
          <w:rFonts w:cs="David" w:hint="cs"/>
          <w:rtl/>
        </w:rPr>
        <w:t>יופעל</w:t>
      </w:r>
      <w:r w:rsidRPr="00FB3995">
        <w:rPr>
          <w:rFonts w:cs="David"/>
          <w:rtl/>
        </w:rPr>
        <w:t xml:space="preserve"> </w:t>
      </w:r>
      <w:r w:rsidRPr="00FB3995">
        <w:rPr>
          <w:rFonts w:cs="David" w:hint="cs"/>
          <w:rtl/>
        </w:rPr>
        <w:t>כלפי</w:t>
      </w:r>
      <w:r w:rsidRPr="00FB3995">
        <w:rPr>
          <w:rFonts w:cs="David"/>
          <w:rtl/>
        </w:rPr>
        <w:t xml:space="preserve"> </w:t>
      </w:r>
      <w:r w:rsidRPr="00FB3995">
        <w:rPr>
          <w:rFonts w:cs="David" w:hint="cs"/>
          <w:rtl/>
        </w:rPr>
        <w:t>מדינת</w:t>
      </w:r>
      <w:r w:rsidRPr="00FB3995">
        <w:rPr>
          <w:rFonts w:cs="David"/>
          <w:rtl/>
        </w:rPr>
        <w:t xml:space="preserve"> </w:t>
      </w:r>
      <w:r w:rsidRPr="00FB3995">
        <w:rPr>
          <w:rFonts w:cs="David" w:hint="cs"/>
          <w:rtl/>
        </w:rPr>
        <w:t>ישראל</w:t>
      </w:r>
      <w:r w:rsidRPr="00FB3995">
        <w:rPr>
          <w:rFonts w:cs="David"/>
          <w:rtl/>
        </w:rPr>
        <w:t xml:space="preserve">, </w:t>
      </w:r>
      <w:r w:rsidRPr="00FB3995">
        <w:rPr>
          <w:rFonts w:cs="David" w:hint="cs"/>
          <w:rtl/>
        </w:rPr>
        <w:t>והביטוח</w:t>
      </w:r>
      <w:r w:rsidRPr="00FB3995">
        <w:rPr>
          <w:rFonts w:cs="David"/>
          <w:rtl/>
        </w:rPr>
        <w:t xml:space="preserve"> </w:t>
      </w:r>
      <w:r w:rsidRPr="00FB3995">
        <w:rPr>
          <w:rFonts w:cs="David" w:hint="cs"/>
          <w:rtl/>
        </w:rPr>
        <w:t>הינו</w:t>
      </w:r>
      <w:r w:rsidRPr="00FB3995">
        <w:rPr>
          <w:rFonts w:cs="David"/>
          <w:rtl/>
        </w:rPr>
        <w:t xml:space="preserve"> </w:t>
      </w:r>
      <w:r w:rsidRPr="00FB3995">
        <w:rPr>
          <w:rFonts w:cs="David" w:hint="cs"/>
          <w:rtl/>
        </w:rPr>
        <w:t>בחזקת</w:t>
      </w:r>
      <w:r w:rsidRPr="00FB3995">
        <w:rPr>
          <w:rFonts w:cs="David"/>
          <w:rtl/>
        </w:rPr>
        <w:t xml:space="preserve"> </w:t>
      </w:r>
      <w:r w:rsidRPr="00FB3995">
        <w:rPr>
          <w:rFonts w:cs="David" w:hint="cs"/>
          <w:rtl/>
        </w:rPr>
        <w:t>ביטוח</w:t>
      </w:r>
      <w:r w:rsidRPr="00FB3995">
        <w:rPr>
          <w:rFonts w:cs="David"/>
          <w:rtl/>
        </w:rPr>
        <w:t xml:space="preserve"> </w:t>
      </w:r>
      <w:r w:rsidRPr="00FB3995">
        <w:rPr>
          <w:rFonts w:cs="David" w:hint="cs"/>
          <w:rtl/>
        </w:rPr>
        <w:t>ראשוני המזכה במלוא</w:t>
      </w:r>
      <w:r w:rsidRPr="00FB3995">
        <w:rPr>
          <w:rFonts w:cs="David"/>
          <w:rtl/>
        </w:rPr>
        <w:t xml:space="preserve"> </w:t>
      </w:r>
      <w:r w:rsidRPr="00FB3995">
        <w:rPr>
          <w:rFonts w:cs="David" w:hint="cs"/>
          <w:rtl/>
        </w:rPr>
        <w:t>הזכויות</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פי</w:t>
      </w:r>
      <w:r w:rsidRPr="00FB3995">
        <w:rPr>
          <w:rFonts w:cs="David"/>
          <w:rtl/>
        </w:rPr>
        <w:t xml:space="preserve"> </w:t>
      </w:r>
      <w:r w:rsidRPr="00FB3995">
        <w:rPr>
          <w:rFonts w:cs="David" w:hint="cs"/>
          <w:rtl/>
        </w:rPr>
        <w:t>הביטוח.</w:t>
      </w:r>
    </w:p>
    <w:p w14:paraId="27517657" w14:textId="77777777" w:rsidR="0008369E" w:rsidRPr="00FB3995" w:rsidRDefault="0008369E" w:rsidP="0008369E">
      <w:pPr>
        <w:pStyle w:val="afffb"/>
        <w:jc w:val="both"/>
        <w:rPr>
          <w:rFonts w:cs="David"/>
          <w:rtl/>
        </w:rPr>
      </w:pPr>
    </w:p>
    <w:p w14:paraId="7B35B84D" w14:textId="77777777" w:rsidR="0008369E" w:rsidRPr="00FB3995" w:rsidRDefault="0008369E">
      <w:pPr>
        <w:pStyle w:val="afffb"/>
        <w:numPr>
          <w:ilvl w:val="0"/>
          <w:numId w:val="123"/>
        </w:numPr>
        <w:jc w:val="both"/>
        <w:rPr>
          <w:rFonts w:cs="David"/>
        </w:rPr>
      </w:pPr>
      <w:r w:rsidRPr="00FB3995">
        <w:rPr>
          <w:rFonts w:cs="David" w:hint="cs"/>
          <w:rtl/>
        </w:rPr>
        <w:lastRenderedPageBreak/>
        <w:t>תנאי</w:t>
      </w:r>
      <w:r w:rsidRPr="00FB3995">
        <w:rPr>
          <w:rFonts w:cs="David"/>
          <w:rtl/>
        </w:rPr>
        <w:t xml:space="preserve"> </w:t>
      </w:r>
      <w:r w:rsidRPr="00FB3995">
        <w:rPr>
          <w:rFonts w:cs="David" w:hint="cs"/>
          <w:rtl/>
        </w:rPr>
        <w:t>הכיסוי</w:t>
      </w:r>
      <w:r w:rsidRPr="00FB3995">
        <w:rPr>
          <w:rFonts w:cs="David"/>
          <w:rtl/>
        </w:rPr>
        <w:t xml:space="preserve"> </w:t>
      </w:r>
      <w:r w:rsidRPr="00FB3995">
        <w:rPr>
          <w:rFonts w:cs="David" w:hint="cs"/>
          <w:rtl/>
        </w:rPr>
        <w:t>של</w:t>
      </w:r>
      <w:r w:rsidRPr="00FB3995">
        <w:rPr>
          <w:rFonts w:cs="David"/>
          <w:rtl/>
        </w:rPr>
        <w:t xml:space="preserve"> </w:t>
      </w:r>
      <w:r w:rsidRPr="00FB3995">
        <w:rPr>
          <w:rFonts w:cs="David" w:hint="cs"/>
          <w:rtl/>
        </w:rPr>
        <w:t>הפוליסות</w:t>
      </w:r>
      <w:r w:rsidRPr="00FB3995">
        <w:rPr>
          <w:rFonts w:cs="David"/>
          <w:rtl/>
        </w:rPr>
        <w:t xml:space="preserve"> </w:t>
      </w:r>
      <w:r w:rsidRPr="00FB3995">
        <w:rPr>
          <w:rFonts w:cs="David" w:hint="cs"/>
          <w:rtl/>
        </w:rPr>
        <w:t>הנ"ל</w:t>
      </w:r>
      <w:r w:rsidRPr="00FB3995">
        <w:rPr>
          <w:rFonts w:cs="David"/>
          <w:rtl/>
        </w:rPr>
        <w:t xml:space="preserve"> </w:t>
      </w:r>
      <w:r w:rsidRPr="00FB3995">
        <w:rPr>
          <w:rFonts w:cs="David" w:hint="cs"/>
          <w:rtl/>
        </w:rPr>
        <w:t>(למעט ביטוח אחריות מקצועית המשולב עם ביטוח חבות המוצר) לא</w:t>
      </w:r>
      <w:r w:rsidRPr="00FB3995">
        <w:rPr>
          <w:rFonts w:cs="David"/>
          <w:rtl/>
        </w:rPr>
        <w:t xml:space="preserve"> </w:t>
      </w:r>
      <w:r w:rsidRPr="00FB3995">
        <w:rPr>
          <w:rFonts w:cs="David" w:hint="cs"/>
          <w:rtl/>
        </w:rPr>
        <w:t>יפחתו</w:t>
      </w:r>
      <w:r w:rsidRPr="00FB3995">
        <w:rPr>
          <w:rFonts w:cs="David"/>
          <w:rtl/>
        </w:rPr>
        <w:t xml:space="preserve"> </w:t>
      </w:r>
      <w:r w:rsidRPr="00FB3995">
        <w:rPr>
          <w:rFonts w:cs="David" w:hint="cs"/>
          <w:rtl/>
        </w:rPr>
        <w:t>מהמקובל</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פי</w:t>
      </w:r>
      <w:r w:rsidRPr="00FB3995">
        <w:rPr>
          <w:rFonts w:cs="David"/>
          <w:rtl/>
        </w:rPr>
        <w:t xml:space="preserve"> </w:t>
      </w:r>
      <w:r w:rsidRPr="00FB3995">
        <w:rPr>
          <w:rFonts w:cs="David" w:hint="cs"/>
          <w:rtl/>
        </w:rPr>
        <w:t>תנאי</w:t>
      </w:r>
      <w:r w:rsidRPr="00FB3995">
        <w:rPr>
          <w:rFonts w:cs="David"/>
          <w:rtl/>
        </w:rPr>
        <w:t xml:space="preserve"> </w:t>
      </w:r>
      <w:r w:rsidRPr="00FB3995">
        <w:rPr>
          <w:rFonts w:cs="David" w:hint="cs"/>
          <w:rtl/>
        </w:rPr>
        <w:t>פוליסות</w:t>
      </w:r>
      <w:r w:rsidRPr="00FB3995">
        <w:rPr>
          <w:rFonts w:cs="David"/>
          <w:rtl/>
        </w:rPr>
        <w:t xml:space="preserve"> </w:t>
      </w:r>
      <w:r w:rsidRPr="00FB3995">
        <w:rPr>
          <w:rFonts w:cs="David" w:hint="cs"/>
          <w:rtl/>
        </w:rPr>
        <w:t>נוסח</w:t>
      </w:r>
      <w:r w:rsidRPr="00FB3995">
        <w:rPr>
          <w:rFonts w:cs="David"/>
          <w:rtl/>
        </w:rPr>
        <w:t xml:space="preserve"> "</w:t>
      </w:r>
      <w:r w:rsidRPr="00FB3995">
        <w:rPr>
          <w:rFonts w:cs="David" w:hint="cs"/>
          <w:rtl/>
        </w:rPr>
        <w:t>ביט</w:t>
      </w:r>
      <w:r w:rsidRPr="00FB3995">
        <w:rPr>
          <w:rFonts w:cs="David"/>
          <w:rtl/>
        </w:rPr>
        <w:t>"</w:t>
      </w:r>
      <w:r w:rsidRPr="00FB3995">
        <w:rPr>
          <w:rFonts w:cs="David" w:hint="cs"/>
          <w:rtl/>
        </w:rPr>
        <w:t xml:space="preserve"> או נוסח המקביל לו אצל אותו המבטח,</w:t>
      </w:r>
      <w:r w:rsidRPr="00FB3995">
        <w:rPr>
          <w:rFonts w:cs="David"/>
          <w:rtl/>
        </w:rPr>
        <w:t xml:space="preserve"> </w:t>
      </w:r>
      <w:r w:rsidRPr="00FB3995">
        <w:rPr>
          <w:rFonts w:cs="David" w:hint="cs"/>
          <w:rtl/>
        </w:rPr>
        <w:t>בכפוף</w:t>
      </w:r>
      <w:r w:rsidRPr="00FB3995">
        <w:rPr>
          <w:rFonts w:cs="David"/>
          <w:rtl/>
        </w:rPr>
        <w:t xml:space="preserve"> </w:t>
      </w:r>
      <w:r w:rsidRPr="00FB3995">
        <w:rPr>
          <w:rFonts w:cs="David" w:hint="cs"/>
          <w:rtl/>
        </w:rPr>
        <w:t>להרחבת</w:t>
      </w:r>
      <w:r w:rsidRPr="00FB3995">
        <w:rPr>
          <w:rFonts w:cs="David"/>
          <w:rtl/>
        </w:rPr>
        <w:t xml:space="preserve"> </w:t>
      </w:r>
      <w:r w:rsidRPr="00FB3995">
        <w:rPr>
          <w:rFonts w:cs="David" w:hint="cs"/>
          <w:rtl/>
        </w:rPr>
        <w:t>הכיסויים</w:t>
      </w:r>
      <w:r w:rsidRPr="00FB3995">
        <w:rPr>
          <w:rFonts w:cs="David"/>
          <w:rtl/>
        </w:rPr>
        <w:t xml:space="preserve"> </w:t>
      </w:r>
      <w:r w:rsidRPr="00FB3995">
        <w:rPr>
          <w:rFonts w:cs="David" w:hint="cs"/>
          <w:rtl/>
        </w:rPr>
        <w:t>כמפורט</w:t>
      </w:r>
      <w:r w:rsidRPr="00FB3995">
        <w:rPr>
          <w:rFonts w:cs="David"/>
          <w:rtl/>
        </w:rPr>
        <w:t xml:space="preserve"> </w:t>
      </w:r>
      <w:r w:rsidRPr="00FB3995">
        <w:rPr>
          <w:rFonts w:cs="David" w:hint="cs"/>
          <w:rtl/>
        </w:rPr>
        <w:t>לעיל.</w:t>
      </w:r>
    </w:p>
    <w:p w14:paraId="56EC53DD" w14:textId="77777777" w:rsidR="0008369E" w:rsidRPr="00FB3995" w:rsidRDefault="0008369E" w:rsidP="0008369E">
      <w:pPr>
        <w:pStyle w:val="afffb"/>
        <w:ind w:left="360"/>
        <w:jc w:val="both"/>
        <w:rPr>
          <w:rFonts w:cs="David"/>
          <w:rtl/>
        </w:rPr>
      </w:pPr>
    </w:p>
    <w:p w14:paraId="435A22B9" w14:textId="77777777" w:rsidR="0008369E" w:rsidRPr="00FB3995" w:rsidRDefault="0008369E" w:rsidP="0008369E">
      <w:pPr>
        <w:pStyle w:val="afffb"/>
        <w:jc w:val="both"/>
        <w:rPr>
          <w:rFonts w:cs="David"/>
          <w:rtl/>
        </w:rPr>
      </w:pPr>
    </w:p>
    <w:p w14:paraId="73F2DA16" w14:textId="77777777" w:rsidR="0008369E" w:rsidRPr="00FB3995" w:rsidRDefault="0008369E">
      <w:pPr>
        <w:pStyle w:val="afffb"/>
        <w:numPr>
          <w:ilvl w:val="0"/>
          <w:numId w:val="123"/>
        </w:numPr>
        <w:jc w:val="both"/>
        <w:rPr>
          <w:rFonts w:cs="David"/>
          <w:rtl/>
        </w:rPr>
      </w:pPr>
      <w:r w:rsidRPr="00FB3995">
        <w:rPr>
          <w:rFonts w:cs="David" w:hint="cs"/>
          <w:rtl/>
        </w:rPr>
        <w:t>חריג כוונה ו/או רשלנות רבתי יבוטל ככל שקיים.</w:t>
      </w:r>
    </w:p>
    <w:p w14:paraId="46A577C0" w14:textId="77777777" w:rsidR="0008369E" w:rsidRPr="00FB3995" w:rsidRDefault="0008369E" w:rsidP="0008369E">
      <w:pPr>
        <w:pStyle w:val="afffb"/>
        <w:jc w:val="both"/>
        <w:rPr>
          <w:rFonts w:cs="David"/>
          <w:rtl/>
        </w:rPr>
      </w:pPr>
    </w:p>
    <w:p w14:paraId="54EFE108" w14:textId="77777777" w:rsidR="0008369E" w:rsidRPr="00FB3995" w:rsidRDefault="0008369E">
      <w:pPr>
        <w:numPr>
          <w:ilvl w:val="1"/>
          <w:numId w:val="126"/>
        </w:numPr>
        <w:tabs>
          <w:tab w:val="left" w:pos="356"/>
        </w:tabs>
        <w:spacing w:before="0" w:after="0" w:line="240" w:lineRule="auto"/>
        <w:ind w:left="356"/>
        <w:outlineLvl w:val="9"/>
        <w:rPr>
          <w:rtl/>
        </w:rPr>
      </w:pPr>
      <w:r w:rsidRPr="00FB3995">
        <w:rPr>
          <w:rFonts w:hint="cs"/>
          <w:rtl/>
        </w:rPr>
        <w:t xml:space="preserve">הספק </w:t>
      </w:r>
      <w:r w:rsidRPr="00FB3995">
        <w:rPr>
          <w:rtl/>
        </w:rPr>
        <w:t xml:space="preserve">מתחייב בכל תקופת ההתקשרות החוזית עם מדינת ישראל – </w:t>
      </w:r>
      <w:r w:rsidRPr="00FB3995">
        <w:rPr>
          <w:rFonts w:hint="cs"/>
          <w:rtl/>
        </w:rPr>
        <w:t xml:space="preserve">משרד הבריאות, וכל עוד אחריותו קיימת, </w:t>
      </w:r>
      <w:r w:rsidRPr="00FB3995">
        <w:rPr>
          <w:rtl/>
        </w:rPr>
        <w:t xml:space="preserve">להחזיק בתוקף את פוליסות הביטוח. </w:t>
      </w:r>
      <w:r w:rsidRPr="00FB3995">
        <w:rPr>
          <w:rFonts w:hint="cs"/>
          <w:rtl/>
        </w:rPr>
        <w:t xml:space="preserve">הספק </w:t>
      </w:r>
      <w:r w:rsidRPr="00FB3995">
        <w:rPr>
          <w:rtl/>
        </w:rPr>
        <w:t>מתחייב כי פוליסות הביטוח תחודשנה</w:t>
      </w:r>
      <w:r w:rsidRPr="00FB3995">
        <w:rPr>
          <w:rFonts w:hint="cs"/>
          <w:rtl/>
        </w:rPr>
        <w:t xml:space="preserve"> </w:t>
      </w:r>
      <w:r w:rsidRPr="00FB3995">
        <w:rPr>
          <w:rtl/>
        </w:rPr>
        <w:t xml:space="preserve">מדי </w:t>
      </w:r>
      <w:r w:rsidRPr="00FB3995">
        <w:rPr>
          <w:rFonts w:hint="cs"/>
          <w:rtl/>
        </w:rPr>
        <w:t>תקופת ביטוח</w:t>
      </w:r>
      <w:r w:rsidRPr="00FB3995">
        <w:rPr>
          <w:rtl/>
        </w:rPr>
        <w:t>, כל עוד החוזה עם מדינת ישראל –</w:t>
      </w:r>
      <w:r w:rsidRPr="00FB3995">
        <w:rPr>
          <w:rFonts w:hint="cs"/>
          <w:rtl/>
        </w:rPr>
        <w:t xml:space="preserve"> משרד הבריאות</w:t>
      </w:r>
      <w:r w:rsidRPr="00FB3995">
        <w:rPr>
          <w:rtl/>
        </w:rPr>
        <w:t>.</w:t>
      </w:r>
    </w:p>
    <w:p w14:paraId="1198D969" w14:textId="77777777" w:rsidR="0008369E" w:rsidRPr="00FB3995" w:rsidRDefault="0008369E" w:rsidP="0008369E">
      <w:pPr>
        <w:tabs>
          <w:tab w:val="left" w:pos="356"/>
        </w:tabs>
        <w:spacing w:after="0" w:line="240" w:lineRule="auto"/>
        <w:ind w:left="356" w:hanging="851"/>
        <w:rPr>
          <w:rtl/>
        </w:rPr>
      </w:pPr>
    </w:p>
    <w:p w14:paraId="2FD93B08" w14:textId="77777777" w:rsidR="0008369E" w:rsidRPr="00FB3995" w:rsidRDefault="0008369E">
      <w:pPr>
        <w:numPr>
          <w:ilvl w:val="1"/>
          <w:numId w:val="126"/>
        </w:numPr>
        <w:tabs>
          <w:tab w:val="left" w:pos="356"/>
        </w:tabs>
        <w:spacing w:before="0" w:after="0" w:line="240" w:lineRule="auto"/>
        <w:ind w:left="356"/>
        <w:outlineLvl w:val="9"/>
      </w:pPr>
      <w:r w:rsidRPr="00FB3995">
        <w:rPr>
          <w:rFonts w:hint="cs"/>
          <w:rtl/>
        </w:rPr>
        <w:t>אישור</w:t>
      </w:r>
      <w:r w:rsidRPr="00FB3995">
        <w:rPr>
          <w:rtl/>
        </w:rPr>
        <w:t xml:space="preserve"> </w:t>
      </w:r>
      <w:r w:rsidRPr="00FB3995">
        <w:rPr>
          <w:rFonts w:hint="cs"/>
          <w:rtl/>
        </w:rPr>
        <w:t>בחתימתו</w:t>
      </w:r>
      <w:r w:rsidRPr="00FB3995">
        <w:rPr>
          <w:rtl/>
        </w:rPr>
        <w:t xml:space="preserve"> </w:t>
      </w:r>
      <w:r w:rsidRPr="00FB3995">
        <w:rPr>
          <w:rFonts w:hint="cs"/>
          <w:rtl/>
        </w:rPr>
        <w:t>של המבטח על</w:t>
      </w:r>
      <w:r w:rsidRPr="00FB3995">
        <w:rPr>
          <w:rtl/>
        </w:rPr>
        <w:t xml:space="preserve"> </w:t>
      </w:r>
      <w:r w:rsidRPr="00FB3995">
        <w:rPr>
          <w:rFonts w:hint="cs"/>
          <w:rtl/>
        </w:rPr>
        <w:t>קיום</w:t>
      </w:r>
      <w:r w:rsidRPr="00FB3995">
        <w:rPr>
          <w:rtl/>
        </w:rPr>
        <w:t xml:space="preserve"> </w:t>
      </w:r>
      <w:r w:rsidRPr="00FB3995">
        <w:rPr>
          <w:rFonts w:hint="cs"/>
          <w:rtl/>
        </w:rPr>
        <w:t>הביטוחים יומצא</w:t>
      </w:r>
      <w:r w:rsidRPr="00FB3995">
        <w:rPr>
          <w:rtl/>
        </w:rPr>
        <w:t xml:space="preserve"> </w:t>
      </w:r>
      <w:r w:rsidRPr="00FB3995">
        <w:rPr>
          <w:rFonts w:hint="cs"/>
          <w:rtl/>
        </w:rPr>
        <w:t>על ידי</w:t>
      </w:r>
      <w:r w:rsidRPr="00FB3995">
        <w:rPr>
          <w:rtl/>
        </w:rPr>
        <w:t xml:space="preserve"> </w:t>
      </w:r>
      <w:r w:rsidRPr="00FB3995">
        <w:rPr>
          <w:rFonts w:hint="cs"/>
          <w:rtl/>
        </w:rPr>
        <w:t>הספק למשרד הבריאות, עד</w:t>
      </w:r>
      <w:r w:rsidRPr="00FB3995">
        <w:rPr>
          <w:rtl/>
        </w:rPr>
        <w:t xml:space="preserve"> </w:t>
      </w:r>
      <w:r w:rsidRPr="00FB3995">
        <w:rPr>
          <w:rFonts w:hint="cs"/>
          <w:rtl/>
        </w:rPr>
        <w:t>למועד</w:t>
      </w:r>
      <w:r w:rsidRPr="00FB3995">
        <w:rPr>
          <w:rtl/>
        </w:rPr>
        <w:t xml:space="preserve"> </w:t>
      </w:r>
      <w:r w:rsidRPr="00FB3995">
        <w:rPr>
          <w:rFonts w:hint="cs"/>
          <w:rtl/>
        </w:rPr>
        <w:t>החתימה</w:t>
      </w:r>
      <w:r w:rsidRPr="00FB3995">
        <w:rPr>
          <w:rtl/>
        </w:rPr>
        <w:t xml:space="preserve"> </w:t>
      </w:r>
      <w:r w:rsidRPr="00FB3995">
        <w:rPr>
          <w:rFonts w:hint="cs"/>
          <w:rtl/>
        </w:rPr>
        <w:t>על</w:t>
      </w:r>
      <w:r w:rsidRPr="00FB3995">
        <w:rPr>
          <w:rtl/>
        </w:rPr>
        <w:t xml:space="preserve"> </w:t>
      </w:r>
      <w:r w:rsidRPr="00FB3995">
        <w:rPr>
          <w:rFonts w:hint="cs"/>
          <w:rtl/>
        </w:rPr>
        <w:t>החוזה. הספק מתחייב להציג</w:t>
      </w:r>
      <w:r w:rsidRPr="00FB3995">
        <w:rPr>
          <w:rtl/>
        </w:rPr>
        <w:t xml:space="preserve"> </w:t>
      </w:r>
      <w:r w:rsidRPr="00FB3995">
        <w:rPr>
          <w:rFonts w:hint="cs"/>
          <w:rtl/>
        </w:rPr>
        <w:t>את האישור חתום בחתימת</w:t>
      </w:r>
      <w:r w:rsidRPr="00FB3995">
        <w:rPr>
          <w:rtl/>
        </w:rPr>
        <w:t xml:space="preserve"> </w:t>
      </w:r>
      <w:r w:rsidRPr="00FB3995">
        <w:rPr>
          <w:rFonts w:hint="cs"/>
          <w:rtl/>
        </w:rPr>
        <w:t>המבטח אודות חידוש הפוליסות ל</w:t>
      </w:r>
      <w:r w:rsidRPr="00FB3995">
        <w:rPr>
          <w:rtl/>
        </w:rPr>
        <w:t>משרד הבריאות</w:t>
      </w:r>
      <w:r w:rsidRPr="00FB3995">
        <w:rPr>
          <w:rFonts w:hint="cs"/>
          <w:rtl/>
        </w:rPr>
        <w:t xml:space="preserve"> לכל המאוחר</w:t>
      </w:r>
      <w:r w:rsidRPr="00FB3995">
        <w:rPr>
          <w:rtl/>
        </w:rPr>
        <w:t xml:space="preserve"> </w:t>
      </w:r>
      <w:r w:rsidRPr="00FB3995">
        <w:rPr>
          <w:rFonts w:hint="cs"/>
          <w:rtl/>
        </w:rPr>
        <w:t>שבעה ימים לפני</w:t>
      </w:r>
      <w:r w:rsidRPr="00FB3995">
        <w:rPr>
          <w:rtl/>
        </w:rPr>
        <w:t xml:space="preserve"> </w:t>
      </w:r>
      <w:r w:rsidRPr="00FB3995">
        <w:rPr>
          <w:rFonts w:hint="cs"/>
          <w:rtl/>
        </w:rPr>
        <w:t>תום</w:t>
      </w:r>
      <w:r w:rsidRPr="00FB3995">
        <w:rPr>
          <w:rtl/>
        </w:rPr>
        <w:t xml:space="preserve"> </w:t>
      </w:r>
      <w:r w:rsidRPr="00FB3995">
        <w:rPr>
          <w:rFonts w:hint="cs"/>
          <w:rtl/>
        </w:rPr>
        <w:t>תקופת</w:t>
      </w:r>
      <w:r w:rsidRPr="00FB3995">
        <w:rPr>
          <w:rtl/>
        </w:rPr>
        <w:t xml:space="preserve"> </w:t>
      </w:r>
      <w:r w:rsidRPr="00FB3995">
        <w:rPr>
          <w:rFonts w:hint="cs"/>
          <w:rtl/>
        </w:rPr>
        <w:t>הביטוח.</w:t>
      </w:r>
      <w:r w:rsidRPr="00FB3995">
        <w:rPr>
          <w:rtl/>
        </w:rPr>
        <w:t xml:space="preserve">  </w:t>
      </w:r>
    </w:p>
    <w:p w14:paraId="3BBA69FD" w14:textId="77777777" w:rsidR="0008369E" w:rsidRPr="00FB3995" w:rsidRDefault="0008369E" w:rsidP="0008369E">
      <w:pPr>
        <w:tabs>
          <w:tab w:val="left" w:pos="356"/>
        </w:tabs>
        <w:spacing w:after="0" w:line="240" w:lineRule="auto"/>
        <w:ind w:left="356"/>
        <w:contextualSpacing/>
        <w:rPr>
          <w:rtl/>
        </w:rPr>
      </w:pPr>
    </w:p>
    <w:p w14:paraId="7980DEB5" w14:textId="77777777" w:rsidR="0008369E" w:rsidRPr="00FB3995" w:rsidRDefault="0008369E" w:rsidP="0008369E">
      <w:pPr>
        <w:tabs>
          <w:tab w:val="left" w:pos="356"/>
        </w:tabs>
        <w:spacing w:after="0" w:line="240" w:lineRule="auto"/>
        <w:ind w:left="356"/>
        <w:rPr>
          <w:b/>
          <w:bCs/>
        </w:rPr>
      </w:pPr>
      <w:r w:rsidRPr="00FB3995">
        <w:rPr>
          <w:b/>
          <w:bCs/>
          <w:rtl/>
        </w:rPr>
        <w:t>מובהר בזאת כי אישור/י הביטוח שיוצגו אינ</w:t>
      </w:r>
      <w:r w:rsidRPr="00FB3995">
        <w:rPr>
          <w:rFonts w:hint="cs"/>
          <w:b/>
          <w:bCs/>
          <w:rtl/>
        </w:rPr>
        <w:t>ו/ם</w:t>
      </w:r>
      <w:r w:rsidRPr="00FB3995">
        <w:rPr>
          <w:b/>
          <w:bCs/>
          <w:rtl/>
        </w:rPr>
        <w:t xml:space="preserve"> בא</w:t>
      </w:r>
      <w:r w:rsidRPr="00FB3995">
        <w:rPr>
          <w:rFonts w:hint="cs"/>
          <w:b/>
          <w:bCs/>
          <w:rtl/>
        </w:rPr>
        <w:t>/ים</w:t>
      </w:r>
      <w:r w:rsidRPr="00FB3995">
        <w:rPr>
          <w:b/>
          <w:bCs/>
          <w:rtl/>
        </w:rPr>
        <w:t xml:space="preserve"> לצמצם את התחייבויות </w:t>
      </w:r>
      <w:r w:rsidRPr="00FB3995">
        <w:rPr>
          <w:rFonts w:hint="cs"/>
          <w:b/>
          <w:bCs/>
          <w:rtl/>
        </w:rPr>
        <w:t>הספק</w:t>
      </w:r>
      <w:r w:rsidRPr="00FB3995">
        <w:rPr>
          <w:b/>
          <w:bCs/>
          <w:rtl/>
        </w:rPr>
        <w:t xml:space="preserve"> לפי סעיפי הביטוח המפורטים לעיל, ומתכונתו</w:t>
      </w:r>
      <w:r w:rsidRPr="00FB3995">
        <w:rPr>
          <w:rFonts w:hint="cs"/>
          <w:b/>
          <w:bCs/>
          <w:rtl/>
        </w:rPr>
        <w:t>/תם</w:t>
      </w:r>
      <w:r w:rsidRPr="00FB3995">
        <w:rPr>
          <w:b/>
          <w:bCs/>
          <w:rtl/>
        </w:rPr>
        <w:t xml:space="preserve"> התמציתית של אישור/י הביטוח שיוצג</w:t>
      </w:r>
      <w:r w:rsidRPr="00FB3995">
        <w:rPr>
          <w:rFonts w:hint="cs"/>
          <w:b/>
          <w:bCs/>
          <w:rtl/>
        </w:rPr>
        <w:t>/</w:t>
      </w:r>
      <w:r w:rsidRPr="00FB3995">
        <w:rPr>
          <w:b/>
          <w:bCs/>
          <w:rtl/>
        </w:rPr>
        <w:t xml:space="preserve">ו הינה אך ורק כדי </w:t>
      </w:r>
      <w:r w:rsidRPr="00FB3995">
        <w:rPr>
          <w:rFonts w:hint="eastAsia"/>
          <w:b/>
          <w:bCs/>
          <w:rtl/>
        </w:rPr>
        <w:t>לאפשר</w:t>
      </w:r>
      <w:r w:rsidRPr="00FB3995">
        <w:rPr>
          <w:b/>
          <w:bCs/>
          <w:rtl/>
        </w:rPr>
        <w:t xml:space="preserve"> </w:t>
      </w:r>
      <w:r w:rsidRPr="00FB3995">
        <w:rPr>
          <w:rFonts w:hint="eastAsia"/>
          <w:b/>
          <w:bCs/>
          <w:rtl/>
        </w:rPr>
        <w:t>לחברות</w:t>
      </w:r>
      <w:r w:rsidRPr="00FB3995">
        <w:rPr>
          <w:b/>
          <w:bCs/>
          <w:rtl/>
        </w:rPr>
        <w:t xml:space="preserve"> </w:t>
      </w:r>
      <w:r w:rsidRPr="00FB3995">
        <w:rPr>
          <w:rFonts w:hint="eastAsia"/>
          <w:b/>
          <w:bCs/>
          <w:rtl/>
        </w:rPr>
        <w:t>הביטוח</w:t>
      </w:r>
      <w:r w:rsidRPr="00FB3995">
        <w:rPr>
          <w:b/>
          <w:bCs/>
          <w:rtl/>
        </w:rPr>
        <w:t xml:space="preserve"> </w:t>
      </w:r>
      <w:r w:rsidRPr="00FB3995">
        <w:rPr>
          <w:rFonts w:hint="eastAsia"/>
          <w:b/>
          <w:bCs/>
          <w:rtl/>
        </w:rPr>
        <w:t>לעמוד</w:t>
      </w:r>
      <w:r w:rsidRPr="00FB3995">
        <w:rPr>
          <w:b/>
          <w:bCs/>
          <w:rtl/>
        </w:rPr>
        <w:t xml:space="preserve"> בהנחיות הפיקוח </w:t>
      </w:r>
      <w:r w:rsidRPr="00FB3995">
        <w:rPr>
          <w:rFonts w:hint="eastAsia"/>
          <w:b/>
          <w:bCs/>
          <w:rtl/>
        </w:rPr>
        <w:t>עליהן</w:t>
      </w:r>
      <w:r w:rsidRPr="00FB3995">
        <w:rPr>
          <w:b/>
          <w:bCs/>
          <w:rtl/>
        </w:rPr>
        <w:t xml:space="preserve">. </w:t>
      </w:r>
      <w:r w:rsidRPr="00FB3995">
        <w:rPr>
          <w:rFonts w:hint="eastAsia"/>
          <w:b/>
          <w:bCs/>
          <w:rtl/>
        </w:rPr>
        <w:t>הוראות</w:t>
      </w:r>
      <w:r w:rsidRPr="00FB3995">
        <w:rPr>
          <w:b/>
          <w:bCs/>
          <w:rtl/>
        </w:rPr>
        <w:t xml:space="preserve"> </w:t>
      </w:r>
      <w:r w:rsidRPr="00FB3995">
        <w:rPr>
          <w:rFonts w:hint="eastAsia"/>
          <w:b/>
          <w:bCs/>
          <w:rtl/>
        </w:rPr>
        <w:t>הביטוח</w:t>
      </w:r>
      <w:r w:rsidRPr="00FB3995">
        <w:rPr>
          <w:b/>
          <w:bCs/>
          <w:rtl/>
        </w:rPr>
        <w:t xml:space="preserve"> </w:t>
      </w:r>
      <w:r w:rsidRPr="00FB3995">
        <w:rPr>
          <w:rFonts w:hint="eastAsia"/>
          <w:b/>
          <w:bCs/>
          <w:rtl/>
        </w:rPr>
        <w:t>המחייבות</w:t>
      </w:r>
      <w:r w:rsidRPr="00FB3995">
        <w:rPr>
          <w:b/>
          <w:bCs/>
          <w:rtl/>
        </w:rPr>
        <w:t xml:space="preserve"> הן אל</w:t>
      </w:r>
      <w:r w:rsidRPr="00FB3995">
        <w:rPr>
          <w:rFonts w:hint="eastAsia"/>
          <w:b/>
          <w:bCs/>
          <w:rtl/>
        </w:rPr>
        <w:t>ו</w:t>
      </w:r>
      <w:r w:rsidRPr="00FB3995">
        <w:rPr>
          <w:b/>
          <w:bCs/>
          <w:rtl/>
        </w:rPr>
        <w:t xml:space="preserve"> </w:t>
      </w:r>
      <w:r w:rsidRPr="00FB3995">
        <w:rPr>
          <w:rFonts w:hint="eastAsia"/>
          <w:b/>
          <w:bCs/>
          <w:rtl/>
        </w:rPr>
        <w:t>המופיעות</w:t>
      </w:r>
      <w:r w:rsidRPr="00FB3995">
        <w:rPr>
          <w:b/>
          <w:bCs/>
          <w:rtl/>
        </w:rPr>
        <w:t xml:space="preserve"> לעיל. על </w:t>
      </w:r>
      <w:r w:rsidRPr="00FB3995">
        <w:rPr>
          <w:rFonts w:hint="cs"/>
          <w:b/>
          <w:bCs/>
          <w:rtl/>
        </w:rPr>
        <w:t xml:space="preserve">הספק </w:t>
      </w:r>
      <w:r w:rsidRPr="00FB3995">
        <w:rPr>
          <w:b/>
          <w:bCs/>
          <w:rtl/>
        </w:rPr>
        <w:t xml:space="preserve">יהיה ללמוד דרישות אלה ובמידת הצורך </w:t>
      </w:r>
      <w:r w:rsidRPr="00FB3995">
        <w:rPr>
          <w:rFonts w:hint="eastAsia"/>
          <w:b/>
          <w:bCs/>
          <w:rtl/>
        </w:rPr>
        <w:t>להיעזר</w:t>
      </w:r>
      <w:r w:rsidRPr="00FB3995">
        <w:rPr>
          <w:b/>
          <w:bCs/>
          <w:rtl/>
        </w:rPr>
        <w:t xml:space="preserve"> באנשי ביטוח מטעמ</w:t>
      </w:r>
      <w:r w:rsidRPr="00FB3995">
        <w:rPr>
          <w:rFonts w:hint="cs"/>
          <w:b/>
          <w:bCs/>
          <w:rtl/>
        </w:rPr>
        <w:t>ו</w:t>
      </w:r>
      <w:r w:rsidRPr="00FB3995">
        <w:rPr>
          <w:b/>
          <w:bCs/>
          <w:rtl/>
        </w:rPr>
        <w:t xml:space="preserve">, על מנת להבין את הדרישות וליישמן </w:t>
      </w:r>
      <w:r w:rsidRPr="00FB3995">
        <w:rPr>
          <w:rFonts w:hint="eastAsia"/>
          <w:b/>
          <w:bCs/>
          <w:rtl/>
        </w:rPr>
        <w:t>בבי</w:t>
      </w:r>
      <w:r w:rsidRPr="00FB3995">
        <w:rPr>
          <w:rFonts w:hint="cs"/>
          <w:b/>
          <w:bCs/>
          <w:rtl/>
        </w:rPr>
        <w:t xml:space="preserve">טוחים כנדרש לעיל. </w:t>
      </w:r>
      <w:r w:rsidRPr="00FB3995">
        <w:rPr>
          <w:b/>
          <w:bCs/>
          <w:rtl/>
        </w:rPr>
        <w:tab/>
      </w:r>
      <w:r w:rsidRPr="00FB3995">
        <w:rPr>
          <w:b/>
          <w:bCs/>
          <w:rtl/>
        </w:rPr>
        <w:br/>
      </w:r>
    </w:p>
    <w:p w14:paraId="5FECB0C0" w14:textId="77777777" w:rsidR="0008369E" w:rsidRPr="00FB3995" w:rsidRDefault="0008369E">
      <w:pPr>
        <w:numPr>
          <w:ilvl w:val="1"/>
          <w:numId w:val="126"/>
        </w:numPr>
        <w:tabs>
          <w:tab w:val="left" w:pos="356"/>
        </w:tabs>
        <w:spacing w:before="0" w:after="0" w:line="240" w:lineRule="auto"/>
        <w:ind w:left="356" w:hanging="425"/>
        <w:outlineLvl w:val="9"/>
        <w:rPr>
          <w:rtl/>
        </w:rPr>
      </w:pPr>
      <w:r w:rsidRPr="00FB3995">
        <w:rPr>
          <w:rtl/>
        </w:rPr>
        <w:t>מדינת ישראל – משרד הבריאות</w:t>
      </w:r>
      <w:r w:rsidRPr="00FB3995">
        <w:rPr>
          <w:rFonts w:hint="cs"/>
          <w:rtl/>
        </w:rPr>
        <w:t xml:space="preserve"> שומרים</w:t>
      </w:r>
      <w:r w:rsidRPr="00FB3995">
        <w:rPr>
          <w:rtl/>
        </w:rPr>
        <w:t xml:space="preserve"> לעצמ</w:t>
      </w:r>
      <w:r w:rsidRPr="00FB3995">
        <w:rPr>
          <w:rFonts w:hint="cs"/>
          <w:rtl/>
        </w:rPr>
        <w:t>ם</w:t>
      </w:r>
      <w:r w:rsidRPr="00FB3995">
        <w:rPr>
          <w:rtl/>
        </w:rPr>
        <w:t xml:space="preserve"> את הזכות לקבל </w:t>
      </w:r>
      <w:r w:rsidRPr="00FB3995">
        <w:rPr>
          <w:rFonts w:hint="cs"/>
          <w:rtl/>
        </w:rPr>
        <w:t xml:space="preserve">מהספק בכל עת את </w:t>
      </w:r>
      <w:r w:rsidRPr="00FB3995">
        <w:rPr>
          <w:rtl/>
        </w:rPr>
        <w:t xml:space="preserve">העתקי </w:t>
      </w:r>
      <w:r w:rsidRPr="00FB3995">
        <w:rPr>
          <w:rFonts w:hint="cs"/>
          <w:rtl/>
        </w:rPr>
        <w:t>ה</w:t>
      </w:r>
      <w:r w:rsidRPr="00FB3995">
        <w:rPr>
          <w:rtl/>
        </w:rPr>
        <w:t>פוליסות</w:t>
      </w:r>
      <w:r w:rsidRPr="00FB3995">
        <w:rPr>
          <w:rFonts w:hint="cs"/>
          <w:rtl/>
        </w:rPr>
        <w:t xml:space="preserve"> במלואן או בחלקן</w:t>
      </w:r>
      <w:r w:rsidRPr="00FB3995">
        <w:rPr>
          <w:rtl/>
        </w:rPr>
        <w:t xml:space="preserve">, </w:t>
      </w:r>
      <w:r w:rsidRPr="00FB3995">
        <w:rPr>
          <w:rFonts w:hint="cs"/>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FB3995">
        <w:rPr>
          <w:rtl/>
        </w:rPr>
        <w:t xml:space="preserve"> לבצע כל שינוי או תיקון שיידרש על מנת להתאי</w:t>
      </w:r>
      <w:r w:rsidRPr="00FB3995">
        <w:rPr>
          <w:rFonts w:hint="cs"/>
          <w:rtl/>
        </w:rPr>
        <w:t>ם את הפוליסות</w:t>
      </w:r>
      <w:r w:rsidRPr="00FB3995">
        <w:rPr>
          <w:rtl/>
        </w:rPr>
        <w:t xml:space="preserve"> להתחייבויותי</w:t>
      </w:r>
      <w:r w:rsidRPr="00FB3995">
        <w:rPr>
          <w:rFonts w:hint="cs"/>
          <w:rtl/>
        </w:rPr>
        <w:t>ו על פי הוראות הביטוח בנספח זה. מוסכם כי הספק יהיה רשאי למחוק מפוליסות הביטוח כאמור מידע עסקי ו/או מסחרי סודי שאינו רלוונטי להתקשרות זו.</w:t>
      </w:r>
    </w:p>
    <w:p w14:paraId="16459E47" w14:textId="77777777" w:rsidR="0008369E" w:rsidRPr="00FB3995" w:rsidRDefault="0008369E" w:rsidP="0008369E">
      <w:pPr>
        <w:tabs>
          <w:tab w:val="left" w:pos="356"/>
        </w:tabs>
        <w:spacing w:after="0" w:line="240" w:lineRule="auto"/>
        <w:ind w:left="356"/>
        <w:rPr>
          <w:rtl/>
        </w:rPr>
      </w:pPr>
    </w:p>
    <w:p w14:paraId="07D5CC2F" w14:textId="77777777" w:rsidR="0008369E" w:rsidRPr="00FB3995" w:rsidRDefault="0008369E" w:rsidP="0008369E">
      <w:pPr>
        <w:tabs>
          <w:tab w:val="left" w:pos="356"/>
        </w:tabs>
        <w:spacing w:after="0" w:line="240" w:lineRule="auto"/>
        <w:ind w:left="356"/>
        <w:rPr>
          <w:rtl/>
        </w:rPr>
      </w:pPr>
      <w:r w:rsidRPr="00FB3995">
        <w:rPr>
          <w:rFonts w:hint="cs"/>
          <w:rtl/>
        </w:rPr>
        <w:t>הספק מצהיר ומתחייב</w:t>
      </w:r>
      <w:r w:rsidRPr="00FB3995">
        <w:rPr>
          <w:rtl/>
        </w:rPr>
        <w:t xml:space="preserve"> כ</w:t>
      </w:r>
      <w:r w:rsidRPr="00FB3995">
        <w:rPr>
          <w:rFonts w:hint="cs"/>
          <w:rtl/>
        </w:rPr>
        <w:t>י זכות</w:t>
      </w:r>
      <w:r w:rsidRPr="00FB3995">
        <w:rPr>
          <w:rtl/>
        </w:rPr>
        <w:t xml:space="preserve"> מדינת ישראל – משרד הבריאות לעריכת הבדיקה ולדרישת השינויים כמפורט לעיל אינן מטילות על </w:t>
      </w:r>
      <w:r w:rsidRPr="00FB3995">
        <w:rPr>
          <w:rFonts w:hint="cs"/>
          <w:rtl/>
        </w:rPr>
        <w:t xml:space="preserve">מדינת ישראל </w:t>
      </w:r>
      <w:r w:rsidRPr="00FB3995">
        <w:rPr>
          <w:rtl/>
        </w:rPr>
        <w:t>–</w:t>
      </w:r>
      <w:r w:rsidRPr="00FB3995">
        <w:rPr>
          <w:rFonts w:hint="cs"/>
          <w:rtl/>
        </w:rPr>
        <w:t xml:space="preserve"> </w:t>
      </w:r>
      <w:r w:rsidRPr="00FB3995">
        <w:rPr>
          <w:rtl/>
        </w:rPr>
        <w:t>משרד הבריאות או</w:t>
      </w:r>
      <w:r w:rsidRPr="00FB3995">
        <w:t xml:space="preserve"> </w:t>
      </w:r>
      <w:r w:rsidRPr="00FB3995">
        <w:rPr>
          <w:rtl/>
        </w:rPr>
        <w:t>על מי מטעמ</w:t>
      </w:r>
      <w:r w:rsidRPr="00FB3995">
        <w:rPr>
          <w:rFonts w:hint="cs"/>
          <w:rtl/>
        </w:rPr>
        <w:t>ם</w:t>
      </w:r>
      <w:r w:rsidRPr="00FB3995">
        <w:rPr>
          <w:rtl/>
        </w:rPr>
        <w:t xml:space="preserve"> כל חובה וכל אחריות שהיא לגבי פוליס</w:t>
      </w:r>
      <w:r w:rsidRPr="00FB3995">
        <w:rPr>
          <w:rFonts w:hint="cs"/>
          <w:rtl/>
        </w:rPr>
        <w:t>ו</w:t>
      </w:r>
      <w:r w:rsidRPr="00FB3995">
        <w:rPr>
          <w:rtl/>
        </w:rPr>
        <w:t>ת הביטוח</w:t>
      </w:r>
      <w:r w:rsidRPr="00FB3995">
        <w:rPr>
          <w:rFonts w:hint="cs"/>
          <w:rtl/>
        </w:rPr>
        <w:t>/ אישורי הביטוח</w:t>
      </w:r>
      <w:r w:rsidRPr="00FB3995">
        <w:rPr>
          <w:rtl/>
        </w:rPr>
        <w:t xml:space="preserve"> כאמור, טיבם, היקפם ותוקפם, או לגבי העדרם, ואין בה כדי לגרוע מכל חובה שהיא המוטלת על </w:t>
      </w:r>
      <w:r w:rsidRPr="00FB3995">
        <w:rPr>
          <w:rFonts w:hint="cs"/>
          <w:rtl/>
        </w:rPr>
        <w:t>הספק לפי ההסכם</w:t>
      </w:r>
      <w:r w:rsidRPr="00FB3995">
        <w:rPr>
          <w:rtl/>
        </w:rPr>
        <w:t xml:space="preserve">, וזאת בין אם </w:t>
      </w:r>
      <w:r w:rsidRPr="00FB3995">
        <w:rPr>
          <w:rFonts w:hint="cs"/>
          <w:rtl/>
        </w:rPr>
        <w:t>נ</w:t>
      </w:r>
      <w:r w:rsidRPr="00FB3995">
        <w:rPr>
          <w:rtl/>
        </w:rPr>
        <w:t>דרש</w:t>
      </w:r>
      <w:r w:rsidRPr="00FB3995">
        <w:rPr>
          <w:rFonts w:hint="cs"/>
          <w:rtl/>
        </w:rPr>
        <w:t>ו</w:t>
      </w:r>
      <w:r w:rsidRPr="00FB3995">
        <w:rPr>
          <w:rtl/>
        </w:rPr>
        <w:t xml:space="preserve"> </w:t>
      </w:r>
      <w:r w:rsidRPr="00FB3995">
        <w:rPr>
          <w:rFonts w:hint="cs"/>
          <w:rtl/>
        </w:rPr>
        <w:t xml:space="preserve">התאמות </w:t>
      </w:r>
      <w:r w:rsidRPr="00FB3995">
        <w:rPr>
          <w:rtl/>
        </w:rPr>
        <w:t xml:space="preserve">ובין אם לאו, בין אם </w:t>
      </w:r>
      <w:r w:rsidRPr="00FB3995">
        <w:rPr>
          <w:rFonts w:hint="cs"/>
          <w:rtl/>
        </w:rPr>
        <w:t>נבדקו</w:t>
      </w:r>
      <w:r w:rsidRPr="00FB3995">
        <w:rPr>
          <w:rtl/>
        </w:rPr>
        <w:t xml:space="preserve"> ובין אם לאו.</w:t>
      </w:r>
    </w:p>
    <w:p w14:paraId="3006D801" w14:textId="77777777" w:rsidR="0008369E" w:rsidRPr="00FB3995" w:rsidRDefault="0008369E" w:rsidP="0008369E">
      <w:pPr>
        <w:tabs>
          <w:tab w:val="left" w:pos="356"/>
        </w:tabs>
        <w:spacing w:after="0" w:line="240" w:lineRule="auto"/>
        <w:ind w:left="356"/>
        <w:rPr>
          <w:rtl/>
        </w:rPr>
      </w:pPr>
    </w:p>
    <w:p w14:paraId="1199694B" w14:textId="77777777" w:rsidR="0008369E" w:rsidRPr="00FB3995" w:rsidRDefault="0008369E">
      <w:pPr>
        <w:numPr>
          <w:ilvl w:val="1"/>
          <w:numId w:val="126"/>
        </w:numPr>
        <w:tabs>
          <w:tab w:val="left" w:pos="356"/>
        </w:tabs>
        <w:spacing w:before="0" w:after="0" w:line="240" w:lineRule="auto"/>
        <w:ind w:left="356"/>
        <w:outlineLvl w:val="9"/>
        <w:rPr>
          <w:b/>
          <w:bCs/>
          <w:rtl/>
        </w:rPr>
      </w:pPr>
      <w:r w:rsidRPr="00FB3995">
        <w:rPr>
          <w:rFonts w:hint="cs"/>
          <w:b/>
          <w:bCs/>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ולקבוע את הביטוחים הנחוצים לרבות היקף הכיסויים, וגבולות האחריות ותקופת הביטוח בהתאם לכך.</w:t>
      </w:r>
    </w:p>
    <w:p w14:paraId="45692E4C" w14:textId="77777777" w:rsidR="0008369E" w:rsidRPr="00FB3995" w:rsidRDefault="0008369E" w:rsidP="0008369E">
      <w:pPr>
        <w:tabs>
          <w:tab w:val="left" w:pos="356"/>
        </w:tabs>
        <w:spacing w:after="0" w:line="240" w:lineRule="auto"/>
        <w:ind w:left="356"/>
      </w:pPr>
    </w:p>
    <w:p w14:paraId="6F220175" w14:textId="77777777" w:rsidR="0008369E" w:rsidRPr="00FB3995" w:rsidRDefault="0008369E">
      <w:pPr>
        <w:numPr>
          <w:ilvl w:val="1"/>
          <w:numId w:val="126"/>
        </w:numPr>
        <w:tabs>
          <w:tab w:val="left" w:pos="356"/>
        </w:tabs>
        <w:spacing w:before="0" w:after="0" w:line="240" w:lineRule="auto"/>
        <w:ind w:left="356" w:hanging="425"/>
        <w:outlineLvl w:val="9"/>
        <w:rPr>
          <w:rtl/>
        </w:rPr>
      </w:pPr>
      <w:r w:rsidRPr="00FB3995">
        <w:rPr>
          <w:rtl/>
        </w:rPr>
        <w:t xml:space="preserve">אין בכל האמור בסעיפי הביטוח כדי לפטור את </w:t>
      </w:r>
      <w:r w:rsidRPr="00FB3995">
        <w:rPr>
          <w:rFonts w:hint="cs"/>
          <w:rtl/>
        </w:rPr>
        <w:t xml:space="preserve">הספק </w:t>
      </w:r>
      <w:r w:rsidRPr="00FB3995">
        <w:rPr>
          <w:rtl/>
        </w:rPr>
        <w:t xml:space="preserve">מכל חובה החלה </w:t>
      </w:r>
      <w:r w:rsidRPr="00FB3995">
        <w:rPr>
          <w:rFonts w:hint="cs"/>
          <w:rtl/>
        </w:rPr>
        <w:t>עליו</w:t>
      </w:r>
      <w:r w:rsidRPr="00FB3995">
        <w:rPr>
          <w:rtl/>
        </w:rPr>
        <w:t xml:space="preserve"> על פי דין ועל פי</w:t>
      </w:r>
      <w:r w:rsidRPr="00FB3995">
        <w:rPr>
          <w:rFonts w:hint="cs"/>
          <w:rtl/>
        </w:rPr>
        <w:t xml:space="preserve"> </w:t>
      </w:r>
      <w:r w:rsidRPr="00FB3995">
        <w:rPr>
          <w:rtl/>
        </w:rPr>
        <w:t>החוזה</w:t>
      </w:r>
      <w:r w:rsidRPr="00FB3995">
        <w:rPr>
          <w:rFonts w:hint="cs"/>
          <w:rtl/>
        </w:rPr>
        <w:t xml:space="preserve"> </w:t>
      </w:r>
      <w:r w:rsidRPr="00FB3995">
        <w:rPr>
          <w:rtl/>
        </w:rPr>
        <w:t>ואין לפרש את האמור כוויתור של מדינת ישראל – משרד הבריאות על כל זכות או</w:t>
      </w:r>
      <w:r w:rsidRPr="00FB3995">
        <w:rPr>
          <w:rFonts w:hint="cs"/>
          <w:rtl/>
        </w:rPr>
        <w:t xml:space="preserve"> </w:t>
      </w:r>
      <w:r w:rsidRPr="00FB3995">
        <w:rPr>
          <w:rtl/>
        </w:rPr>
        <w:t>סעד המוקנים לה</w:t>
      </w:r>
      <w:r w:rsidRPr="00FB3995">
        <w:rPr>
          <w:rFonts w:hint="cs"/>
          <w:rtl/>
        </w:rPr>
        <w:t>ם</w:t>
      </w:r>
      <w:r w:rsidRPr="00FB3995">
        <w:rPr>
          <w:rtl/>
        </w:rPr>
        <w:t xml:space="preserve"> על פי </w:t>
      </w:r>
      <w:r w:rsidRPr="00FB3995">
        <w:rPr>
          <w:rFonts w:hint="cs"/>
          <w:rtl/>
        </w:rPr>
        <w:t xml:space="preserve">כל </w:t>
      </w:r>
      <w:r w:rsidRPr="00FB3995">
        <w:rPr>
          <w:rtl/>
        </w:rPr>
        <w:t>דין ועל פי חוזה זה.</w:t>
      </w:r>
      <w:r w:rsidRPr="00FB3995">
        <w:rPr>
          <w:rtl/>
        </w:rPr>
        <w:tab/>
      </w:r>
      <w:r w:rsidRPr="00FB3995">
        <w:rPr>
          <w:rtl/>
        </w:rPr>
        <w:br/>
      </w:r>
    </w:p>
    <w:p w14:paraId="069EDC45" w14:textId="77777777" w:rsidR="0008369E" w:rsidRPr="00FB3995" w:rsidRDefault="0008369E">
      <w:pPr>
        <w:numPr>
          <w:ilvl w:val="1"/>
          <w:numId w:val="126"/>
        </w:numPr>
        <w:tabs>
          <w:tab w:val="left" w:pos="356"/>
        </w:tabs>
        <w:spacing w:before="0" w:after="0" w:line="240" w:lineRule="auto"/>
        <w:ind w:left="356"/>
        <w:outlineLvl w:val="9"/>
      </w:pPr>
      <w:r w:rsidRPr="00FB3995">
        <w:rPr>
          <w:rtl/>
        </w:rPr>
        <w:t xml:space="preserve">אי עמידה בתנאי </w:t>
      </w:r>
      <w:r w:rsidRPr="00FB3995">
        <w:rPr>
          <w:rFonts w:hint="cs"/>
          <w:rtl/>
        </w:rPr>
        <w:t>נספח</w:t>
      </w:r>
      <w:r w:rsidRPr="00FB3995">
        <w:rPr>
          <w:rtl/>
        </w:rPr>
        <w:t xml:space="preserve"> זה מהווה הפרה </w:t>
      </w:r>
      <w:r w:rsidRPr="00FB3995">
        <w:rPr>
          <w:rFonts w:hint="cs"/>
          <w:rtl/>
        </w:rPr>
        <w:t xml:space="preserve">יסודית </w:t>
      </w:r>
      <w:r w:rsidRPr="00FB3995">
        <w:rPr>
          <w:rtl/>
        </w:rPr>
        <w:t>של הסכם זה.</w:t>
      </w:r>
    </w:p>
    <w:p w14:paraId="1774F2CC" w14:textId="77777777" w:rsidR="00D0626C" w:rsidRPr="00FB3995" w:rsidRDefault="00D0626C" w:rsidP="006E402E">
      <w:pPr>
        <w:bidi w:val="0"/>
        <w:spacing w:before="0" w:after="0" w:line="276" w:lineRule="auto"/>
        <w:ind w:left="0"/>
        <w:outlineLvl w:val="9"/>
        <w:rPr>
          <w:rFonts w:asciiTheme="minorHAnsi" w:hAnsiTheme="minorHAnsi"/>
          <w:rtl/>
          <w:lang w:eastAsia="en-US"/>
        </w:rPr>
      </w:pPr>
    </w:p>
    <w:p w14:paraId="7C934AA1"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39A3107A"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3FBBFA40"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297C529A"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2179A042"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5205D44D"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44AE5D06"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70337ADB"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01FD0EEF"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6432A58A" w14:textId="77777777" w:rsidR="00F85E70" w:rsidRPr="00FB3995" w:rsidRDefault="00F85E70" w:rsidP="00F85E70">
      <w:pPr>
        <w:bidi w:val="0"/>
        <w:spacing w:before="0" w:after="0" w:line="276" w:lineRule="auto"/>
        <w:ind w:left="0"/>
        <w:outlineLvl w:val="9"/>
        <w:rPr>
          <w:rFonts w:asciiTheme="minorHAnsi" w:hAnsiTheme="minorHAnsi"/>
          <w:lang w:eastAsia="en-US"/>
        </w:rPr>
      </w:pPr>
    </w:p>
    <w:p w14:paraId="06057A40" w14:textId="77777777" w:rsidR="00F85E70" w:rsidRPr="00FB3995" w:rsidRDefault="00F85E70" w:rsidP="00F85E70">
      <w:pPr>
        <w:pStyle w:val="13"/>
        <w:pageBreakBefore/>
        <w:numPr>
          <w:ilvl w:val="0"/>
          <w:numId w:val="0"/>
        </w:numPr>
        <w:spacing w:line="276" w:lineRule="auto"/>
        <w:jc w:val="center"/>
        <w:rPr>
          <w:sz w:val="22"/>
          <w:szCs w:val="22"/>
          <w:rtl/>
        </w:rPr>
      </w:pPr>
      <w:bookmarkStart w:id="218" w:name="_Toc138251676"/>
      <w:bookmarkStart w:id="219" w:name="_Toc453798886"/>
      <w:bookmarkStart w:id="220" w:name="_Toc454489517"/>
      <w:bookmarkStart w:id="221" w:name="_Toc462178217"/>
      <w:bookmarkStart w:id="222" w:name="_Toc456277624"/>
      <w:bookmarkEnd w:id="214"/>
      <w:bookmarkEnd w:id="215"/>
      <w:bookmarkEnd w:id="216"/>
      <w:bookmarkEnd w:id="217"/>
      <w:r w:rsidRPr="00FB3995">
        <w:rPr>
          <w:rFonts w:hint="cs"/>
          <w:sz w:val="22"/>
          <w:szCs w:val="22"/>
          <w:rtl/>
        </w:rPr>
        <w:lastRenderedPageBreak/>
        <w:t xml:space="preserve">נספח ב 3' </w:t>
      </w:r>
      <w:r w:rsidRPr="00FB3995">
        <w:rPr>
          <w:sz w:val="22"/>
          <w:szCs w:val="22"/>
          <w:rtl/>
        </w:rPr>
        <w:t>–</w:t>
      </w:r>
      <w:r w:rsidRPr="00FB3995">
        <w:rPr>
          <w:rFonts w:hint="cs"/>
          <w:sz w:val="22"/>
          <w:szCs w:val="22"/>
          <w:rtl/>
        </w:rPr>
        <w:t xml:space="preserve"> הצעת הספק</w:t>
      </w:r>
      <w:bookmarkEnd w:id="218"/>
      <w:r w:rsidRPr="00FB3995">
        <w:rPr>
          <w:rFonts w:hint="cs"/>
          <w:sz w:val="22"/>
          <w:szCs w:val="22"/>
          <w:rtl/>
        </w:rPr>
        <w:t xml:space="preserve"> </w:t>
      </w:r>
    </w:p>
    <w:p w14:paraId="1B2FAEF0" w14:textId="77777777" w:rsidR="0009332A" w:rsidRPr="00FB3995" w:rsidRDefault="0009332A" w:rsidP="0009332A">
      <w:pPr>
        <w:ind w:hanging="1111"/>
        <w:jc w:val="center"/>
        <w:rPr>
          <w:rtl/>
        </w:rPr>
      </w:pPr>
      <w:r w:rsidRPr="00FB3995">
        <w:rPr>
          <w:rFonts w:hint="cs"/>
          <w:rtl/>
        </w:rPr>
        <w:t>(יתווסף לאחר ההכרזה על הספק הזוכה)</w:t>
      </w:r>
    </w:p>
    <w:p w14:paraId="0F56DDD2" w14:textId="77777777" w:rsidR="00A14024" w:rsidRPr="00FB3995" w:rsidRDefault="00A14024" w:rsidP="00F06959">
      <w:pPr>
        <w:pStyle w:val="13"/>
        <w:pageBreakBefore/>
        <w:numPr>
          <w:ilvl w:val="0"/>
          <w:numId w:val="0"/>
        </w:numPr>
        <w:spacing w:line="276" w:lineRule="auto"/>
        <w:jc w:val="center"/>
        <w:rPr>
          <w:sz w:val="22"/>
          <w:szCs w:val="22"/>
          <w:rtl/>
        </w:rPr>
      </w:pPr>
      <w:bookmarkStart w:id="223" w:name="_Toc138251677"/>
      <w:r w:rsidRPr="00FB3995">
        <w:rPr>
          <w:rFonts w:hint="eastAsia"/>
          <w:sz w:val="22"/>
          <w:szCs w:val="22"/>
          <w:rtl/>
        </w:rPr>
        <w:lastRenderedPageBreak/>
        <w:t>נספח</w:t>
      </w:r>
      <w:r w:rsidRPr="00FB3995">
        <w:rPr>
          <w:sz w:val="22"/>
          <w:szCs w:val="22"/>
          <w:rtl/>
        </w:rPr>
        <w:t xml:space="preserve"> </w:t>
      </w:r>
      <w:r w:rsidRPr="00FB3995">
        <w:rPr>
          <w:rFonts w:hint="eastAsia"/>
          <w:sz w:val="22"/>
          <w:szCs w:val="22"/>
          <w:rtl/>
        </w:rPr>
        <w:t>ג</w:t>
      </w:r>
      <w:r w:rsidRPr="00FB3995">
        <w:rPr>
          <w:sz w:val="22"/>
          <w:szCs w:val="22"/>
          <w:rtl/>
        </w:rPr>
        <w:t xml:space="preserve">' - </w:t>
      </w:r>
      <w:r w:rsidRPr="00FB3995">
        <w:rPr>
          <w:rFonts w:hint="eastAsia"/>
          <w:sz w:val="22"/>
          <w:szCs w:val="22"/>
          <w:rtl/>
        </w:rPr>
        <w:t>אבטחת</w:t>
      </w:r>
      <w:r w:rsidRPr="00FB3995">
        <w:rPr>
          <w:sz w:val="22"/>
          <w:szCs w:val="22"/>
          <w:rtl/>
        </w:rPr>
        <w:t xml:space="preserve"> </w:t>
      </w:r>
      <w:r w:rsidRPr="00FB3995">
        <w:rPr>
          <w:rFonts w:hint="eastAsia"/>
          <w:sz w:val="22"/>
          <w:szCs w:val="22"/>
          <w:rtl/>
        </w:rPr>
        <w:t>מידע</w:t>
      </w:r>
      <w:r w:rsidR="005C04DC" w:rsidRPr="00FB3995">
        <w:rPr>
          <w:rFonts w:hint="cs"/>
          <w:sz w:val="22"/>
          <w:szCs w:val="22"/>
          <w:rtl/>
        </w:rPr>
        <w:t xml:space="preserve"> והגנה בסייבר</w:t>
      </w:r>
      <w:r w:rsidRPr="00FB3995">
        <w:rPr>
          <w:rFonts w:hint="cs"/>
          <w:sz w:val="22"/>
          <w:szCs w:val="22"/>
          <w:rtl/>
        </w:rPr>
        <w:t xml:space="preserve"> (</w:t>
      </w:r>
      <w:r w:rsidR="00B45901" w:rsidRPr="00FB3995">
        <w:rPr>
          <w:rFonts w:hint="cs"/>
          <w:sz w:val="22"/>
          <w:szCs w:val="22"/>
        </w:rPr>
        <w:t>S</w:t>
      </w:r>
      <w:r w:rsidR="00B23B08" w:rsidRPr="00FB3995">
        <w:rPr>
          <w:rFonts w:hint="cs"/>
          <w:sz w:val="22"/>
          <w:szCs w:val="22"/>
          <w:rtl/>
        </w:rPr>
        <w:t>)</w:t>
      </w:r>
      <w:bookmarkEnd w:id="223"/>
    </w:p>
    <w:p w14:paraId="12887059" w14:textId="77777777" w:rsidR="00063C9F" w:rsidRPr="00FB3995" w:rsidRDefault="00063C9F">
      <w:pPr>
        <w:numPr>
          <w:ilvl w:val="0"/>
          <w:numId w:val="96"/>
        </w:numPr>
        <w:spacing w:before="0" w:after="160" w:line="259" w:lineRule="auto"/>
        <w:outlineLvl w:val="9"/>
        <w:rPr>
          <w:b/>
          <w:bCs/>
          <w:u w:val="single"/>
          <w:rtl/>
        </w:rPr>
      </w:pPr>
      <w:bookmarkStart w:id="224" w:name="_Toc97553278"/>
      <w:bookmarkStart w:id="225" w:name="_Toc105572631"/>
      <w:bookmarkStart w:id="226" w:name="_Toc105573590"/>
      <w:bookmarkStart w:id="227" w:name="_Toc453798891"/>
      <w:bookmarkStart w:id="228" w:name="_Toc454489522"/>
      <w:bookmarkStart w:id="229" w:name="_Toc462178218"/>
      <w:bookmarkStart w:id="230" w:name="_Toc456277625"/>
      <w:bookmarkEnd w:id="219"/>
      <w:bookmarkEnd w:id="220"/>
      <w:bookmarkEnd w:id="221"/>
      <w:bookmarkEnd w:id="222"/>
      <w:r w:rsidRPr="00FB3995">
        <w:rPr>
          <w:b/>
          <w:bCs/>
          <w:u w:val="single"/>
          <w:rtl/>
        </w:rPr>
        <w:t>הגדרות ייעודיות לנספח זה</w:t>
      </w:r>
      <w:bookmarkEnd w:id="224"/>
      <w:bookmarkEnd w:id="225"/>
      <w:bookmarkEnd w:id="226"/>
    </w:p>
    <w:p w14:paraId="174ABC82" w14:textId="77777777" w:rsidR="00063C9F" w:rsidRPr="00FB3995" w:rsidRDefault="00063C9F">
      <w:pPr>
        <w:numPr>
          <w:ilvl w:val="1"/>
          <w:numId w:val="97"/>
        </w:numPr>
        <w:spacing w:before="0" w:after="160" w:line="259" w:lineRule="auto"/>
        <w:outlineLvl w:val="9"/>
      </w:pPr>
      <w:bookmarkStart w:id="231" w:name="_Hlk58151875"/>
      <w:r w:rsidRPr="00FB3995">
        <w:rPr>
          <w:b/>
          <w:bCs/>
          <w:rtl/>
        </w:rPr>
        <w:t>אירוע אבטחה</w:t>
      </w:r>
      <w:r w:rsidRPr="00FB3995">
        <w:rPr>
          <w:rtl/>
        </w:rPr>
        <w:t xml:space="preserve"> – אירוע (</w:t>
      </w:r>
      <w:r w:rsidRPr="00FB3995">
        <w:t>incident</w:t>
      </w:r>
      <w:r w:rsidRPr="00FB3995">
        <w:rPr>
          <w:rtl/>
        </w:rPr>
        <w:t xml:space="preserve">) אשר עלול לפגוע בזמינות, מהימנות או סודיות </w:t>
      </w:r>
      <w:r w:rsidRPr="00FB3995">
        <w:rPr>
          <w:rFonts w:hint="cs"/>
          <w:rtl/>
        </w:rPr>
        <w:t xml:space="preserve">של </w:t>
      </w:r>
      <w:r w:rsidRPr="00FB3995">
        <w:rPr>
          <w:rtl/>
        </w:rPr>
        <w:t xml:space="preserve">מידע </w:t>
      </w:r>
      <w:r w:rsidRPr="00FB3995">
        <w:rPr>
          <w:rFonts w:hint="cs"/>
          <w:rtl/>
        </w:rPr>
        <w:t>של המשרד, של מערכות או קוד המסופקות לו, של חומרה, תכנה, מאגרי מידע או תשתית בהם הספק עושה שימוש לצורך ביצוע ההסכם,</w:t>
      </w:r>
      <w:r w:rsidRPr="00FB3995">
        <w:rPr>
          <w:rtl/>
        </w:rPr>
        <w:t xml:space="preserve"> </w:t>
      </w:r>
      <w:r w:rsidRPr="00FB3995">
        <w:rPr>
          <w:rFonts w:hint="cs"/>
          <w:rtl/>
        </w:rPr>
        <w:t>ובכלל זה</w:t>
      </w:r>
      <w:r w:rsidRPr="00FB3995">
        <w:rPr>
          <w:rtl/>
        </w:rPr>
        <w:t xml:space="preserve"> תקיפת סייבר.</w:t>
      </w:r>
    </w:p>
    <w:p w14:paraId="292E8738" w14:textId="77777777" w:rsidR="00063C9F" w:rsidRPr="00FB3995" w:rsidRDefault="00063C9F">
      <w:pPr>
        <w:numPr>
          <w:ilvl w:val="1"/>
          <w:numId w:val="97"/>
        </w:numPr>
        <w:spacing w:before="0" w:after="160" w:line="259" w:lineRule="auto"/>
        <w:outlineLvl w:val="9"/>
      </w:pPr>
      <w:r w:rsidRPr="00FB3995">
        <w:rPr>
          <w:rFonts w:hint="eastAsia"/>
          <w:b/>
          <w:bCs/>
          <w:rtl/>
        </w:rPr>
        <w:t>גורמי</w:t>
      </w:r>
      <w:r w:rsidRPr="00FB3995">
        <w:rPr>
          <w:b/>
          <w:bCs/>
          <w:rtl/>
        </w:rPr>
        <w:t xml:space="preserve"> </w:t>
      </w:r>
      <w:r w:rsidRPr="00FB3995">
        <w:rPr>
          <w:rFonts w:hint="eastAsia"/>
          <w:b/>
          <w:bCs/>
          <w:rtl/>
        </w:rPr>
        <w:t>שרשרת</w:t>
      </w:r>
      <w:r w:rsidRPr="00FB3995">
        <w:rPr>
          <w:b/>
          <w:bCs/>
          <w:rtl/>
        </w:rPr>
        <w:t xml:space="preserve"> </w:t>
      </w:r>
      <w:r w:rsidRPr="00FB3995">
        <w:rPr>
          <w:rFonts w:hint="eastAsia"/>
          <w:b/>
          <w:bCs/>
          <w:rtl/>
        </w:rPr>
        <w:t>האספקה</w:t>
      </w:r>
      <w:r w:rsidRPr="00FB3995">
        <w:rPr>
          <w:rtl/>
        </w:rPr>
        <w:t xml:space="preserve"> – </w:t>
      </w:r>
      <w:r w:rsidRPr="00FB3995">
        <w:rPr>
          <w:rFonts w:hint="cs"/>
          <w:rtl/>
        </w:rPr>
        <w:t>יצרני חומרה, תוכנה או ספקי שירותים לספק, אשר</w:t>
      </w:r>
      <w:r w:rsidRPr="00FB3995">
        <w:rPr>
          <w:rtl/>
        </w:rPr>
        <w:t xml:space="preserve"> הספק אינו יכול </w:t>
      </w:r>
      <w:r w:rsidRPr="00FB3995">
        <w:rPr>
          <w:rFonts w:hint="eastAsia"/>
          <w:rtl/>
        </w:rPr>
        <w:t>להחליפם</w:t>
      </w:r>
      <w:r w:rsidRPr="00FB3995">
        <w:rPr>
          <w:rtl/>
        </w:rPr>
        <w:t xml:space="preserve"> מבלי שהדבר יפגע באספקת השירותים בהתאם למכרז.</w:t>
      </w:r>
    </w:p>
    <w:bookmarkEnd w:id="231"/>
    <w:p w14:paraId="79062776" w14:textId="77777777" w:rsidR="00063C9F" w:rsidRPr="00FB3995" w:rsidRDefault="00063C9F">
      <w:pPr>
        <w:numPr>
          <w:ilvl w:val="1"/>
          <w:numId w:val="97"/>
        </w:numPr>
        <w:spacing w:before="0" w:after="160" w:line="259" w:lineRule="auto"/>
        <w:outlineLvl w:val="9"/>
        <w:rPr>
          <w:rtl/>
        </w:rPr>
      </w:pPr>
      <w:r w:rsidRPr="00FB3995">
        <w:rPr>
          <w:rFonts w:hint="cs"/>
          <w:b/>
          <w:bCs/>
          <w:rtl/>
        </w:rPr>
        <w:t xml:space="preserve">מזמין </w:t>
      </w:r>
      <w:r w:rsidRPr="00FB3995">
        <w:rPr>
          <w:rtl/>
        </w:rPr>
        <w:t>–</w:t>
      </w:r>
      <w:r w:rsidRPr="00FB3995">
        <w:rPr>
          <w:rFonts w:hint="cs"/>
          <w:rtl/>
        </w:rPr>
        <w:t xml:space="preserve"> בהתאם להגדרתו במסמכי המכרז או ההתקשרות.</w:t>
      </w:r>
    </w:p>
    <w:p w14:paraId="7C24DBF0" w14:textId="77777777" w:rsidR="00063C9F" w:rsidRPr="00FB3995" w:rsidRDefault="00063C9F">
      <w:pPr>
        <w:numPr>
          <w:ilvl w:val="1"/>
          <w:numId w:val="97"/>
        </w:numPr>
        <w:spacing w:before="0" w:after="160" w:line="259" w:lineRule="auto"/>
        <w:outlineLvl w:val="9"/>
        <w:rPr>
          <w:rtl/>
        </w:rPr>
      </w:pPr>
      <w:r w:rsidRPr="00FB3995">
        <w:rPr>
          <w:rFonts w:hint="eastAsia"/>
          <w:b/>
          <w:bCs/>
          <w:rtl/>
        </w:rPr>
        <w:t>מידע</w:t>
      </w:r>
      <w:r w:rsidRPr="00FB3995">
        <w:rPr>
          <w:rFonts w:hint="cs"/>
          <w:rtl/>
        </w:rPr>
        <w:t xml:space="preserve"> </w:t>
      </w:r>
      <w:r w:rsidRPr="00FB3995">
        <w:rPr>
          <w:rtl/>
        </w:rPr>
        <w:t>–</w:t>
      </w:r>
      <w:r w:rsidRPr="00FB3995">
        <w:rPr>
          <w:rFonts w:hint="cs"/>
          <w:rtl/>
        </w:rPr>
        <w:t xml:space="preserve"> לרבות כל מסמך, תכתובת, תכנית, נתון, רשומה, עובדה, פרט תוכן, מודל, תמונה, סרט, הקלטה, תהליך עסקי, חוות דעת, קוד, לוגיקה. </w:t>
      </w:r>
    </w:p>
    <w:p w14:paraId="2D1692FB" w14:textId="77777777" w:rsidR="00063C9F" w:rsidRPr="00FB3995" w:rsidRDefault="00063C9F">
      <w:pPr>
        <w:numPr>
          <w:ilvl w:val="1"/>
          <w:numId w:val="97"/>
        </w:numPr>
        <w:spacing w:before="0" w:after="160" w:line="259" w:lineRule="auto"/>
        <w:outlineLvl w:val="9"/>
      </w:pPr>
      <w:r w:rsidRPr="00FB3995">
        <w:rPr>
          <w:rFonts w:hint="cs"/>
          <w:b/>
          <w:bCs/>
          <w:rtl/>
        </w:rPr>
        <w:t>מידע מאוחסן</w:t>
      </w:r>
      <w:r w:rsidRPr="00FB3995">
        <w:rPr>
          <w:rFonts w:hint="cs"/>
          <w:rtl/>
        </w:rPr>
        <w:t xml:space="preserve"> </w:t>
      </w:r>
      <w:r w:rsidRPr="00FB3995">
        <w:rPr>
          <w:rtl/>
        </w:rPr>
        <w:t>–</w:t>
      </w:r>
      <w:r w:rsidRPr="00FB3995">
        <w:rPr>
          <w:rFonts w:hint="cs"/>
          <w:rtl/>
        </w:rPr>
        <w:t xml:space="preserve">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56116659" w14:textId="77777777" w:rsidR="00063C9F" w:rsidRPr="00FB3995" w:rsidRDefault="00063C9F">
      <w:pPr>
        <w:numPr>
          <w:ilvl w:val="1"/>
          <w:numId w:val="97"/>
        </w:numPr>
        <w:spacing w:before="0" w:after="160" w:line="259" w:lineRule="auto"/>
        <w:outlineLvl w:val="9"/>
      </w:pPr>
      <w:r w:rsidRPr="00FB3995">
        <w:rPr>
          <w:rFonts w:hint="eastAsia"/>
          <w:b/>
          <w:bCs/>
          <w:rtl/>
        </w:rPr>
        <w:t>מידע</w:t>
      </w:r>
      <w:r w:rsidRPr="00FB3995">
        <w:rPr>
          <w:b/>
          <w:bCs/>
          <w:rtl/>
        </w:rPr>
        <w:t xml:space="preserve"> </w:t>
      </w:r>
      <w:r w:rsidRPr="00FB3995">
        <w:rPr>
          <w:rFonts w:hint="eastAsia"/>
          <w:b/>
          <w:bCs/>
          <w:rtl/>
        </w:rPr>
        <w:t>רגיש</w:t>
      </w:r>
      <w:r w:rsidRPr="00FB3995">
        <w:rPr>
          <w:rFonts w:hint="cs"/>
          <w:rtl/>
        </w:rPr>
        <w:t xml:space="preserve"> </w:t>
      </w:r>
      <w:r w:rsidRPr="00FB3995">
        <w:rPr>
          <w:rtl/>
        </w:rPr>
        <w:t>–</w:t>
      </w:r>
      <w:r w:rsidRPr="00FB3995">
        <w:rPr>
          <w:rFonts w:hint="cs"/>
          <w:rtl/>
        </w:rPr>
        <w:t xml:space="preserve">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749042E3" w14:textId="77777777" w:rsidR="00063C9F" w:rsidRPr="00FB3995" w:rsidRDefault="00063C9F">
      <w:pPr>
        <w:numPr>
          <w:ilvl w:val="1"/>
          <w:numId w:val="97"/>
        </w:numPr>
        <w:spacing w:before="0" w:after="160" w:line="259" w:lineRule="auto"/>
        <w:outlineLvl w:val="9"/>
      </w:pPr>
      <w:bookmarkStart w:id="232" w:name="_Hlk58151847"/>
      <w:r w:rsidRPr="00FB3995">
        <w:rPr>
          <w:rFonts w:hint="cs"/>
          <w:b/>
          <w:bCs/>
          <w:rtl/>
        </w:rPr>
        <w:t>עורך המכרז</w:t>
      </w:r>
      <w:r w:rsidRPr="00FB3995">
        <w:rPr>
          <w:rFonts w:hint="cs"/>
          <w:rtl/>
        </w:rPr>
        <w:t xml:space="preserve"> </w:t>
      </w:r>
      <w:r w:rsidRPr="00FB3995">
        <w:rPr>
          <w:rtl/>
        </w:rPr>
        <w:t>–</w:t>
      </w:r>
      <w:r w:rsidRPr="00FB3995">
        <w:rPr>
          <w:rFonts w:hint="cs"/>
          <w:rtl/>
        </w:rPr>
        <w:t xml:space="preserve"> בהתאם להגדרתו במסמכי המכרז או ההתקשרות, או מי מטעמו.</w:t>
      </w:r>
    </w:p>
    <w:p w14:paraId="5D630782" w14:textId="77777777" w:rsidR="00063C9F" w:rsidRPr="00FB3995" w:rsidRDefault="00063C9F">
      <w:pPr>
        <w:numPr>
          <w:ilvl w:val="1"/>
          <w:numId w:val="97"/>
        </w:numPr>
        <w:spacing w:before="0" w:after="160" w:line="259" w:lineRule="auto"/>
        <w:outlineLvl w:val="9"/>
      </w:pPr>
      <w:r w:rsidRPr="00FB3995">
        <w:rPr>
          <w:rFonts w:hint="eastAsia"/>
          <w:b/>
          <w:bCs/>
          <w:rtl/>
        </w:rPr>
        <w:t>שירות</w:t>
      </w:r>
      <w:r w:rsidRPr="00FB3995">
        <w:rPr>
          <w:b/>
          <w:bCs/>
          <w:rtl/>
        </w:rPr>
        <w:t xml:space="preserve"> </w:t>
      </w:r>
      <w:r w:rsidRPr="00FB3995">
        <w:rPr>
          <w:rFonts w:hint="eastAsia"/>
          <w:b/>
          <w:bCs/>
          <w:rtl/>
        </w:rPr>
        <w:t>חיוני</w:t>
      </w:r>
      <w:r w:rsidRPr="00FB3995">
        <w:rPr>
          <w:rtl/>
        </w:rPr>
        <w:t xml:space="preserve"> – </w:t>
      </w:r>
      <w:r w:rsidRPr="00FB3995">
        <w:rPr>
          <w:rFonts w:hint="cs"/>
          <w:rtl/>
        </w:rPr>
        <w:t xml:space="preserve">אחד מאלה: </w:t>
      </w:r>
    </w:p>
    <w:p w14:paraId="3B23E89C" w14:textId="77777777" w:rsidR="00063C9F" w:rsidRPr="00FB3995" w:rsidRDefault="00063C9F" w:rsidP="006E402E">
      <w:pPr>
        <w:spacing w:before="0" w:after="160" w:line="259" w:lineRule="auto"/>
        <w:ind w:left="0"/>
        <w:outlineLvl w:val="9"/>
      </w:pPr>
      <w:r w:rsidRPr="00FB3995">
        <w:rPr>
          <w:rtl/>
        </w:rPr>
        <w:t xml:space="preserve">שירותים המסופקים על ידי </w:t>
      </w:r>
      <w:r w:rsidRPr="00FB3995">
        <w:rPr>
          <w:rFonts w:hint="eastAsia"/>
          <w:rtl/>
        </w:rPr>
        <w:t>מזמין</w:t>
      </w:r>
      <w:r w:rsidRPr="00FB3995">
        <w:rPr>
          <w:rtl/>
        </w:rPr>
        <w:t xml:space="preserve"> לאזרחי ותושבי מדינת ישראל </w:t>
      </w:r>
      <w:r w:rsidRPr="00FB3995">
        <w:rPr>
          <w:rFonts w:hint="eastAsia"/>
          <w:rtl/>
        </w:rPr>
        <w:t>אשר</w:t>
      </w:r>
      <w:r w:rsidRPr="00FB3995">
        <w:rPr>
          <w:rtl/>
        </w:rPr>
        <w:t xml:space="preserve"> תפקודם התקין </w:t>
      </w:r>
      <w:r w:rsidRPr="00FB3995">
        <w:rPr>
          <w:rFonts w:hint="cs"/>
          <w:rtl/>
        </w:rPr>
        <w:t xml:space="preserve">והסדור </w:t>
      </w:r>
      <w:r w:rsidRPr="00FB3995">
        <w:rPr>
          <w:rtl/>
        </w:rPr>
        <w:t xml:space="preserve">הוא </w:t>
      </w:r>
      <w:r w:rsidRPr="00FB3995">
        <w:rPr>
          <w:rFonts w:hint="eastAsia"/>
          <w:rtl/>
        </w:rPr>
        <w:t>קריטי</w:t>
      </w:r>
      <w:r w:rsidRPr="00FB3995">
        <w:rPr>
          <w:rtl/>
        </w:rPr>
        <w:t xml:space="preserve"> ל</w:t>
      </w:r>
      <w:r w:rsidRPr="00FB3995">
        <w:rPr>
          <w:rFonts w:hint="cs"/>
          <w:rtl/>
        </w:rPr>
        <w:t xml:space="preserve">אזרח או למשק. </w:t>
      </w:r>
    </w:p>
    <w:p w14:paraId="6B9F6F1A" w14:textId="77777777" w:rsidR="00063C9F" w:rsidRPr="00FB3995" w:rsidRDefault="00063C9F" w:rsidP="006E402E">
      <w:pPr>
        <w:spacing w:before="0" w:after="160" w:line="259" w:lineRule="auto"/>
        <w:ind w:left="0"/>
        <w:outlineLvl w:val="9"/>
        <w:rPr>
          <w:rtl/>
        </w:rPr>
      </w:pPr>
      <w:r w:rsidRPr="00FB3995">
        <w:rPr>
          <w:rFonts w:hint="cs"/>
          <w:rtl/>
        </w:rPr>
        <w:t xml:space="preserve">שירות של מזמין הנדרש </w:t>
      </w:r>
      <w:r w:rsidRPr="00FB3995">
        <w:rPr>
          <w:rFonts w:hint="eastAsia"/>
          <w:rtl/>
        </w:rPr>
        <w:t>ל</w:t>
      </w:r>
      <w:r w:rsidRPr="00FB3995">
        <w:rPr>
          <w:rFonts w:hint="cs"/>
          <w:rtl/>
        </w:rPr>
        <w:t>תפקוד התקין של המזמין או הממשלה</w:t>
      </w:r>
      <w:r w:rsidRPr="00FB3995">
        <w:rPr>
          <w:rtl/>
        </w:rPr>
        <w:t>.</w:t>
      </w:r>
    </w:p>
    <w:bookmarkEnd w:id="232"/>
    <w:p w14:paraId="5E762EC1" w14:textId="77777777" w:rsidR="00063C9F" w:rsidRPr="00FB3995" w:rsidRDefault="00063C9F">
      <w:pPr>
        <w:numPr>
          <w:ilvl w:val="1"/>
          <w:numId w:val="97"/>
        </w:numPr>
        <w:spacing w:before="0" w:after="160" w:line="259" w:lineRule="auto"/>
        <w:outlineLvl w:val="9"/>
      </w:pPr>
      <w:r w:rsidRPr="00FB3995">
        <w:rPr>
          <w:b/>
          <w:bCs/>
          <w:rtl/>
        </w:rPr>
        <w:t>תקיפת סייבר</w:t>
      </w:r>
      <w:r w:rsidRPr="00FB3995">
        <w:rPr>
          <w:rFonts w:hint="cs"/>
          <w:b/>
          <w:bCs/>
          <w:rtl/>
        </w:rPr>
        <w:t xml:space="preserve"> </w:t>
      </w:r>
      <w:r w:rsidRPr="00FB3995">
        <w:rPr>
          <w:rtl/>
        </w:rPr>
        <w:t xml:space="preserve">– אירוע אבטחה שמטרתו לעבור או לעקוף את אמצעי האבטחה או הבקרה בהם הספק או מזמין עושים שימוש, </w:t>
      </w:r>
      <w:r w:rsidRPr="00FB3995">
        <w:rPr>
          <w:rFonts w:hint="cs"/>
          <w:rtl/>
        </w:rPr>
        <w:t xml:space="preserve">או לגרום לשיבוש בשירותים הניתנים על ידי הספק או המזמין, </w:t>
      </w:r>
      <w:r w:rsidRPr="00FB3995">
        <w:rPr>
          <w:rtl/>
        </w:rPr>
        <w:t>או לנצל חולשה קיימת בניסיון לגרום להרס, אובדן, דלף, שינוי, שימוש, חשיפה לא מורשית או גישה ל</w:t>
      </w:r>
      <w:r w:rsidRPr="00FB3995">
        <w:rPr>
          <w:rFonts w:hint="cs"/>
          <w:rtl/>
        </w:rPr>
        <w:t>מידע של המזמין</w:t>
      </w:r>
      <w:r w:rsidRPr="00FB3995">
        <w:rPr>
          <w:rtl/>
        </w:rPr>
        <w:t>.</w:t>
      </w:r>
    </w:p>
    <w:p w14:paraId="76EC9B1F" w14:textId="77777777" w:rsidR="00063C9F" w:rsidRPr="00FB3995" w:rsidRDefault="00063C9F">
      <w:pPr>
        <w:numPr>
          <w:ilvl w:val="0"/>
          <w:numId w:val="97"/>
        </w:numPr>
        <w:spacing w:before="0" w:after="160" w:line="259" w:lineRule="auto"/>
        <w:outlineLvl w:val="9"/>
        <w:rPr>
          <w:b/>
          <w:bCs/>
          <w:u w:val="single"/>
        </w:rPr>
      </w:pPr>
      <w:bookmarkStart w:id="233" w:name="_Toc97553279"/>
      <w:bookmarkStart w:id="234" w:name="_Toc105572632"/>
      <w:bookmarkStart w:id="235" w:name="_Toc105573591"/>
      <w:r w:rsidRPr="00FB3995">
        <w:rPr>
          <w:b/>
          <w:bCs/>
          <w:u w:val="single"/>
          <w:rtl/>
        </w:rPr>
        <w:t>כללי</w:t>
      </w:r>
      <w:bookmarkEnd w:id="233"/>
      <w:bookmarkEnd w:id="234"/>
      <w:bookmarkEnd w:id="235"/>
    </w:p>
    <w:p w14:paraId="6E07DB83" w14:textId="77777777" w:rsidR="00063C9F" w:rsidRPr="00FB3995" w:rsidRDefault="00063C9F">
      <w:pPr>
        <w:numPr>
          <w:ilvl w:val="1"/>
          <w:numId w:val="97"/>
        </w:numPr>
        <w:spacing w:before="0" w:after="160" w:line="259" w:lineRule="auto"/>
        <w:outlineLvl w:val="9"/>
      </w:pPr>
      <w:r w:rsidRPr="00FB3995">
        <w:rPr>
          <w:rFonts w:hint="cs"/>
          <w:rtl/>
        </w:rPr>
        <w:t>האמור בנספח זה אינו גורע מהאמור במסמכי המכרז וההתקשרות.</w:t>
      </w:r>
    </w:p>
    <w:p w14:paraId="3E7D161E" w14:textId="77777777" w:rsidR="00063C9F" w:rsidRPr="00FB3995" w:rsidRDefault="00063C9F">
      <w:pPr>
        <w:numPr>
          <w:ilvl w:val="1"/>
          <w:numId w:val="97"/>
        </w:numPr>
        <w:spacing w:before="0" w:after="160" w:line="259" w:lineRule="auto"/>
        <w:outlineLvl w:val="9"/>
      </w:pPr>
      <w:r w:rsidRPr="00FB3995">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5FC65B88" w14:textId="77777777" w:rsidR="00063C9F" w:rsidRPr="00FB3995" w:rsidRDefault="00063C9F">
      <w:pPr>
        <w:numPr>
          <w:ilvl w:val="1"/>
          <w:numId w:val="97"/>
        </w:numPr>
        <w:spacing w:before="0" w:after="160" w:line="259" w:lineRule="auto"/>
        <w:outlineLvl w:val="9"/>
      </w:pPr>
      <w:r w:rsidRPr="00FB3995">
        <w:rPr>
          <w:rtl/>
        </w:rPr>
        <w:t>הספק יהיה האחראי הבלעדי על אבטחת המידע שהועבר או נצבר אצלו במסגרת ההתקשרות. בנוסף הספק יהיה אחראי על אבטחת המערכות, התוכנות</w:t>
      </w:r>
      <w:r w:rsidRPr="00FB3995">
        <w:rPr>
          <w:rFonts w:hint="cs"/>
          <w:rtl/>
        </w:rPr>
        <w:t>, הרשתות</w:t>
      </w:r>
      <w:r w:rsidRPr="00FB3995">
        <w:rPr>
          <w:rtl/>
        </w:rPr>
        <w:t xml:space="preserve"> והחומרה המשמש</w:t>
      </w:r>
      <w:r w:rsidRPr="00FB3995">
        <w:rPr>
          <w:rFonts w:hint="cs"/>
          <w:rtl/>
        </w:rPr>
        <w:t>ו</w:t>
      </w:r>
      <w:r w:rsidRPr="00FB3995">
        <w:rPr>
          <w:rtl/>
        </w:rPr>
        <w:t>ת אותו לצורך אספקת השירותים או המוצרים למזמינים, על תקינותם, אמינותם (</w:t>
      </w:r>
      <w:r w:rsidRPr="00FB3995">
        <w:t>Integrity</w:t>
      </w:r>
      <w:r w:rsidRPr="00FB3995">
        <w:rPr>
          <w:rtl/>
        </w:rPr>
        <w:t>) ועל תפקודם השוטף והתקין. לצורך עמידת הספק בחובות אלו</w:t>
      </w:r>
      <w:r w:rsidRPr="00FB3995">
        <w:rPr>
          <w:rFonts w:hint="cs"/>
          <w:rtl/>
        </w:rPr>
        <w:t>,</w:t>
      </w:r>
      <w:r w:rsidRPr="00FB3995">
        <w:rPr>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57B25A0E" w14:textId="77777777" w:rsidR="00063C9F" w:rsidRPr="00FB3995" w:rsidRDefault="00063C9F">
      <w:pPr>
        <w:numPr>
          <w:ilvl w:val="1"/>
          <w:numId w:val="97"/>
        </w:numPr>
        <w:spacing w:before="0" w:after="160" w:line="259" w:lineRule="auto"/>
        <w:outlineLvl w:val="9"/>
      </w:pPr>
      <w:r w:rsidRPr="00FB3995">
        <w:rPr>
          <w:rFonts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7035A945" w14:textId="77777777" w:rsidR="00063C9F" w:rsidRPr="00FB3995" w:rsidRDefault="00063C9F">
      <w:pPr>
        <w:numPr>
          <w:ilvl w:val="1"/>
          <w:numId w:val="97"/>
        </w:numPr>
        <w:spacing w:before="0" w:after="160" w:line="259" w:lineRule="auto"/>
        <w:outlineLvl w:val="9"/>
      </w:pPr>
      <w:r w:rsidRPr="00FB3995">
        <w:rPr>
          <w:rFonts w:hint="cs"/>
          <w:rtl/>
        </w:rPr>
        <w:lastRenderedPageBreak/>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FB3995">
        <w:rPr>
          <w:rtl/>
        </w:rPr>
        <w:t xml:space="preserve"> יהיה מחויב להשתמש במידע שיתקבל מהספק אך ורק לצרכים האמורים בנספח זה תוך גילויו לגורמים הנדרשים לכך </w:t>
      </w:r>
      <w:r w:rsidRPr="00FB3995">
        <w:rPr>
          <w:rFonts w:hint="cs"/>
          <w:rtl/>
        </w:rPr>
        <w:t>לטעמו לרבות</w:t>
      </w:r>
      <w:r w:rsidRPr="00FB3995">
        <w:rPr>
          <w:rtl/>
        </w:rPr>
        <w:t xml:space="preserve"> לצורך</w:t>
      </w:r>
      <w:r w:rsidRPr="00FB3995">
        <w:rPr>
          <w:rFonts w:hint="cs"/>
          <w:rtl/>
        </w:rPr>
        <w:t xml:space="preserve"> ניהול ההתקשרות,</w:t>
      </w:r>
      <w:r w:rsidRPr="00FB3995">
        <w:rPr>
          <w:rtl/>
        </w:rPr>
        <w:t xml:space="preserve"> הערכת סיכונים</w:t>
      </w:r>
      <w:r w:rsidRPr="00FB3995">
        <w:rPr>
          <w:rFonts w:hint="cs"/>
          <w:rtl/>
        </w:rPr>
        <w:t>,</w:t>
      </w:r>
      <w:r w:rsidRPr="00FB3995">
        <w:rPr>
          <w:rtl/>
        </w:rPr>
        <w:t xml:space="preserve"> וקביעת פעולות נדרשות.</w:t>
      </w:r>
      <w:r w:rsidRPr="00FB3995">
        <w:rPr>
          <w:rFonts w:hint="cs"/>
          <w:rtl/>
        </w:rPr>
        <w:t xml:space="preserve"> </w:t>
      </w:r>
    </w:p>
    <w:p w14:paraId="55ABA245" w14:textId="77777777" w:rsidR="00063C9F" w:rsidRPr="00FB3995" w:rsidRDefault="00063C9F">
      <w:pPr>
        <w:numPr>
          <w:ilvl w:val="1"/>
          <w:numId w:val="97"/>
        </w:numPr>
        <w:spacing w:before="0" w:after="160" w:line="259" w:lineRule="auto"/>
        <w:outlineLvl w:val="9"/>
      </w:pPr>
      <w:r w:rsidRPr="00FB3995">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347D019E" w14:textId="77777777" w:rsidR="00063C9F" w:rsidRPr="00FB3995" w:rsidRDefault="00063C9F">
      <w:pPr>
        <w:numPr>
          <w:ilvl w:val="0"/>
          <w:numId w:val="97"/>
        </w:numPr>
        <w:spacing w:before="0" w:after="160" w:line="259" w:lineRule="auto"/>
        <w:outlineLvl w:val="9"/>
        <w:rPr>
          <w:b/>
          <w:bCs/>
          <w:u w:val="single"/>
        </w:rPr>
      </w:pPr>
      <w:bookmarkStart w:id="236" w:name="_Toc97553281"/>
      <w:bookmarkStart w:id="237" w:name="_Toc105572634"/>
      <w:bookmarkStart w:id="238" w:name="_Toc105573593"/>
      <w:r w:rsidRPr="00FB3995">
        <w:rPr>
          <w:rFonts w:hint="cs"/>
          <w:b/>
          <w:bCs/>
          <w:u w:val="single"/>
          <w:rtl/>
        </w:rPr>
        <w:t>ממונה אבטחת מידע מטעם הספק</w:t>
      </w:r>
      <w:bookmarkEnd w:id="236"/>
      <w:bookmarkEnd w:id="237"/>
      <w:bookmarkEnd w:id="238"/>
    </w:p>
    <w:p w14:paraId="3AB3C7FD" w14:textId="77777777" w:rsidR="00063C9F" w:rsidRPr="00FB3995" w:rsidRDefault="00063C9F">
      <w:pPr>
        <w:numPr>
          <w:ilvl w:val="1"/>
          <w:numId w:val="97"/>
        </w:numPr>
        <w:spacing w:before="0" w:after="160" w:line="259" w:lineRule="auto"/>
        <w:outlineLvl w:val="9"/>
      </w:pPr>
      <w:r w:rsidRPr="00FB3995">
        <w:rPr>
          <w:rFonts w:hint="cs"/>
          <w:rtl/>
        </w:rPr>
        <w:t xml:space="preserve">הספק ימנה גורם מקצועי בכיר מטעמו הכפוף להנהלת הספק בעל ידע ומיומנות בתחום אבטחת מידע והגנה בסייבר, כממונה אבטחת מידע. </w:t>
      </w:r>
    </w:p>
    <w:p w14:paraId="1E0C1A97" w14:textId="77777777" w:rsidR="00063C9F" w:rsidRPr="00FB3995" w:rsidRDefault="00063C9F">
      <w:pPr>
        <w:numPr>
          <w:ilvl w:val="1"/>
          <w:numId w:val="97"/>
        </w:numPr>
        <w:spacing w:before="0" w:after="160" w:line="259" w:lineRule="auto"/>
        <w:outlineLvl w:val="9"/>
      </w:pPr>
      <w:r w:rsidRPr="00FB3995">
        <w:rPr>
          <w:rtl/>
        </w:rPr>
        <w:t xml:space="preserve">ממונה זה יהיה </w:t>
      </w:r>
      <w:r w:rsidRPr="00FB3995">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sidRPr="00FB3995">
        <w:rPr>
          <w:rtl/>
        </w:rPr>
        <w:t>בתחום אבטחת המידע, פרטיות והגנה בסייבר</w:t>
      </w:r>
      <w:r w:rsidRPr="00FB3995">
        <w:rPr>
          <w:rFonts w:hint="cs"/>
          <w:rtl/>
        </w:rPr>
        <w:t xml:space="preserve"> ו</w:t>
      </w:r>
      <w:r w:rsidRPr="00FB3995">
        <w:rPr>
          <w:rtl/>
        </w:rPr>
        <w:t>מימוש תנאי ההתקשרות וההסכם אצל הספק וקבלני המשנה מטעמו.</w:t>
      </w:r>
    </w:p>
    <w:p w14:paraId="5164D8FD" w14:textId="77777777" w:rsidR="00063C9F" w:rsidRPr="00FB3995" w:rsidRDefault="00063C9F">
      <w:pPr>
        <w:numPr>
          <w:ilvl w:val="1"/>
          <w:numId w:val="97"/>
        </w:numPr>
        <w:spacing w:before="0" w:after="160" w:line="259" w:lineRule="auto"/>
        <w:outlineLvl w:val="9"/>
      </w:pPr>
      <w:r w:rsidRPr="00FB3995">
        <w:rPr>
          <w:rFonts w:hint="eastAsia"/>
          <w:rtl/>
        </w:rPr>
        <w:t>לרשות</w:t>
      </w:r>
      <w:r w:rsidRPr="00FB3995">
        <w:rPr>
          <w:rtl/>
        </w:rPr>
        <w:t xml:space="preserve"> </w:t>
      </w:r>
      <w:r w:rsidRPr="00FB3995">
        <w:rPr>
          <w:rFonts w:hint="eastAsia"/>
          <w:rtl/>
        </w:rPr>
        <w:t>ממונה</w:t>
      </w:r>
      <w:r w:rsidRPr="00FB3995">
        <w:rPr>
          <w:rtl/>
        </w:rPr>
        <w:t xml:space="preserve"> </w:t>
      </w:r>
      <w:r w:rsidRPr="00FB3995">
        <w:rPr>
          <w:rFonts w:hint="eastAsia"/>
          <w:rtl/>
        </w:rPr>
        <w:t>הגנת</w:t>
      </w:r>
      <w:r w:rsidRPr="00FB3995">
        <w:rPr>
          <w:rtl/>
        </w:rPr>
        <w:t xml:space="preserve"> </w:t>
      </w:r>
      <w:r w:rsidRPr="00FB3995">
        <w:rPr>
          <w:rFonts w:hint="eastAsia"/>
          <w:rtl/>
        </w:rPr>
        <w:t>הסייבר</w:t>
      </w:r>
      <w:r w:rsidRPr="00FB3995">
        <w:rPr>
          <w:rtl/>
        </w:rPr>
        <w:t xml:space="preserve"> </w:t>
      </w:r>
      <w:r w:rsidRPr="00FB3995">
        <w:rPr>
          <w:rFonts w:hint="eastAsia"/>
          <w:rtl/>
        </w:rPr>
        <w:t>יעמדו</w:t>
      </w:r>
      <w:r w:rsidRPr="00FB3995">
        <w:rPr>
          <w:rtl/>
        </w:rPr>
        <w:t xml:space="preserve"> </w:t>
      </w:r>
      <w:r w:rsidRPr="00FB3995">
        <w:rPr>
          <w:rFonts w:hint="eastAsia"/>
          <w:rtl/>
        </w:rPr>
        <w:t>המשאבים</w:t>
      </w:r>
      <w:r w:rsidRPr="00FB3995">
        <w:rPr>
          <w:rtl/>
        </w:rPr>
        <w:t xml:space="preserve"> </w:t>
      </w:r>
      <w:r w:rsidRPr="00FB3995">
        <w:rPr>
          <w:rFonts w:hint="eastAsia"/>
          <w:rtl/>
        </w:rPr>
        <w:t>והסמכויות</w:t>
      </w:r>
      <w:r w:rsidRPr="00FB3995">
        <w:rPr>
          <w:rtl/>
        </w:rPr>
        <w:t xml:space="preserve"> </w:t>
      </w:r>
      <w:r w:rsidRPr="00FB3995">
        <w:rPr>
          <w:rFonts w:hint="eastAsia"/>
          <w:rtl/>
        </w:rPr>
        <w:t>הנדרשות</w:t>
      </w:r>
      <w:r w:rsidRPr="00FB3995">
        <w:rPr>
          <w:rtl/>
        </w:rPr>
        <w:t xml:space="preserve"> </w:t>
      </w:r>
      <w:r w:rsidRPr="00FB3995">
        <w:rPr>
          <w:rFonts w:hint="eastAsia"/>
          <w:rtl/>
        </w:rPr>
        <w:t>לביצוע</w:t>
      </w:r>
      <w:r w:rsidRPr="00FB3995">
        <w:rPr>
          <w:rtl/>
        </w:rPr>
        <w:t xml:space="preserve"> </w:t>
      </w:r>
      <w:r w:rsidRPr="00FB3995">
        <w:rPr>
          <w:rFonts w:hint="eastAsia"/>
          <w:rtl/>
        </w:rPr>
        <w:t>תפקידיו</w:t>
      </w:r>
      <w:r w:rsidRPr="00FB3995">
        <w:rPr>
          <w:rtl/>
        </w:rPr>
        <w:t xml:space="preserve"> </w:t>
      </w:r>
      <w:r w:rsidRPr="00FB3995">
        <w:rPr>
          <w:rFonts w:hint="eastAsia"/>
          <w:rtl/>
        </w:rPr>
        <w:t>בהתאם</w:t>
      </w:r>
      <w:r w:rsidRPr="00FB3995">
        <w:rPr>
          <w:rtl/>
        </w:rPr>
        <w:t xml:space="preserve"> </w:t>
      </w:r>
      <w:r w:rsidRPr="00FB3995">
        <w:rPr>
          <w:rFonts w:hint="eastAsia"/>
          <w:rtl/>
        </w:rPr>
        <w:t>להוראות</w:t>
      </w:r>
      <w:r w:rsidRPr="00FB3995">
        <w:rPr>
          <w:rtl/>
        </w:rPr>
        <w:t xml:space="preserve"> </w:t>
      </w:r>
      <w:r w:rsidRPr="00FB3995">
        <w:rPr>
          <w:rFonts w:hint="eastAsia"/>
          <w:rtl/>
        </w:rPr>
        <w:t>המכרז</w:t>
      </w:r>
      <w:r w:rsidRPr="00FB3995">
        <w:rPr>
          <w:rFonts w:hint="cs"/>
          <w:rtl/>
        </w:rPr>
        <w:t>.</w:t>
      </w:r>
    </w:p>
    <w:p w14:paraId="24E53C5A" w14:textId="77777777" w:rsidR="00063C9F" w:rsidRPr="00FB3995" w:rsidRDefault="00063C9F">
      <w:pPr>
        <w:numPr>
          <w:ilvl w:val="1"/>
          <w:numId w:val="97"/>
        </w:numPr>
        <w:spacing w:before="0" w:after="160" w:line="259" w:lineRule="auto"/>
        <w:outlineLvl w:val="9"/>
      </w:pPr>
      <w:bookmarkStart w:id="239" w:name="_Ref105408929"/>
      <w:r w:rsidRPr="00FB3995">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239"/>
    </w:p>
    <w:p w14:paraId="09490564" w14:textId="77777777" w:rsidR="00063C9F" w:rsidRPr="00FB3995" w:rsidRDefault="00063C9F">
      <w:pPr>
        <w:numPr>
          <w:ilvl w:val="1"/>
          <w:numId w:val="97"/>
        </w:numPr>
        <w:spacing w:before="0" w:after="160" w:line="259" w:lineRule="auto"/>
        <w:outlineLvl w:val="9"/>
      </w:pPr>
      <w:r w:rsidRPr="00FB3995">
        <w:rPr>
          <w:rFonts w:hint="cs"/>
          <w:rtl/>
        </w:rPr>
        <w:t>עורך המכרז יהיה רשאי לקבוע דרישה להכשר בטחוני, ברמה נדרשת לצורך ביצוע ההתקשרות, בהתאם לקביעת עורך המכרז, עבור ממונה זה.</w:t>
      </w:r>
    </w:p>
    <w:p w14:paraId="516085C0" w14:textId="77777777" w:rsidR="00063C9F" w:rsidRPr="00FB3995" w:rsidRDefault="00063C9F">
      <w:pPr>
        <w:numPr>
          <w:ilvl w:val="0"/>
          <w:numId w:val="97"/>
        </w:numPr>
        <w:spacing w:before="0" w:after="160" w:line="259" w:lineRule="auto"/>
        <w:outlineLvl w:val="9"/>
        <w:rPr>
          <w:b/>
          <w:bCs/>
          <w:u w:val="single"/>
        </w:rPr>
      </w:pPr>
      <w:bookmarkStart w:id="240" w:name="_Toc97553282"/>
      <w:bookmarkStart w:id="241" w:name="_Toc105572635"/>
      <w:bookmarkStart w:id="242" w:name="_Toc105573594"/>
      <w:r w:rsidRPr="00FB3995">
        <w:rPr>
          <w:b/>
          <w:bCs/>
          <w:u w:val="single"/>
          <w:rtl/>
        </w:rPr>
        <w:t>שמירה על המידע</w:t>
      </w:r>
      <w:bookmarkEnd w:id="240"/>
      <w:bookmarkEnd w:id="241"/>
      <w:bookmarkEnd w:id="242"/>
    </w:p>
    <w:p w14:paraId="7EF7E7F8" w14:textId="77777777" w:rsidR="00063C9F" w:rsidRPr="00FB3995" w:rsidRDefault="00063C9F">
      <w:pPr>
        <w:numPr>
          <w:ilvl w:val="1"/>
          <w:numId w:val="97"/>
        </w:numPr>
        <w:spacing w:before="0" w:after="160" w:line="259" w:lineRule="auto"/>
        <w:outlineLvl w:val="9"/>
      </w:pPr>
      <w:r w:rsidRPr="00FB3995">
        <w:rPr>
          <w:rFonts w:hint="cs"/>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078B1167" w14:textId="77777777" w:rsidR="00063C9F" w:rsidRPr="00FB3995" w:rsidRDefault="00063C9F">
      <w:pPr>
        <w:numPr>
          <w:ilvl w:val="1"/>
          <w:numId w:val="97"/>
        </w:numPr>
        <w:spacing w:before="0" w:after="160" w:line="259" w:lineRule="auto"/>
        <w:outlineLvl w:val="9"/>
      </w:pPr>
      <w:r w:rsidRPr="00FB3995">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14:paraId="7D275D14" w14:textId="77777777" w:rsidR="00063C9F" w:rsidRPr="00FB3995" w:rsidRDefault="00063C9F">
      <w:pPr>
        <w:numPr>
          <w:ilvl w:val="1"/>
          <w:numId w:val="97"/>
        </w:numPr>
        <w:spacing w:before="0" w:after="160" w:line="259" w:lineRule="auto"/>
        <w:outlineLvl w:val="9"/>
      </w:pPr>
      <w:bookmarkStart w:id="243" w:name="_Ref47825372"/>
      <w:r w:rsidRPr="00FB3995">
        <w:rPr>
          <w:rtl/>
        </w:rPr>
        <w:t xml:space="preserve">מבלי לגרוע מחובות הספק, הספק ינקוט באמצעי הזהירות הנדרשים על-מנת לוודא שהגישה למידע ניתנת אך ורק לעובדים מורשים של הספק </w:t>
      </w:r>
      <w:r w:rsidRPr="00FB3995">
        <w:rPr>
          <w:rFonts w:hint="cs"/>
          <w:rtl/>
        </w:rPr>
        <w:t>אשר גישה למידע זה נדרשת להם</w:t>
      </w:r>
      <w:r w:rsidRPr="00FB3995">
        <w:rPr>
          <w:rtl/>
        </w:rPr>
        <w:t xml:space="preserve"> לצורך אספקת השירותים למזמינים. על הספק להבטיח כי החשיפה והשימוש במידע</w:t>
      </w:r>
      <w:r w:rsidRPr="00FB3995">
        <w:rPr>
          <w:rFonts w:hint="cs"/>
          <w:rtl/>
        </w:rPr>
        <w:t xml:space="preserve"> </w:t>
      </w:r>
      <w:r w:rsidRPr="00FB3995">
        <w:rPr>
          <w:rtl/>
        </w:rPr>
        <w:t>לגורמים המורשים יהי</w:t>
      </w:r>
      <w:r w:rsidRPr="00FB3995">
        <w:rPr>
          <w:rFonts w:hint="cs"/>
          <w:rtl/>
        </w:rPr>
        <w:t>ו</w:t>
      </w:r>
      <w:r w:rsidRPr="00FB3995">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243"/>
      <w:r w:rsidRPr="00FB3995">
        <w:rPr>
          <w:rtl/>
        </w:rPr>
        <w:t xml:space="preserve"> </w:t>
      </w:r>
    </w:p>
    <w:p w14:paraId="6A2ABF1A" w14:textId="77777777" w:rsidR="00063C9F" w:rsidRPr="00FB3995" w:rsidRDefault="00063C9F">
      <w:pPr>
        <w:numPr>
          <w:ilvl w:val="1"/>
          <w:numId w:val="97"/>
        </w:numPr>
        <w:spacing w:before="0" w:after="160" w:line="259" w:lineRule="auto"/>
        <w:outlineLvl w:val="9"/>
      </w:pPr>
      <w:r w:rsidRPr="00FB3995">
        <w:rPr>
          <w:rtl/>
        </w:rPr>
        <w:t xml:space="preserve">כל המידע </w:t>
      </w:r>
      <w:r w:rsidRPr="00FB3995">
        <w:rPr>
          <w:rFonts w:hint="cs"/>
          <w:rtl/>
        </w:rPr>
        <w:t xml:space="preserve">המאוחסן </w:t>
      </w:r>
      <w:r w:rsidRPr="00FB3995">
        <w:rPr>
          <w:rtl/>
        </w:rPr>
        <w:t xml:space="preserve">הנוגע להתקשרות זו </w:t>
      </w:r>
      <w:r w:rsidRPr="00FB3995">
        <w:rPr>
          <w:rFonts w:hint="cs"/>
          <w:rtl/>
        </w:rPr>
        <w:t>יישמר</w:t>
      </w:r>
      <w:r w:rsidRPr="00FB3995">
        <w:rPr>
          <w:rtl/>
        </w:rPr>
        <w:t xml:space="preserve"> במערכות מאובטחות ומוגבל</w:t>
      </w:r>
      <w:r w:rsidRPr="00FB3995">
        <w:rPr>
          <w:rFonts w:hint="cs"/>
          <w:rtl/>
        </w:rPr>
        <w:t>ו</w:t>
      </w:r>
      <w:r w:rsidRPr="00FB3995">
        <w:rPr>
          <w:rtl/>
        </w:rPr>
        <w:t xml:space="preserve">ת </w:t>
      </w:r>
      <w:r w:rsidRPr="00FB3995">
        <w:rPr>
          <w:rFonts w:hint="cs"/>
          <w:rtl/>
        </w:rPr>
        <w:t>ל</w:t>
      </w:r>
      <w:r w:rsidRPr="00FB3995">
        <w:rPr>
          <w:rtl/>
        </w:rPr>
        <w:t xml:space="preserve">גישה </w:t>
      </w:r>
      <w:r w:rsidRPr="00FB3995">
        <w:rPr>
          <w:rFonts w:hint="cs"/>
          <w:rtl/>
        </w:rPr>
        <w:t xml:space="preserve">של </w:t>
      </w:r>
      <w:r w:rsidRPr="00FB3995">
        <w:rPr>
          <w:rtl/>
        </w:rPr>
        <w:t>מורשים</w:t>
      </w:r>
      <w:r w:rsidRPr="00FB3995">
        <w:rPr>
          <w:rFonts w:hint="cs"/>
          <w:rtl/>
        </w:rPr>
        <w:t xml:space="preserve"> בלבד, בהתאם להוראות ההסכם ונספח זה.</w:t>
      </w:r>
      <w:r w:rsidRPr="00FB3995">
        <w:rPr>
          <w:rtl/>
        </w:rPr>
        <w:t xml:space="preserve"> </w:t>
      </w:r>
    </w:p>
    <w:p w14:paraId="04F22596" w14:textId="77777777" w:rsidR="00063C9F" w:rsidRPr="00FB3995" w:rsidRDefault="00063C9F">
      <w:pPr>
        <w:numPr>
          <w:ilvl w:val="1"/>
          <w:numId w:val="97"/>
        </w:numPr>
        <w:spacing w:before="0" w:after="160" w:line="259" w:lineRule="auto"/>
        <w:outlineLvl w:val="9"/>
      </w:pPr>
      <w:r w:rsidRPr="00FB3995">
        <w:rPr>
          <w:rtl/>
        </w:rPr>
        <w:t>הספק ומי מטעמו מתחייב</w:t>
      </w:r>
      <w:r w:rsidRPr="00FB3995">
        <w:rPr>
          <w:rFonts w:hint="cs"/>
          <w:rtl/>
        </w:rPr>
        <w:t>ים</w:t>
      </w:r>
      <w:r w:rsidRPr="00FB3995">
        <w:rPr>
          <w:rtl/>
        </w:rPr>
        <w:t xml:space="preserve"> בזה כי ישמ</w:t>
      </w:r>
      <w:r w:rsidRPr="00FB3995">
        <w:rPr>
          <w:rFonts w:hint="cs"/>
          <w:rtl/>
        </w:rPr>
        <w:t>רו</w:t>
      </w:r>
      <w:r w:rsidRPr="00FB3995">
        <w:rPr>
          <w:rtl/>
        </w:rPr>
        <w:t xml:space="preserve"> בסודיות מלאה ומוחלטת כל </w:t>
      </w:r>
      <w:r w:rsidRPr="00FB3995">
        <w:rPr>
          <w:rFonts w:hint="cs"/>
          <w:rtl/>
        </w:rPr>
        <w:t>מידע</w:t>
      </w:r>
      <w:r w:rsidRPr="00FB3995">
        <w:rPr>
          <w:rtl/>
        </w:rPr>
        <w:t xml:space="preserve"> לרבות נתונים או סודות מסחריים על אודות </w:t>
      </w:r>
      <w:r w:rsidRPr="00FB3995">
        <w:rPr>
          <w:rFonts w:hint="cs"/>
          <w:rtl/>
        </w:rPr>
        <w:t xml:space="preserve">מזמין, עורך המכרז או ממשלת ישראל </w:t>
      </w:r>
      <w:r w:rsidRPr="00FB3995">
        <w:rPr>
          <w:rtl/>
        </w:rPr>
        <w:t>שיגיעו לידיעת</w:t>
      </w:r>
      <w:r w:rsidRPr="00FB3995">
        <w:rPr>
          <w:rFonts w:hint="cs"/>
          <w:rtl/>
        </w:rPr>
        <w:t>ם</w:t>
      </w:r>
      <w:r w:rsidRPr="00FB3995">
        <w:rPr>
          <w:rtl/>
        </w:rPr>
        <w:t xml:space="preserve"> במישרין או בעקיפין או יופקו על יד</w:t>
      </w:r>
      <w:r w:rsidRPr="00FB3995">
        <w:rPr>
          <w:rFonts w:hint="cs"/>
          <w:rtl/>
        </w:rPr>
        <w:t>ם</w:t>
      </w:r>
      <w:r w:rsidRPr="00FB3995">
        <w:rPr>
          <w:rtl/>
        </w:rPr>
        <w:t xml:space="preserve"> עקב מתן השירותים</w:t>
      </w:r>
      <w:r w:rsidRPr="00FB3995">
        <w:rPr>
          <w:rFonts w:hint="cs"/>
          <w:rtl/>
        </w:rPr>
        <w:t xml:space="preserve"> המבוקשים</w:t>
      </w:r>
      <w:r w:rsidRPr="00FB3995">
        <w:rPr>
          <w:rtl/>
        </w:rPr>
        <w:t xml:space="preserve"> על פי המכרז.</w:t>
      </w:r>
    </w:p>
    <w:p w14:paraId="58989680" w14:textId="77777777" w:rsidR="00063C9F" w:rsidRPr="00FB3995" w:rsidRDefault="00063C9F">
      <w:pPr>
        <w:numPr>
          <w:ilvl w:val="1"/>
          <w:numId w:val="97"/>
        </w:numPr>
        <w:spacing w:before="0" w:after="160" w:line="259" w:lineRule="auto"/>
        <w:outlineLvl w:val="9"/>
      </w:pPr>
      <w:r w:rsidRPr="00FB3995">
        <w:rPr>
          <w:rtl/>
        </w:rPr>
        <w:t>הספק ומי מטעמו מתחייב</w:t>
      </w:r>
      <w:r w:rsidRPr="00FB3995">
        <w:rPr>
          <w:rFonts w:hint="cs"/>
          <w:rtl/>
        </w:rPr>
        <w:t>ים</w:t>
      </w:r>
      <w:r w:rsidRPr="00FB3995">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sidRPr="00FB3995">
        <w:rPr>
          <w:rFonts w:hint="cs"/>
          <w:rtl/>
        </w:rPr>
        <w:t>העבודה הנדרשת על ידי המזמין</w:t>
      </w:r>
      <w:r w:rsidRPr="00FB3995">
        <w:rPr>
          <w:rtl/>
        </w:rPr>
        <w:t>; ה</w:t>
      </w:r>
      <w:r w:rsidRPr="00FB3995">
        <w:rPr>
          <w:rFonts w:hint="cs"/>
          <w:rtl/>
        </w:rPr>
        <w:t>ספק</w:t>
      </w:r>
      <w:r w:rsidRPr="00FB3995">
        <w:rPr>
          <w:rtl/>
        </w:rPr>
        <w:t xml:space="preserve"> מתחייב </w:t>
      </w:r>
      <w:r w:rsidRPr="00FB3995">
        <w:rPr>
          <w:rFonts w:hint="cs"/>
          <w:rtl/>
        </w:rPr>
        <w:t xml:space="preserve">כי הוא ומי מטעמו ינקטו </w:t>
      </w:r>
      <w:r w:rsidRPr="00FB3995">
        <w:rPr>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sidRPr="00FB3995">
        <w:rPr>
          <w:rFonts w:hint="cs"/>
          <w:rtl/>
        </w:rPr>
        <w:t xml:space="preserve">עורך המכרז או </w:t>
      </w:r>
      <w:r w:rsidRPr="00FB3995">
        <w:rPr>
          <w:rtl/>
        </w:rPr>
        <w:t xml:space="preserve">המזמין וזאת למעט מידע המצוי בנחלת הכלל או מידע שיש </w:t>
      </w:r>
      <w:r w:rsidRPr="00FB3995">
        <w:rPr>
          <w:rFonts w:hint="cs"/>
          <w:rtl/>
        </w:rPr>
        <w:t xml:space="preserve">חובה </w:t>
      </w:r>
      <w:r w:rsidRPr="00FB3995">
        <w:rPr>
          <w:rtl/>
        </w:rPr>
        <w:t>למסר</w:t>
      </w:r>
      <w:r w:rsidRPr="00FB3995">
        <w:rPr>
          <w:rFonts w:hint="cs"/>
          <w:rtl/>
        </w:rPr>
        <w:t>ו</w:t>
      </w:r>
      <w:r w:rsidRPr="00FB3995">
        <w:rPr>
          <w:rtl/>
        </w:rPr>
        <w:t xml:space="preserve"> ע</w:t>
      </w:r>
      <w:r w:rsidRPr="00FB3995">
        <w:rPr>
          <w:rFonts w:hint="cs"/>
          <w:rtl/>
        </w:rPr>
        <w:t>"</w:t>
      </w:r>
      <w:r w:rsidRPr="00FB3995">
        <w:rPr>
          <w:rtl/>
        </w:rPr>
        <w:t>פ דין.</w:t>
      </w:r>
    </w:p>
    <w:p w14:paraId="70D29060" w14:textId="77777777" w:rsidR="00063C9F" w:rsidRPr="00FB3995" w:rsidRDefault="00063C9F">
      <w:pPr>
        <w:numPr>
          <w:ilvl w:val="1"/>
          <w:numId w:val="97"/>
        </w:numPr>
        <w:spacing w:before="0" w:after="160" w:line="259" w:lineRule="auto"/>
        <w:outlineLvl w:val="9"/>
      </w:pPr>
      <w:r w:rsidRPr="00FB3995">
        <w:rPr>
          <w:rtl/>
        </w:rPr>
        <w:lastRenderedPageBreak/>
        <w:t>חובות הספק כלפי המידע ה</w:t>
      </w:r>
      <w:r w:rsidRPr="00FB3995">
        <w:rPr>
          <w:rFonts w:hint="cs"/>
          <w:rtl/>
        </w:rPr>
        <w:t>רגיש</w:t>
      </w:r>
      <w:r w:rsidRPr="00FB3995">
        <w:rPr>
          <w:rtl/>
        </w:rPr>
        <w:t xml:space="preserve"> יחולו כל עוד המידע מצוי אצלו, גם לאחר תום תקופת ההתקשרות</w:t>
      </w:r>
      <w:r w:rsidRPr="00FB3995">
        <w:rPr>
          <w:rFonts w:hint="cs"/>
          <w:rtl/>
        </w:rPr>
        <w:t>.</w:t>
      </w:r>
    </w:p>
    <w:p w14:paraId="58F9B7F2" w14:textId="77777777" w:rsidR="00063C9F" w:rsidRPr="00FB3995" w:rsidRDefault="00063C9F">
      <w:pPr>
        <w:numPr>
          <w:ilvl w:val="1"/>
          <w:numId w:val="97"/>
        </w:numPr>
        <w:spacing w:before="0" w:after="160" w:line="259" w:lineRule="auto"/>
        <w:outlineLvl w:val="9"/>
      </w:pPr>
      <w:r w:rsidRPr="00FB3995">
        <w:rPr>
          <w:rFonts w:hint="cs"/>
          <w:rtl/>
        </w:rPr>
        <w:t xml:space="preserve">המידע המאוחסן ישמר במלואו בגבולות מדינת ישראל, אלא אם כן ניתן אישור עורך המכרז או המזמין.  </w:t>
      </w:r>
    </w:p>
    <w:p w14:paraId="7F12AF87" w14:textId="77777777" w:rsidR="00063C9F" w:rsidRPr="00FB3995" w:rsidRDefault="00063C9F">
      <w:pPr>
        <w:numPr>
          <w:ilvl w:val="1"/>
          <w:numId w:val="97"/>
        </w:numPr>
        <w:spacing w:before="0" w:after="160" w:line="259" w:lineRule="auto"/>
        <w:outlineLvl w:val="9"/>
        <w:rPr>
          <w:rtl/>
        </w:rPr>
      </w:pPr>
      <w:r w:rsidRPr="00FB3995">
        <w:rPr>
          <w:rtl/>
        </w:rPr>
        <w:t>מבלי לגרוע מחובת הספק בכל מקום אחר, הספק יהיה אחראי על שמירה, הגנה ושלמות המידע ה</w:t>
      </w:r>
      <w:r w:rsidRPr="00FB3995">
        <w:rPr>
          <w:rFonts w:hint="cs"/>
          <w:rtl/>
        </w:rPr>
        <w:t>רגיש</w:t>
      </w:r>
      <w:r w:rsidRPr="00FB3995">
        <w:rPr>
          <w:rtl/>
        </w:rPr>
        <w:t xml:space="preserve"> </w:t>
      </w:r>
      <w:r w:rsidRPr="00FB3995">
        <w:rPr>
          <w:rFonts w:hint="cs"/>
          <w:rtl/>
        </w:rPr>
        <w:t>במערכותיו</w:t>
      </w:r>
      <w:r w:rsidRPr="00FB3995">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0AE4CE79" w14:textId="77777777" w:rsidR="00063C9F" w:rsidRPr="00FB3995" w:rsidRDefault="00063C9F">
      <w:pPr>
        <w:numPr>
          <w:ilvl w:val="1"/>
          <w:numId w:val="97"/>
        </w:numPr>
        <w:spacing w:before="0" w:after="160" w:line="259" w:lineRule="auto"/>
        <w:outlineLvl w:val="9"/>
        <w:rPr>
          <w:rtl/>
        </w:rPr>
      </w:pPr>
      <w:r w:rsidRPr="00FB3995">
        <w:rPr>
          <w:rtl/>
        </w:rPr>
        <w:t>המידע</w:t>
      </w:r>
      <w:r w:rsidRPr="00FB3995">
        <w:rPr>
          <w:rFonts w:hint="cs"/>
          <w:rtl/>
        </w:rPr>
        <w:t xml:space="preserve"> המאוחסן</w:t>
      </w:r>
      <w:r w:rsidRPr="00FB3995">
        <w:rPr>
          <w:rtl/>
        </w:rPr>
        <w:t xml:space="preserve"> </w:t>
      </w:r>
      <w:r w:rsidRPr="00FB3995">
        <w:rPr>
          <w:rFonts w:hint="cs"/>
          <w:rtl/>
        </w:rPr>
        <w:t xml:space="preserve">יהיה </w:t>
      </w:r>
      <w:r w:rsidRPr="00FB3995">
        <w:rPr>
          <w:rtl/>
        </w:rPr>
        <w:t xml:space="preserve">בהשגחתו של </w:t>
      </w:r>
      <w:r w:rsidRPr="00FB3995">
        <w:rPr>
          <w:rFonts w:hint="cs"/>
          <w:rtl/>
        </w:rPr>
        <w:t>עובד הספק או קבלן המשנה</w:t>
      </w:r>
      <w:r w:rsidRPr="00FB3995">
        <w:rPr>
          <w:rtl/>
        </w:rPr>
        <w:t xml:space="preserve"> המוסמך לראותו או לעסוק בו. </w:t>
      </w:r>
    </w:p>
    <w:p w14:paraId="06D1B853" w14:textId="77777777" w:rsidR="00063C9F" w:rsidRPr="00FB3995" w:rsidRDefault="00063C9F">
      <w:pPr>
        <w:numPr>
          <w:ilvl w:val="1"/>
          <w:numId w:val="97"/>
        </w:numPr>
        <w:spacing w:before="0" w:after="160" w:line="259" w:lineRule="auto"/>
        <w:outlineLvl w:val="9"/>
      </w:pPr>
      <w:r w:rsidRPr="00FB3995">
        <w:rPr>
          <w:rtl/>
        </w:rPr>
        <w:t xml:space="preserve">הדפסה, אחסון ומשלוח של </w:t>
      </w:r>
      <w:r w:rsidRPr="00FB3995">
        <w:rPr>
          <w:rFonts w:hint="cs"/>
          <w:rtl/>
        </w:rPr>
        <w:t>מידע</w:t>
      </w:r>
      <w:r w:rsidRPr="00FB3995">
        <w:rPr>
          <w:rtl/>
        </w:rPr>
        <w:t xml:space="preserve"> שבידי הספק</w:t>
      </w:r>
      <w:r w:rsidRPr="00FB3995">
        <w:rPr>
          <w:rFonts w:hint="cs"/>
          <w:rtl/>
        </w:rPr>
        <w:t xml:space="preserve"> </w:t>
      </w:r>
      <w:r w:rsidRPr="00FB3995">
        <w:rPr>
          <w:rtl/>
        </w:rPr>
        <w:t xml:space="preserve">יהיו על פי הנחיות </w:t>
      </w:r>
      <w:r w:rsidRPr="00FB3995">
        <w:rPr>
          <w:rFonts w:hint="cs"/>
          <w:rtl/>
        </w:rPr>
        <w:t xml:space="preserve">עורך המכרז או </w:t>
      </w:r>
      <w:r w:rsidRPr="00FB3995">
        <w:rPr>
          <w:rtl/>
        </w:rPr>
        <w:t>המזמין.</w:t>
      </w:r>
    </w:p>
    <w:p w14:paraId="3698FCC1" w14:textId="77777777" w:rsidR="00063C9F" w:rsidRPr="00FB3995" w:rsidRDefault="00063C9F">
      <w:pPr>
        <w:numPr>
          <w:ilvl w:val="1"/>
          <w:numId w:val="97"/>
        </w:numPr>
        <w:spacing w:before="0" w:after="160" w:line="259" w:lineRule="auto"/>
        <w:outlineLvl w:val="9"/>
      </w:pPr>
      <w:r w:rsidRPr="00FB3995">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FB3995">
        <w:rPr>
          <w:rtl/>
        </w:rPr>
        <w:t>סעיף זה לא יחול על מידע בסיווג שמור ומעלה אשר אין להעבירו בדוא"ל כלל.</w:t>
      </w:r>
      <w:r w:rsidRPr="00FB3995">
        <w:rPr>
          <w:rFonts w:hint="cs"/>
          <w:rtl/>
        </w:rPr>
        <w:t xml:space="preserve"> </w:t>
      </w:r>
    </w:p>
    <w:p w14:paraId="26253F39" w14:textId="77777777" w:rsidR="00063C9F" w:rsidRPr="00FB3995" w:rsidRDefault="00063C9F">
      <w:pPr>
        <w:numPr>
          <w:ilvl w:val="1"/>
          <w:numId w:val="97"/>
        </w:numPr>
        <w:spacing w:before="0" w:after="160" w:line="259" w:lineRule="auto"/>
        <w:outlineLvl w:val="9"/>
        <w:rPr>
          <w:rtl/>
        </w:rPr>
      </w:pPr>
      <w:r w:rsidRPr="00FB3995">
        <w:rPr>
          <w:rtl/>
        </w:rPr>
        <w:t>הספק ידאג לתפעל ולעדכן את אמצעי האבטחה באופן שוטף, ויוודא כי אבטחת מערכות</w:t>
      </w:r>
      <w:r w:rsidRPr="00FB3995">
        <w:rPr>
          <w:rFonts w:hint="cs"/>
          <w:rtl/>
        </w:rPr>
        <w:t>יו</w:t>
      </w:r>
      <w:r w:rsidRPr="00FB3995">
        <w:rPr>
          <w:rtl/>
        </w:rPr>
        <w:t>, אשר באמצעותן הוא מספק שירותים למזמינים, תהיה לפי הסטנדרטים המחמירים הנהוגים בשוק תוך הפעלת האמצעים הטכנולוגיים החדישים ביותר (</w:t>
      </w:r>
      <w:r w:rsidRPr="00FB3995">
        <w:t>state of the art</w:t>
      </w:r>
      <w:r w:rsidRPr="00FB3995">
        <w:rPr>
          <w:rtl/>
        </w:rPr>
        <w:t>) אשר וישודרגו ויעודכנו באופן תדיר</w:t>
      </w:r>
      <w:r w:rsidRPr="00FB3995">
        <w:rPr>
          <w:rFonts w:hint="cs"/>
          <w:rtl/>
        </w:rPr>
        <w:t xml:space="preserve"> תוך התקנת טלאי (</w:t>
      </w:r>
      <w:r w:rsidRPr="00FB3995">
        <w:t>patch</w:t>
      </w:r>
      <w:r w:rsidRPr="00FB3995">
        <w:rPr>
          <w:rFonts w:hint="cs"/>
          <w:rtl/>
        </w:rPr>
        <w:t>) אבטחת מידע או עדכונים קריטיים בהקדם האפשרי</w:t>
      </w:r>
      <w:r w:rsidRPr="00FB3995">
        <w:rPr>
          <w:rtl/>
        </w:rPr>
        <w:t>.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7DF72FA4" w14:textId="77777777" w:rsidR="00063C9F" w:rsidRPr="00FB3995" w:rsidRDefault="00063C9F">
      <w:pPr>
        <w:numPr>
          <w:ilvl w:val="1"/>
          <w:numId w:val="97"/>
        </w:numPr>
        <w:spacing w:before="0" w:after="160" w:line="259" w:lineRule="auto"/>
        <w:outlineLvl w:val="9"/>
      </w:pPr>
      <w:r w:rsidRPr="00FB3995">
        <w:rPr>
          <w:rFonts w:hint="cs"/>
          <w:rtl/>
        </w:rPr>
        <w:t>על המערכות אשר באמצעותן הספק מספק שירותים למזמינים לקיים לפחות את הדרישות הבאות:</w:t>
      </w:r>
    </w:p>
    <w:p w14:paraId="0EEBA0CA" w14:textId="77777777" w:rsidR="00063C9F" w:rsidRPr="00FB3995" w:rsidRDefault="00063C9F">
      <w:pPr>
        <w:numPr>
          <w:ilvl w:val="2"/>
          <w:numId w:val="97"/>
        </w:numPr>
        <w:spacing w:before="0" w:after="160" w:line="259" w:lineRule="auto"/>
        <w:outlineLvl w:val="9"/>
        <w:rPr>
          <w:rtl/>
        </w:rPr>
      </w:pPr>
      <w:r w:rsidRPr="00FB3995">
        <w:rPr>
          <w:rtl/>
        </w:rPr>
        <w:t>זיהוי משתמש</w:t>
      </w:r>
      <w:r w:rsidRPr="00FB3995">
        <w:rPr>
          <w:rFonts w:hint="cs"/>
          <w:rtl/>
        </w:rPr>
        <w:t xml:space="preserve"> חזק ברמת </w:t>
      </w:r>
      <w:r w:rsidRPr="00FB3995">
        <w:t>2FA</w:t>
      </w:r>
      <w:r w:rsidRPr="00FB3995">
        <w:rPr>
          <w:rFonts w:hint="cs"/>
          <w:rtl/>
        </w:rPr>
        <w:t xml:space="preserve"> (</w:t>
      </w:r>
      <w:r w:rsidRPr="00FB3995">
        <w:t>Two Factor Authentication</w:t>
      </w:r>
      <w:r w:rsidRPr="00FB3995">
        <w:rPr>
          <w:rFonts w:hint="cs"/>
          <w:rtl/>
        </w:rPr>
        <w:t>).</w:t>
      </w:r>
    </w:p>
    <w:p w14:paraId="008422C1" w14:textId="77777777" w:rsidR="00063C9F" w:rsidRPr="00FB3995" w:rsidRDefault="00063C9F">
      <w:pPr>
        <w:numPr>
          <w:ilvl w:val="2"/>
          <w:numId w:val="97"/>
        </w:numPr>
        <w:spacing w:before="0" w:after="160" w:line="259" w:lineRule="auto"/>
        <w:outlineLvl w:val="9"/>
        <w:rPr>
          <w:rtl/>
        </w:rPr>
      </w:pPr>
      <w:r w:rsidRPr="00FB3995">
        <w:rPr>
          <w:rtl/>
        </w:rPr>
        <w:t>מידור הרשאות ברמת מערכת ההפעלה המאפשר למשתמש המורשה בלבד גישה למידע.</w:t>
      </w:r>
    </w:p>
    <w:p w14:paraId="6835F085" w14:textId="77777777" w:rsidR="00063C9F" w:rsidRPr="00FB3995" w:rsidRDefault="00063C9F">
      <w:pPr>
        <w:numPr>
          <w:ilvl w:val="2"/>
          <w:numId w:val="97"/>
        </w:numPr>
        <w:spacing w:before="0" w:after="160" w:line="259" w:lineRule="auto"/>
        <w:outlineLvl w:val="9"/>
        <w:rPr>
          <w:rtl/>
        </w:rPr>
      </w:pPr>
      <w:r w:rsidRPr="00FB3995">
        <w:rPr>
          <w:rtl/>
        </w:rPr>
        <w:t xml:space="preserve">אמצעי הגנה מפני קוד </w:t>
      </w:r>
      <w:r w:rsidRPr="00FB3995">
        <w:rPr>
          <w:rFonts w:hint="cs"/>
          <w:rtl/>
        </w:rPr>
        <w:t>זדוני</w:t>
      </w:r>
      <w:r w:rsidRPr="00FB3995">
        <w:rPr>
          <w:rtl/>
        </w:rPr>
        <w:t xml:space="preserve"> </w:t>
      </w:r>
      <w:r w:rsidRPr="00FB3995">
        <w:rPr>
          <w:rFonts w:hint="cs"/>
          <w:rtl/>
        </w:rPr>
        <w:t xml:space="preserve">ומתקפות </w:t>
      </w:r>
      <w:r w:rsidRPr="00FB3995">
        <w:t>Zero Day</w:t>
      </w:r>
      <w:r w:rsidRPr="00FB3995">
        <w:rPr>
          <w:rFonts w:hint="cs"/>
          <w:rtl/>
        </w:rPr>
        <w:t xml:space="preserve"> </w:t>
      </w:r>
      <w:r w:rsidRPr="00FB3995">
        <w:rPr>
          <w:rtl/>
        </w:rPr>
        <w:t>המתעדכן תדיר.</w:t>
      </w:r>
    </w:p>
    <w:p w14:paraId="7859172C" w14:textId="77777777" w:rsidR="00063C9F" w:rsidRPr="00FB3995" w:rsidRDefault="00063C9F">
      <w:pPr>
        <w:numPr>
          <w:ilvl w:val="2"/>
          <w:numId w:val="97"/>
        </w:numPr>
        <w:spacing w:before="0" w:after="160" w:line="259" w:lineRule="auto"/>
        <w:outlineLvl w:val="9"/>
      </w:pPr>
      <w:r w:rsidRPr="00FB3995">
        <w:rPr>
          <w:rtl/>
        </w:rPr>
        <w:t xml:space="preserve">הגנת </w:t>
      </w:r>
      <w:r w:rsidRPr="00FB3995">
        <w:t>Firewall</w:t>
      </w:r>
      <w:r w:rsidRPr="00FB3995">
        <w:rPr>
          <w:rtl/>
        </w:rPr>
        <w:t xml:space="preserve"> בין מחשב המשתמש לרשת האינטרנט.</w:t>
      </w:r>
    </w:p>
    <w:p w14:paraId="0CDAFE21" w14:textId="77777777" w:rsidR="00063C9F" w:rsidRPr="00FB3995" w:rsidRDefault="00063C9F">
      <w:pPr>
        <w:numPr>
          <w:ilvl w:val="2"/>
          <w:numId w:val="97"/>
        </w:numPr>
        <w:spacing w:before="0" w:after="160" w:line="259" w:lineRule="auto"/>
        <w:outlineLvl w:val="9"/>
        <w:rPr>
          <w:rtl/>
        </w:rPr>
      </w:pPr>
      <w:r w:rsidRPr="00FB3995">
        <w:rPr>
          <w:rFonts w:hint="cs"/>
          <w:rtl/>
        </w:rPr>
        <w:t>מערכת איתור התקפות רשתיות.</w:t>
      </w:r>
    </w:p>
    <w:p w14:paraId="4853F74D" w14:textId="77777777" w:rsidR="00063C9F" w:rsidRPr="00FB3995" w:rsidRDefault="00063C9F">
      <w:pPr>
        <w:numPr>
          <w:ilvl w:val="2"/>
          <w:numId w:val="97"/>
        </w:numPr>
        <w:spacing w:before="0" w:after="160" w:line="259" w:lineRule="auto"/>
        <w:outlineLvl w:val="9"/>
        <w:rPr>
          <w:rtl/>
        </w:rPr>
      </w:pPr>
      <w:r w:rsidRPr="00FB3995">
        <w:rPr>
          <w:rtl/>
        </w:rPr>
        <w:t>על כל מחשב נייד המחזיק חומר נשוא מכרז זה להיות מוגן על ידי מערכת הצפנת דיסק (</w:t>
      </w:r>
      <w:r w:rsidRPr="00FB3995">
        <w:t>Whole Disk Encryption</w:t>
      </w:r>
      <w:r w:rsidRPr="00FB3995">
        <w:rPr>
          <w:rtl/>
        </w:rPr>
        <w:t>).</w:t>
      </w:r>
    </w:p>
    <w:p w14:paraId="58433178" w14:textId="77777777" w:rsidR="00063C9F" w:rsidRPr="00FB3995" w:rsidRDefault="00063C9F">
      <w:pPr>
        <w:numPr>
          <w:ilvl w:val="1"/>
          <w:numId w:val="97"/>
        </w:numPr>
        <w:spacing w:before="0" w:after="160" w:line="259" w:lineRule="auto"/>
        <w:outlineLvl w:val="9"/>
        <w:rPr>
          <w:rtl/>
        </w:rPr>
      </w:pPr>
      <w:r w:rsidRPr="00FB3995">
        <w:rPr>
          <w:rtl/>
        </w:rPr>
        <w:t>הספק יציג לעורך המכרז, ככל שיידרש, את האמצעים בהם הוא נוקט לשם אבטחת המידע.</w:t>
      </w:r>
    </w:p>
    <w:p w14:paraId="24CDA309" w14:textId="77777777" w:rsidR="00063C9F" w:rsidRPr="00FB3995" w:rsidRDefault="00063C9F">
      <w:pPr>
        <w:numPr>
          <w:ilvl w:val="1"/>
          <w:numId w:val="97"/>
        </w:numPr>
        <w:spacing w:before="0" w:after="160" w:line="259" w:lineRule="auto"/>
        <w:outlineLvl w:val="9"/>
      </w:pPr>
      <w:r w:rsidRPr="00FB3995">
        <w:rPr>
          <w:rtl/>
        </w:rPr>
        <w:t xml:space="preserve">כל המידע </w:t>
      </w:r>
      <w:r w:rsidRPr="00FB3995">
        <w:rPr>
          <w:rFonts w:hint="cs"/>
          <w:rtl/>
        </w:rPr>
        <w:t xml:space="preserve">המאוחסן </w:t>
      </w:r>
      <w:r w:rsidRPr="00FB3995">
        <w:rPr>
          <w:rtl/>
        </w:rPr>
        <w:t>יגוב</w:t>
      </w:r>
      <w:r w:rsidRPr="00FB3995">
        <w:rPr>
          <w:rFonts w:hint="cs"/>
          <w:rtl/>
        </w:rPr>
        <w:t>ה</w:t>
      </w:r>
      <w:r w:rsidRPr="00FB3995">
        <w:rPr>
          <w:rtl/>
        </w:rPr>
        <w:t xml:space="preserve"> באופן סדיר על מנת למנוע את אובדנ</w:t>
      </w:r>
      <w:r w:rsidRPr="00FB3995">
        <w:rPr>
          <w:rFonts w:hint="cs"/>
          <w:rtl/>
        </w:rPr>
        <w:t>ו</w:t>
      </w:r>
      <w:r w:rsidRPr="00FB3995">
        <w:rPr>
          <w:rtl/>
        </w:rPr>
        <w:t>. הגיבויים יישמרו במקום נפרד מהמקור תוך שמירה על רמת אבטחה שהוגדרה במקור עבור אותו חומר.</w:t>
      </w:r>
    </w:p>
    <w:p w14:paraId="7FF44CF5" w14:textId="77777777" w:rsidR="00063C9F" w:rsidRPr="00FB3995" w:rsidRDefault="00063C9F">
      <w:pPr>
        <w:numPr>
          <w:ilvl w:val="1"/>
          <w:numId w:val="97"/>
        </w:numPr>
        <w:spacing w:before="0" w:after="160" w:line="259" w:lineRule="auto"/>
        <w:outlineLvl w:val="9"/>
        <w:rPr>
          <w:rtl/>
        </w:rPr>
      </w:pPr>
      <w:r w:rsidRPr="00FB3995">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5A395826" w14:textId="77777777" w:rsidR="00063C9F" w:rsidRPr="00FB3995" w:rsidRDefault="00063C9F">
      <w:pPr>
        <w:numPr>
          <w:ilvl w:val="1"/>
          <w:numId w:val="97"/>
        </w:numPr>
        <w:spacing w:before="0" w:after="160" w:line="259" w:lineRule="auto"/>
        <w:outlineLvl w:val="9"/>
      </w:pPr>
      <w:r w:rsidRPr="00FB3995">
        <w:rPr>
          <w:rtl/>
        </w:rPr>
        <w:t>הספק</w:t>
      </w:r>
      <w:r w:rsidRPr="00FB3995">
        <w:rPr>
          <w:rFonts w:hint="cs"/>
          <w:rtl/>
        </w:rPr>
        <w:t xml:space="preserve"> </w:t>
      </w:r>
      <w:r w:rsidRPr="00FB3995">
        <w:rPr>
          <w:rtl/>
        </w:rPr>
        <w:t>יעביר למזמין</w:t>
      </w:r>
      <w:r w:rsidRPr="00FB3995">
        <w:rPr>
          <w:rFonts w:hint="cs"/>
          <w:rtl/>
        </w:rPr>
        <w:t xml:space="preserve"> ו</w:t>
      </w:r>
      <w:r w:rsidRPr="00FB3995">
        <w:rPr>
          <w:rtl/>
        </w:rPr>
        <w:t>עורך המכרז, לפי בקשת</w:t>
      </w:r>
      <w:r w:rsidRPr="00FB3995">
        <w:rPr>
          <w:rFonts w:hint="cs"/>
          <w:rtl/>
        </w:rPr>
        <w:t>ם</w:t>
      </w:r>
      <w:r w:rsidRPr="00FB3995">
        <w:rPr>
          <w:rtl/>
        </w:rPr>
        <w:t>, את פירוט האמצעים שינקוט כאמור לעיל.</w:t>
      </w:r>
    </w:p>
    <w:p w14:paraId="64F7A177" w14:textId="77777777" w:rsidR="00063C9F" w:rsidRPr="00FB3995" w:rsidRDefault="00063C9F">
      <w:pPr>
        <w:numPr>
          <w:ilvl w:val="1"/>
          <w:numId w:val="97"/>
        </w:numPr>
        <w:spacing w:before="0" w:after="160" w:line="259" w:lineRule="auto"/>
        <w:outlineLvl w:val="9"/>
      </w:pPr>
      <w:r w:rsidRPr="00FB3995">
        <w:rPr>
          <w:rFonts w:hint="cs"/>
          <w:rtl/>
        </w:rPr>
        <w:t xml:space="preserve">עם סיום ההתקשרות, </w:t>
      </w:r>
      <w:r w:rsidRPr="00FB3995">
        <w:rPr>
          <w:rtl/>
        </w:rPr>
        <w:t>הספק</w:t>
      </w:r>
      <w:r w:rsidRPr="00FB3995">
        <w:rPr>
          <w:rFonts w:hint="cs"/>
          <w:rtl/>
        </w:rPr>
        <w:t xml:space="preserve"> ימסור למזמין גיבוי מלא, בפורמט סטנדרטי של כל המידע המאוחסן, כל מצע מידע נייד (כגון מדיה אופטית, קלטת, כרטיס זיכרון, </w:t>
      </w:r>
      <w:r w:rsidRPr="00FB3995">
        <w:t>FlashDrive</w:t>
      </w:r>
      <w:r w:rsidRPr="00FB3995">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rsidRPr="00FB3995">
        <w:t>Wipe</w:t>
      </w:r>
      <w:r w:rsidRPr="00FB3995">
        <w:rPr>
          <w:rFonts w:hint="cs"/>
          <w:rtl/>
        </w:rPr>
        <w:t>) של כלל נתוני המזמין.</w:t>
      </w:r>
    </w:p>
    <w:p w14:paraId="0AFA2F25" w14:textId="77777777" w:rsidR="00063C9F" w:rsidRPr="00FB3995" w:rsidRDefault="00063C9F">
      <w:pPr>
        <w:numPr>
          <w:ilvl w:val="1"/>
          <w:numId w:val="97"/>
        </w:numPr>
        <w:spacing w:before="0" w:after="160" w:line="259" w:lineRule="auto"/>
        <w:outlineLvl w:val="9"/>
      </w:pPr>
      <w:r w:rsidRPr="00FB3995">
        <w:rPr>
          <w:rtl/>
        </w:rPr>
        <w:t>התחייבויות הספק</w:t>
      </w:r>
      <w:r w:rsidRPr="00FB3995">
        <w:rPr>
          <w:rFonts w:hint="cs"/>
          <w:rtl/>
        </w:rPr>
        <w:t xml:space="preserve"> </w:t>
      </w:r>
      <w:r w:rsidRPr="00FB3995">
        <w:rPr>
          <w:rtl/>
        </w:rPr>
        <w:t>על פי סעיף זה הן תנאי</w:t>
      </w:r>
      <w:r w:rsidRPr="00FB3995">
        <w:rPr>
          <w:rFonts w:hint="cs"/>
          <w:rtl/>
        </w:rPr>
        <w:t xml:space="preserve"> מהותי להתקשרות</w:t>
      </w:r>
      <w:r w:rsidRPr="00FB3995">
        <w:rPr>
          <w:rtl/>
        </w:rPr>
        <w:t xml:space="preserve"> והן מחייבות את עובדי הספק לסוגיהם </w:t>
      </w:r>
      <w:r w:rsidRPr="00FB3995">
        <w:rPr>
          <w:rFonts w:hint="cs"/>
          <w:rtl/>
        </w:rPr>
        <w:t xml:space="preserve">ומי מטעמו </w:t>
      </w:r>
      <w:r w:rsidRPr="00FB3995">
        <w:rPr>
          <w:rtl/>
        </w:rPr>
        <w:t>המעורבים בפרויקט</w:t>
      </w:r>
      <w:r w:rsidRPr="00FB3995">
        <w:rPr>
          <w:rFonts w:hint="cs"/>
          <w:rtl/>
        </w:rPr>
        <w:t>, לרבות קבלני משנה</w:t>
      </w:r>
      <w:r w:rsidRPr="00FB3995">
        <w:rPr>
          <w:rtl/>
        </w:rPr>
        <w:t>.</w:t>
      </w:r>
    </w:p>
    <w:p w14:paraId="3AEF5AE9" w14:textId="77777777" w:rsidR="00063C9F" w:rsidRPr="00FB3995" w:rsidRDefault="00063C9F">
      <w:pPr>
        <w:numPr>
          <w:ilvl w:val="1"/>
          <w:numId w:val="97"/>
        </w:numPr>
        <w:spacing w:before="0" w:after="160" w:line="259" w:lineRule="auto"/>
        <w:outlineLvl w:val="9"/>
      </w:pPr>
      <w:r w:rsidRPr="00FB3995">
        <w:rPr>
          <w:rtl/>
        </w:rPr>
        <w:lastRenderedPageBreak/>
        <w:t>עמידה בדרישות חוק, תקנות ותקני אבטחת מידע</w:t>
      </w:r>
    </w:p>
    <w:p w14:paraId="0B7F6687" w14:textId="77777777" w:rsidR="00063C9F" w:rsidRPr="00FB3995" w:rsidRDefault="00063C9F">
      <w:pPr>
        <w:numPr>
          <w:ilvl w:val="2"/>
          <w:numId w:val="97"/>
        </w:numPr>
        <w:spacing w:before="0" w:after="160" w:line="259" w:lineRule="auto"/>
        <w:outlineLvl w:val="9"/>
        <w:rPr>
          <w:b/>
          <w:bCs/>
        </w:rPr>
      </w:pPr>
      <w:r w:rsidRPr="00FB3995">
        <w:rPr>
          <w:rFonts w:hint="cs"/>
          <w:rtl/>
        </w:rPr>
        <w:t>ככלל</w:t>
      </w:r>
      <w:r w:rsidRPr="00FB3995">
        <w:rPr>
          <w:rtl/>
        </w:rPr>
        <w:t xml:space="preserve">, </w:t>
      </w:r>
      <w:r w:rsidRPr="00FB3995">
        <w:rPr>
          <w:rFonts w:hint="cs"/>
          <w:rtl/>
        </w:rPr>
        <w:t>על</w:t>
      </w:r>
      <w:r w:rsidRPr="00FB3995">
        <w:rPr>
          <w:rtl/>
        </w:rPr>
        <w:t xml:space="preserve"> </w:t>
      </w:r>
      <w:r w:rsidRPr="00FB3995">
        <w:rPr>
          <w:rFonts w:hint="cs"/>
          <w:rtl/>
        </w:rPr>
        <w:t>הספק</w:t>
      </w:r>
      <w:r w:rsidRPr="00FB3995">
        <w:rPr>
          <w:rtl/>
        </w:rPr>
        <w:t xml:space="preserve"> </w:t>
      </w:r>
      <w:r w:rsidRPr="00FB3995">
        <w:rPr>
          <w:rFonts w:hint="cs"/>
          <w:rtl/>
        </w:rPr>
        <w:t>ועל</w:t>
      </w:r>
      <w:r w:rsidRPr="00FB3995">
        <w:rPr>
          <w:rtl/>
        </w:rPr>
        <w:t xml:space="preserve"> </w:t>
      </w:r>
      <w:r w:rsidRPr="00FB3995">
        <w:rPr>
          <w:rFonts w:hint="cs"/>
          <w:rtl/>
        </w:rPr>
        <w:t>מערכותיו</w:t>
      </w:r>
      <w:r w:rsidRPr="00FB3995">
        <w:rPr>
          <w:rtl/>
        </w:rPr>
        <w:t xml:space="preserve"> </w:t>
      </w:r>
      <w:r w:rsidRPr="00FB3995">
        <w:rPr>
          <w:rFonts w:hint="cs"/>
          <w:rtl/>
        </w:rPr>
        <w:t>לעמוד</w:t>
      </w:r>
      <w:r w:rsidRPr="00FB3995">
        <w:rPr>
          <w:rtl/>
        </w:rPr>
        <w:t xml:space="preserve"> </w:t>
      </w:r>
      <w:r w:rsidRPr="00FB3995">
        <w:rPr>
          <w:rFonts w:hint="cs"/>
          <w:rtl/>
        </w:rPr>
        <w:t>בכל</w:t>
      </w:r>
      <w:r w:rsidRPr="00FB3995">
        <w:rPr>
          <w:rtl/>
        </w:rPr>
        <w:t xml:space="preserve"> </w:t>
      </w:r>
      <w:r w:rsidRPr="00FB3995">
        <w:rPr>
          <w:rFonts w:hint="cs"/>
          <w:rtl/>
        </w:rPr>
        <w:t>דרישות</w:t>
      </w:r>
      <w:r w:rsidRPr="00FB3995">
        <w:rPr>
          <w:rtl/>
        </w:rPr>
        <w:t xml:space="preserve"> </w:t>
      </w:r>
      <w:r w:rsidRPr="00FB3995">
        <w:rPr>
          <w:rFonts w:hint="cs"/>
          <w:rtl/>
        </w:rPr>
        <w:t>הדין</w:t>
      </w:r>
      <w:r w:rsidRPr="00FB3995">
        <w:rPr>
          <w:rtl/>
        </w:rPr>
        <w:t xml:space="preserve"> </w:t>
      </w:r>
      <w:r w:rsidRPr="00FB3995">
        <w:rPr>
          <w:rFonts w:hint="cs"/>
          <w:rtl/>
        </w:rPr>
        <w:t>הרלוונטיות</w:t>
      </w:r>
      <w:r w:rsidRPr="00FB3995">
        <w:rPr>
          <w:rtl/>
        </w:rPr>
        <w:t xml:space="preserve">. </w:t>
      </w:r>
      <w:r w:rsidRPr="00FB3995">
        <w:rPr>
          <w:rFonts w:hint="cs"/>
          <w:rtl/>
        </w:rPr>
        <w:t>מבלי</w:t>
      </w:r>
      <w:r w:rsidRPr="00FB3995">
        <w:rPr>
          <w:rtl/>
        </w:rPr>
        <w:t xml:space="preserve"> </w:t>
      </w:r>
      <w:r w:rsidRPr="00FB3995">
        <w:rPr>
          <w:rFonts w:hint="cs"/>
          <w:rtl/>
        </w:rPr>
        <w:t>לגרוע</w:t>
      </w:r>
      <w:r w:rsidRPr="00FB3995">
        <w:rPr>
          <w:rtl/>
        </w:rPr>
        <w:t xml:space="preserve"> </w:t>
      </w:r>
      <w:r w:rsidRPr="00FB3995">
        <w:rPr>
          <w:rFonts w:hint="cs"/>
          <w:rtl/>
        </w:rPr>
        <w:t>מכלליות</w:t>
      </w:r>
      <w:r w:rsidRPr="00FB3995">
        <w:rPr>
          <w:rtl/>
        </w:rPr>
        <w:t xml:space="preserve"> </w:t>
      </w:r>
      <w:r w:rsidRPr="00FB3995">
        <w:rPr>
          <w:rFonts w:hint="cs"/>
          <w:rtl/>
        </w:rPr>
        <w:t>האמור</w:t>
      </w:r>
      <w:r w:rsidRPr="00FB3995">
        <w:rPr>
          <w:rtl/>
        </w:rPr>
        <w:t xml:space="preserve">, </w:t>
      </w:r>
      <w:r w:rsidRPr="00FB3995">
        <w:rPr>
          <w:rFonts w:hint="cs"/>
          <w:rtl/>
        </w:rPr>
        <w:t>ומבלי</w:t>
      </w:r>
      <w:r w:rsidRPr="00FB3995">
        <w:rPr>
          <w:rtl/>
        </w:rPr>
        <w:t xml:space="preserve"> </w:t>
      </w:r>
      <w:r w:rsidRPr="00FB3995">
        <w:rPr>
          <w:rFonts w:hint="cs"/>
          <w:rtl/>
        </w:rPr>
        <w:t>לגרוע</w:t>
      </w:r>
      <w:r w:rsidRPr="00FB3995">
        <w:rPr>
          <w:rtl/>
        </w:rPr>
        <w:t xml:space="preserve"> </w:t>
      </w:r>
      <w:r w:rsidRPr="00FB3995">
        <w:rPr>
          <w:rFonts w:hint="cs"/>
          <w:rtl/>
        </w:rPr>
        <w:t>מיתר</w:t>
      </w:r>
      <w:r w:rsidRPr="00FB3995">
        <w:rPr>
          <w:rtl/>
        </w:rPr>
        <w:t xml:space="preserve"> </w:t>
      </w:r>
      <w:r w:rsidRPr="00FB3995">
        <w:rPr>
          <w:rFonts w:hint="cs"/>
          <w:rtl/>
        </w:rPr>
        <w:t>התחייבויות</w:t>
      </w:r>
      <w:r w:rsidRPr="00FB3995">
        <w:rPr>
          <w:rtl/>
        </w:rPr>
        <w:t xml:space="preserve"> </w:t>
      </w:r>
      <w:r w:rsidRPr="00FB3995">
        <w:rPr>
          <w:rFonts w:hint="cs"/>
          <w:rtl/>
        </w:rPr>
        <w:t>הספק</w:t>
      </w:r>
      <w:r w:rsidRPr="00FB3995">
        <w:rPr>
          <w:rtl/>
        </w:rPr>
        <w:t xml:space="preserve">, </w:t>
      </w:r>
      <w:r w:rsidRPr="00FB3995">
        <w:rPr>
          <w:rFonts w:hint="cs"/>
          <w:rtl/>
        </w:rPr>
        <w:t>מערכותיו</w:t>
      </w:r>
      <w:r w:rsidRPr="00FB3995">
        <w:rPr>
          <w:rtl/>
        </w:rPr>
        <w:t xml:space="preserve"> </w:t>
      </w:r>
      <w:r w:rsidRPr="00FB3995">
        <w:rPr>
          <w:rFonts w:hint="cs"/>
          <w:rtl/>
        </w:rPr>
        <w:t>יענו</w:t>
      </w:r>
      <w:r w:rsidRPr="00FB3995">
        <w:rPr>
          <w:rtl/>
        </w:rPr>
        <w:t xml:space="preserve"> </w:t>
      </w:r>
      <w:r w:rsidRPr="00FB3995">
        <w:rPr>
          <w:rFonts w:hint="cs"/>
          <w:rtl/>
        </w:rPr>
        <w:t>על</w:t>
      </w:r>
      <w:r w:rsidRPr="00FB3995">
        <w:rPr>
          <w:rtl/>
        </w:rPr>
        <w:t xml:space="preserve"> </w:t>
      </w:r>
      <w:r w:rsidRPr="00FB3995">
        <w:rPr>
          <w:rFonts w:hint="cs"/>
          <w:rtl/>
        </w:rPr>
        <w:t>כל</w:t>
      </w:r>
      <w:r w:rsidRPr="00FB3995">
        <w:rPr>
          <w:rtl/>
        </w:rPr>
        <w:t xml:space="preserve"> </w:t>
      </w:r>
      <w:r w:rsidRPr="00FB3995">
        <w:rPr>
          <w:rFonts w:hint="cs"/>
          <w:rtl/>
        </w:rPr>
        <w:t>דרישות</w:t>
      </w:r>
      <w:r w:rsidRPr="00FB3995">
        <w:rPr>
          <w:rtl/>
        </w:rPr>
        <w:t xml:space="preserve"> </w:t>
      </w:r>
      <w:r w:rsidRPr="00FB3995">
        <w:rPr>
          <w:rFonts w:hint="cs"/>
          <w:rtl/>
        </w:rPr>
        <w:t>אבטחת</w:t>
      </w:r>
      <w:r w:rsidRPr="00FB3995">
        <w:rPr>
          <w:rtl/>
        </w:rPr>
        <w:t xml:space="preserve"> </w:t>
      </w:r>
      <w:r w:rsidRPr="00FB3995">
        <w:rPr>
          <w:rFonts w:hint="cs"/>
          <w:rtl/>
        </w:rPr>
        <w:t>המידע</w:t>
      </w:r>
      <w:r w:rsidRPr="00FB3995">
        <w:rPr>
          <w:rtl/>
        </w:rPr>
        <w:t xml:space="preserve"> </w:t>
      </w:r>
      <w:r w:rsidRPr="00FB3995">
        <w:rPr>
          <w:rFonts w:hint="cs"/>
          <w:rtl/>
        </w:rPr>
        <w:t>ואחרות</w:t>
      </w:r>
      <w:r w:rsidRPr="00FB3995">
        <w:rPr>
          <w:rtl/>
        </w:rPr>
        <w:t xml:space="preserve"> </w:t>
      </w:r>
      <w:r w:rsidRPr="00FB3995">
        <w:rPr>
          <w:rFonts w:hint="cs"/>
          <w:rtl/>
        </w:rPr>
        <w:t>המפורטות</w:t>
      </w:r>
      <w:r w:rsidRPr="00FB3995">
        <w:rPr>
          <w:rtl/>
        </w:rPr>
        <w:t xml:space="preserve"> </w:t>
      </w:r>
      <w:r w:rsidRPr="00FB3995">
        <w:rPr>
          <w:rFonts w:hint="cs"/>
          <w:rtl/>
        </w:rPr>
        <w:t>בגרסתם</w:t>
      </w:r>
      <w:r w:rsidRPr="00FB3995">
        <w:rPr>
          <w:rtl/>
        </w:rPr>
        <w:t xml:space="preserve"> </w:t>
      </w:r>
      <w:r w:rsidRPr="00FB3995">
        <w:rPr>
          <w:rFonts w:hint="cs"/>
          <w:rtl/>
        </w:rPr>
        <w:t>ומהדורתם</w:t>
      </w:r>
      <w:r w:rsidRPr="00FB3995">
        <w:rPr>
          <w:rtl/>
        </w:rPr>
        <w:t xml:space="preserve"> </w:t>
      </w:r>
      <w:r w:rsidRPr="00FB3995">
        <w:rPr>
          <w:rFonts w:hint="cs"/>
          <w:rtl/>
        </w:rPr>
        <w:t>העדכנית</w:t>
      </w:r>
      <w:r w:rsidRPr="00FB3995">
        <w:rPr>
          <w:rtl/>
        </w:rPr>
        <w:t xml:space="preserve"> </w:t>
      </w:r>
      <w:r w:rsidRPr="00FB3995">
        <w:rPr>
          <w:rFonts w:hint="cs"/>
          <w:rtl/>
        </w:rPr>
        <w:t>ביותר</w:t>
      </w:r>
      <w:r w:rsidRPr="00FB3995">
        <w:rPr>
          <w:rtl/>
        </w:rPr>
        <w:t xml:space="preserve"> </w:t>
      </w:r>
      <w:r w:rsidRPr="00FB3995">
        <w:rPr>
          <w:rFonts w:hint="cs"/>
          <w:rtl/>
        </w:rPr>
        <w:t>של</w:t>
      </w:r>
      <w:r w:rsidRPr="00FB3995">
        <w:rPr>
          <w:rtl/>
        </w:rPr>
        <w:t xml:space="preserve"> </w:t>
      </w:r>
      <w:r w:rsidRPr="00FB3995">
        <w:rPr>
          <w:rFonts w:hint="cs"/>
          <w:rtl/>
        </w:rPr>
        <w:t>החוקים</w:t>
      </w:r>
      <w:r w:rsidRPr="00FB3995">
        <w:rPr>
          <w:rtl/>
        </w:rPr>
        <w:t xml:space="preserve">, </w:t>
      </w:r>
      <w:r w:rsidRPr="00FB3995">
        <w:rPr>
          <w:rFonts w:hint="cs"/>
          <w:rtl/>
        </w:rPr>
        <w:t>התקנות</w:t>
      </w:r>
      <w:r w:rsidRPr="00FB3995">
        <w:rPr>
          <w:rtl/>
        </w:rPr>
        <w:t xml:space="preserve">, </w:t>
      </w:r>
      <w:r w:rsidRPr="00FB3995">
        <w:rPr>
          <w:rFonts w:hint="cs"/>
          <w:rtl/>
        </w:rPr>
        <w:t>התקנים</w:t>
      </w:r>
      <w:r w:rsidRPr="00FB3995">
        <w:rPr>
          <w:rtl/>
        </w:rPr>
        <w:t xml:space="preserve"> </w:t>
      </w:r>
      <w:r w:rsidRPr="00FB3995">
        <w:rPr>
          <w:rFonts w:hint="cs"/>
          <w:rtl/>
        </w:rPr>
        <w:t>וההנחיות</w:t>
      </w:r>
      <w:r w:rsidRPr="00FB3995">
        <w:rPr>
          <w:rtl/>
        </w:rPr>
        <w:t xml:space="preserve"> </w:t>
      </w:r>
      <w:r w:rsidRPr="00FB3995">
        <w:rPr>
          <w:rFonts w:hint="cs"/>
          <w:rtl/>
        </w:rPr>
        <w:t>המפורטים</w:t>
      </w:r>
      <w:r w:rsidRPr="00FB3995">
        <w:rPr>
          <w:rtl/>
        </w:rPr>
        <w:t xml:space="preserve"> </w:t>
      </w:r>
      <w:r w:rsidRPr="00FB3995">
        <w:rPr>
          <w:rFonts w:hint="cs"/>
          <w:rtl/>
        </w:rPr>
        <w:t>להלן</w:t>
      </w:r>
      <w:r w:rsidRPr="00FB3995">
        <w:rPr>
          <w:rtl/>
        </w:rPr>
        <w:t>:</w:t>
      </w:r>
    </w:p>
    <w:p w14:paraId="318D0044" w14:textId="77777777" w:rsidR="00063C9F" w:rsidRPr="00FB3995" w:rsidRDefault="00063C9F" w:rsidP="006E402E">
      <w:pPr>
        <w:spacing w:before="0" w:after="160" w:line="259" w:lineRule="auto"/>
        <w:ind w:left="0"/>
        <w:outlineLvl w:val="9"/>
        <w:rPr>
          <w:b/>
          <w:bCs/>
          <w:rtl/>
        </w:rPr>
      </w:pPr>
      <w:r w:rsidRPr="00FB3995">
        <w:rPr>
          <w:rFonts w:hint="cs"/>
          <w:rtl/>
        </w:rPr>
        <w:t>הוראות</w:t>
      </w:r>
      <w:r w:rsidRPr="00FB3995">
        <w:rPr>
          <w:rtl/>
        </w:rPr>
        <w:t xml:space="preserve"> </w:t>
      </w:r>
      <w:r w:rsidRPr="00FB3995">
        <w:rPr>
          <w:rFonts w:hint="cs"/>
          <w:rtl/>
        </w:rPr>
        <w:t>חוק</w:t>
      </w:r>
      <w:r w:rsidRPr="00FB3995">
        <w:rPr>
          <w:rtl/>
        </w:rPr>
        <w:t xml:space="preserve"> </w:t>
      </w:r>
      <w:r w:rsidRPr="00FB3995">
        <w:rPr>
          <w:rFonts w:hint="cs"/>
          <w:rtl/>
        </w:rPr>
        <w:t>הגנת</w:t>
      </w:r>
      <w:r w:rsidRPr="00FB3995">
        <w:rPr>
          <w:rtl/>
        </w:rPr>
        <w:t xml:space="preserve"> </w:t>
      </w:r>
      <w:r w:rsidRPr="00FB3995">
        <w:rPr>
          <w:rFonts w:hint="cs"/>
          <w:rtl/>
        </w:rPr>
        <w:t>הפרטיות</w:t>
      </w:r>
      <w:r w:rsidRPr="00FB3995">
        <w:rPr>
          <w:rtl/>
        </w:rPr>
        <w:t xml:space="preserve">, </w:t>
      </w:r>
      <w:r w:rsidRPr="00FB3995">
        <w:rPr>
          <w:rFonts w:hint="cs"/>
          <w:rtl/>
        </w:rPr>
        <w:t>התשמ</w:t>
      </w:r>
      <w:r w:rsidRPr="00FB3995">
        <w:rPr>
          <w:rtl/>
        </w:rPr>
        <w:t>"</w:t>
      </w:r>
      <w:r w:rsidRPr="00FB3995">
        <w:rPr>
          <w:rFonts w:hint="cs"/>
          <w:rtl/>
        </w:rPr>
        <w:t>א</w:t>
      </w:r>
      <w:r w:rsidRPr="00FB3995">
        <w:rPr>
          <w:rtl/>
        </w:rPr>
        <w:t>-1981</w:t>
      </w:r>
      <w:r w:rsidRPr="00FB3995">
        <w:rPr>
          <w:rFonts w:hint="cs"/>
          <w:rtl/>
        </w:rPr>
        <w:t>.</w:t>
      </w:r>
    </w:p>
    <w:p w14:paraId="09500587" w14:textId="77777777" w:rsidR="00063C9F" w:rsidRPr="00FB3995" w:rsidRDefault="00063C9F" w:rsidP="006E402E">
      <w:pPr>
        <w:spacing w:before="0" w:after="160" w:line="259" w:lineRule="auto"/>
        <w:ind w:left="0"/>
        <w:outlineLvl w:val="9"/>
        <w:rPr>
          <w:rtl/>
        </w:rPr>
      </w:pPr>
      <w:r w:rsidRPr="00FB3995">
        <w:rPr>
          <w:rFonts w:hint="cs"/>
          <w:rtl/>
        </w:rPr>
        <w:t>הוראות</w:t>
      </w:r>
      <w:r w:rsidRPr="00FB3995">
        <w:rPr>
          <w:rtl/>
        </w:rPr>
        <w:t xml:space="preserve"> </w:t>
      </w:r>
      <w:r w:rsidRPr="00FB3995">
        <w:rPr>
          <w:rFonts w:hint="cs"/>
          <w:rtl/>
        </w:rPr>
        <w:t>כל</w:t>
      </w:r>
      <w:r w:rsidRPr="00FB3995">
        <w:rPr>
          <w:rtl/>
        </w:rPr>
        <w:t xml:space="preserve"> </w:t>
      </w:r>
      <w:r w:rsidRPr="00FB3995">
        <w:rPr>
          <w:rFonts w:hint="cs"/>
          <w:rtl/>
        </w:rPr>
        <w:t>דין</w:t>
      </w:r>
      <w:r w:rsidRPr="00FB3995">
        <w:rPr>
          <w:rtl/>
        </w:rPr>
        <w:t xml:space="preserve"> </w:t>
      </w:r>
      <w:r w:rsidRPr="00FB3995">
        <w:rPr>
          <w:rFonts w:hint="cs"/>
          <w:rtl/>
        </w:rPr>
        <w:t>המתייחס</w:t>
      </w:r>
      <w:r w:rsidRPr="00FB3995">
        <w:rPr>
          <w:rtl/>
        </w:rPr>
        <w:t xml:space="preserve"> </w:t>
      </w:r>
      <w:r w:rsidRPr="00FB3995">
        <w:rPr>
          <w:rFonts w:hint="cs"/>
          <w:rtl/>
        </w:rPr>
        <w:t>למערכות</w:t>
      </w:r>
      <w:r w:rsidRPr="00FB3995">
        <w:rPr>
          <w:rtl/>
        </w:rPr>
        <w:t xml:space="preserve"> </w:t>
      </w:r>
      <w:r w:rsidRPr="00FB3995">
        <w:rPr>
          <w:rFonts w:hint="cs"/>
          <w:rtl/>
        </w:rPr>
        <w:t>ממוחשבות</w:t>
      </w:r>
      <w:r w:rsidRPr="00FB3995">
        <w:rPr>
          <w:rtl/>
        </w:rPr>
        <w:t xml:space="preserve">, </w:t>
      </w:r>
      <w:r w:rsidRPr="00FB3995">
        <w:rPr>
          <w:rFonts w:hint="cs"/>
          <w:rtl/>
        </w:rPr>
        <w:t>ובפרט</w:t>
      </w:r>
      <w:r w:rsidRPr="00FB3995">
        <w:rPr>
          <w:rtl/>
        </w:rPr>
        <w:t xml:space="preserve"> – </w:t>
      </w:r>
      <w:r w:rsidRPr="00FB3995">
        <w:rPr>
          <w:rFonts w:hint="cs"/>
          <w:rtl/>
        </w:rPr>
        <w:t>חוק</w:t>
      </w:r>
      <w:r w:rsidRPr="00FB3995">
        <w:rPr>
          <w:rtl/>
        </w:rPr>
        <w:t xml:space="preserve"> </w:t>
      </w:r>
      <w:r w:rsidRPr="00FB3995">
        <w:rPr>
          <w:rFonts w:hint="cs"/>
          <w:rtl/>
        </w:rPr>
        <w:t>המחשבים</w:t>
      </w:r>
      <w:r w:rsidRPr="00FB3995">
        <w:rPr>
          <w:rtl/>
        </w:rPr>
        <w:t xml:space="preserve">, </w:t>
      </w:r>
      <w:r w:rsidRPr="00FB3995">
        <w:rPr>
          <w:rFonts w:hint="cs"/>
          <w:rtl/>
        </w:rPr>
        <w:t>התשנ</w:t>
      </w:r>
      <w:r w:rsidRPr="00FB3995">
        <w:rPr>
          <w:rtl/>
        </w:rPr>
        <w:t>"</w:t>
      </w:r>
      <w:r w:rsidRPr="00FB3995">
        <w:rPr>
          <w:rFonts w:hint="cs"/>
          <w:rtl/>
        </w:rPr>
        <w:t>ה-</w:t>
      </w:r>
      <w:r w:rsidRPr="00FB3995">
        <w:rPr>
          <w:rtl/>
        </w:rPr>
        <w:t xml:space="preserve">1985, </w:t>
      </w:r>
      <w:r w:rsidRPr="00FB3995">
        <w:rPr>
          <w:rFonts w:hint="cs"/>
          <w:rtl/>
        </w:rPr>
        <w:t>חוק</w:t>
      </w:r>
      <w:r w:rsidRPr="00FB3995">
        <w:rPr>
          <w:rtl/>
        </w:rPr>
        <w:t xml:space="preserve"> </w:t>
      </w:r>
      <w:r w:rsidRPr="00FB3995">
        <w:rPr>
          <w:rFonts w:hint="cs"/>
          <w:rtl/>
        </w:rPr>
        <w:t>זכות</w:t>
      </w:r>
      <w:r w:rsidRPr="00FB3995">
        <w:rPr>
          <w:rtl/>
        </w:rPr>
        <w:t xml:space="preserve"> </w:t>
      </w:r>
      <w:r w:rsidRPr="00FB3995">
        <w:rPr>
          <w:rFonts w:hint="cs"/>
          <w:rtl/>
        </w:rPr>
        <w:t>יוצרים</w:t>
      </w:r>
      <w:r w:rsidRPr="00FB3995">
        <w:rPr>
          <w:rtl/>
        </w:rPr>
        <w:t xml:space="preserve">, </w:t>
      </w:r>
      <w:r w:rsidRPr="00FB3995">
        <w:rPr>
          <w:rFonts w:hint="cs"/>
          <w:rtl/>
        </w:rPr>
        <w:t>התשס</w:t>
      </w:r>
      <w:r w:rsidRPr="00FB3995">
        <w:rPr>
          <w:rtl/>
        </w:rPr>
        <w:t>"</w:t>
      </w:r>
      <w:r w:rsidRPr="00FB3995">
        <w:rPr>
          <w:rFonts w:hint="cs"/>
          <w:rtl/>
        </w:rPr>
        <w:t>ח</w:t>
      </w:r>
      <w:r w:rsidRPr="00FB3995">
        <w:rPr>
          <w:rtl/>
        </w:rPr>
        <w:t xml:space="preserve">-2007 </w:t>
      </w:r>
      <w:r w:rsidRPr="00FB3995">
        <w:rPr>
          <w:rFonts w:hint="cs"/>
          <w:rtl/>
        </w:rPr>
        <w:t>וכל</w:t>
      </w:r>
      <w:r w:rsidRPr="00FB3995">
        <w:rPr>
          <w:rtl/>
        </w:rPr>
        <w:t xml:space="preserve"> </w:t>
      </w:r>
      <w:r w:rsidRPr="00FB3995">
        <w:rPr>
          <w:rFonts w:hint="cs"/>
          <w:rtl/>
        </w:rPr>
        <w:t>דין</w:t>
      </w:r>
      <w:r w:rsidRPr="00FB3995">
        <w:rPr>
          <w:rtl/>
        </w:rPr>
        <w:t xml:space="preserve"> </w:t>
      </w:r>
      <w:r w:rsidRPr="00FB3995">
        <w:rPr>
          <w:rFonts w:hint="cs"/>
          <w:rtl/>
        </w:rPr>
        <w:t>רלוונטי</w:t>
      </w:r>
      <w:r w:rsidRPr="00FB3995">
        <w:rPr>
          <w:rtl/>
        </w:rPr>
        <w:t xml:space="preserve"> </w:t>
      </w:r>
      <w:r w:rsidRPr="00FB3995">
        <w:rPr>
          <w:rFonts w:hint="cs"/>
          <w:rtl/>
        </w:rPr>
        <w:t>אחר</w:t>
      </w:r>
      <w:r w:rsidRPr="00FB3995">
        <w:rPr>
          <w:rtl/>
        </w:rPr>
        <w:t>.</w:t>
      </w:r>
    </w:p>
    <w:p w14:paraId="5DF0B0D5" w14:textId="77777777" w:rsidR="00063C9F" w:rsidRPr="00FB3995" w:rsidRDefault="00063C9F" w:rsidP="006E402E">
      <w:pPr>
        <w:spacing w:before="0" w:after="160" w:line="259" w:lineRule="auto"/>
        <w:ind w:left="0"/>
        <w:outlineLvl w:val="9"/>
        <w:rPr>
          <w:rtl/>
        </w:rPr>
      </w:pPr>
      <w:r w:rsidRPr="00FB3995">
        <w:rPr>
          <w:rFonts w:hint="cs"/>
          <w:rtl/>
        </w:rPr>
        <w:t>תקן</w:t>
      </w:r>
      <w:r w:rsidRPr="00FB3995">
        <w:rPr>
          <w:rtl/>
        </w:rPr>
        <w:t xml:space="preserve"> </w:t>
      </w:r>
      <w:r w:rsidRPr="00FB3995">
        <w:rPr>
          <w:rFonts w:hint="cs"/>
          <w:rtl/>
        </w:rPr>
        <w:t xml:space="preserve">אבטחת מידע </w:t>
      </w:r>
      <w:r w:rsidRPr="00FB3995">
        <w:t>ISO 27001</w:t>
      </w:r>
      <w:r w:rsidRPr="00FB3995">
        <w:rPr>
          <w:rtl/>
        </w:rPr>
        <w:t>.</w:t>
      </w:r>
    </w:p>
    <w:p w14:paraId="75BCBC55" w14:textId="77777777" w:rsidR="00063C9F" w:rsidRPr="00FB3995" w:rsidRDefault="00063C9F">
      <w:pPr>
        <w:numPr>
          <w:ilvl w:val="0"/>
          <w:numId w:val="97"/>
        </w:numPr>
        <w:spacing w:before="0" w:after="160" w:line="259" w:lineRule="auto"/>
        <w:outlineLvl w:val="9"/>
        <w:rPr>
          <w:b/>
          <w:bCs/>
          <w:u w:val="single"/>
          <w:rtl/>
        </w:rPr>
      </w:pPr>
      <w:bookmarkStart w:id="244" w:name="_התמודדות_עם_אירועים"/>
      <w:bookmarkStart w:id="245" w:name="_Toc97553283"/>
      <w:bookmarkStart w:id="246" w:name="_Toc105572636"/>
      <w:bookmarkStart w:id="247" w:name="_Toc105573595"/>
      <w:bookmarkEnd w:id="244"/>
      <w:r w:rsidRPr="00FB3995">
        <w:rPr>
          <w:rFonts w:hint="cs"/>
          <w:b/>
          <w:bCs/>
          <w:u w:val="single"/>
          <w:rtl/>
        </w:rPr>
        <w:t>התמודדות עם אירועים וביקורות</w:t>
      </w:r>
      <w:bookmarkEnd w:id="245"/>
      <w:bookmarkEnd w:id="246"/>
      <w:bookmarkEnd w:id="247"/>
    </w:p>
    <w:p w14:paraId="64920ABA" w14:textId="77777777" w:rsidR="00063C9F" w:rsidRPr="00FB3995" w:rsidRDefault="00063C9F">
      <w:pPr>
        <w:numPr>
          <w:ilvl w:val="1"/>
          <w:numId w:val="97"/>
        </w:numPr>
        <w:spacing w:before="0" w:after="160" w:line="259" w:lineRule="auto"/>
        <w:outlineLvl w:val="9"/>
      </w:pPr>
      <w:r w:rsidRPr="00FB3995">
        <w:rPr>
          <w:rFonts w:hint="cs"/>
          <w:rtl/>
        </w:rPr>
        <w:t>כללי</w:t>
      </w:r>
    </w:p>
    <w:p w14:paraId="51B27988" w14:textId="77777777" w:rsidR="00063C9F" w:rsidRPr="00FB3995" w:rsidRDefault="00063C9F">
      <w:pPr>
        <w:numPr>
          <w:ilvl w:val="2"/>
          <w:numId w:val="97"/>
        </w:numPr>
        <w:spacing w:before="0" w:after="160" w:line="259" w:lineRule="auto"/>
        <w:outlineLvl w:val="9"/>
      </w:pPr>
      <w:r w:rsidRPr="00FB3995">
        <w:rPr>
          <w:rtl/>
        </w:rPr>
        <w:t>מבלי לגרוע מהאמור</w:t>
      </w:r>
      <w:r w:rsidRPr="00FB3995">
        <w:rPr>
          <w:rFonts w:hint="cs"/>
          <w:rtl/>
        </w:rPr>
        <w:t xml:space="preserve"> במסמך זה</w:t>
      </w:r>
      <w:r w:rsidRPr="00FB3995">
        <w:rPr>
          <w:rtl/>
        </w:rPr>
        <w:t xml:space="preserve">, ולצורך עמידה בחובותיו על פי נספח זה מסכים הספק על שיתוף פעולה עם </w:t>
      </w:r>
      <w:r w:rsidRPr="00FB3995">
        <w:rPr>
          <w:rFonts w:hint="cs"/>
          <w:rtl/>
        </w:rPr>
        <w:t>עורך המכרז והמזמינים</w:t>
      </w:r>
      <w:r w:rsidRPr="00FB3995">
        <w:rPr>
          <w:rtl/>
        </w:rPr>
        <w:t xml:space="preserve"> כמפורט בנספח זה, והכל לצורך ביצוע</w:t>
      </w:r>
      <w:r w:rsidRPr="00FB3995">
        <w:rPr>
          <w:rFonts w:hint="cs"/>
          <w:rtl/>
        </w:rPr>
        <w:t>ה התקין של ההתקשרות.</w:t>
      </w:r>
    </w:p>
    <w:p w14:paraId="46ED28D4" w14:textId="77777777" w:rsidR="00063C9F" w:rsidRPr="00FB3995" w:rsidRDefault="00063C9F">
      <w:pPr>
        <w:numPr>
          <w:ilvl w:val="2"/>
          <w:numId w:val="97"/>
        </w:numPr>
        <w:spacing w:before="0" w:after="160" w:line="259" w:lineRule="auto"/>
        <w:outlineLvl w:val="9"/>
        <w:rPr>
          <w:rtl/>
        </w:rPr>
      </w:pPr>
      <w:r w:rsidRPr="00FB3995">
        <w:rPr>
          <w:rtl/>
        </w:rPr>
        <w:t xml:space="preserve">הספק מתחייב לתקן ליקויים שנמצאו על ידי עורך המכרז, ואשר לדעת עורך המכרז מסכנים את המידע, המערכות או התהליכים של המזמינים, בפרק זמן סביר ועל חשבונו, וכן מסכים כי ככל </w:t>
      </w:r>
      <w:r w:rsidRPr="00FB3995">
        <w:rPr>
          <w:rFonts w:hint="cs"/>
          <w:rtl/>
        </w:rPr>
        <w:t>ש</w:t>
      </w:r>
      <w:r w:rsidRPr="00FB3995">
        <w:rPr>
          <w:rtl/>
        </w:rPr>
        <w:t>לא יתקן ליקויים כאמור בפרק זמן סביר, יהווה הדבר הפרה יסודית של ההסכם, ויהווה עילה להפסקת התקשרות בכפוף לשימוע.</w:t>
      </w:r>
    </w:p>
    <w:p w14:paraId="13441F5D" w14:textId="77777777" w:rsidR="00063C9F" w:rsidRPr="00FB3995" w:rsidRDefault="00063C9F">
      <w:pPr>
        <w:numPr>
          <w:ilvl w:val="1"/>
          <w:numId w:val="97"/>
        </w:numPr>
        <w:spacing w:before="0" w:after="160" w:line="259" w:lineRule="auto"/>
        <w:outlineLvl w:val="9"/>
      </w:pPr>
      <w:bookmarkStart w:id="248" w:name="_Ref59523628"/>
      <w:r w:rsidRPr="00FB3995">
        <w:rPr>
          <w:rtl/>
        </w:rPr>
        <w:t>חובת דיווח</w:t>
      </w:r>
      <w:bookmarkEnd w:id="248"/>
    </w:p>
    <w:p w14:paraId="3773FE2A" w14:textId="77777777" w:rsidR="00063C9F" w:rsidRPr="00FB3995" w:rsidRDefault="00063C9F">
      <w:pPr>
        <w:numPr>
          <w:ilvl w:val="2"/>
          <w:numId w:val="97"/>
        </w:numPr>
        <w:spacing w:before="0" w:after="160" w:line="259" w:lineRule="auto"/>
        <w:outlineLvl w:val="9"/>
      </w:pPr>
      <w:r w:rsidRPr="00FB3995">
        <w:rPr>
          <w:rtl/>
        </w:rPr>
        <w:t>הספק</w:t>
      </w:r>
      <w:r w:rsidRPr="00FB3995" w:rsidDel="004507B3">
        <w:rPr>
          <w:rtl/>
        </w:rPr>
        <w:t xml:space="preserve"> </w:t>
      </w:r>
      <w:r w:rsidRPr="00FB3995">
        <w:rPr>
          <w:rtl/>
        </w:rPr>
        <w:t xml:space="preserve">מתחייב להודיע </w:t>
      </w:r>
      <w:r w:rsidRPr="00FB3995">
        <w:rPr>
          <w:rFonts w:hint="cs"/>
          <w:rtl/>
        </w:rPr>
        <w:t>לעורך המכרז והמזמינים</w:t>
      </w:r>
      <w:r w:rsidRPr="00FB3995">
        <w:rPr>
          <w:rtl/>
        </w:rPr>
        <w:t>, בהקדם האפשרי, במהלך כל שעות היממה, וללא שיהוי, על כל אירוע אבטחה</w:t>
      </w:r>
      <w:r w:rsidRPr="00FB3995">
        <w:rPr>
          <w:rFonts w:hint="cs"/>
          <w:rtl/>
        </w:rPr>
        <w:t>, בדגש על אירוע</w:t>
      </w:r>
      <w:r w:rsidRPr="00FB3995">
        <w:rPr>
          <w:rtl/>
        </w:rPr>
        <w:t xml:space="preserve"> אשר מסכן מידע</w:t>
      </w:r>
      <w:r w:rsidRPr="00FB3995">
        <w:rPr>
          <w:rFonts w:hint="cs"/>
          <w:rtl/>
        </w:rPr>
        <w:t>,</w:t>
      </w:r>
      <w:r w:rsidRPr="00FB3995">
        <w:rPr>
          <w:rtl/>
        </w:rPr>
        <w:t xml:space="preserve"> מערכות</w:t>
      </w:r>
      <w:r w:rsidRPr="00FB3995">
        <w:rPr>
          <w:rFonts w:hint="cs"/>
          <w:rtl/>
        </w:rPr>
        <w:t xml:space="preserve"> או תהליכים</w:t>
      </w:r>
      <w:r w:rsidRPr="00FB3995">
        <w:rPr>
          <w:rtl/>
        </w:rPr>
        <w:t xml:space="preserve"> של מזמין או עלול להשפיע על יכולתו לעמוד בהתחייבויותיו נשוא ההסכם, ובפרט יודיע למזמין על האירועים הבאים:</w:t>
      </w:r>
    </w:p>
    <w:p w14:paraId="77EA60C1" w14:textId="77777777" w:rsidR="00063C9F" w:rsidRPr="00FB3995" w:rsidRDefault="00063C9F" w:rsidP="006E402E">
      <w:pPr>
        <w:spacing w:before="0" w:after="160" w:line="259" w:lineRule="auto"/>
        <w:ind w:left="0"/>
        <w:outlineLvl w:val="9"/>
      </w:pPr>
      <w:r w:rsidRPr="00FB3995">
        <w:rPr>
          <w:rtl/>
        </w:rPr>
        <w:t>אירוע אבטחה או תקיפת סייבר אשר הביאו לדלף מידע הקשור למזמין או לשיבושו של מידע או קוד תוכנה.</w:t>
      </w:r>
    </w:p>
    <w:p w14:paraId="758EC199" w14:textId="77777777" w:rsidR="00063C9F" w:rsidRPr="00FB3995" w:rsidRDefault="00063C9F" w:rsidP="006E402E">
      <w:pPr>
        <w:spacing w:before="0" w:after="160" w:line="259" w:lineRule="auto"/>
        <w:ind w:left="0"/>
        <w:outlineLvl w:val="9"/>
      </w:pPr>
      <w:r w:rsidRPr="00FB3995">
        <w:rPr>
          <w:rtl/>
        </w:rPr>
        <w:t>אירוע אבטחה או נ</w:t>
      </w:r>
      <w:r w:rsidRPr="00FB3995">
        <w:rPr>
          <w:rFonts w:hint="cs"/>
          <w:rtl/>
        </w:rPr>
        <w:t>י</w:t>
      </w:r>
      <w:r w:rsidRPr="00FB3995">
        <w:rPr>
          <w:rtl/>
        </w:rPr>
        <w:t>סיון תקיפת סייבר אשר עלול להביא לפגיעה במערכות מזמין, במערכות המסופקות לו, במידע של מזמין או בקוד המשמש אותו.</w:t>
      </w:r>
    </w:p>
    <w:p w14:paraId="00A60398" w14:textId="77777777" w:rsidR="00063C9F" w:rsidRPr="00FB3995" w:rsidRDefault="00063C9F" w:rsidP="006E402E">
      <w:pPr>
        <w:spacing w:before="0" w:after="160" w:line="259" w:lineRule="auto"/>
        <w:ind w:left="0"/>
        <w:outlineLvl w:val="9"/>
      </w:pPr>
      <w:r w:rsidRPr="00FB3995">
        <w:rPr>
          <w:rFonts w:hint="cs"/>
          <w:rtl/>
        </w:rPr>
        <w:t>נסיון להחדרת קוד זדוני למערכות המזמין או למערכת המסופקת למזמין.</w:t>
      </w:r>
    </w:p>
    <w:p w14:paraId="7BE49F2E" w14:textId="77777777" w:rsidR="00063C9F" w:rsidRPr="00FB3995" w:rsidRDefault="00063C9F" w:rsidP="006E402E">
      <w:pPr>
        <w:spacing w:before="0" w:after="160" w:line="259" w:lineRule="auto"/>
        <w:ind w:left="0"/>
        <w:outlineLvl w:val="9"/>
      </w:pPr>
      <w:r w:rsidRPr="00FB3995">
        <w:rPr>
          <w:rtl/>
        </w:rPr>
        <w:t xml:space="preserve">אירוע אבטחה או ניסיון תקיפת סייבר אשר מטרתו לאסוף מידע על מזמין. </w:t>
      </w:r>
    </w:p>
    <w:p w14:paraId="0CBB9410" w14:textId="77777777" w:rsidR="00063C9F" w:rsidRPr="00FB3995" w:rsidRDefault="00063C9F" w:rsidP="006E402E">
      <w:pPr>
        <w:spacing w:before="0" w:after="160" w:line="259" w:lineRule="auto"/>
        <w:ind w:left="0"/>
        <w:outlineLvl w:val="9"/>
      </w:pPr>
      <w:r w:rsidRPr="00FB3995">
        <w:rPr>
          <w:rFonts w:hint="cs"/>
          <w:rtl/>
        </w:rPr>
        <w:t>חולשה או חשיפה שאותרה במערכות שסופקו למזמינים או בשירותים המסופקים להם.</w:t>
      </w:r>
      <w:bookmarkStart w:id="249" w:name="_Ref58154736"/>
    </w:p>
    <w:p w14:paraId="132BDB7E" w14:textId="77777777" w:rsidR="00063C9F" w:rsidRPr="00FB3995" w:rsidRDefault="00063C9F">
      <w:pPr>
        <w:numPr>
          <w:ilvl w:val="2"/>
          <w:numId w:val="97"/>
        </w:numPr>
        <w:spacing w:before="0" w:after="160" w:line="259" w:lineRule="auto"/>
        <w:outlineLvl w:val="9"/>
      </w:pPr>
      <w:bookmarkStart w:id="250" w:name="_Ref105406716"/>
      <w:r w:rsidRPr="00FB3995">
        <w:rPr>
          <w:rtl/>
        </w:rPr>
        <w:t xml:space="preserve">במקרה כאמור, על הספק להודיע </w:t>
      </w:r>
      <w:r w:rsidRPr="00FB3995">
        <w:rPr>
          <w:rFonts w:hint="cs"/>
          <w:rtl/>
        </w:rPr>
        <w:t>לעורך המכרז והמזמינים</w:t>
      </w:r>
      <w:r w:rsidRPr="00FB3995">
        <w:rPr>
          <w:rtl/>
        </w:rPr>
        <w:t xml:space="preserve"> על התרחשות האירוע ועל כל פרט נוסף ביחס לאירוע זה. יודגש כי חובה זה תחול גם אם אין ביד</w:t>
      </w:r>
      <w:r w:rsidRPr="00FB3995">
        <w:rPr>
          <w:rFonts w:hint="cs"/>
          <w:rtl/>
        </w:rPr>
        <w:t>י</w:t>
      </w:r>
      <w:r w:rsidRPr="00FB3995">
        <w:rPr>
          <w:rtl/>
        </w:rPr>
        <w:t xml:space="preserve"> הספק את כלל המידע הרלוונטי, ועליו יהיה לעדכן את דיווחיו בהתאם למידע שיצטבר אצלו ולהנחיות </w:t>
      </w:r>
      <w:r w:rsidRPr="00FB3995">
        <w:rPr>
          <w:rFonts w:hint="cs"/>
          <w:rtl/>
        </w:rPr>
        <w:t>עורך המכרז</w:t>
      </w:r>
      <w:r w:rsidRPr="00FB3995">
        <w:rPr>
          <w:rtl/>
        </w:rPr>
        <w:t>. על הדיווח לכלול לפחות את הפרטים הבאים:</w:t>
      </w:r>
      <w:bookmarkEnd w:id="249"/>
      <w:bookmarkEnd w:id="250"/>
      <w:r w:rsidRPr="00FB3995">
        <w:rPr>
          <w:rtl/>
        </w:rPr>
        <w:t xml:space="preserve"> </w:t>
      </w:r>
    </w:p>
    <w:p w14:paraId="149034A9" w14:textId="77777777" w:rsidR="00063C9F" w:rsidRPr="00FB3995" w:rsidRDefault="00063C9F" w:rsidP="006E402E">
      <w:pPr>
        <w:spacing w:before="0" w:after="160" w:line="259" w:lineRule="auto"/>
        <w:ind w:left="0"/>
        <w:outlineLvl w:val="9"/>
      </w:pPr>
      <w:r w:rsidRPr="00FB3995">
        <w:rPr>
          <w:rtl/>
        </w:rPr>
        <w:t xml:space="preserve">אופן הטיפול באירוע </w:t>
      </w:r>
      <w:r w:rsidRPr="00FB3995">
        <w:rPr>
          <w:rFonts w:hint="cs"/>
          <w:rtl/>
        </w:rPr>
        <w:t>ו</w:t>
      </w:r>
      <w:r w:rsidRPr="00FB3995">
        <w:rPr>
          <w:rtl/>
        </w:rPr>
        <w:t>האמצעים הננקטים באופן מ</w:t>
      </w:r>
      <w:r w:rsidRPr="00FB3995">
        <w:rPr>
          <w:rFonts w:hint="cs"/>
          <w:rtl/>
        </w:rPr>
        <w:t>י</w:t>
      </w:r>
      <w:r w:rsidRPr="00FB3995">
        <w:rPr>
          <w:rtl/>
        </w:rPr>
        <w:t>ידי לצורך צמצום הנזק ומזעור החשיפה בטווח הזמן המי</w:t>
      </w:r>
      <w:r w:rsidRPr="00FB3995">
        <w:rPr>
          <w:rFonts w:hint="cs"/>
          <w:rtl/>
        </w:rPr>
        <w:t>י</w:t>
      </w:r>
      <w:r w:rsidRPr="00FB3995">
        <w:rPr>
          <w:rtl/>
        </w:rPr>
        <w:t xml:space="preserve">די. </w:t>
      </w:r>
      <w:r w:rsidRPr="00FB3995">
        <w:rPr>
          <w:rFonts w:hint="cs"/>
          <w:rtl/>
        </w:rPr>
        <w:t>לחילופין, עבור מערכות המותקנות באתרי המזמינים, לפרט את הפעולות אשר על המזמינים לנקוט על מנת למזער את הסיכונים הגלומים באירוע ואת הדרכים לאבחן האם החולשה או החשיפה מומשה.</w:t>
      </w:r>
    </w:p>
    <w:p w14:paraId="7B410099" w14:textId="77777777" w:rsidR="00063C9F" w:rsidRPr="00FB3995" w:rsidRDefault="00063C9F" w:rsidP="006E402E">
      <w:pPr>
        <w:spacing w:before="0" w:after="160" w:line="259" w:lineRule="auto"/>
        <w:ind w:left="0"/>
        <w:outlineLvl w:val="9"/>
      </w:pPr>
      <w:r w:rsidRPr="00FB3995">
        <w:rPr>
          <w:rtl/>
        </w:rPr>
        <w:t>תיאור כללי של האירוע, אופן התרחשותו, סקירת היסטוריית האירוע הידועה וכ</w:t>
      </w:r>
      <w:r w:rsidRPr="00FB3995">
        <w:rPr>
          <w:rFonts w:hint="cs"/>
          <w:rtl/>
        </w:rPr>
        <w:t>ד</w:t>
      </w:r>
      <w:r w:rsidRPr="00FB3995">
        <w:rPr>
          <w:rtl/>
        </w:rPr>
        <w:t>'.</w:t>
      </w:r>
    </w:p>
    <w:p w14:paraId="07C0D92F" w14:textId="77777777" w:rsidR="00063C9F" w:rsidRPr="00FB3995" w:rsidRDefault="00063C9F" w:rsidP="006E402E">
      <w:pPr>
        <w:spacing w:before="0" w:after="160" w:line="259" w:lineRule="auto"/>
        <w:ind w:left="0"/>
        <w:outlineLvl w:val="9"/>
      </w:pPr>
      <w:r w:rsidRPr="00FB3995">
        <w:rPr>
          <w:rtl/>
        </w:rPr>
        <w:t>המערכות אשר נפגעו או היו היעד לתקיפה.</w:t>
      </w:r>
    </w:p>
    <w:p w14:paraId="0C588D42" w14:textId="77777777" w:rsidR="00063C9F" w:rsidRPr="00FB3995" w:rsidRDefault="00063C9F" w:rsidP="006E402E">
      <w:pPr>
        <w:spacing w:before="0" w:after="160" w:line="259" w:lineRule="auto"/>
        <w:ind w:left="0"/>
        <w:outlineLvl w:val="9"/>
      </w:pPr>
      <w:r w:rsidRPr="00FB3995">
        <w:rPr>
          <w:rtl/>
        </w:rPr>
        <w:t>המידע אשר זלג, נפגע או שהיה היעד לתקיפה.</w:t>
      </w:r>
    </w:p>
    <w:p w14:paraId="3C2FE4C2" w14:textId="77777777" w:rsidR="00063C9F" w:rsidRPr="00FB3995" w:rsidRDefault="00063C9F" w:rsidP="006E402E">
      <w:pPr>
        <w:spacing w:before="0" w:after="160" w:line="259" w:lineRule="auto"/>
        <w:ind w:left="0"/>
        <w:outlineLvl w:val="9"/>
      </w:pPr>
      <w:r w:rsidRPr="00FB3995">
        <w:rPr>
          <w:rtl/>
        </w:rPr>
        <w:t>ניתוח דרכי התקיפה, החולשות ששימשו את התקיפה וכל מידע רלוונטי אחר.</w:t>
      </w:r>
    </w:p>
    <w:p w14:paraId="1467C0C5" w14:textId="77777777" w:rsidR="00063C9F" w:rsidRPr="00FB3995" w:rsidRDefault="00063C9F" w:rsidP="006E402E">
      <w:pPr>
        <w:spacing w:before="0" w:after="160" w:line="259" w:lineRule="auto"/>
        <w:ind w:left="0"/>
        <w:outlineLvl w:val="9"/>
      </w:pPr>
      <w:r w:rsidRPr="00FB3995">
        <w:rPr>
          <w:rtl/>
        </w:rPr>
        <w:t>פעולות מתקנות למניעת הישנות אירועים בעתיד.</w:t>
      </w:r>
    </w:p>
    <w:p w14:paraId="6B5AF452" w14:textId="77777777" w:rsidR="00063C9F" w:rsidRPr="00FB3995" w:rsidRDefault="00063C9F" w:rsidP="006E402E">
      <w:pPr>
        <w:spacing w:before="0" w:after="160" w:line="259" w:lineRule="auto"/>
        <w:ind w:left="0"/>
        <w:outlineLvl w:val="9"/>
      </w:pPr>
      <w:r w:rsidRPr="00FB3995">
        <w:rPr>
          <w:rtl/>
        </w:rPr>
        <w:lastRenderedPageBreak/>
        <w:t xml:space="preserve">כל מידע אחר שיידרש על ידי המזמין לצורך ניתוח האירוע. </w:t>
      </w:r>
    </w:p>
    <w:p w14:paraId="1B5BD4D1" w14:textId="77777777" w:rsidR="00063C9F" w:rsidRPr="00FB3995" w:rsidRDefault="00063C9F">
      <w:pPr>
        <w:numPr>
          <w:ilvl w:val="2"/>
          <w:numId w:val="97"/>
        </w:numPr>
        <w:spacing w:before="0" w:after="160" w:line="259" w:lineRule="auto"/>
        <w:outlineLvl w:val="9"/>
      </w:pPr>
      <w:r w:rsidRPr="00FB3995">
        <w:rPr>
          <w:rtl/>
        </w:rPr>
        <w:t xml:space="preserve">יובהר כי חובת הדיווח המפורטת בסעיף </w:t>
      </w:r>
      <w:r w:rsidRPr="00FB3995">
        <w:rPr>
          <w:rtl/>
        </w:rPr>
        <w:fldChar w:fldCharType="begin"/>
      </w:r>
      <w:r w:rsidRPr="00FB3995">
        <w:rPr>
          <w:rtl/>
        </w:rPr>
        <w:instrText xml:space="preserve"> </w:instrText>
      </w:r>
      <w:r w:rsidRPr="00FB3995">
        <w:instrText>REF</w:instrText>
      </w:r>
      <w:r w:rsidRPr="00FB3995">
        <w:rPr>
          <w:rtl/>
        </w:rPr>
        <w:instrText xml:space="preserve"> _</w:instrText>
      </w:r>
      <w:r w:rsidRPr="00FB3995">
        <w:instrText>Ref59523628 \r \h</w:instrText>
      </w:r>
      <w:r w:rsidRPr="00FB3995">
        <w:rPr>
          <w:rtl/>
        </w:rPr>
        <w:instrText xml:space="preserve">  \* </w:instrText>
      </w:r>
      <w:r w:rsidRPr="00FB3995">
        <w:instrText>MERGEFORMAT</w:instrText>
      </w:r>
      <w:r w:rsidRPr="00FB3995">
        <w:rPr>
          <w:rtl/>
        </w:rPr>
        <w:instrText xml:space="preserve"> </w:instrText>
      </w:r>
      <w:r w:rsidRPr="00FB3995">
        <w:rPr>
          <w:rtl/>
        </w:rPr>
      </w:r>
      <w:r w:rsidRPr="00FB3995">
        <w:rPr>
          <w:rtl/>
        </w:rPr>
        <w:fldChar w:fldCharType="separate"/>
      </w:r>
      <w:r w:rsidRPr="00FB3995">
        <w:rPr>
          <w:cs/>
        </w:rPr>
        <w:t>‎</w:t>
      </w:r>
      <w:r w:rsidRPr="00FB3995">
        <w:t>6.2</w:t>
      </w:r>
      <w:r w:rsidRPr="00FB3995">
        <w:rPr>
          <w:rtl/>
        </w:rPr>
        <w:fldChar w:fldCharType="end"/>
      </w:r>
      <w:r w:rsidRPr="00FB3995">
        <w:rPr>
          <w:rFonts w:hint="cs"/>
          <w:rtl/>
        </w:rPr>
        <w:t xml:space="preserve"> </w:t>
      </w:r>
      <w:r w:rsidRPr="00FB3995">
        <w:rPr>
          <w:rtl/>
        </w:rPr>
        <w:t>לעיל תוגבל ל</w:t>
      </w:r>
      <w:r w:rsidRPr="00FB3995">
        <w:rPr>
          <w:rFonts w:hint="cs"/>
          <w:rtl/>
        </w:rPr>
        <w:t>כלל ה</w:t>
      </w:r>
      <w:r w:rsidRPr="00FB3995">
        <w:rPr>
          <w:rtl/>
        </w:rPr>
        <w:t>מידע הרלוונטי למערכות הספק המשמשות למתן שירותים למזמינים, ולא נדרש גילוי מידע של לקוחות או גורמים בלתי קשורים אחרים.</w:t>
      </w:r>
    </w:p>
    <w:p w14:paraId="2D00267A" w14:textId="77777777" w:rsidR="00063C9F" w:rsidRPr="00FB3995" w:rsidRDefault="00063C9F">
      <w:pPr>
        <w:numPr>
          <w:ilvl w:val="2"/>
          <w:numId w:val="97"/>
        </w:numPr>
        <w:spacing w:before="0" w:after="160" w:line="259" w:lineRule="auto"/>
        <w:outlineLvl w:val="9"/>
      </w:pPr>
      <w:r w:rsidRPr="00FB3995">
        <w:rPr>
          <w:rtl/>
        </w:rPr>
        <w:t xml:space="preserve">הספק יחתים את גורמי שרשרת האספקה על התחייבות להודיע </w:t>
      </w:r>
      <w:r w:rsidRPr="00FB3995">
        <w:rPr>
          <w:rFonts w:hint="cs"/>
          <w:rtl/>
        </w:rPr>
        <w:t>לעורך המכרז ולמזמינים</w:t>
      </w:r>
      <w:r w:rsidRPr="00FB3995">
        <w:rPr>
          <w:rtl/>
        </w:rPr>
        <w:t>, ביחד או לחוד, בהקדם האפשרי וללא שיהוי, על כל אירוע אבטחה, כמפורט בסעיף</w:t>
      </w:r>
      <w:r w:rsidRPr="00FB3995">
        <w:rPr>
          <w:rFonts w:hint="cs"/>
          <w:rtl/>
        </w:rPr>
        <w:t xml:space="preserve"> </w:t>
      </w:r>
      <w:r w:rsidRPr="00FB3995">
        <w:rPr>
          <w:rtl/>
        </w:rPr>
        <w:fldChar w:fldCharType="begin"/>
      </w:r>
      <w:r w:rsidRPr="00FB3995">
        <w:rPr>
          <w:rtl/>
        </w:rPr>
        <w:instrText xml:space="preserve"> </w:instrText>
      </w:r>
      <w:r w:rsidRPr="00FB3995">
        <w:rPr>
          <w:rFonts w:hint="cs"/>
        </w:rPr>
        <w:instrText>REF</w:instrText>
      </w:r>
      <w:r w:rsidRPr="00FB3995">
        <w:rPr>
          <w:rFonts w:hint="cs"/>
          <w:rtl/>
        </w:rPr>
        <w:instrText xml:space="preserve"> _</w:instrText>
      </w:r>
      <w:r w:rsidRPr="00FB3995">
        <w:rPr>
          <w:rFonts w:hint="cs"/>
        </w:rPr>
        <w:instrText>Ref59523628 \r \h</w:instrText>
      </w:r>
      <w:r w:rsidRPr="00FB3995">
        <w:rPr>
          <w:rtl/>
        </w:rPr>
        <w:instrText xml:space="preserve">  \* </w:instrText>
      </w:r>
      <w:r w:rsidRPr="00FB3995">
        <w:instrText>MERGEFORMAT</w:instrText>
      </w:r>
      <w:r w:rsidRPr="00FB3995">
        <w:rPr>
          <w:rtl/>
        </w:rPr>
        <w:instrText xml:space="preserve"> </w:instrText>
      </w:r>
      <w:r w:rsidRPr="00FB3995">
        <w:rPr>
          <w:rtl/>
        </w:rPr>
      </w:r>
      <w:r w:rsidRPr="00FB3995">
        <w:rPr>
          <w:rtl/>
        </w:rPr>
        <w:fldChar w:fldCharType="separate"/>
      </w:r>
      <w:r w:rsidRPr="00FB3995">
        <w:rPr>
          <w:cs/>
        </w:rPr>
        <w:t>‎</w:t>
      </w:r>
      <w:r w:rsidRPr="00FB3995">
        <w:t>6.2</w:t>
      </w:r>
      <w:r w:rsidRPr="00FB3995">
        <w:rPr>
          <w:rtl/>
        </w:rPr>
        <w:fldChar w:fldCharType="end"/>
      </w:r>
      <w:r w:rsidRPr="00FB3995">
        <w:rPr>
          <w:rFonts w:hint="cs"/>
          <w:rtl/>
        </w:rPr>
        <w:t xml:space="preserve">, </w:t>
      </w:r>
      <w:r w:rsidRPr="00FB3995">
        <w:rPr>
          <w:rtl/>
        </w:rPr>
        <w:t>אשר מסכן מידע או מערכות של הספק או המזמי</w:t>
      </w:r>
      <w:r w:rsidRPr="00FB3995">
        <w:rPr>
          <w:rFonts w:hint="cs"/>
          <w:rtl/>
        </w:rPr>
        <w:t>נים</w:t>
      </w:r>
      <w:r w:rsidRPr="00FB3995">
        <w:rPr>
          <w:rtl/>
        </w:rPr>
        <w:t xml:space="preserve"> ואשר עלול להשפיע על יכולת הספק לעמוד בהתחייבויותיו לפי ההסכם. הודעה כאמור תהיה כמפורט בסעיף </w:t>
      </w:r>
      <w:r w:rsidRPr="00FB3995">
        <w:rPr>
          <w:rtl/>
        </w:rPr>
        <w:fldChar w:fldCharType="begin"/>
      </w:r>
      <w:r w:rsidRPr="00FB3995">
        <w:rPr>
          <w:rtl/>
        </w:rPr>
        <w:instrText xml:space="preserve"> </w:instrText>
      </w:r>
      <w:r w:rsidRPr="00FB3995">
        <w:instrText>REF</w:instrText>
      </w:r>
      <w:r w:rsidRPr="00FB3995">
        <w:rPr>
          <w:rtl/>
        </w:rPr>
        <w:instrText xml:space="preserve"> _</w:instrText>
      </w:r>
      <w:r w:rsidRPr="00FB3995">
        <w:instrText>Ref105406716 \r \h</w:instrText>
      </w:r>
      <w:r w:rsidRPr="00FB3995">
        <w:rPr>
          <w:rtl/>
        </w:rPr>
        <w:instrText xml:space="preserve"> </w:instrText>
      </w:r>
      <w:r w:rsidR="006E402E" w:rsidRPr="00FB3995">
        <w:rPr>
          <w:rtl/>
        </w:rPr>
        <w:instrText xml:space="preserve"> \* </w:instrText>
      </w:r>
      <w:r w:rsidR="006E402E" w:rsidRPr="00FB3995">
        <w:instrText>MERGEFORMAT</w:instrText>
      </w:r>
      <w:r w:rsidR="006E402E" w:rsidRPr="00FB3995">
        <w:rPr>
          <w:rtl/>
        </w:rPr>
        <w:instrText xml:space="preserve"> </w:instrText>
      </w:r>
      <w:r w:rsidRPr="00FB3995">
        <w:rPr>
          <w:rtl/>
        </w:rPr>
      </w:r>
      <w:r w:rsidRPr="00FB3995">
        <w:rPr>
          <w:rtl/>
        </w:rPr>
        <w:fldChar w:fldCharType="separate"/>
      </w:r>
      <w:r w:rsidRPr="00FB3995">
        <w:rPr>
          <w:cs/>
        </w:rPr>
        <w:t>‎</w:t>
      </w:r>
      <w:r w:rsidRPr="00FB3995">
        <w:t>6.2.2</w:t>
      </w:r>
      <w:r w:rsidRPr="00FB3995">
        <w:rPr>
          <w:rtl/>
        </w:rPr>
        <w:fldChar w:fldCharType="end"/>
      </w:r>
      <w:r w:rsidRPr="00FB3995">
        <w:rPr>
          <w:rFonts w:hint="cs"/>
          <w:rtl/>
        </w:rPr>
        <w:t xml:space="preserve"> </w:t>
      </w:r>
      <w:r w:rsidRPr="00FB3995">
        <w:rPr>
          <w:rtl/>
        </w:rPr>
        <w:t>לעיל.</w:t>
      </w:r>
      <w:r w:rsidRPr="00FB3995">
        <w:t xml:space="preserve"> </w:t>
      </w:r>
    </w:p>
    <w:p w14:paraId="79D0D3E8" w14:textId="77777777" w:rsidR="00063C9F" w:rsidRPr="00FB3995" w:rsidRDefault="00063C9F">
      <w:pPr>
        <w:numPr>
          <w:ilvl w:val="1"/>
          <w:numId w:val="97"/>
        </w:numPr>
        <w:spacing w:before="0" w:after="160" w:line="259" w:lineRule="auto"/>
        <w:outlineLvl w:val="9"/>
      </w:pPr>
      <w:r w:rsidRPr="00FB3995">
        <w:rPr>
          <w:rtl/>
        </w:rPr>
        <w:t>ביקורת תקופתית</w:t>
      </w:r>
    </w:p>
    <w:p w14:paraId="5B5E7752" w14:textId="77777777" w:rsidR="00063C9F" w:rsidRPr="00FB3995" w:rsidRDefault="00063C9F">
      <w:pPr>
        <w:numPr>
          <w:ilvl w:val="2"/>
          <w:numId w:val="97"/>
        </w:numPr>
        <w:spacing w:before="0" w:after="160" w:line="259" w:lineRule="auto"/>
        <w:outlineLvl w:val="9"/>
        <w:rPr>
          <w:b/>
          <w:bCs/>
        </w:rPr>
      </w:pPr>
      <w:bookmarkStart w:id="251" w:name="_Ref105409144"/>
      <w:r w:rsidRPr="00FB3995">
        <w:rPr>
          <w:rFonts w:hint="cs"/>
          <w:rtl/>
        </w:rPr>
        <w:t>עורך המכרז</w:t>
      </w:r>
      <w:r w:rsidRPr="00FB3995">
        <w:rPr>
          <w:rtl/>
        </w:rPr>
        <w:t xml:space="preserve"> יהיה רשאי לבצע ביקורת תקופתית אודות עמידת הספק בדרישות </w:t>
      </w:r>
      <w:r w:rsidRPr="00FB3995">
        <w:rPr>
          <w:rFonts w:hint="cs"/>
          <w:rtl/>
        </w:rPr>
        <w:t>אבטחת</w:t>
      </w:r>
      <w:r w:rsidRPr="00FB3995">
        <w:rPr>
          <w:rtl/>
        </w:rPr>
        <w:t xml:space="preserve"> המידע, הפרטיות והסייבר במסגרת אספקת השירותים למזמי</w:t>
      </w:r>
      <w:r w:rsidRPr="00FB3995">
        <w:rPr>
          <w:rFonts w:hint="cs"/>
          <w:rtl/>
        </w:rPr>
        <w:t>נים</w:t>
      </w:r>
      <w:r w:rsidRPr="00FB3995">
        <w:rPr>
          <w:rtl/>
        </w:rPr>
        <w:t>. ביקורת זו תתבצע</w:t>
      </w:r>
      <w:r w:rsidRPr="00FB3995">
        <w:rPr>
          <w:rFonts w:hint="cs"/>
          <w:rtl/>
        </w:rPr>
        <w:t xml:space="preserve"> במתקני הספק</w:t>
      </w:r>
      <w:r w:rsidRPr="00FB3995">
        <w:rPr>
          <w:rtl/>
        </w:rPr>
        <w:t xml:space="preserve">, בהודעה מראש של לפחות 7 ימי עבודה, </w:t>
      </w:r>
      <w:r w:rsidRPr="00FB3995">
        <w:rPr>
          <w:rFonts w:hint="cs"/>
          <w:rtl/>
        </w:rPr>
        <w:t>או</w:t>
      </w:r>
      <w:r w:rsidRPr="00FB3995">
        <w:rPr>
          <w:rtl/>
        </w:rPr>
        <w:t xml:space="preserve"> בדרך של בקשת דוחות ודיווחים על אופן עמידת הספק בדרישות המכרז לאבטחת מידע והגנ</w:t>
      </w:r>
      <w:r w:rsidRPr="00FB3995">
        <w:rPr>
          <w:rFonts w:hint="cs"/>
          <w:rtl/>
        </w:rPr>
        <w:t>ה ב</w:t>
      </w:r>
      <w:r w:rsidRPr="00FB3995">
        <w:rPr>
          <w:rtl/>
        </w:rPr>
        <w:t xml:space="preserve">סייבר. על הספק להעביר את הדוחות והדיווחים בהתאם ללוח הזמנים שיוגדר על ידי </w:t>
      </w:r>
      <w:r w:rsidRPr="00FB3995">
        <w:rPr>
          <w:rFonts w:hint="cs"/>
          <w:rtl/>
        </w:rPr>
        <w:t>עורך המכרז</w:t>
      </w:r>
      <w:r w:rsidRPr="00FB3995">
        <w:rPr>
          <w:rtl/>
        </w:rPr>
        <w:t>.</w:t>
      </w:r>
      <w:bookmarkEnd w:id="251"/>
    </w:p>
    <w:p w14:paraId="5214715C" w14:textId="77777777" w:rsidR="00063C9F" w:rsidRPr="00FB3995" w:rsidRDefault="00063C9F">
      <w:pPr>
        <w:numPr>
          <w:ilvl w:val="2"/>
          <w:numId w:val="97"/>
        </w:numPr>
        <w:spacing w:before="0" w:after="160" w:line="259" w:lineRule="auto"/>
        <w:outlineLvl w:val="9"/>
        <w:rPr>
          <w:b/>
          <w:bCs/>
        </w:rPr>
      </w:pPr>
      <w:r w:rsidRPr="00FB3995">
        <w:rPr>
          <w:rtl/>
        </w:rPr>
        <w:t xml:space="preserve">ככל </w:t>
      </w:r>
      <w:r w:rsidRPr="00FB3995">
        <w:rPr>
          <w:rFonts w:hint="cs"/>
          <w:rtl/>
        </w:rPr>
        <w:t>ש</w:t>
      </w:r>
      <w:r w:rsidRPr="00FB3995">
        <w:rPr>
          <w:rtl/>
        </w:rPr>
        <w:t xml:space="preserve">לדעת </w:t>
      </w:r>
      <w:r w:rsidRPr="00FB3995">
        <w:rPr>
          <w:rFonts w:hint="cs"/>
          <w:rtl/>
        </w:rPr>
        <w:t>עורך המכרז</w:t>
      </w:r>
      <w:r w:rsidRPr="00FB3995">
        <w:rPr>
          <w:rtl/>
        </w:rPr>
        <w:t xml:space="preserve"> יש צורך ב</w:t>
      </w:r>
      <w:r w:rsidR="00F715F1" w:rsidRPr="00FB3995">
        <w:rPr>
          <w:rFonts w:hint="cs"/>
          <w:rtl/>
        </w:rPr>
        <w:t>בדיקות חדירות</w:t>
      </w:r>
      <w:r w:rsidR="0016247F" w:rsidRPr="00FB3995">
        <w:rPr>
          <w:rFonts w:hint="cs"/>
          <w:rtl/>
        </w:rPr>
        <w:t>, סקר סיכונים</w:t>
      </w:r>
      <w:r w:rsidR="00F715F1" w:rsidRPr="00FB3995">
        <w:rPr>
          <w:rFonts w:hint="cs"/>
          <w:rtl/>
        </w:rPr>
        <w:t xml:space="preserve"> ו/</w:t>
      </w:r>
      <w:r w:rsidR="00345EEC" w:rsidRPr="00FB3995">
        <w:rPr>
          <w:rFonts w:hint="cs"/>
          <w:rtl/>
        </w:rPr>
        <w:t xml:space="preserve">או </w:t>
      </w:r>
      <w:r w:rsidR="00F715F1" w:rsidRPr="00FB3995">
        <w:rPr>
          <w:rFonts w:hint="cs"/>
          <w:rtl/>
        </w:rPr>
        <w:t>ב</w:t>
      </w:r>
      <w:r w:rsidRPr="00FB3995">
        <w:rPr>
          <w:rtl/>
        </w:rPr>
        <w:t>אימות נתונים אלו או אחרים</w:t>
      </w:r>
      <w:r w:rsidRPr="00FB3995">
        <w:rPr>
          <w:rFonts w:hint="cs"/>
          <w:rtl/>
        </w:rPr>
        <w:t>,</w:t>
      </w:r>
      <w:r w:rsidRPr="00FB3995">
        <w:rPr>
          <w:rtl/>
        </w:rPr>
        <w:t xml:space="preserve"> יפעל </w:t>
      </w:r>
      <w:r w:rsidRPr="00FB3995">
        <w:rPr>
          <w:rFonts w:hint="cs"/>
          <w:rtl/>
        </w:rPr>
        <w:t>עורך המכרז</w:t>
      </w:r>
      <w:r w:rsidRPr="00FB3995">
        <w:rPr>
          <w:rtl/>
        </w:rPr>
        <w:t xml:space="preserve"> בדרך המפורטת</w:t>
      </w:r>
      <w:r w:rsidRPr="00FB3995">
        <w:rPr>
          <w:rFonts w:hint="cs"/>
          <w:rtl/>
        </w:rPr>
        <w:t xml:space="preserve"> להלן</w:t>
      </w:r>
      <w:r w:rsidRPr="00FB3995">
        <w:rPr>
          <w:rtl/>
        </w:rPr>
        <w:t>:</w:t>
      </w:r>
    </w:p>
    <w:p w14:paraId="754DB7D3" w14:textId="77777777" w:rsidR="00063C9F" w:rsidRPr="00FB3995" w:rsidRDefault="00063C9F" w:rsidP="006E402E">
      <w:pPr>
        <w:spacing w:before="0" w:after="160" w:line="259" w:lineRule="auto"/>
        <w:ind w:left="0"/>
        <w:outlineLvl w:val="9"/>
        <w:rPr>
          <w:b/>
          <w:bCs/>
        </w:rPr>
      </w:pPr>
      <w:r w:rsidRPr="00FB3995">
        <w:rPr>
          <w:rFonts w:hint="cs"/>
          <w:rtl/>
        </w:rPr>
        <w:t xml:space="preserve">עורך המכרז </w:t>
      </w:r>
      <w:r w:rsidRPr="00FB3995">
        <w:rPr>
          <w:rtl/>
        </w:rPr>
        <w:t>יעביר לספק רשימה מסודרת של נושאים הדורשים בדיקה או אימות.</w:t>
      </w:r>
    </w:p>
    <w:p w14:paraId="41921EF3" w14:textId="77777777" w:rsidR="00063C9F" w:rsidRPr="00FB3995" w:rsidRDefault="00063C9F" w:rsidP="006E402E">
      <w:pPr>
        <w:spacing w:before="0" w:after="160" w:line="259" w:lineRule="auto"/>
        <w:ind w:left="0"/>
        <w:outlineLvl w:val="9"/>
        <w:rPr>
          <w:b/>
          <w:bCs/>
        </w:rPr>
      </w:pPr>
      <w:r w:rsidRPr="00FB3995">
        <w:rPr>
          <w:rtl/>
        </w:rPr>
        <w:t xml:space="preserve">הספק יבצע את הבדיקות הנדרשות, על חשבונו, באמצעות גוף חיצוני, </w:t>
      </w:r>
      <w:r w:rsidRPr="00FB3995">
        <w:rPr>
          <w:rFonts w:hint="cs"/>
          <w:rtl/>
        </w:rPr>
        <w:t xml:space="preserve">אשר אינו </w:t>
      </w:r>
      <w:r w:rsidRPr="00FB3995">
        <w:rPr>
          <w:rtl/>
        </w:rPr>
        <w:t xml:space="preserve">תלוי בספק והמאושר על ידי </w:t>
      </w:r>
      <w:r w:rsidRPr="00FB3995">
        <w:rPr>
          <w:rFonts w:hint="cs"/>
          <w:rtl/>
        </w:rPr>
        <w:t>עורך המכרז</w:t>
      </w:r>
      <w:r w:rsidRPr="00FB3995">
        <w:rPr>
          <w:rtl/>
        </w:rPr>
        <w:t xml:space="preserve">, ויעביר </w:t>
      </w:r>
      <w:r w:rsidRPr="00FB3995">
        <w:rPr>
          <w:rFonts w:hint="cs"/>
          <w:rtl/>
        </w:rPr>
        <w:t>לעורך המכרז</w:t>
      </w:r>
      <w:r w:rsidRPr="00FB3995">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r w:rsidR="00345EEC" w:rsidRPr="00FB3995">
        <w:rPr>
          <w:rFonts w:hint="cs"/>
          <w:rtl/>
        </w:rPr>
        <w:t xml:space="preserve"> הליך זה יבוצע טרם  המסירה הראשונית של המערכת וטרם התקנת כל גרסא חדשה של המערכת. </w:t>
      </w:r>
    </w:p>
    <w:p w14:paraId="1DBA2F83" w14:textId="77777777" w:rsidR="00063C9F" w:rsidRPr="00FB3995" w:rsidRDefault="00063C9F" w:rsidP="006E402E">
      <w:pPr>
        <w:spacing w:before="0" w:after="160" w:line="259" w:lineRule="auto"/>
        <w:ind w:left="0"/>
        <w:outlineLvl w:val="9"/>
        <w:rPr>
          <w:b/>
          <w:bCs/>
        </w:rPr>
      </w:pPr>
      <w:r w:rsidRPr="00FB3995">
        <w:rPr>
          <w:rFonts w:hint="cs"/>
          <w:rtl/>
        </w:rPr>
        <w:t>עורך המכרז יהיה רשאי לבצע</w:t>
      </w:r>
      <w:r w:rsidRPr="00FB3995">
        <w:rPr>
          <w:rtl/>
        </w:rPr>
        <w:t xml:space="preserve"> בדיקה זו או אחרת כחלופה לביצוע הבדיקה על ידי גוף חיצוני</w:t>
      </w:r>
      <w:r w:rsidRPr="00FB3995">
        <w:rPr>
          <w:rFonts w:hint="cs"/>
          <w:rtl/>
        </w:rPr>
        <w:t xml:space="preserve">. במקרה זה, יתאם עורך המכרז את ביצועה עם הספק תוך שבדיקה זו תבוצע </w:t>
      </w:r>
      <w:r w:rsidRPr="00FB3995">
        <w:rPr>
          <w:rtl/>
        </w:rPr>
        <w:t xml:space="preserve">בהתאם לנושאים המוגדרים </w:t>
      </w:r>
      <w:r w:rsidRPr="00FB3995">
        <w:rPr>
          <w:rFonts w:hint="cs"/>
          <w:rtl/>
        </w:rPr>
        <w:t>בנספח זה.</w:t>
      </w:r>
      <w:r w:rsidRPr="00FB3995">
        <w:rPr>
          <w:rtl/>
        </w:rPr>
        <w:t xml:space="preserve"> יובהר כי אין בביצוע בדיקה זו על ידי עורך המכרז בכדי להפחית אי אלו ממחויבויות הספק.</w:t>
      </w:r>
      <w:r w:rsidRPr="00FB3995" w:rsidDel="00B0588C">
        <w:rPr>
          <w:rtl/>
        </w:rPr>
        <w:t xml:space="preserve"> </w:t>
      </w:r>
    </w:p>
    <w:p w14:paraId="0ABD8943" w14:textId="77777777" w:rsidR="00063C9F" w:rsidRPr="00FB3995" w:rsidRDefault="00063C9F">
      <w:pPr>
        <w:numPr>
          <w:ilvl w:val="2"/>
          <w:numId w:val="97"/>
        </w:numPr>
        <w:spacing w:before="0" w:after="160" w:line="259" w:lineRule="auto"/>
        <w:outlineLvl w:val="9"/>
        <w:rPr>
          <w:b/>
          <w:bCs/>
          <w:rtl/>
        </w:rPr>
      </w:pPr>
      <w:r w:rsidRPr="00FB3995">
        <w:rPr>
          <w:rtl/>
        </w:rPr>
        <w:t xml:space="preserve">ככל </w:t>
      </w:r>
      <w:r w:rsidRPr="00FB3995">
        <w:rPr>
          <w:rFonts w:hint="cs"/>
          <w:rtl/>
        </w:rPr>
        <w:t>ש</w:t>
      </w:r>
      <w:r w:rsidRPr="00FB3995">
        <w:rPr>
          <w:rtl/>
        </w:rPr>
        <w:t xml:space="preserve">הספק סבור כי יש בהעברת המידע </w:t>
      </w:r>
      <w:r w:rsidRPr="00FB3995">
        <w:rPr>
          <w:rFonts w:hint="cs"/>
          <w:rtl/>
        </w:rPr>
        <w:t>או באופן ביצוע ה</w:t>
      </w:r>
      <w:r w:rsidRPr="00FB3995">
        <w:rPr>
          <w:rtl/>
        </w:rPr>
        <w:t>ביקורת חשש לפגיעה בתהליכי העבודה שלו, או בשירותים הניתנים ללקוחות האחרים שלו או שהיא כרוכה בעלויות כספיות לא פרופורציונאלי</w:t>
      </w:r>
      <w:r w:rsidRPr="00FB3995">
        <w:rPr>
          <w:rFonts w:hint="cs"/>
          <w:rtl/>
        </w:rPr>
        <w:t>ו</w:t>
      </w:r>
      <w:r w:rsidRPr="00FB3995">
        <w:rPr>
          <w:rtl/>
        </w:rPr>
        <w:t xml:space="preserve">ת, יפנה </w:t>
      </w:r>
      <w:r w:rsidRPr="00FB3995">
        <w:rPr>
          <w:rFonts w:hint="cs"/>
          <w:rtl/>
        </w:rPr>
        <w:t>לעורך המכרז</w:t>
      </w:r>
      <w:r w:rsidRPr="00FB3995">
        <w:rPr>
          <w:rtl/>
        </w:rPr>
        <w:t xml:space="preserve"> לצורך תיאום אופן ביצוע הביקורת.</w:t>
      </w:r>
      <w:r w:rsidRPr="00FB3995">
        <w:rPr>
          <w:rFonts w:hint="cs"/>
          <w:rtl/>
        </w:rPr>
        <w:t xml:space="preserve"> למען הסר ספק, החלטת עורך המכרז לגבי אופן ביצוע הביקורת ומימון העלויות תהיה מכרעת.</w:t>
      </w:r>
    </w:p>
    <w:p w14:paraId="24478C8F" w14:textId="77777777" w:rsidR="00063C9F" w:rsidRPr="00FB3995" w:rsidRDefault="00063C9F">
      <w:pPr>
        <w:numPr>
          <w:ilvl w:val="1"/>
          <w:numId w:val="97"/>
        </w:numPr>
        <w:spacing w:before="0" w:after="160" w:line="259" w:lineRule="auto"/>
        <w:outlineLvl w:val="9"/>
      </w:pPr>
      <w:r w:rsidRPr="00FB3995">
        <w:rPr>
          <w:rtl/>
        </w:rPr>
        <w:t>ביקורת בעקבות חשש לתקיפת סייבר</w:t>
      </w:r>
    </w:p>
    <w:p w14:paraId="67E80CC8" w14:textId="77777777" w:rsidR="00063C9F" w:rsidRPr="00FB3995" w:rsidRDefault="00063C9F">
      <w:pPr>
        <w:numPr>
          <w:ilvl w:val="2"/>
          <w:numId w:val="97"/>
        </w:numPr>
        <w:spacing w:before="0" w:after="160" w:line="259" w:lineRule="auto"/>
        <w:outlineLvl w:val="9"/>
        <w:rPr>
          <w:b/>
          <w:bCs/>
        </w:rPr>
      </w:pPr>
      <w:r w:rsidRPr="00FB3995">
        <w:rPr>
          <w:rFonts w:hint="cs"/>
          <w:rtl/>
        </w:rPr>
        <w:t>עורך המכרז</w:t>
      </w:r>
      <w:r w:rsidRPr="00FB3995">
        <w:rPr>
          <w:rtl/>
        </w:rPr>
        <w:t xml:space="preserve"> יהיה רשאי לבצע ביקורת בעקבות חשש לתקיפת סייבר</w:t>
      </w:r>
      <w:r w:rsidRPr="00FB3995">
        <w:rPr>
          <w:rFonts w:hint="cs"/>
          <w:rtl/>
        </w:rPr>
        <w:t>, גם אם לא דווחה על ידי הספק,</w:t>
      </w:r>
      <w:r w:rsidRPr="00FB3995">
        <w:rPr>
          <w:rtl/>
        </w:rPr>
        <w:t xml:space="preserve"> המשפיע</w:t>
      </w:r>
      <w:r w:rsidRPr="00FB3995">
        <w:rPr>
          <w:rFonts w:hint="cs"/>
          <w:rtl/>
        </w:rPr>
        <w:t>ה</w:t>
      </w:r>
      <w:r w:rsidRPr="00FB3995">
        <w:rPr>
          <w:rtl/>
        </w:rPr>
        <w:t xml:space="preserve"> על אספקת השירותים או המוצרים למזמינים, בהתאם לאחד המסלולים המפורטים להלן:</w:t>
      </w:r>
    </w:p>
    <w:p w14:paraId="4C3F55C2" w14:textId="77777777" w:rsidR="00063C9F" w:rsidRPr="00FB3995" w:rsidRDefault="00063C9F">
      <w:pPr>
        <w:numPr>
          <w:ilvl w:val="2"/>
          <w:numId w:val="97"/>
        </w:numPr>
        <w:spacing w:before="0" w:after="160" w:line="259" w:lineRule="auto"/>
        <w:outlineLvl w:val="9"/>
        <w:rPr>
          <w:b/>
          <w:bCs/>
        </w:rPr>
      </w:pPr>
      <w:r w:rsidRPr="00FB3995">
        <w:rPr>
          <w:rtl/>
        </w:rPr>
        <w:t>מסלול א' – ביקורת על התמודדות הספק:</w:t>
      </w:r>
    </w:p>
    <w:p w14:paraId="34C9CC0B" w14:textId="77777777" w:rsidR="00063C9F" w:rsidRPr="00FB3995" w:rsidRDefault="00063C9F" w:rsidP="006E402E">
      <w:pPr>
        <w:spacing w:before="0" w:after="160" w:line="259" w:lineRule="auto"/>
        <w:ind w:left="0"/>
        <w:outlineLvl w:val="9"/>
        <w:rPr>
          <w:b/>
          <w:bCs/>
        </w:rPr>
      </w:pPr>
      <w:bookmarkStart w:id="252" w:name="_Ref105407085"/>
      <w:r w:rsidRPr="00FB3995">
        <w:rPr>
          <w:rFonts w:hint="cs"/>
          <w:rtl/>
        </w:rPr>
        <w:t>עורך המכרז</w:t>
      </w:r>
      <w:r w:rsidRPr="00FB3995">
        <w:rPr>
          <w:rtl/>
        </w:rPr>
        <w:t xml:space="preserve"> יהיה רשאי לדרוש כל מסמך או פירוט לגבי אופן התמודדות הספק עם </w:t>
      </w:r>
      <w:r w:rsidRPr="00FB3995">
        <w:rPr>
          <w:rFonts w:hint="cs"/>
          <w:rtl/>
        </w:rPr>
        <w:t>תקיפת סייבר</w:t>
      </w:r>
      <w:r w:rsidRPr="00FB3995">
        <w:rPr>
          <w:rtl/>
        </w:rPr>
        <w:t xml:space="preserve"> כמפורט </w:t>
      </w:r>
      <w:r w:rsidRPr="00FB3995">
        <w:rPr>
          <w:rFonts w:hint="cs"/>
          <w:rtl/>
        </w:rPr>
        <w:t xml:space="preserve">לעיל </w:t>
      </w:r>
      <w:r w:rsidRPr="00FB3995">
        <w:rPr>
          <w:rtl/>
        </w:rPr>
        <w:t>או כל מידע אחר הנדרש על מנת לעמוד על הפגיעה באספקת השירותים או המוצרים למזמין.</w:t>
      </w:r>
      <w:bookmarkEnd w:id="252"/>
    </w:p>
    <w:p w14:paraId="3CA5904C" w14:textId="77777777" w:rsidR="00063C9F" w:rsidRPr="00FB3995" w:rsidRDefault="00063C9F" w:rsidP="006E402E">
      <w:pPr>
        <w:spacing w:before="0" w:after="160" w:line="259" w:lineRule="auto"/>
        <w:ind w:left="0"/>
        <w:outlineLvl w:val="9"/>
        <w:rPr>
          <w:b/>
          <w:bCs/>
        </w:rPr>
      </w:pPr>
      <w:bookmarkStart w:id="253" w:name="_Ref105409345"/>
      <w:r w:rsidRPr="00FB3995">
        <w:rPr>
          <w:rFonts w:hint="cs"/>
          <w:rtl/>
        </w:rPr>
        <w:t>עורך המכרז</w:t>
      </w:r>
      <w:r w:rsidRPr="00FB3995">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sidRPr="00FB3995">
        <w:rPr>
          <w:rFonts w:hint="cs"/>
          <w:rtl/>
        </w:rPr>
        <w:t xml:space="preserve"> עורך המכרז או</w:t>
      </w:r>
      <w:r w:rsidRPr="00FB3995">
        <w:rPr>
          <w:rtl/>
        </w:rPr>
        <w:t xml:space="preserve"> המזמין.</w:t>
      </w:r>
      <w:bookmarkEnd w:id="253"/>
    </w:p>
    <w:p w14:paraId="369D8655" w14:textId="77777777" w:rsidR="00063C9F" w:rsidRPr="00FB3995" w:rsidRDefault="00063C9F" w:rsidP="006E402E">
      <w:pPr>
        <w:spacing w:before="0" w:after="160" w:line="259" w:lineRule="auto"/>
        <w:ind w:left="0"/>
        <w:outlineLvl w:val="9"/>
        <w:rPr>
          <w:b/>
          <w:bCs/>
        </w:rPr>
      </w:pPr>
      <w:bookmarkStart w:id="254" w:name="_Ref105407123"/>
      <w:r w:rsidRPr="00FB3995">
        <w:rPr>
          <w:rtl/>
        </w:rPr>
        <w:t xml:space="preserve">ככל </w:t>
      </w:r>
      <w:r w:rsidRPr="00FB3995">
        <w:rPr>
          <w:rFonts w:hint="cs"/>
          <w:rtl/>
        </w:rPr>
        <w:t>שעורך המכרז</w:t>
      </w:r>
      <w:r w:rsidRPr="00FB3995">
        <w:rPr>
          <w:rtl/>
        </w:rPr>
        <w:t xml:space="preserve"> מצא כי אין די באמור בסעיפים לעיל על מנת להבטיח בצורה מספקת את </w:t>
      </w:r>
      <w:r w:rsidRPr="00FB3995">
        <w:rPr>
          <w:rFonts w:hint="cs"/>
          <w:rtl/>
        </w:rPr>
        <w:t xml:space="preserve">אבטחת </w:t>
      </w:r>
      <w:r w:rsidRPr="00FB3995">
        <w:rPr>
          <w:rtl/>
        </w:rPr>
        <w:t>המערכות או המידע של המזמי</w:t>
      </w:r>
      <w:r w:rsidRPr="00FB3995">
        <w:rPr>
          <w:rFonts w:hint="cs"/>
          <w:rtl/>
        </w:rPr>
        <w:t>נים,</w:t>
      </w:r>
      <w:r w:rsidRPr="00FB3995">
        <w:rPr>
          <w:rtl/>
        </w:rPr>
        <w:t xml:space="preserve"> או שמדובר במידע רגיש, או באירוע שיש לו השפעה על שירותים חיוניים</w:t>
      </w:r>
      <w:r w:rsidRPr="00FB3995">
        <w:rPr>
          <w:rFonts w:hint="cs"/>
          <w:rtl/>
        </w:rPr>
        <w:t>,</w:t>
      </w:r>
      <w:r w:rsidRPr="00FB3995">
        <w:rPr>
          <w:rtl/>
        </w:rPr>
        <w:t xml:space="preserve"> יהיה </w:t>
      </w:r>
      <w:r w:rsidRPr="00FB3995">
        <w:rPr>
          <w:rFonts w:hint="cs"/>
          <w:rtl/>
        </w:rPr>
        <w:t>עורך המכרז</w:t>
      </w:r>
      <w:r w:rsidRPr="00FB3995">
        <w:rPr>
          <w:rtl/>
        </w:rPr>
        <w:t xml:space="preserve"> רשאי לקבוע כי במקביל לעבודת הספק, </w:t>
      </w:r>
      <w:r w:rsidRPr="00FB3995">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Start w:id="255" w:name="_Ref58155042"/>
      <w:bookmarkEnd w:id="254"/>
    </w:p>
    <w:p w14:paraId="543732BC" w14:textId="77777777" w:rsidR="00063C9F" w:rsidRPr="00FB3995" w:rsidRDefault="00063C9F">
      <w:pPr>
        <w:numPr>
          <w:ilvl w:val="2"/>
          <w:numId w:val="97"/>
        </w:numPr>
        <w:spacing w:before="0" w:after="160" w:line="259" w:lineRule="auto"/>
        <w:outlineLvl w:val="9"/>
        <w:rPr>
          <w:b/>
          <w:bCs/>
        </w:rPr>
      </w:pPr>
      <w:r w:rsidRPr="00FB3995">
        <w:rPr>
          <w:rtl/>
        </w:rPr>
        <w:lastRenderedPageBreak/>
        <w:t xml:space="preserve">מסלול ב' – סיוע של </w:t>
      </w:r>
      <w:r w:rsidR="007840E1" w:rsidRPr="00FB3995">
        <w:rPr>
          <w:rFonts w:hint="cs"/>
          <w:rtl/>
        </w:rPr>
        <w:t xml:space="preserve"> המזמין</w:t>
      </w:r>
      <w:r w:rsidRPr="00FB3995">
        <w:rPr>
          <w:rtl/>
        </w:rPr>
        <w:t xml:space="preserve"> בהתמודדות עם האירוע:</w:t>
      </w:r>
      <w:bookmarkEnd w:id="255"/>
    </w:p>
    <w:p w14:paraId="64A2378D" w14:textId="77777777" w:rsidR="00063C9F" w:rsidRPr="00FB3995" w:rsidRDefault="00063C9F" w:rsidP="006E402E">
      <w:pPr>
        <w:spacing w:before="0" w:after="160" w:line="259" w:lineRule="auto"/>
        <w:ind w:left="0"/>
        <w:outlineLvl w:val="9"/>
        <w:rPr>
          <w:b/>
          <w:bCs/>
        </w:rPr>
      </w:pPr>
      <w:r w:rsidRPr="00FB3995">
        <w:rPr>
          <w:rtl/>
        </w:rPr>
        <w:t xml:space="preserve">פעילות במסלול זה תהיה אך ורק לבקשת הספק ובהסכמה מפורשת ובכתב שלו למעט במקרים המפורטים בסעיף </w:t>
      </w:r>
      <w:r w:rsidRPr="00FB3995">
        <w:rPr>
          <w:rtl/>
        </w:rPr>
        <w:fldChar w:fldCharType="begin"/>
      </w:r>
      <w:r w:rsidRPr="00FB3995">
        <w:rPr>
          <w:rtl/>
        </w:rPr>
        <w:instrText xml:space="preserve"> </w:instrText>
      </w:r>
      <w:r w:rsidRPr="00FB3995">
        <w:rPr>
          <w:rFonts w:hint="cs"/>
        </w:rPr>
        <w:instrText>REF</w:instrText>
      </w:r>
      <w:r w:rsidRPr="00FB3995">
        <w:rPr>
          <w:rFonts w:hint="cs"/>
          <w:rtl/>
        </w:rPr>
        <w:instrText xml:space="preserve"> _</w:instrText>
      </w:r>
      <w:r w:rsidRPr="00FB3995">
        <w:rPr>
          <w:rFonts w:hint="cs"/>
        </w:rPr>
        <w:instrText>Ref105407085 \r \h</w:instrText>
      </w:r>
      <w:r w:rsidRPr="00FB3995">
        <w:rPr>
          <w:rtl/>
        </w:rPr>
        <w:instrText xml:space="preserve"> </w:instrText>
      </w:r>
      <w:r w:rsidR="006E402E" w:rsidRPr="00FB3995">
        <w:rPr>
          <w:rtl/>
        </w:rPr>
        <w:instrText xml:space="preserve"> \* </w:instrText>
      </w:r>
      <w:r w:rsidR="006E402E" w:rsidRPr="00FB3995">
        <w:instrText>MERGEFORMAT</w:instrText>
      </w:r>
      <w:r w:rsidR="006E402E" w:rsidRPr="00FB3995">
        <w:rPr>
          <w:rtl/>
        </w:rPr>
        <w:instrText xml:space="preserve"> </w:instrText>
      </w:r>
      <w:r w:rsidRPr="00FB3995">
        <w:rPr>
          <w:rtl/>
        </w:rPr>
      </w:r>
      <w:r w:rsidRPr="00FB3995">
        <w:rPr>
          <w:rtl/>
        </w:rPr>
        <w:fldChar w:fldCharType="separate"/>
      </w:r>
      <w:r w:rsidRPr="00FB3995">
        <w:rPr>
          <w:cs/>
        </w:rPr>
        <w:t>‎</w:t>
      </w:r>
      <w:r w:rsidRPr="00FB3995">
        <w:rPr>
          <w:rtl/>
        </w:rPr>
        <w:fldChar w:fldCharType="end"/>
      </w:r>
      <w:r w:rsidRPr="00FB3995">
        <w:rPr>
          <w:rtl/>
        </w:rPr>
        <w:fldChar w:fldCharType="begin"/>
      </w:r>
      <w:r w:rsidRPr="00FB3995">
        <w:rPr>
          <w:rtl/>
        </w:rPr>
        <w:instrText xml:space="preserve"> </w:instrText>
      </w:r>
      <w:r w:rsidRPr="00FB3995">
        <w:rPr>
          <w:rFonts w:hint="cs"/>
        </w:rPr>
        <w:instrText>REF</w:instrText>
      </w:r>
      <w:r w:rsidRPr="00FB3995">
        <w:rPr>
          <w:rFonts w:hint="cs"/>
          <w:rtl/>
        </w:rPr>
        <w:instrText xml:space="preserve"> _</w:instrText>
      </w:r>
      <w:r w:rsidRPr="00FB3995">
        <w:rPr>
          <w:rFonts w:hint="cs"/>
        </w:rPr>
        <w:instrText>Ref105407123 \r \h</w:instrText>
      </w:r>
      <w:r w:rsidRPr="00FB3995">
        <w:rPr>
          <w:rtl/>
        </w:rPr>
        <w:instrText xml:space="preserve"> </w:instrText>
      </w:r>
      <w:r w:rsidR="006E402E" w:rsidRPr="00FB3995">
        <w:rPr>
          <w:rtl/>
        </w:rPr>
        <w:instrText xml:space="preserve"> \* </w:instrText>
      </w:r>
      <w:r w:rsidR="006E402E" w:rsidRPr="00FB3995">
        <w:instrText>MERGEFORMAT</w:instrText>
      </w:r>
      <w:r w:rsidR="006E402E" w:rsidRPr="00FB3995">
        <w:rPr>
          <w:rtl/>
        </w:rPr>
        <w:instrText xml:space="preserve"> </w:instrText>
      </w:r>
      <w:r w:rsidRPr="00FB3995">
        <w:rPr>
          <w:rtl/>
        </w:rPr>
      </w:r>
      <w:r w:rsidRPr="00FB3995">
        <w:rPr>
          <w:rtl/>
        </w:rPr>
        <w:fldChar w:fldCharType="separate"/>
      </w:r>
      <w:r w:rsidRPr="00FB3995">
        <w:rPr>
          <w:cs/>
        </w:rPr>
        <w:t>‎</w:t>
      </w:r>
      <w:r w:rsidRPr="00FB3995">
        <w:t>6.4.2.3</w:t>
      </w:r>
      <w:r w:rsidRPr="00FB3995">
        <w:rPr>
          <w:rtl/>
        </w:rPr>
        <w:fldChar w:fldCharType="end"/>
      </w:r>
      <w:r w:rsidRPr="00FB3995">
        <w:rPr>
          <w:rFonts w:hint="cs"/>
          <w:rtl/>
        </w:rPr>
        <w:t xml:space="preserve"> לעיל, </w:t>
      </w:r>
      <w:r w:rsidRPr="00FB3995">
        <w:rPr>
          <w:rtl/>
        </w:rPr>
        <w:t>בהם פעילות במסלול זה תשולב עם הטיפול באירוע על ידי הספק.</w:t>
      </w:r>
    </w:p>
    <w:p w14:paraId="3E3A1395" w14:textId="77777777" w:rsidR="00063C9F" w:rsidRPr="00FB3995" w:rsidRDefault="00063C9F" w:rsidP="006E402E">
      <w:pPr>
        <w:spacing w:before="0" w:after="160" w:line="259" w:lineRule="auto"/>
        <w:ind w:left="0"/>
        <w:outlineLvl w:val="9"/>
        <w:rPr>
          <w:b/>
          <w:bCs/>
        </w:rPr>
      </w:pPr>
      <w:r w:rsidRPr="00FB3995">
        <w:rPr>
          <w:rFonts w:hint="cs"/>
          <w:rtl/>
        </w:rPr>
        <w:t>עורך המכרז</w:t>
      </w:r>
      <w:r w:rsidRPr="00FB3995">
        <w:rPr>
          <w:rtl/>
        </w:rPr>
        <w:t xml:space="preserve"> </w:t>
      </w:r>
      <w:r w:rsidRPr="00FB3995">
        <w:rPr>
          <w:rFonts w:hint="cs"/>
          <w:rtl/>
        </w:rPr>
        <w:t>רשאי, בהתאם לשיקול דעתו הבלעדי, ל</w:t>
      </w:r>
      <w:r w:rsidRPr="00FB3995">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sidRPr="00FB3995">
        <w:rPr>
          <w:rFonts w:hint="cs"/>
          <w:rtl/>
        </w:rPr>
        <w:t>עוד</w:t>
      </w:r>
      <w:r w:rsidRPr="00FB3995">
        <w:rPr>
          <w:rtl/>
        </w:rPr>
        <w:t>, וזאת באופן ישיר ובאמצעות כלים העומדים לרשות</w:t>
      </w:r>
      <w:r w:rsidRPr="00FB3995">
        <w:rPr>
          <w:rFonts w:hint="cs"/>
          <w:rtl/>
        </w:rPr>
        <w:t>ו, והכל ביחס לשירותים הניתנים על ידו בהתאם להסכם זה ולצורך המשך אספקתם</w:t>
      </w:r>
      <w:r w:rsidRPr="00FB3995">
        <w:rPr>
          <w:rtl/>
        </w:rPr>
        <w:t>.</w:t>
      </w:r>
    </w:p>
    <w:p w14:paraId="550E2287" w14:textId="77777777" w:rsidR="00063C9F" w:rsidRPr="00FB3995" w:rsidRDefault="00063C9F" w:rsidP="006E402E">
      <w:pPr>
        <w:spacing w:before="0" w:after="160" w:line="259" w:lineRule="auto"/>
        <w:ind w:left="0"/>
        <w:outlineLvl w:val="9"/>
      </w:pPr>
      <w:r w:rsidRPr="00FB3995">
        <w:rPr>
          <w:rtl/>
        </w:rPr>
        <w:t xml:space="preserve">יובהר כי אין בסיוע של </w:t>
      </w:r>
      <w:r w:rsidRPr="00FB3995">
        <w:rPr>
          <w:rFonts w:hint="cs"/>
          <w:rtl/>
        </w:rPr>
        <w:t>עורך המכרז</w:t>
      </w:r>
      <w:r w:rsidRPr="00FB3995">
        <w:rPr>
          <w:rtl/>
        </w:rPr>
        <w:t xml:space="preserve"> בכדי להפחית אי אלו ממחויבויות הספק</w:t>
      </w:r>
      <w:r w:rsidRPr="00FB3995">
        <w:rPr>
          <w:rFonts w:hint="cs"/>
          <w:rtl/>
        </w:rPr>
        <w:t xml:space="preserve"> או להטיל על עורך המכרז כל אחריות</w:t>
      </w:r>
      <w:r w:rsidRPr="00FB3995">
        <w:rPr>
          <w:rtl/>
        </w:rPr>
        <w:t>.</w:t>
      </w:r>
    </w:p>
    <w:p w14:paraId="1A4F885C" w14:textId="77777777" w:rsidR="00063C9F" w:rsidRPr="00FB3995" w:rsidRDefault="00063C9F">
      <w:pPr>
        <w:numPr>
          <w:ilvl w:val="2"/>
          <w:numId w:val="97"/>
        </w:numPr>
        <w:spacing w:before="0" w:after="160" w:line="259" w:lineRule="auto"/>
        <w:outlineLvl w:val="9"/>
      </w:pPr>
      <w:r w:rsidRPr="00FB3995">
        <w:rPr>
          <w:rFonts w:hint="cs"/>
          <w:rtl/>
        </w:rPr>
        <w:t xml:space="preserve">לצורך סיוע כאמור, </w:t>
      </w:r>
      <w:r w:rsidRPr="00FB3995">
        <w:rPr>
          <w:rtl/>
        </w:rPr>
        <w:t xml:space="preserve">הספק ישתף פעולה </w:t>
      </w:r>
      <w:r w:rsidRPr="00FB3995">
        <w:rPr>
          <w:rFonts w:hint="cs"/>
          <w:rtl/>
        </w:rPr>
        <w:t xml:space="preserve">כמיטב יכולתו </w:t>
      </w:r>
      <w:r w:rsidRPr="00FB3995">
        <w:rPr>
          <w:rtl/>
        </w:rPr>
        <w:t xml:space="preserve">עם דרישות </w:t>
      </w:r>
      <w:r w:rsidRPr="00FB3995">
        <w:rPr>
          <w:rFonts w:hint="cs"/>
          <w:rtl/>
        </w:rPr>
        <w:t>עורך המכרז</w:t>
      </w:r>
      <w:r w:rsidRPr="00FB3995">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המזמי</w:t>
      </w:r>
      <w:r w:rsidRPr="00FB3995">
        <w:rPr>
          <w:rFonts w:hint="cs"/>
          <w:rtl/>
        </w:rPr>
        <w:t xml:space="preserve">נים </w:t>
      </w:r>
      <w:r w:rsidRPr="00FB3995">
        <w:rPr>
          <w:rtl/>
        </w:rPr>
        <w:t>או המערכות המשמשות למתן שירותים למזמי</w:t>
      </w:r>
      <w:r w:rsidRPr="00FB3995">
        <w:rPr>
          <w:rFonts w:hint="cs"/>
          <w:rtl/>
        </w:rPr>
        <w:t>נים</w:t>
      </w:r>
      <w:r w:rsidRPr="00FB3995">
        <w:rPr>
          <w:rtl/>
        </w:rPr>
        <w:t>, וללא גילוי מידע של לקוחות או גורמים בלתי קשורים אחרים.</w:t>
      </w:r>
    </w:p>
    <w:p w14:paraId="782EF9CD" w14:textId="77777777" w:rsidR="00063C9F" w:rsidRPr="00FB3995" w:rsidRDefault="00063C9F">
      <w:pPr>
        <w:numPr>
          <w:ilvl w:val="2"/>
          <w:numId w:val="97"/>
        </w:numPr>
        <w:spacing w:before="0" w:after="160" w:line="259" w:lineRule="auto"/>
        <w:outlineLvl w:val="9"/>
      </w:pPr>
      <w:r w:rsidRPr="00FB3995">
        <w:rPr>
          <w:rtl/>
        </w:rPr>
        <w:t xml:space="preserve">ככל </w:t>
      </w:r>
      <w:r w:rsidRPr="00FB3995">
        <w:rPr>
          <w:rFonts w:hint="cs"/>
          <w:rtl/>
        </w:rPr>
        <w:t>ש</w:t>
      </w:r>
      <w:r w:rsidRPr="00FB3995">
        <w:rPr>
          <w:rtl/>
        </w:rPr>
        <w:t xml:space="preserve">הספק סבור כי יש בהעברת המידע או באופן ביצוע הביקורת חשש לפגיעה בתהליכי העבודה שלו או בשירותים הניתנים ללקוחות האחרים שלו, יפנה </w:t>
      </w:r>
      <w:r w:rsidRPr="00FB3995">
        <w:rPr>
          <w:rFonts w:hint="cs"/>
          <w:rtl/>
        </w:rPr>
        <w:t>לעורך המכרז</w:t>
      </w:r>
      <w:r w:rsidRPr="00FB3995">
        <w:rPr>
          <w:rtl/>
        </w:rPr>
        <w:t xml:space="preserve"> לצורך תיאום אופן ביצוע הביקורת.</w:t>
      </w:r>
    </w:p>
    <w:p w14:paraId="3D321925" w14:textId="77777777" w:rsidR="00433394" w:rsidRPr="00FB3995" w:rsidRDefault="00433394" w:rsidP="006E402E">
      <w:pPr>
        <w:spacing w:before="0" w:after="160" w:line="259" w:lineRule="auto"/>
        <w:ind w:left="0"/>
        <w:outlineLvl w:val="9"/>
        <w:rPr>
          <w:b/>
          <w:bCs/>
          <w:u w:val="single"/>
          <w:rtl/>
        </w:rPr>
      </w:pPr>
    </w:p>
    <w:p w14:paraId="45FB7B08" w14:textId="3DE66D5C" w:rsidR="00BD5DE2" w:rsidRPr="00FB3995" w:rsidRDefault="00063C9F" w:rsidP="00BD5DE2">
      <w:pPr>
        <w:spacing w:before="0" w:after="160" w:line="259" w:lineRule="auto"/>
        <w:ind w:left="0"/>
        <w:outlineLvl w:val="9"/>
        <w:rPr>
          <w:b/>
          <w:bCs/>
        </w:rPr>
      </w:pPr>
      <w:r w:rsidRPr="00FB3995">
        <w:rPr>
          <w:b/>
          <w:bCs/>
          <w:u w:val="single"/>
          <w:rtl/>
        </w:rPr>
        <w:t xml:space="preserve">סעיפי פיצויים מוסכמים </w:t>
      </w:r>
      <w:r w:rsidRPr="00FB3995">
        <w:rPr>
          <w:b/>
          <w:bCs/>
          <w:u w:val="single"/>
        </w:rPr>
        <w:t xml:space="preserve"> (SLA)</w:t>
      </w:r>
      <w:r w:rsidRPr="00FB3995">
        <w:rPr>
          <w:rFonts w:hint="cs"/>
          <w:b/>
          <w:bCs/>
          <w:u w:val="single"/>
          <w:rtl/>
        </w:rPr>
        <w:t>לנספח ו'</w:t>
      </w:r>
    </w:p>
    <w:p w14:paraId="4BFE415B" w14:textId="77777777" w:rsidR="00BD5DE2" w:rsidRPr="00FB3995" w:rsidRDefault="00BD5DE2">
      <w:pPr>
        <w:bidi w:val="0"/>
        <w:spacing w:before="0" w:after="160" w:line="259" w:lineRule="auto"/>
        <w:ind w:left="0"/>
        <w:jc w:val="left"/>
        <w:outlineLvl w:val="9"/>
        <w:rPr>
          <w:b/>
          <w:bCs/>
        </w:rPr>
      </w:pPr>
      <w:r w:rsidRPr="00FB3995">
        <w:rPr>
          <w:b/>
          <w:bCs/>
        </w:rPr>
        <w:br w:type="page"/>
      </w:r>
    </w:p>
    <w:p w14:paraId="7F24B2A5" w14:textId="77777777" w:rsidR="00BD5DE2" w:rsidRPr="00FB3995" w:rsidRDefault="00BD5DE2" w:rsidP="00BD5DE2">
      <w:pPr>
        <w:spacing w:before="0" w:after="160" w:line="259" w:lineRule="auto"/>
        <w:ind w:left="0"/>
        <w:outlineLvl w:val="9"/>
        <w:rPr>
          <w:b/>
          <w:bCs/>
        </w:rPr>
      </w:pPr>
    </w:p>
    <w:p w14:paraId="0998697E" w14:textId="46847267" w:rsidR="001823CB" w:rsidRPr="00FB3995" w:rsidRDefault="00B93DDB" w:rsidP="00AD6FE3">
      <w:pPr>
        <w:spacing w:before="0" w:after="160" w:line="259" w:lineRule="auto"/>
        <w:ind w:left="0"/>
        <w:jc w:val="center"/>
        <w:outlineLvl w:val="9"/>
        <w:rPr>
          <w:b/>
          <w:bCs/>
          <w:rtl/>
        </w:rPr>
      </w:pPr>
      <w:r w:rsidRPr="00FB3995">
        <w:rPr>
          <w:rFonts w:hint="eastAsia"/>
          <w:b/>
          <w:bCs/>
          <w:rtl/>
        </w:rPr>
        <w:t>נספח</w:t>
      </w:r>
      <w:r w:rsidRPr="00FB3995">
        <w:rPr>
          <w:rFonts w:hint="cs"/>
          <w:b/>
          <w:bCs/>
          <w:rtl/>
        </w:rPr>
        <w:t xml:space="preserve"> ד'</w:t>
      </w:r>
      <w:r w:rsidRPr="00FB3995">
        <w:rPr>
          <w:b/>
          <w:bCs/>
          <w:rtl/>
        </w:rPr>
        <w:t xml:space="preserve"> - </w:t>
      </w:r>
      <w:r w:rsidRPr="00FB3995">
        <w:rPr>
          <w:rFonts w:hint="eastAsia"/>
          <w:b/>
          <w:bCs/>
          <w:rtl/>
        </w:rPr>
        <w:t>טופס</w:t>
      </w:r>
      <w:r w:rsidRPr="00FB3995">
        <w:rPr>
          <w:b/>
          <w:bCs/>
          <w:rtl/>
        </w:rPr>
        <w:t xml:space="preserve"> </w:t>
      </w:r>
      <w:r w:rsidRPr="00FB3995">
        <w:rPr>
          <w:rFonts w:hint="eastAsia"/>
          <w:b/>
          <w:bCs/>
          <w:rtl/>
        </w:rPr>
        <w:t>שאלות</w:t>
      </w:r>
      <w:r w:rsidRPr="00FB3995">
        <w:rPr>
          <w:b/>
          <w:bCs/>
          <w:rtl/>
        </w:rPr>
        <w:t xml:space="preserve"> </w:t>
      </w:r>
      <w:r w:rsidRPr="00FB3995">
        <w:rPr>
          <w:rFonts w:hint="eastAsia"/>
          <w:b/>
          <w:bCs/>
          <w:rtl/>
        </w:rPr>
        <w:t>הבהרה</w:t>
      </w:r>
      <w:r w:rsidRPr="00FB3995">
        <w:rPr>
          <w:b/>
          <w:bCs/>
          <w:rtl/>
        </w:rPr>
        <w:t xml:space="preserve"> </w:t>
      </w:r>
      <w:bookmarkEnd w:id="227"/>
      <w:bookmarkEnd w:id="228"/>
      <w:r w:rsidRPr="00FB3995">
        <w:rPr>
          <w:rFonts w:hint="cs"/>
          <w:b/>
          <w:bCs/>
          <w:rtl/>
        </w:rPr>
        <w:t>על ידי מגיש הבקשה</w:t>
      </w:r>
      <w:bookmarkEnd w:id="229"/>
      <w:bookmarkEnd w:id="230"/>
    </w:p>
    <w:p w14:paraId="3713B12F" w14:textId="77777777" w:rsidR="00B93DDB" w:rsidRPr="00FB3995" w:rsidRDefault="00032D80" w:rsidP="00AD6FE3">
      <w:pPr>
        <w:spacing w:before="0" w:after="160" w:line="259" w:lineRule="auto"/>
        <w:ind w:left="0"/>
        <w:jc w:val="center"/>
        <w:outlineLvl w:val="9"/>
        <w:rPr>
          <w:rtl/>
        </w:rPr>
      </w:pPr>
      <w:r w:rsidRPr="00FB3995">
        <w:rPr>
          <w:rFonts w:hint="cs"/>
          <w:rtl/>
        </w:rPr>
        <w:t>לא רלוונטי למכרז זה</w:t>
      </w:r>
    </w:p>
    <w:p w14:paraId="09812A93" w14:textId="77777777" w:rsidR="00B93DDB" w:rsidRPr="00FB3995" w:rsidRDefault="00B93DDB" w:rsidP="006E402E">
      <w:pPr>
        <w:bidi w:val="0"/>
        <w:spacing w:before="0" w:after="200" w:line="276" w:lineRule="auto"/>
        <w:ind w:left="0"/>
        <w:outlineLvl w:val="9"/>
        <w:rPr>
          <w:b/>
          <w:bCs/>
          <w:kern w:val="40"/>
        </w:rPr>
      </w:pPr>
      <w:bookmarkStart w:id="256" w:name="_Toc453798893"/>
      <w:bookmarkStart w:id="257" w:name="_Toc454489524"/>
      <w:bookmarkStart w:id="258" w:name="_Toc454489523"/>
      <w:r w:rsidRPr="00FB3995">
        <w:rPr>
          <w:rtl/>
        </w:rPr>
        <w:br w:type="page"/>
      </w:r>
    </w:p>
    <w:p w14:paraId="3B4AFC5B" w14:textId="77777777" w:rsidR="00B93DDB" w:rsidRPr="00FB3995" w:rsidRDefault="00B93DDB" w:rsidP="00C83C16">
      <w:pPr>
        <w:pStyle w:val="13"/>
        <w:numPr>
          <w:ilvl w:val="0"/>
          <w:numId w:val="0"/>
        </w:numPr>
        <w:spacing w:line="276" w:lineRule="auto"/>
        <w:jc w:val="center"/>
        <w:rPr>
          <w:sz w:val="22"/>
          <w:szCs w:val="22"/>
          <w:u w:val="single"/>
          <w:rtl/>
        </w:rPr>
      </w:pPr>
      <w:bookmarkStart w:id="259" w:name="_Toc462178219"/>
      <w:bookmarkStart w:id="260" w:name="_Toc456277626"/>
      <w:bookmarkStart w:id="261" w:name="_Toc138251678"/>
      <w:r w:rsidRPr="00FB3995">
        <w:rPr>
          <w:rFonts w:hint="eastAsia"/>
          <w:sz w:val="22"/>
          <w:szCs w:val="22"/>
          <w:u w:val="single"/>
          <w:rtl/>
        </w:rPr>
        <w:lastRenderedPageBreak/>
        <w:t>נספח</w:t>
      </w:r>
      <w:r w:rsidRPr="00FB3995">
        <w:rPr>
          <w:sz w:val="22"/>
          <w:szCs w:val="22"/>
          <w:u w:val="single"/>
          <w:rtl/>
        </w:rPr>
        <w:t xml:space="preserve"> ה' – זכות ברירה</w:t>
      </w:r>
      <w:bookmarkEnd w:id="256"/>
      <w:bookmarkEnd w:id="257"/>
      <w:bookmarkEnd w:id="259"/>
      <w:bookmarkEnd w:id="260"/>
      <w:bookmarkEnd w:id="261"/>
    </w:p>
    <w:p w14:paraId="46BFF651" w14:textId="77777777" w:rsidR="00B93DDB" w:rsidRPr="00FB3995" w:rsidRDefault="00B93DDB" w:rsidP="006E402E">
      <w:pPr>
        <w:pStyle w:val="af8"/>
        <w:spacing w:line="276" w:lineRule="auto"/>
        <w:ind w:left="-2"/>
        <w:rPr>
          <w:sz w:val="22"/>
          <w:szCs w:val="22"/>
          <w:rtl/>
        </w:rPr>
      </w:pPr>
      <w:r w:rsidRPr="00FB3995">
        <w:rPr>
          <w:sz w:val="22"/>
          <w:szCs w:val="22"/>
          <w:rtl/>
        </w:rPr>
        <w:tab/>
      </w:r>
      <w:r w:rsidRPr="00FB3995">
        <w:rPr>
          <w:rFonts w:hint="cs"/>
          <w:sz w:val="22"/>
          <w:szCs w:val="22"/>
          <w:rtl/>
        </w:rPr>
        <w:t xml:space="preserve">בהתאם לסעיף 3ג(א) לתקנות חובת המכרזים התשנ"ג-1993, ובכפוף לאישור ועדת המכרזים של </w:t>
      </w:r>
      <w:r w:rsidR="00560A87" w:rsidRPr="00FB3995">
        <w:rPr>
          <w:rFonts w:hint="cs"/>
          <w:sz w:val="22"/>
          <w:szCs w:val="22"/>
          <w:rtl/>
        </w:rPr>
        <w:t>החטיבה</w:t>
      </w:r>
      <w:r w:rsidRPr="00FB3995">
        <w:rPr>
          <w:rFonts w:hint="cs"/>
          <w:sz w:val="22"/>
          <w:szCs w:val="22"/>
          <w:rtl/>
        </w:rPr>
        <w:t>, רשאי</w:t>
      </w:r>
      <w:r w:rsidR="004C1B85" w:rsidRPr="00FB3995">
        <w:rPr>
          <w:rFonts w:hint="cs"/>
          <w:sz w:val="22"/>
          <w:szCs w:val="22"/>
          <w:rtl/>
        </w:rPr>
        <w:t>ת</w:t>
      </w:r>
      <w:r w:rsidRPr="00FB3995">
        <w:rPr>
          <w:rFonts w:hint="cs"/>
          <w:sz w:val="22"/>
          <w:szCs w:val="22"/>
          <w:rtl/>
        </w:rPr>
        <w:t xml:space="preserve"> </w:t>
      </w:r>
      <w:r w:rsidR="00560A87" w:rsidRPr="00FB3995">
        <w:rPr>
          <w:rFonts w:hint="cs"/>
          <w:sz w:val="22"/>
          <w:szCs w:val="22"/>
          <w:rtl/>
        </w:rPr>
        <w:t>החטיבה</w:t>
      </w:r>
      <w:r w:rsidRPr="00FB3995">
        <w:rPr>
          <w:rFonts w:hint="cs"/>
          <w:sz w:val="22"/>
          <w:szCs w:val="22"/>
          <w:rtl/>
        </w:rPr>
        <w:t xml:space="preserve"> לממש במסגרת המכרז את האופציות הבאות.</w:t>
      </w:r>
    </w:p>
    <w:p w14:paraId="4D59514D" w14:textId="77777777" w:rsidR="00436BDA" w:rsidRPr="00FB3995" w:rsidRDefault="00436BDA" w:rsidP="00C83C16">
      <w:pPr>
        <w:pStyle w:val="af8"/>
        <w:spacing w:line="276" w:lineRule="auto"/>
        <w:ind w:left="-2"/>
        <w:jc w:val="left"/>
        <w:rPr>
          <w:sz w:val="22"/>
          <w:szCs w:val="22"/>
          <w:rtl/>
        </w:rPr>
      </w:pPr>
      <w:r w:rsidRPr="00FB3995">
        <w:rPr>
          <w:rFonts w:hint="cs"/>
          <w:sz w:val="22"/>
          <w:szCs w:val="22"/>
          <w:rtl/>
        </w:rPr>
        <w:t xml:space="preserve">מחירי מימוש האופציות כלולים במחיר </w:t>
      </w:r>
      <w:r w:rsidR="00CC7555" w:rsidRPr="00FB3995">
        <w:rPr>
          <w:rFonts w:hint="cs"/>
          <w:sz w:val="22"/>
          <w:szCs w:val="22"/>
          <w:rtl/>
        </w:rPr>
        <w:t>ה</w:t>
      </w:r>
      <w:r w:rsidRPr="00FB3995">
        <w:rPr>
          <w:rFonts w:hint="cs"/>
          <w:sz w:val="22"/>
          <w:szCs w:val="22"/>
          <w:rtl/>
        </w:rPr>
        <w:t xml:space="preserve">מוצע על ידי </w:t>
      </w:r>
      <w:r w:rsidR="00EF7FBC" w:rsidRPr="00FB3995">
        <w:rPr>
          <w:rFonts w:hint="cs"/>
          <w:sz w:val="22"/>
          <w:szCs w:val="22"/>
          <w:rtl/>
        </w:rPr>
        <w:t>הספק</w:t>
      </w:r>
      <w:r w:rsidRPr="00FB3995">
        <w:rPr>
          <w:sz w:val="22"/>
          <w:szCs w:val="22"/>
          <w:rtl/>
        </w:rPr>
        <w:t>–</w:t>
      </w:r>
      <w:r w:rsidRPr="00FB3995">
        <w:rPr>
          <w:rFonts w:hint="cs"/>
          <w:sz w:val="22"/>
          <w:szCs w:val="22"/>
          <w:rtl/>
        </w:rPr>
        <w:t xml:space="preserve"> לכל הרכיבים המוגדרים כחלק מהפתרון הנדרש </w:t>
      </w:r>
      <w:r w:rsidR="00F2086D" w:rsidRPr="00FB3995">
        <w:rPr>
          <w:rFonts w:hint="cs"/>
          <w:sz w:val="22"/>
          <w:szCs w:val="22"/>
          <w:rtl/>
        </w:rPr>
        <w:t xml:space="preserve">ומתומחרים </w:t>
      </w:r>
      <w:r w:rsidRPr="00FB3995">
        <w:rPr>
          <w:rFonts w:hint="cs"/>
          <w:sz w:val="22"/>
          <w:szCs w:val="22"/>
          <w:rtl/>
        </w:rPr>
        <w:t xml:space="preserve">במסמכי המכרז. </w:t>
      </w:r>
      <w:r w:rsidR="00F2086D" w:rsidRPr="00FB3995">
        <w:rPr>
          <w:sz w:val="22"/>
          <w:szCs w:val="22"/>
          <w:rtl/>
        </w:rPr>
        <w:br/>
      </w:r>
      <w:r w:rsidRPr="00FB3995">
        <w:rPr>
          <w:rFonts w:hint="cs"/>
          <w:sz w:val="22"/>
          <w:szCs w:val="22"/>
          <w:rtl/>
        </w:rPr>
        <w:t>לרכיבים שאינם מוגדרים כחלק מהפתרון הנדרש יציע הספק מחיר מימוש אם וכאשר יתבקש לעשות כן.</w:t>
      </w:r>
    </w:p>
    <w:p w14:paraId="7690C293" w14:textId="77777777" w:rsidR="00B93DDB" w:rsidRPr="00FB3995" w:rsidRDefault="00B93DDB" w:rsidP="00C83C16">
      <w:pPr>
        <w:pStyle w:val="af8"/>
        <w:spacing w:line="276" w:lineRule="auto"/>
        <w:ind w:left="-2"/>
        <w:jc w:val="left"/>
        <w:rPr>
          <w:sz w:val="22"/>
          <w:szCs w:val="22"/>
          <w:rtl/>
        </w:rPr>
      </w:pPr>
      <w:r w:rsidRPr="00FB3995">
        <w:rPr>
          <w:rFonts w:hint="cs"/>
          <w:sz w:val="22"/>
          <w:szCs w:val="22"/>
          <w:rtl/>
        </w:rPr>
        <w:t>ההרחבות הפוטנציאליות של המכרז כוללות בין היתר את הנושאים הבאים, (אך אינן מוגבלות לנושאים אלה):</w:t>
      </w:r>
      <w:r w:rsidRPr="00FB3995" w:rsidDel="00761705">
        <w:rPr>
          <w:rFonts w:hint="cs"/>
          <w:sz w:val="22"/>
          <w:szCs w:val="22"/>
          <w:rtl/>
        </w:rPr>
        <w:t xml:space="preserve"> </w:t>
      </w:r>
    </w:p>
    <w:p w14:paraId="2A8565CF"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 xml:space="preserve">התאמה ופריסת </w:t>
      </w:r>
      <w:r w:rsidR="0093188A" w:rsidRPr="00FB3995">
        <w:rPr>
          <w:rFonts w:hint="cs"/>
          <w:noProof/>
          <w:sz w:val="22"/>
          <w:szCs w:val="22"/>
          <w:rtl/>
        </w:rPr>
        <w:t xml:space="preserve">המערכת </w:t>
      </w:r>
      <w:r w:rsidRPr="00FB3995">
        <w:rPr>
          <w:rFonts w:hint="cs"/>
          <w:noProof/>
          <w:sz w:val="22"/>
          <w:szCs w:val="22"/>
          <w:rtl/>
        </w:rPr>
        <w:t xml:space="preserve">עבור </w:t>
      </w:r>
      <w:r w:rsidR="006E74B9" w:rsidRPr="00FB3995">
        <w:rPr>
          <w:rFonts w:hint="cs"/>
          <w:noProof/>
          <w:sz w:val="22"/>
          <w:szCs w:val="22"/>
          <w:rtl/>
        </w:rPr>
        <w:t>המרכזים הרפואיים</w:t>
      </w:r>
      <w:r w:rsidRPr="00FB3995">
        <w:rPr>
          <w:rFonts w:hint="cs"/>
          <w:noProof/>
          <w:sz w:val="22"/>
          <w:szCs w:val="22"/>
          <w:rtl/>
        </w:rPr>
        <w:t xml:space="preserve"> בהתאם למחירים בפרק המחיר. מחיר זה ישמר לכלל </w:t>
      </w:r>
      <w:r w:rsidR="006E74B9" w:rsidRPr="00FB3995">
        <w:rPr>
          <w:rFonts w:hint="cs"/>
          <w:noProof/>
          <w:sz w:val="22"/>
          <w:szCs w:val="22"/>
          <w:rtl/>
        </w:rPr>
        <w:t>המרכזים הרפואיים</w:t>
      </w:r>
      <w:r w:rsidRPr="00FB3995">
        <w:rPr>
          <w:rFonts w:hint="cs"/>
          <w:noProof/>
          <w:sz w:val="22"/>
          <w:szCs w:val="22"/>
          <w:rtl/>
        </w:rPr>
        <w:t xml:space="preserve"> </w:t>
      </w:r>
      <w:r w:rsidR="008D5F91" w:rsidRPr="00FB3995">
        <w:rPr>
          <w:rFonts w:hint="cs"/>
          <w:noProof/>
          <w:sz w:val="22"/>
          <w:szCs w:val="22"/>
          <w:rtl/>
        </w:rPr>
        <w:t>של החטיבה</w:t>
      </w:r>
      <w:r w:rsidRPr="00FB3995">
        <w:rPr>
          <w:rFonts w:hint="cs"/>
          <w:noProof/>
          <w:sz w:val="22"/>
          <w:szCs w:val="22"/>
          <w:rtl/>
        </w:rPr>
        <w:t>.</w:t>
      </w:r>
    </w:p>
    <w:p w14:paraId="5A9F78F6"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התאמה, פיתוח ומימוש הפתרון לצרכי</w:t>
      </w:r>
      <w:r w:rsidR="00436BDA" w:rsidRPr="00FB3995">
        <w:rPr>
          <w:rFonts w:hint="cs"/>
          <w:noProof/>
          <w:sz w:val="22"/>
          <w:szCs w:val="22"/>
          <w:rtl/>
        </w:rPr>
        <w:t>ם נוספים של</w:t>
      </w:r>
      <w:r w:rsidRPr="00FB3995">
        <w:rPr>
          <w:rFonts w:hint="cs"/>
          <w:noProof/>
          <w:sz w:val="22"/>
          <w:szCs w:val="22"/>
          <w:rtl/>
        </w:rPr>
        <w:t xml:space="preserve"> ניהול איכות ובקרה.</w:t>
      </w:r>
    </w:p>
    <w:p w14:paraId="32F04923"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 xml:space="preserve">התאמה לצרכי חיבור לתשתית הלאומית לשיתוף מידע, על כלל השינויים והשדרוגים שייערכו </w:t>
      </w:r>
      <w:r w:rsidR="0093188A" w:rsidRPr="00FB3995">
        <w:rPr>
          <w:rFonts w:hint="cs"/>
          <w:noProof/>
          <w:sz w:val="22"/>
          <w:szCs w:val="22"/>
          <w:rtl/>
        </w:rPr>
        <w:t xml:space="preserve">במערכת </w:t>
      </w:r>
      <w:r w:rsidRPr="00FB3995">
        <w:rPr>
          <w:rFonts w:hint="cs"/>
          <w:noProof/>
          <w:sz w:val="22"/>
          <w:szCs w:val="22"/>
          <w:rtl/>
        </w:rPr>
        <w:t>זו.</w:t>
      </w:r>
    </w:p>
    <w:p w14:paraId="4732A067"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התאמה לצורך חיבור לכלים ויישומים חדשים לצרכי ניסוי, בחינת היתכנות ופיתוח מוצרים ושירותים חדשניים.</w:t>
      </w:r>
    </w:p>
    <w:p w14:paraId="7C405D57" w14:textId="77777777" w:rsidR="00B93DDB" w:rsidRPr="00FB3995" w:rsidRDefault="00B93DDB" w:rsidP="00820A88">
      <w:pPr>
        <w:pStyle w:val="af8"/>
        <w:numPr>
          <w:ilvl w:val="0"/>
          <w:numId w:val="25"/>
        </w:numPr>
        <w:spacing w:line="276" w:lineRule="auto"/>
        <w:rPr>
          <w:noProof/>
          <w:sz w:val="22"/>
          <w:szCs w:val="22"/>
        </w:rPr>
      </w:pPr>
      <w:r w:rsidRPr="00FB3995">
        <w:rPr>
          <w:rFonts w:hint="eastAsia"/>
          <w:noProof/>
          <w:sz w:val="22"/>
          <w:szCs w:val="22"/>
          <w:rtl/>
        </w:rPr>
        <w:t>התאמה</w:t>
      </w:r>
      <w:r w:rsidRPr="00FB3995">
        <w:rPr>
          <w:noProof/>
          <w:sz w:val="22"/>
          <w:szCs w:val="22"/>
          <w:rtl/>
        </w:rPr>
        <w:t xml:space="preserve">, </w:t>
      </w:r>
      <w:r w:rsidRPr="00FB3995">
        <w:rPr>
          <w:rFonts w:hint="eastAsia"/>
          <w:noProof/>
          <w:sz w:val="22"/>
          <w:szCs w:val="22"/>
          <w:rtl/>
        </w:rPr>
        <w:t>פיתוח</w:t>
      </w:r>
      <w:r w:rsidRPr="00FB3995">
        <w:rPr>
          <w:noProof/>
          <w:sz w:val="22"/>
          <w:szCs w:val="22"/>
          <w:rtl/>
        </w:rPr>
        <w:t xml:space="preserve"> </w:t>
      </w:r>
      <w:r w:rsidRPr="00FB3995">
        <w:rPr>
          <w:rFonts w:hint="eastAsia"/>
          <w:noProof/>
          <w:sz w:val="22"/>
          <w:szCs w:val="22"/>
          <w:rtl/>
        </w:rPr>
        <w:t>ומימוש</w:t>
      </w:r>
      <w:r w:rsidRPr="00FB3995">
        <w:rPr>
          <w:noProof/>
          <w:sz w:val="22"/>
          <w:szCs w:val="22"/>
          <w:rtl/>
        </w:rPr>
        <w:t xml:space="preserve"> </w:t>
      </w:r>
      <w:r w:rsidRPr="00FB3995">
        <w:rPr>
          <w:rFonts w:hint="eastAsia"/>
          <w:noProof/>
          <w:sz w:val="22"/>
          <w:szCs w:val="22"/>
          <w:rtl/>
        </w:rPr>
        <w:t>הפתרון</w:t>
      </w:r>
      <w:r w:rsidRPr="00FB3995">
        <w:rPr>
          <w:noProof/>
          <w:sz w:val="22"/>
          <w:szCs w:val="22"/>
          <w:rtl/>
        </w:rPr>
        <w:t xml:space="preserve"> </w:t>
      </w:r>
      <w:r w:rsidRPr="00FB3995">
        <w:rPr>
          <w:rFonts w:hint="eastAsia"/>
          <w:noProof/>
          <w:sz w:val="22"/>
          <w:szCs w:val="22"/>
          <w:rtl/>
        </w:rPr>
        <w:t>לצרכי</w:t>
      </w:r>
      <w:r w:rsidRPr="00FB3995">
        <w:rPr>
          <w:noProof/>
          <w:sz w:val="22"/>
          <w:szCs w:val="22"/>
          <w:rtl/>
        </w:rPr>
        <w:t xml:space="preserve"> </w:t>
      </w:r>
      <w:r w:rsidRPr="00FB3995">
        <w:rPr>
          <w:rFonts w:hint="eastAsia"/>
          <w:noProof/>
          <w:sz w:val="22"/>
          <w:szCs w:val="22"/>
          <w:rtl/>
        </w:rPr>
        <w:t>דיווח</w:t>
      </w:r>
      <w:r w:rsidRPr="00FB3995">
        <w:rPr>
          <w:noProof/>
          <w:sz w:val="22"/>
          <w:szCs w:val="22"/>
          <w:rtl/>
        </w:rPr>
        <w:t xml:space="preserve"> </w:t>
      </w:r>
      <w:r w:rsidRPr="00FB3995">
        <w:rPr>
          <w:rFonts w:hint="eastAsia"/>
          <w:noProof/>
          <w:sz w:val="22"/>
          <w:szCs w:val="22"/>
          <w:rtl/>
        </w:rPr>
        <w:t>לרשמים</w:t>
      </w:r>
      <w:r w:rsidRPr="00FB3995">
        <w:rPr>
          <w:noProof/>
          <w:sz w:val="22"/>
          <w:szCs w:val="22"/>
          <w:rtl/>
        </w:rPr>
        <w:t xml:space="preserve"> </w:t>
      </w:r>
      <w:r w:rsidRPr="00FB3995">
        <w:rPr>
          <w:rFonts w:hint="eastAsia"/>
          <w:noProof/>
          <w:sz w:val="22"/>
          <w:szCs w:val="22"/>
          <w:rtl/>
        </w:rPr>
        <w:t>לאומיים</w:t>
      </w:r>
      <w:r w:rsidRPr="00FB3995">
        <w:rPr>
          <w:noProof/>
          <w:sz w:val="22"/>
          <w:szCs w:val="22"/>
          <w:rtl/>
        </w:rPr>
        <w:t>.</w:t>
      </w:r>
    </w:p>
    <w:p w14:paraId="4C49CF36" w14:textId="77777777" w:rsidR="00B93DDB" w:rsidRPr="00FB3995" w:rsidRDefault="00B93DDB" w:rsidP="00820A88">
      <w:pPr>
        <w:pStyle w:val="af8"/>
        <w:numPr>
          <w:ilvl w:val="0"/>
          <w:numId w:val="25"/>
        </w:numPr>
        <w:spacing w:line="276" w:lineRule="auto"/>
        <w:rPr>
          <w:noProof/>
          <w:sz w:val="22"/>
          <w:szCs w:val="22"/>
        </w:rPr>
      </w:pPr>
      <w:r w:rsidRPr="00FB3995">
        <w:rPr>
          <w:rFonts w:hint="eastAsia"/>
          <w:noProof/>
          <w:sz w:val="22"/>
          <w:szCs w:val="22"/>
          <w:rtl/>
        </w:rPr>
        <w:t>התאמה</w:t>
      </w:r>
      <w:r w:rsidRPr="00FB3995">
        <w:rPr>
          <w:noProof/>
          <w:sz w:val="22"/>
          <w:szCs w:val="22"/>
          <w:rtl/>
        </w:rPr>
        <w:t xml:space="preserve">, </w:t>
      </w:r>
      <w:r w:rsidRPr="00FB3995">
        <w:rPr>
          <w:rFonts w:hint="eastAsia"/>
          <w:noProof/>
          <w:sz w:val="22"/>
          <w:szCs w:val="22"/>
          <w:rtl/>
        </w:rPr>
        <w:t>פיתוח</w:t>
      </w:r>
      <w:r w:rsidRPr="00FB3995">
        <w:rPr>
          <w:noProof/>
          <w:sz w:val="22"/>
          <w:szCs w:val="22"/>
          <w:rtl/>
        </w:rPr>
        <w:t xml:space="preserve"> </w:t>
      </w:r>
      <w:r w:rsidRPr="00FB3995">
        <w:rPr>
          <w:rFonts w:hint="eastAsia"/>
          <w:noProof/>
          <w:sz w:val="22"/>
          <w:szCs w:val="22"/>
          <w:rtl/>
        </w:rPr>
        <w:t>ומימוש</w:t>
      </w:r>
      <w:r w:rsidRPr="00FB3995">
        <w:rPr>
          <w:noProof/>
          <w:sz w:val="22"/>
          <w:szCs w:val="22"/>
          <w:rtl/>
        </w:rPr>
        <w:t xml:space="preserve"> </w:t>
      </w:r>
      <w:r w:rsidRPr="00FB3995">
        <w:rPr>
          <w:rFonts w:hint="eastAsia"/>
          <w:noProof/>
          <w:sz w:val="22"/>
          <w:szCs w:val="22"/>
          <w:rtl/>
        </w:rPr>
        <w:t>הפתרון</w:t>
      </w:r>
      <w:r w:rsidRPr="00FB3995">
        <w:rPr>
          <w:noProof/>
          <w:sz w:val="22"/>
          <w:szCs w:val="22"/>
          <w:rtl/>
        </w:rPr>
        <w:t xml:space="preserve"> </w:t>
      </w:r>
      <w:r w:rsidRPr="00FB3995">
        <w:rPr>
          <w:rFonts w:hint="eastAsia"/>
          <w:noProof/>
          <w:sz w:val="22"/>
          <w:szCs w:val="22"/>
          <w:rtl/>
        </w:rPr>
        <w:t>לצרכי</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מחקרים</w:t>
      </w:r>
      <w:r w:rsidRPr="00FB3995">
        <w:rPr>
          <w:noProof/>
          <w:sz w:val="22"/>
          <w:szCs w:val="22"/>
          <w:rtl/>
        </w:rPr>
        <w:t xml:space="preserve"> </w:t>
      </w:r>
      <w:r w:rsidRPr="00FB3995">
        <w:rPr>
          <w:rFonts w:hint="eastAsia"/>
          <w:noProof/>
          <w:sz w:val="22"/>
          <w:szCs w:val="22"/>
          <w:rtl/>
        </w:rPr>
        <w:t>רפואיים</w:t>
      </w:r>
      <w:r w:rsidRPr="00FB3995">
        <w:rPr>
          <w:noProof/>
          <w:sz w:val="22"/>
          <w:szCs w:val="22"/>
          <w:rtl/>
        </w:rPr>
        <w:t>.</w:t>
      </w:r>
    </w:p>
    <w:p w14:paraId="469F2727" w14:textId="77777777" w:rsidR="00B93DDB" w:rsidRPr="00FB3995" w:rsidRDefault="00B93DDB" w:rsidP="00820A88">
      <w:pPr>
        <w:pStyle w:val="af8"/>
        <w:numPr>
          <w:ilvl w:val="0"/>
          <w:numId w:val="25"/>
        </w:numPr>
        <w:spacing w:line="276" w:lineRule="auto"/>
        <w:rPr>
          <w:noProof/>
          <w:sz w:val="22"/>
          <w:szCs w:val="22"/>
        </w:rPr>
      </w:pPr>
      <w:r w:rsidRPr="00FB3995">
        <w:rPr>
          <w:rFonts w:hint="eastAsia"/>
          <w:noProof/>
          <w:sz w:val="22"/>
          <w:szCs w:val="22"/>
          <w:rtl/>
        </w:rPr>
        <w:t>התאמה</w:t>
      </w:r>
      <w:r w:rsidRPr="00FB3995">
        <w:rPr>
          <w:noProof/>
          <w:sz w:val="22"/>
          <w:szCs w:val="22"/>
          <w:rtl/>
        </w:rPr>
        <w:t xml:space="preserve">, </w:t>
      </w:r>
      <w:r w:rsidRPr="00FB3995">
        <w:rPr>
          <w:rFonts w:hint="eastAsia"/>
          <w:noProof/>
          <w:sz w:val="22"/>
          <w:szCs w:val="22"/>
          <w:rtl/>
        </w:rPr>
        <w:t>פיתוח</w:t>
      </w:r>
      <w:r w:rsidRPr="00FB3995">
        <w:rPr>
          <w:noProof/>
          <w:sz w:val="22"/>
          <w:szCs w:val="22"/>
          <w:rtl/>
        </w:rPr>
        <w:t xml:space="preserve"> </w:t>
      </w:r>
      <w:r w:rsidRPr="00FB3995">
        <w:rPr>
          <w:rFonts w:hint="eastAsia"/>
          <w:noProof/>
          <w:sz w:val="22"/>
          <w:szCs w:val="22"/>
          <w:rtl/>
        </w:rPr>
        <w:t>ומימוש</w:t>
      </w:r>
      <w:r w:rsidRPr="00FB3995">
        <w:rPr>
          <w:noProof/>
          <w:sz w:val="22"/>
          <w:szCs w:val="22"/>
          <w:rtl/>
        </w:rPr>
        <w:t xml:space="preserve"> </w:t>
      </w:r>
      <w:r w:rsidRPr="00FB3995">
        <w:rPr>
          <w:rFonts w:hint="eastAsia"/>
          <w:noProof/>
          <w:sz w:val="22"/>
          <w:szCs w:val="22"/>
          <w:rtl/>
        </w:rPr>
        <w:t>הפתרון</w:t>
      </w:r>
      <w:r w:rsidRPr="00FB3995">
        <w:rPr>
          <w:noProof/>
          <w:sz w:val="22"/>
          <w:szCs w:val="22"/>
          <w:rtl/>
        </w:rPr>
        <w:t xml:space="preserve"> </w:t>
      </w:r>
      <w:r w:rsidRPr="00FB3995">
        <w:rPr>
          <w:rFonts w:hint="eastAsia"/>
          <w:noProof/>
          <w:sz w:val="22"/>
          <w:szCs w:val="22"/>
          <w:rtl/>
        </w:rPr>
        <w:t>לצרכי</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ודיווח</w:t>
      </w:r>
      <w:r w:rsidRPr="00FB3995">
        <w:rPr>
          <w:noProof/>
          <w:sz w:val="22"/>
          <w:szCs w:val="22"/>
          <w:rtl/>
        </w:rPr>
        <w:t xml:space="preserve"> </w:t>
      </w:r>
      <w:r w:rsidRPr="00FB3995">
        <w:rPr>
          <w:rFonts w:hint="eastAsia"/>
          <w:noProof/>
          <w:sz w:val="22"/>
          <w:szCs w:val="22"/>
          <w:rtl/>
        </w:rPr>
        <w:t>מדדי</w:t>
      </w:r>
      <w:r w:rsidRPr="00FB3995">
        <w:rPr>
          <w:noProof/>
          <w:sz w:val="22"/>
          <w:szCs w:val="22"/>
          <w:rtl/>
        </w:rPr>
        <w:t xml:space="preserve"> </w:t>
      </w:r>
      <w:r w:rsidRPr="00FB3995">
        <w:rPr>
          <w:rFonts w:hint="eastAsia"/>
          <w:noProof/>
          <w:sz w:val="22"/>
          <w:szCs w:val="22"/>
          <w:rtl/>
        </w:rPr>
        <w:t>איכות</w:t>
      </w:r>
      <w:r w:rsidRPr="00FB3995">
        <w:rPr>
          <w:noProof/>
          <w:sz w:val="22"/>
          <w:szCs w:val="22"/>
          <w:rtl/>
        </w:rPr>
        <w:t>.</w:t>
      </w:r>
    </w:p>
    <w:p w14:paraId="62ADE985" w14:textId="77777777" w:rsidR="00B93DDB" w:rsidRPr="00FB3995" w:rsidRDefault="00B93DDB" w:rsidP="00820A88">
      <w:pPr>
        <w:pStyle w:val="af8"/>
        <w:numPr>
          <w:ilvl w:val="0"/>
          <w:numId w:val="25"/>
        </w:numPr>
        <w:spacing w:line="276" w:lineRule="auto"/>
        <w:rPr>
          <w:noProof/>
          <w:sz w:val="22"/>
          <w:szCs w:val="22"/>
        </w:rPr>
      </w:pPr>
      <w:r w:rsidRPr="00FB3995">
        <w:rPr>
          <w:rFonts w:hint="eastAsia"/>
          <w:noProof/>
          <w:sz w:val="22"/>
          <w:szCs w:val="22"/>
          <w:rtl/>
        </w:rPr>
        <w:t>התאמה</w:t>
      </w:r>
      <w:r w:rsidRPr="00FB3995">
        <w:rPr>
          <w:noProof/>
          <w:sz w:val="22"/>
          <w:szCs w:val="22"/>
          <w:rtl/>
        </w:rPr>
        <w:t xml:space="preserve">, </w:t>
      </w:r>
      <w:r w:rsidRPr="00FB3995">
        <w:rPr>
          <w:rFonts w:hint="eastAsia"/>
          <w:noProof/>
          <w:sz w:val="22"/>
          <w:szCs w:val="22"/>
          <w:rtl/>
        </w:rPr>
        <w:t>פיתוח</w:t>
      </w:r>
      <w:r w:rsidRPr="00FB3995">
        <w:rPr>
          <w:noProof/>
          <w:sz w:val="22"/>
          <w:szCs w:val="22"/>
          <w:rtl/>
        </w:rPr>
        <w:t xml:space="preserve"> </w:t>
      </w:r>
      <w:r w:rsidRPr="00FB3995">
        <w:rPr>
          <w:rFonts w:hint="eastAsia"/>
          <w:noProof/>
          <w:sz w:val="22"/>
          <w:szCs w:val="22"/>
          <w:rtl/>
        </w:rPr>
        <w:t>ומימוש</w:t>
      </w:r>
      <w:r w:rsidRPr="00FB3995">
        <w:rPr>
          <w:noProof/>
          <w:sz w:val="22"/>
          <w:szCs w:val="22"/>
          <w:rtl/>
        </w:rPr>
        <w:t xml:space="preserve"> </w:t>
      </w:r>
      <w:r w:rsidRPr="00FB3995">
        <w:rPr>
          <w:rFonts w:hint="eastAsia"/>
          <w:noProof/>
          <w:sz w:val="22"/>
          <w:szCs w:val="22"/>
          <w:rtl/>
        </w:rPr>
        <w:t>הפתרון</w:t>
      </w:r>
      <w:r w:rsidRPr="00FB3995">
        <w:rPr>
          <w:noProof/>
          <w:sz w:val="22"/>
          <w:szCs w:val="22"/>
          <w:rtl/>
        </w:rPr>
        <w:t xml:space="preserve"> </w:t>
      </w:r>
      <w:r w:rsidRPr="00FB3995">
        <w:rPr>
          <w:rFonts w:hint="eastAsia"/>
          <w:noProof/>
          <w:sz w:val="22"/>
          <w:szCs w:val="22"/>
          <w:rtl/>
        </w:rPr>
        <w:t>לצרכי</w:t>
      </w:r>
      <w:r w:rsidRPr="00FB3995">
        <w:rPr>
          <w:noProof/>
          <w:sz w:val="22"/>
          <w:szCs w:val="22"/>
          <w:rtl/>
        </w:rPr>
        <w:t xml:space="preserve"> </w:t>
      </w:r>
      <w:r w:rsidRPr="00FB3995">
        <w:rPr>
          <w:rFonts w:hint="eastAsia"/>
          <w:noProof/>
          <w:sz w:val="22"/>
          <w:szCs w:val="22"/>
          <w:rtl/>
        </w:rPr>
        <w:t>מענה</w:t>
      </w:r>
      <w:r w:rsidRPr="00FB3995">
        <w:rPr>
          <w:noProof/>
          <w:sz w:val="22"/>
          <w:szCs w:val="22"/>
          <w:rtl/>
        </w:rPr>
        <w:t xml:space="preserve"> </w:t>
      </w:r>
      <w:r w:rsidRPr="00FB3995">
        <w:rPr>
          <w:rFonts w:hint="eastAsia"/>
          <w:noProof/>
          <w:sz w:val="22"/>
          <w:szCs w:val="22"/>
          <w:rtl/>
        </w:rPr>
        <w:t>טלמדיסין</w:t>
      </w:r>
      <w:r w:rsidRPr="00FB3995">
        <w:rPr>
          <w:noProof/>
          <w:sz w:val="22"/>
          <w:szCs w:val="22"/>
          <w:rtl/>
        </w:rPr>
        <w:t xml:space="preserve"> </w:t>
      </w:r>
      <w:r w:rsidRPr="00FB3995">
        <w:rPr>
          <w:rFonts w:hint="eastAsia"/>
          <w:noProof/>
          <w:sz w:val="22"/>
          <w:szCs w:val="22"/>
          <w:rtl/>
        </w:rPr>
        <w:t>לאומי</w:t>
      </w:r>
      <w:r w:rsidRPr="00FB3995">
        <w:rPr>
          <w:noProof/>
          <w:sz w:val="22"/>
          <w:szCs w:val="22"/>
          <w:rtl/>
        </w:rPr>
        <w:t xml:space="preserve"> </w:t>
      </w:r>
      <w:r w:rsidRPr="00FB3995">
        <w:rPr>
          <w:rFonts w:hint="eastAsia"/>
          <w:noProof/>
          <w:sz w:val="22"/>
          <w:szCs w:val="22"/>
          <w:rtl/>
        </w:rPr>
        <w:t>או</w:t>
      </w:r>
      <w:r w:rsidRPr="00FB3995">
        <w:rPr>
          <w:noProof/>
          <w:sz w:val="22"/>
          <w:szCs w:val="22"/>
          <w:rtl/>
        </w:rPr>
        <w:t xml:space="preserve"> </w:t>
      </w:r>
      <w:r w:rsidRPr="00FB3995">
        <w:rPr>
          <w:rFonts w:hint="eastAsia"/>
          <w:noProof/>
          <w:sz w:val="22"/>
          <w:szCs w:val="22"/>
          <w:rtl/>
        </w:rPr>
        <w:t>ארגוני</w:t>
      </w:r>
      <w:r w:rsidRPr="00FB3995">
        <w:rPr>
          <w:noProof/>
          <w:sz w:val="22"/>
          <w:szCs w:val="22"/>
          <w:rtl/>
        </w:rPr>
        <w:t xml:space="preserve"> </w:t>
      </w:r>
      <w:r w:rsidRPr="00FB3995">
        <w:rPr>
          <w:rFonts w:hint="eastAsia"/>
          <w:noProof/>
          <w:sz w:val="22"/>
          <w:szCs w:val="22"/>
          <w:rtl/>
        </w:rPr>
        <w:t>המאפשר</w:t>
      </w:r>
      <w:r w:rsidRPr="00FB3995">
        <w:rPr>
          <w:noProof/>
          <w:sz w:val="22"/>
          <w:szCs w:val="22"/>
          <w:rtl/>
        </w:rPr>
        <w:t xml:space="preserve"> </w:t>
      </w:r>
      <w:r w:rsidRPr="00FB3995">
        <w:rPr>
          <w:rFonts w:hint="eastAsia"/>
          <w:noProof/>
          <w:sz w:val="22"/>
          <w:szCs w:val="22"/>
          <w:rtl/>
        </w:rPr>
        <w:t>תיאום</w:t>
      </w:r>
      <w:r w:rsidRPr="00FB3995">
        <w:rPr>
          <w:noProof/>
          <w:sz w:val="22"/>
          <w:szCs w:val="22"/>
          <w:rtl/>
        </w:rPr>
        <w:t xml:space="preserve"> </w:t>
      </w:r>
      <w:r w:rsidRPr="00FB3995">
        <w:rPr>
          <w:rFonts w:hint="eastAsia"/>
          <w:noProof/>
          <w:sz w:val="22"/>
          <w:szCs w:val="22"/>
          <w:rtl/>
        </w:rPr>
        <w:t>וטיפול</w:t>
      </w:r>
      <w:r w:rsidRPr="00FB3995">
        <w:rPr>
          <w:noProof/>
          <w:sz w:val="22"/>
          <w:szCs w:val="22"/>
          <w:rtl/>
        </w:rPr>
        <w:t xml:space="preserve"> </w:t>
      </w:r>
      <w:r w:rsidRPr="00FB3995">
        <w:rPr>
          <w:rFonts w:hint="eastAsia"/>
          <w:noProof/>
          <w:sz w:val="22"/>
          <w:szCs w:val="22"/>
          <w:rtl/>
        </w:rPr>
        <w:t>בין</w:t>
      </w:r>
      <w:r w:rsidRPr="00FB3995">
        <w:rPr>
          <w:noProof/>
          <w:sz w:val="22"/>
          <w:szCs w:val="22"/>
          <w:rtl/>
        </w:rPr>
        <w:t xml:space="preserve"> </w:t>
      </w:r>
      <w:r w:rsidRPr="00FB3995">
        <w:rPr>
          <w:rFonts w:hint="eastAsia"/>
          <w:noProof/>
          <w:sz w:val="22"/>
          <w:szCs w:val="22"/>
          <w:rtl/>
        </w:rPr>
        <w:t>גורמים</w:t>
      </w:r>
      <w:r w:rsidRPr="00FB3995">
        <w:rPr>
          <w:noProof/>
          <w:sz w:val="22"/>
          <w:szCs w:val="22"/>
          <w:rtl/>
        </w:rPr>
        <w:t xml:space="preserve"> </w:t>
      </w:r>
      <w:r w:rsidRPr="00FB3995">
        <w:rPr>
          <w:rFonts w:hint="eastAsia"/>
          <w:noProof/>
          <w:sz w:val="22"/>
          <w:szCs w:val="22"/>
          <w:rtl/>
        </w:rPr>
        <w:t>מטפלים</w:t>
      </w:r>
      <w:r w:rsidRPr="00FB3995">
        <w:rPr>
          <w:noProof/>
          <w:sz w:val="22"/>
          <w:szCs w:val="22"/>
          <w:rtl/>
        </w:rPr>
        <w:t xml:space="preserve"> </w:t>
      </w:r>
      <w:r w:rsidRPr="00FB3995">
        <w:rPr>
          <w:rFonts w:hint="eastAsia"/>
          <w:noProof/>
          <w:sz w:val="22"/>
          <w:szCs w:val="22"/>
          <w:rtl/>
        </w:rPr>
        <w:t>ובין</w:t>
      </w:r>
      <w:r w:rsidRPr="00FB3995">
        <w:rPr>
          <w:noProof/>
          <w:sz w:val="22"/>
          <w:szCs w:val="22"/>
          <w:rtl/>
        </w:rPr>
        <w:t xml:space="preserve"> </w:t>
      </w:r>
      <w:r w:rsidRPr="00FB3995">
        <w:rPr>
          <w:rFonts w:hint="eastAsia"/>
          <w:noProof/>
          <w:sz w:val="22"/>
          <w:szCs w:val="22"/>
          <w:rtl/>
        </w:rPr>
        <w:t>גורמים</w:t>
      </w:r>
      <w:r w:rsidRPr="00FB3995">
        <w:rPr>
          <w:noProof/>
          <w:sz w:val="22"/>
          <w:szCs w:val="22"/>
          <w:rtl/>
        </w:rPr>
        <w:t xml:space="preserve"> </w:t>
      </w:r>
      <w:r w:rsidRPr="00FB3995">
        <w:rPr>
          <w:rFonts w:hint="eastAsia"/>
          <w:noProof/>
          <w:sz w:val="22"/>
          <w:szCs w:val="22"/>
          <w:rtl/>
        </w:rPr>
        <w:t>מטפלים</w:t>
      </w:r>
      <w:r w:rsidRPr="00FB3995">
        <w:rPr>
          <w:noProof/>
          <w:sz w:val="22"/>
          <w:szCs w:val="22"/>
          <w:rtl/>
        </w:rPr>
        <w:t xml:space="preserve"> </w:t>
      </w:r>
      <w:r w:rsidRPr="00FB3995">
        <w:rPr>
          <w:rFonts w:hint="eastAsia"/>
          <w:noProof/>
          <w:sz w:val="22"/>
          <w:szCs w:val="22"/>
          <w:rtl/>
        </w:rPr>
        <w:t>למטופלים</w:t>
      </w:r>
      <w:r w:rsidRPr="00FB3995">
        <w:rPr>
          <w:noProof/>
          <w:sz w:val="22"/>
          <w:szCs w:val="22"/>
          <w:rtl/>
        </w:rPr>
        <w:t xml:space="preserve"> </w:t>
      </w:r>
      <w:r w:rsidRPr="00FB3995">
        <w:rPr>
          <w:rFonts w:hint="eastAsia"/>
          <w:noProof/>
          <w:sz w:val="22"/>
          <w:szCs w:val="22"/>
          <w:rtl/>
        </w:rPr>
        <w:t>באופן</w:t>
      </w:r>
      <w:r w:rsidRPr="00FB3995">
        <w:rPr>
          <w:noProof/>
          <w:sz w:val="22"/>
          <w:szCs w:val="22"/>
          <w:rtl/>
        </w:rPr>
        <w:t xml:space="preserve"> </w:t>
      </w:r>
      <w:r w:rsidRPr="00FB3995">
        <w:rPr>
          <w:rFonts w:hint="eastAsia"/>
          <w:noProof/>
          <w:sz w:val="22"/>
          <w:szCs w:val="22"/>
          <w:rtl/>
        </w:rPr>
        <w:t>ישיר</w:t>
      </w:r>
      <w:r w:rsidRPr="00FB3995">
        <w:rPr>
          <w:noProof/>
          <w:sz w:val="22"/>
          <w:szCs w:val="22"/>
          <w:rtl/>
        </w:rPr>
        <w:t xml:space="preserve">, </w:t>
      </w:r>
      <w:r w:rsidRPr="00FB3995">
        <w:rPr>
          <w:rFonts w:hint="eastAsia"/>
          <w:noProof/>
          <w:sz w:val="22"/>
          <w:szCs w:val="22"/>
          <w:rtl/>
        </w:rPr>
        <w:t>תוך</w:t>
      </w:r>
      <w:r w:rsidRPr="00FB3995">
        <w:rPr>
          <w:noProof/>
          <w:sz w:val="22"/>
          <w:szCs w:val="22"/>
          <w:rtl/>
        </w:rPr>
        <w:t xml:space="preserve"> </w:t>
      </w:r>
      <w:r w:rsidRPr="00FB3995">
        <w:rPr>
          <w:rFonts w:hint="eastAsia"/>
          <w:noProof/>
          <w:sz w:val="22"/>
          <w:szCs w:val="22"/>
          <w:rtl/>
        </w:rPr>
        <w:t>תיעוד</w:t>
      </w:r>
      <w:r w:rsidRPr="00FB3995">
        <w:rPr>
          <w:noProof/>
          <w:sz w:val="22"/>
          <w:szCs w:val="22"/>
          <w:rtl/>
        </w:rPr>
        <w:t xml:space="preserve"> </w:t>
      </w:r>
      <w:r w:rsidRPr="00FB3995">
        <w:rPr>
          <w:rFonts w:hint="eastAsia"/>
          <w:noProof/>
          <w:sz w:val="22"/>
          <w:szCs w:val="22"/>
          <w:rtl/>
        </w:rPr>
        <w:t>המפגש</w:t>
      </w:r>
      <w:r w:rsidRPr="00FB3995">
        <w:rPr>
          <w:noProof/>
          <w:sz w:val="22"/>
          <w:szCs w:val="22"/>
          <w:rtl/>
        </w:rPr>
        <w:t xml:space="preserve"> </w:t>
      </w:r>
      <w:r w:rsidRPr="00FB3995">
        <w:rPr>
          <w:rFonts w:hint="eastAsia"/>
          <w:noProof/>
          <w:sz w:val="22"/>
          <w:szCs w:val="22"/>
          <w:rtl/>
        </w:rPr>
        <w:t>וההתייעצות</w:t>
      </w:r>
      <w:r w:rsidRPr="00FB3995">
        <w:rPr>
          <w:noProof/>
          <w:sz w:val="22"/>
          <w:szCs w:val="22"/>
          <w:rtl/>
        </w:rPr>
        <w:t xml:space="preserve"> </w:t>
      </w:r>
      <w:r w:rsidRPr="00FB3995">
        <w:rPr>
          <w:rFonts w:hint="eastAsia"/>
          <w:noProof/>
          <w:sz w:val="22"/>
          <w:szCs w:val="22"/>
          <w:rtl/>
        </w:rPr>
        <w:t>בכל</w:t>
      </w:r>
      <w:r w:rsidRPr="00FB3995">
        <w:rPr>
          <w:noProof/>
          <w:sz w:val="22"/>
          <w:szCs w:val="22"/>
          <w:rtl/>
        </w:rPr>
        <w:t xml:space="preserve"> </w:t>
      </w:r>
      <w:r w:rsidRPr="00FB3995">
        <w:rPr>
          <w:rFonts w:hint="eastAsia"/>
          <w:noProof/>
          <w:sz w:val="22"/>
          <w:szCs w:val="22"/>
          <w:rtl/>
        </w:rPr>
        <w:t>סוגי</w:t>
      </w:r>
      <w:r w:rsidRPr="00FB3995">
        <w:rPr>
          <w:noProof/>
          <w:sz w:val="22"/>
          <w:szCs w:val="22"/>
          <w:rtl/>
        </w:rPr>
        <w:t xml:space="preserve"> </w:t>
      </w:r>
      <w:r w:rsidRPr="00FB3995">
        <w:rPr>
          <w:rFonts w:hint="eastAsia"/>
          <w:noProof/>
          <w:sz w:val="22"/>
          <w:szCs w:val="22"/>
          <w:rtl/>
        </w:rPr>
        <w:t>הרפואה</w:t>
      </w:r>
      <w:r w:rsidRPr="00FB3995">
        <w:rPr>
          <w:noProof/>
          <w:sz w:val="22"/>
          <w:szCs w:val="22"/>
          <w:rtl/>
        </w:rPr>
        <w:t xml:space="preserve"> </w:t>
      </w:r>
      <w:r w:rsidRPr="00FB3995">
        <w:rPr>
          <w:rFonts w:hint="eastAsia"/>
          <w:noProof/>
          <w:sz w:val="22"/>
          <w:szCs w:val="22"/>
          <w:rtl/>
        </w:rPr>
        <w:t>מרחוק</w:t>
      </w:r>
      <w:r w:rsidRPr="00FB3995">
        <w:rPr>
          <w:noProof/>
          <w:sz w:val="22"/>
          <w:szCs w:val="22"/>
          <w:rtl/>
        </w:rPr>
        <w:t>.</w:t>
      </w:r>
    </w:p>
    <w:p w14:paraId="44E471CD" w14:textId="77777777" w:rsidR="00B93DDB" w:rsidRPr="00FB3995" w:rsidRDefault="00B93DDB" w:rsidP="00820A88">
      <w:pPr>
        <w:pStyle w:val="af8"/>
        <w:numPr>
          <w:ilvl w:val="0"/>
          <w:numId w:val="25"/>
        </w:numPr>
        <w:spacing w:line="276" w:lineRule="auto"/>
        <w:rPr>
          <w:noProof/>
          <w:sz w:val="22"/>
          <w:szCs w:val="22"/>
        </w:rPr>
      </w:pPr>
      <w:r w:rsidRPr="00FB3995">
        <w:rPr>
          <w:rFonts w:hint="eastAsia"/>
          <w:noProof/>
          <w:sz w:val="22"/>
          <w:szCs w:val="22"/>
          <w:rtl/>
        </w:rPr>
        <w:t>התאמה</w:t>
      </w:r>
      <w:r w:rsidRPr="00FB3995">
        <w:rPr>
          <w:noProof/>
          <w:sz w:val="22"/>
          <w:szCs w:val="22"/>
          <w:rtl/>
        </w:rPr>
        <w:t xml:space="preserve">, </w:t>
      </w:r>
      <w:r w:rsidRPr="00FB3995">
        <w:rPr>
          <w:rFonts w:hint="eastAsia"/>
          <w:noProof/>
          <w:sz w:val="22"/>
          <w:szCs w:val="22"/>
          <w:rtl/>
        </w:rPr>
        <w:t>פיתוח</w:t>
      </w:r>
      <w:r w:rsidRPr="00FB3995">
        <w:rPr>
          <w:noProof/>
          <w:sz w:val="22"/>
          <w:szCs w:val="22"/>
          <w:rtl/>
        </w:rPr>
        <w:t xml:space="preserve"> </w:t>
      </w:r>
      <w:r w:rsidRPr="00FB3995">
        <w:rPr>
          <w:rFonts w:hint="eastAsia"/>
          <w:noProof/>
          <w:sz w:val="22"/>
          <w:szCs w:val="22"/>
          <w:rtl/>
        </w:rPr>
        <w:t>ומימוש</w:t>
      </w:r>
      <w:r w:rsidRPr="00FB3995">
        <w:rPr>
          <w:noProof/>
          <w:sz w:val="22"/>
          <w:szCs w:val="22"/>
          <w:rtl/>
        </w:rPr>
        <w:t xml:space="preserve"> </w:t>
      </w:r>
      <w:r w:rsidRPr="00FB3995">
        <w:rPr>
          <w:rFonts w:hint="eastAsia"/>
          <w:noProof/>
          <w:sz w:val="22"/>
          <w:szCs w:val="22"/>
          <w:rtl/>
        </w:rPr>
        <w:t>הפתרון</w:t>
      </w:r>
      <w:r w:rsidRPr="00FB3995">
        <w:rPr>
          <w:noProof/>
          <w:sz w:val="22"/>
          <w:szCs w:val="22"/>
          <w:rtl/>
        </w:rPr>
        <w:t xml:space="preserve"> </w:t>
      </w:r>
      <w:r w:rsidRPr="00FB3995">
        <w:rPr>
          <w:rFonts w:hint="eastAsia"/>
          <w:noProof/>
          <w:sz w:val="22"/>
          <w:szCs w:val="22"/>
          <w:rtl/>
        </w:rPr>
        <w:t>לצרכי</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טיפול</w:t>
      </w:r>
      <w:r w:rsidRPr="00FB3995">
        <w:rPr>
          <w:noProof/>
          <w:sz w:val="22"/>
          <w:szCs w:val="22"/>
          <w:rtl/>
        </w:rPr>
        <w:t xml:space="preserve"> </w:t>
      </w:r>
      <w:r w:rsidRPr="00FB3995">
        <w:rPr>
          <w:rFonts w:hint="eastAsia"/>
          <w:noProof/>
          <w:sz w:val="22"/>
          <w:szCs w:val="22"/>
          <w:rtl/>
        </w:rPr>
        <w:t>מהקהילה</w:t>
      </w:r>
      <w:r w:rsidRPr="00FB3995">
        <w:rPr>
          <w:noProof/>
          <w:sz w:val="22"/>
          <w:szCs w:val="22"/>
          <w:rtl/>
        </w:rPr>
        <w:t xml:space="preserve">, </w:t>
      </w:r>
      <w:r w:rsidRPr="00FB3995">
        <w:rPr>
          <w:rFonts w:hint="eastAsia"/>
          <w:noProof/>
          <w:sz w:val="22"/>
          <w:szCs w:val="22"/>
          <w:rtl/>
        </w:rPr>
        <w:t>טיפול</w:t>
      </w:r>
      <w:r w:rsidRPr="00FB3995">
        <w:rPr>
          <w:noProof/>
          <w:sz w:val="22"/>
          <w:szCs w:val="22"/>
          <w:rtl/>
        </w:rPr>
        <w:t xml:space="preserve"> </w:t>
      </w:r>
      <w:r w:rsidRPr="00FB3995">
        <w:rPr>
          <w:rFonts w:hint="eastAsia"/>
          <w:noProof/>
          <w:sz w:val="22"/>
          <w:szCs w:val="22"/>
          <w:rtl/>
        </w:rPr>
        <w:t>מרחוק</w:t>
      </w:r>
      <w:r w:rsidRPr="00FB3995">
        <w:rPr>
          <w:noProof/>
          <w:sz w:val="22"/>
          <w:szCs w:val="22"/>
          <w:rtl/>
        </w:rPr>
        <w:t xml:space="preserve">, </w:t>
      </w:r>
      <w:r w:rsidRPr="00FB3995">
        <w:rPr>
          <w:rFonts w:hint="eastAsia"/>
          <w:noProof/>
          <w:sz w:val="22"/>
          <w:szCs w:val="22"/>
          <w:rtl/>
        </w:rPr>
        <w:t>ותמיכה</w:t>
      </w:r>
      <w:r w:rsidRPr="00FB3995">
        <w:rPr>
          <w:noProof/>
          <w:sz w:val="22"/>
          <w:szCs w:val="22"/>
          <w:rtl/>
        </w:rPr>
        <w:t xml:space="preserve"> </w:t>
      </w:r>
      <w:r w:rsidRPr="00FB3995">
        <w:rPr>
          <w:rFonts w:hint="eastAsia"/>
          <w:noProof/>
          <w:sz w:val="22"/>
          <w:szCs w:val="22"/>
          <w:rtl/>
        </w:rPr>
        <w:t>במעטפת</w:t>
      </w:r>
      <w:r w:rsidRPr="00FB3995">
        <w:rPr>
          <w:noProof/>
          <w:sz w:val="22"/>
          <w:szCs w:val="22"/>
          <w:rtl/>
        </w:rPr>
        <w:t xml:space="preserve"> </w:t>
      </w:r>
      <w:r w:rsidRPr="00FB3995">
        <w:rPr>
          <w:rFonts w:hint="eastAsia"/>
          <w:noProof/>
          <w:sz w:val="22"/>
          <w:szCs w:val="22"/>
          <w:rtl/>
        </w:rPr>
        <w:t>הטיפול</w:t>
      </w:r>
      <w:r w:rsidRPr="00FB3995">
        <w:rPr>
          <w:noProof/>
          <w:sz w:val="22"/>
          <w:szCs w:val="22"/>
          <w:rtl/>
        </w:rPr>
        <w:t xml:space="preserve"> </w:t>
      </w:r>
      <w:r w:rsidRPr="00FB3995">
        <w:rPr>
          <w:rFonts w:hint="eastAsia"/>
          <w:noProof/>
          <w:sz w:val="22"/>
          <w:szCs w:val="22"/>
          <w:rtl/>
        </w:rPr>
        <w:t>כולל</w:t>
      </w:r>
      <w:r w:rsidRPr="00FB3995">
        <w:rPr>
          <w:noProof/>
          <w:sz w:val="22"/>
          <w:szCs w:val="22"/>
          <w:rtl/>
        </w:rPr>
        <w:t xml:space="preserve"> </w:t>
      </w:r>
      <w:r w:rsidRPr="00FB3995">
        <w:rPr>
          <w:rFonts w:hint="eastAsia"/>
          <w:noProof/>
          <w:sz w:val="22"/>
          <w:szCs w:val="22"/>
          <w:rtl/>
        </w:rPr>
        <w:t>אינטראקציה</w:t>
      </w:r>
      <w:r w:rsidRPr="00FB3995">
        <w:rPr>
          <w:noProof/>
          <w:sz w:val="22"/>
          <w:szCs w:val="22"/>
          <w:rtl/>
        </w:rPr>
        <w:t xml:space="preserve"> </w:t>
      </w:r>
      <w:r w:rsidRPr="00FB3995">
        <w:rPr>
          <w:rFonts w:hint="eastAsia"/>
          <w:noProof/>
          <w:sz w:val="22"/>
          <w:szCs w:val="22"/>
          <w:rtl/>
        </w:rPr>
        <w:t>עם</w:t>
      </w:r>
      <w:r w:rsidRPr="00FB3995">
        <w:rPr>
          <w:noProof/>
          <w:sz w:val="22"/>
          <w:szCs w:val="22"/>
          <w:rtl/>
        </w:rPr>
        <w:t xml:space="preserve"> </w:t>
      </w:r>
      <w:r w:rsidRPr="00FB3995">
        <w:rPr>
          <w:rFonts w:hint="eastAsia"/>
          <w:noProof/>
          <w:sz w:val="22"/>
          <w:szCs w:val="22"/>
          <w:rtl/>
        </w:rPr>
        <w:t>בני</w:t>
      </w:r>
      <w:r w:rsidRPr="00FB3995">
        <w:rPr>
          <w:noProof/>
          <w:sz w:val="22"/>
          <w:szCs w:val="22"/>
          <w:rtl/>
        </w:rPr>
        <w:t xml:space="preserve"> </w:t>
      </w:r>
      <w:r w:rsidRPr="00FB3995">
        <w:rPr>
          <w:rFonts w:hint="eastAsia"/>
          <w:noProof/>
          <w:sz w:val="22"/>
          <w:szCs w:val="22"/>
          <w:rtl/>
        </w:rPr>
        <w:t>משפחה</w:t>
      </w:r>
      <w:r w:rsidRPr="00FB3995">
        <w:rPr>
          <w:noProof/>
          <w:sz w:val="22"/>
          <w:szCs w:val="22"/>
          <w:rtl/>
        </w:rPr>
        <w:t xml:space="preserve"> </w:t>
      </w:r>
      <w:r w:rsidRPr="00FB3995">
        <w:rPr>
          <w:rFonts w:hint="eastAsia"/>
          <w:noProof/>
          <w:sz w:val="22"/>
          <w:szCs w:val="22"/>
          <w:rtl/>
        </w:rPr>
        <w:t>וגורמים</w:t>
      </w:r>
      <w:r w:rsidRPr="00FB3995">
        <w:rPr>
          <w:noProof/>
          <w:sz w:val="22"/>
          <w:szCs w:val="22"/>
          <w:rtl/>
        </w:rPr>
        <w:t xml:space="preserve"> </w:t>
      </w:r>
      <w:r w:rsidRPr="00FB3995">
        <w:rPr>
          <w:rFonts w:hint="eastAsia"/>
          <w:noProof/>
          <w:sz w:val="22"/>
          <w:szCs w:val="22"/>
          <w:rtl/>
        </w:rPr>
        <w:t>מטפלים</w:t>
      </w:r>
      <w:r w:rsidRPr="00FB3995">
        <w:rPr>
          <w:noProof/>
          <w:sz w:val="22"/>
          <w:szCs w:val="22"/>
          <w:rtl/>
        </w:rPr>
        <w:t xml:space="preserve"> </w:t>
      </w:r>
      <w:r w:rsidRPr="00FB3995">
        <w:rPr>
          <w:rFonts w:hint="eastAsia"/>
          <w:noProof/>
          <w:sz w:val="22"/>
          <w:szCs w:val="22"/>
          <w:rtl/>
        </w:rPr>
        <w:t>בסביבה</w:t>
      </w:r>
      <w:r w:rsidRPr="00FB3995">
        <w:rPr>
          <w:noProof/>
          <w:sz w:val="22"/>
          <w:szCs w:val="22"/>
          <w:rtl/>
        </w:rPr>
        <w:t xml:space="preserve"> </w:t>
      </w:r>
      <w:r w:rsidRPr="00FB3995">
        <w:rPr>
          <w:rFonts w:hint="eastAsia"/>
          <w:noProof/>
          <w:sz w:val="22"/>
          <w:szCs w:val="22"/>
          <w:rtl/>
        </w:rPr>
        <w:t>הקהילתית</w:t>
      </w:r>
      <w:r w:rsidRPr="00FB3995">
        <w:rPr>
          <w:noProof/>
          <w:sz w:val="22"/>
          <w:szCs w:val="22"/>
          <w:rtl/>
        </w:rPr>
        <w:t>.</w:t>
      </w:r>
    </w:p>
    <w:p w14:paraId="0AEEA130"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השלמת הפתרון לנושאים הנחוצים לצורך דיווחים ל</w:t>
      </w:r>
      <w:r w:rsidR="00312F4E" w:rsidRPr="00FB3995">
        <w:rPr>
          <w:rFonts w:hint="cs"/>
          <w:noProof/>
          <w:sz w:val="22"/>
          <w:szCs w:val="22"/>
          <w:rtl/>
        </w:rPr>
        <w:t>חטיבת המרכזים הרפואיים</w:t>
      </w:r>
      <w:r w:rsidRPr="00FB3995">
        <w:rPr>
          <w:rFonts w:hint="cs"/>
          <w:noProof/>
          <w:sz w:val="22"/>
          <w:szCs w:val="22"/>
          <w:rtl/>
        </w:rPr>
        <w:t xml:space="preserve"> </w:t>
      </w:r>
      <w:r w:rsidRPr="00FB3995">
        <w:rPr>
          <w:noProof/>
          <w:sz w:val="22"/>
          <w:szCs w:val="22"/>
          <w:rtl/>
        </w:rPr>
        <w:t>–</w:t>
      </w:r>
      <w:r w:rsidRPr="00FB3995">
        <w:rPr>
          <w:rFonts w:hint="cs"/>
          <w:noProof/>
          <w:sz w:val="22"/>
          <w:szCs w:val="22"/>
          <w:rtl/>
        </w:rPr>
        <w:t xml:space="preserve"> כולל שירותים לאחידות וטיוב המידע, מימשקים לשירותי מידע מרכזיים ב</w:t>
      </w:r>
      <w:r w:rsidR="00312F4E" w:rsidRPr="00FB3995">
        <w:rPr>
          <w:rFonts w:hint="cs"/>
          <w:noProof/>
          <w:sz w:val="22"/>
          <w:szCs w:val="22"/>
          <w:rtl/>
        </w:rPr>
        <w:t>חטיבת המרכזים הרפואיים</w:t>
      </w:r>
      <w:r w:rsidRPr="00FB3995">
        <w:rPr>
          <w:rFonts w:hint="cs"/>
          <w:noProof/>
          <w:sz w:val="22"/>
          <w:szCs w:val="22"/>
          <w:rtl/>
        </w:rPr>
        <w:t>, שילוב פתרונות להתממת המידע, שילוב כלים לטרמינולוגיה.</w:t>
      </w:r>
    </w:p>
    <w:p w14:paraId="7FAA6E7F"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השלמת הפתרון לצרכי גזירת מידע, החצנה לציבור, העברה ל</w:t>
      </w:r>
      <w:r w:rsidR="00436BDA" w:rsidRPr="00FB3995">
        <w:rPr>
          <w:rFonts w:hint="cs"/>
          <w:noProof/>
          <w:sz w:val="22"/>
          <w:szCs w:val="22"/>
          <w:rtl/>
        </w:rPr>
        <w:t xml:space="preserve">מערכת </w:t>
      </w:r>
      <w:r w:rsidRPr="00FB3995">
        <w:rPr>
          <w:rFonts w:hint="cs"/>
          <w:noProof/>
          <w:sz w:val="22"/>
          <w:szCs w:val="22"/>
        </w:rPr>
        <w:t>BI</w:t>
      </w:r>
      <w:r w:rsidRPr="00FB3995">
        <w:rPr>
          <w:rFonts w:hint="cs"/>
          <w:noProof/>
          <w:sz w:val="22"/>
          <w:szCs w:val="22"/>
          <w:rtl/>
        </w:rPr>
        <w:t xml:space="preserve"> ולמאגרי ביג דאטא</w:t>
      </w:r>
      <w:r w:rsidR="000F59DD" w:rsidRPr="00FB3995">
        <w:rPr>
          <w:rFonts w:hint="cs"/>
          <w:noProof/>
          <w:sz w:val="22"/>
          <w:szCs w:val="22"/>
          <w:rtl/>
        </w:rPr>
        <w:t xml:space="preserve"> לשי</w:t>
      </w:r>
      <w:r w:rsidR="005F3206" w:rsidRPr="00FB3995">
        <w:rPr>
          <w:rFonts w:hint="cs"/>
          <w:noProof/>
          <w:sz w:val="22"/>
          <w:szCs w:val="22"/>
          <w:rtl/>
        </w:rPr>
        <w:t xml:space="preserve">מוש מערכות </w:t>
      </w:r>
      <w:r w:rsidR="005F3206" w:rsidRPr="00FB3995">
        <w:rPr>
          <w:noProof/>
          <w:sz w:val="22"/>
          <w:szCs w:val="22"/>
        </w:rPr>
        <w:t>AI</w:t>
      </w:r>
      <w:r w:rsidRPr="00FB3995">
        <w:rPr>
          <w:rFonts w:hint="cs"/>
          <w:noProof/>
          <w:sz w:val="22"/>
          <w:szCs w:val="22"/>
          <w:rtl/>
        </w:rPr>
        <w:t>.</w:t>
      </w:r>
    </w:p>
    <w:p w14:paraId="485E09F4" w14:textId="77777777" w:rsidR="00BD2D9D" w:rsidRPr="00FB3995" w:rsidRDefault="00BD2D9D" w:rsidP="00820A88">
      <w:pPr>
        <w:pStyle w:val="af8"/>
        <w:numPr>
          <w:ilvl w:val="0"/>
          <w:numId w:val="25"/>
        </w:numPr>
        <w:spacing w:line="276" w:lineRule="auto"/>
        <w:rPr>
          <w:noProof/>
          <w:sz w:val="22"/>
          <w:szCs w:val="22"/>
        </w:rPr>
      </w:pPr>
      <w:r w:rsidRPr="00FB3995">
        <w:rPr>
          <w:rFonts w:hint="cs"/>
          <w:noProof/>
          <w:sz w:val="22"/>
          <w:szCs w:val="22"/>
          <w:rtl/>
        </w:rPr>
        <w:t>השלמת הפתרון באספקת כל</w:t>
      </w:r>
      <w:r w:rsidR="00F2086D" w:rsidRPr="00FB3995">
        <w:rPr>
          <w:rFonts w:hint="cs"/>
          <w:noProof/>
          <w:sz w:val="22"/>
          <w:szCs w:val="22"/>
          <w:rtl/>
        </w:rPr>
        <w:t>ים</w:t>
      </w:r>
      <w:r w:rsidRPr="00FB3995">
        <w:rPr>
          <w:rFonts w:hint="cs"/>
          <w:noProof/>
          <w:sz w:val="22"/>
          <w:szCs w:val="22"/>
          <w:rtl/>
        </w:rPr>
        <w:t>, על פי צרכי החטיבה, לגזירת נתונים ושאילתות בבסיס הנתונים.</w:t>
      </w:r>
      <w:r w:rsidRPr="00FB3995">
        <w:rPr>
          <w:sz w:val="22"/>
          <w:szCs w:val="22"/>
          <w:rtl/>
        </w:rPr>
        <w:t xml:space="preserve"> </w:t>
      </w:r>
    </w:p>
    <w:p w14:paraId="5AB0AD61"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 xml:space="preserve">השלמת הפתרון ליישומים המנגישים את המידע לציבור </w:t>
      </w:r>
      <w:r w:rsidRPr="00FB3995">
        <w:rPr>
          <w:noProof/>
          <w:sz w:val="22"/>
          <w:szCs w:val="22"/>
          <w:rtl/>
        </w:rPr>
        <w:t>–</w:t>
      </w:r>
      <w:r w:rsidRPr="00FB3995">
        <w:rPr>
          <w:rFonts w:hint="cs"/>
          <w:noProof/>
          <w:sz w:val="22"/>
          <w:szCs w:val="22"/>
          <w:rtl/>
        </w:rPr>
        <w:t xml:space="preserve"> פורטל, </w:t>
      </w:r>
      <w:r w:rsidRPr="00FB3995">
        <w:rPr>
          <w:rFonts w:hint="cs"/>
          <w:noProof/>
          <w:sz w:val="22"/>
          <w:szCs w:val="22"/>
        </w:rPr>
        <w:t>PHR</w:t>
      </w:r>
      <w:r w:rsidRPr="00FB3995">
        <w:rPr>
          <w:rFonts w:hint="cs"/>
          <w:noProof/>
          <w:sz w:val="22"/>
          <w:szCs w:val="22"/>
          <w:rtl/>
        </w:rPr>
        <w:t xml:space="preserve"> ומובייל.</w:t>
      </w:r>
    </w:p>
    <w:p w14:paraId="46F856FA"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התאמות ושינויים לטובת שיפור התחשבנות ולוגיקה לאדמיניסטרציה.</w:t>
      </w:r>
    </w:p>
    <w:p w14:paraId="402D8E83"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שילוב וניהול מסמכים, ניהול ידע, ניהול סריקות.</w:t>
      </w:r>
    </w:p>
    <w:p w14:paraId="2EC0FB54"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 xml:space="preserve">התאמת הפתרון ושילוב מרכיבים דרושים לצורך חיבור למיכשור רפואי </w:t>
      </w:r>
      <w:r w:rsidRPr="00FB3995">
        <w:rPr>
          <w:noProof/>
          <w:sz w:val="22"/>
          <w:szCs w:val="22"/>
          <w:rtl/>
        </w:rPr>
        <w:t>–</w:t>
      </w:r>
      <w:r w:rsidRPr="00FB3995">
        <w:rPr>
          <w:rFonts w:hint="cs"/>
          <w:noProof/>
          <w:sz w:val="22"/>
          <w:szCs w:val="22"/>
          <w:rtl/>
        </w:rPr>
        <w:t xml:space="preserve"> רציף ובדיד </w:t>
      </w:r>
      <w:r w:rsidRPr="00FB3995">
        <w:rPr>
          <w:noProof/>
          <w:sz w:val="22"/>
          <w:szCs w:val="22"/>
          <w:rtl/>
        </w:rPr>
        <w:t>–</w:t>
      </w:r>
      <w:r w:rsidRPr="00FB3995">
        <w:rPr>
          <w:rFonts w:hint="cs"/>
          <w:noProof/>
          <w:sz w:val="22"/>
          <w:szCs w:val="22"/>
          <w:rtl/>
        </w:rPr>
        <w:t xml:space="preserve"> כולל רכש מוצרים משלימים במידת הצורך.</w:t>
      </w:r>
    </w:p>
    <w:p w14:paraId="3C7680C9"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 xml:space="preserve">שילוב מלא של כלי ניהול מימשקים לניהול פנימי בתוך הפתרון מול מרכיבים משלימים, מול שותפי תפקיד ומול </w:t>
      </w:r>
      <w:r w:rsidR="00312F4E" w:rsidRPr="00FB3995">
        <w:rPr>
          <w:rFonts w:hint="cs"/>
          <w:noProof/>
          <w:sz w:val="22"/>
          <w:szCs w:val="22"/>
          <w:rtl/>
        </w:rPr>
        <w:t>חטיבת המרכזים הרפואיים</w:t>
      </w:r>
      <w:r w:rsidRPr="00FB3995">
        <w:rPr>
          <w:rFonts w:hint="cs"/>
          <w:noProof/>
          <w:sz w:val="22"/>
          <w:szCs w:val="22"/>
          <w:rtl/>
        </w:rPr>
        <w:t xml:space="preserve"> וגורמים נוספים.</w:t>
      </w:r>
    </w:p>
    <w:p w14:paraId="29376C7F"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שילוב כלים לניהול קטלוגים לוגיסטיים וקליניים.</w:t>
      </w:r>
    </w:p>
    <w:p w14:paraId="4E4A16EF"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 xml:space="preserve">שילוב רכיבי </w:t>
      </w:r>
      <w:r w:rsidRPr="00FB3995">
        <w:rPr>
          <w:rFonts w:hint="cs"/>
          <w:noProof/>
          <w:sz w:val="22"/>
          <w:szCs w:val="22"/>
        </w:rPr>
        <w:t>SSO</w:t>
      </w:r>
      <w:r w:rsidRPr="00FB3995">
        <w:rPr>
          <w:rFonts w:hint="cs"/>
          <w:noProof/>
          <w:sz w:val="22"/>
          <w:szCs w:val="22"/>
          <w:rtl/>
        </w:rPr>
        <w:t xml:space="preserve">, חתימה אלקטרונית / דיגיטלית / מאובטחת, כרטיסים חכמים, שירותי הזדהות והצטרפות, ורכיבי </w:t>
      </w:r>
      <w:r w:rsidRPr="00FB3995">
        <w:rPr>
          <w:rFonts w:hint="cs"/>
          <w:noProof/>
          <w:sz w:val="22"/>
          <w:szCs w:val="22"/>
        </w:rPr>
        <w:t>IDM</w:t>
      </w:r>
      <w:r w:rsidRPr="00FB3995">
        <w:rPr>
          <w:rFonts w:hint="cs"/>
          <w:noProof/>
          <w:sz w:val="22"/>
          <w:szCs w:val="22"/>
          <w:rtl/>
        </w:rPr>
        <w:t xml:space="preserve"> / </w:t>
      </w:r>
      <w:r w:rsidRPr="00FB3995">
        <w:rPr>
          <w:rFonts w:hint="cs"/>
          <w:noProof/>
          <w:sz w:val="22"/>
          <w:szCs w:val="22"/>
        </w:rPr>
        <w:t>PIM</w:t>
      </w:r>
      <w:r w:rsidRPr="00FB3995">
        <w:rPr>
          <w:rFonts w:hint="cs"/>
          <w:noProof/>
          <w:sz w:val="22"/>
          <w:szCs w:val="22"/>
          <w:rtl/>
        </w:rPr>
        <w:t>.</w:t>
      </w:r>
    </w:p>
    <w:p w14:paraId="0B5E9DA7"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 xml:space="preserve">התאמה לביצוע דיווחים אוטומטיים לפי אבחנות או פרוצדורות לגורמים לאומיים </w:t>
      </w:r>
      <w:r w:rsidRPr="00FB3995">
        <w:rPr>
          <w:noProof/>
          <w:sz w:val="22"/>
          <w:szCs w:val="22"/>
          <w:rtl/>
        </w:rPr>
        <w:t>–</w:t>
      </w:r>
      <w:r w:rsidRPr="00FB3995">
        <w:rPr>
          <w:rFonts w:hint="cs"/>
          <w:noProof/>
          <w:sz w:val="22"/>
          <w:szCs w:val="22"/>
          <w:rtl/>
        </w:rPr>
        <w:t xml:space="preserve"> </w:t>
      </w:r>
      <w:r w:rsidR="00312F4E" w:rsidRPr="00FB3995">
        <w:rPr>
          <w:rFonts w:hint="cs"/>
          <w:noProof/>
          <w:sz w:val="22"/>
          <w:szCs w:val="22"/>
          <w:rtl/>
        </w:rPr>
        <w:t>חטיבת המרכזים הרפואיים</w:t>
      </w:r>
      <w:r w:rsidRPr="00FB3995">
        <w:rPr>
          <w:rFonts w:hint="cs"/>
          <w:noProof/>
          <w:sz w:val="22"/>
          <w:szCs w:val="22"/>
          <w:rtl/>
        </w:rPr>
        <w:t>, המכון הרפואי לבטיחות בדרכים.</w:t>
      </w:r>
    </w:p>
    <w:p w14:paraId="47D2C671"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lastRenderedPageBreak/>
        <w:t xml:space="preserve">התאמה לדיווח על אירועים חריגים </w:t>
      </w:r>
      <w:r w:rsidRPr="00FB3995">
        <w:rPr>
          <w:noProof/>
          <w:sz w:val="22"/>
          <w:szCs w:val="22"/>
          <w:rtl/>
        </w:rPr>
        <w:t>–</w:t>
      </w:r>
      <w:r w:rsidRPr="00FB3995">
        <w:rPr>
          <w:rFonts w:hint="cs"/>
          <w:noProof/>
          <w:sz w:val="22"/>
          <w:szCs w:val="22"/>
          <w:rtl/>
        </w:rPr>
        <w:t xml:space="preserve"> לחברת הביטוח ו/או ל</w:t>
      </w:r>
      <w:r w:rsidR="00312F4E" w:rsidRPr="00FB3995">
        <w:rPr>
          <w:rFonts w:hint="cs"/>
          <w:noProof/>
          <w:sz w:val="22"/>
          <w:szCs w:val="22"/>
          <w:rtl/>
        </w:rPr>
        <w:t>חטיבת המרכזים הרפואיים</w:t>
      </w:r>
      <w:r w:rsidRPr="00FB3995">
        <w:rPr>
          <w:rFonts w:hint="cs"/>
          <w:noProof/>
          <w:sz w:val="22"/>
          <w:szCs w:val="22"/>
          <w:rtl/>
        </w:rPr>
        <w:t>.</w:t>
      </w:r>
    </w:p>
    <w:p w14:paraId="7C13AE6B"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מימוש הפתרון לצרכי ניהול מעקב אחר ניסויים קליניים, כולל תהליכי אישור הניסוי והבקרה.</w:t>
      </w:r>
    </w:p>
    <w:p w14:paraId="1A17491E" w14:textId="77777777" w:rsidR="00B93DDB" w:rsidRPr="00FB3995" w:rsidRDefault="00B93DDB" w:rsidP="00820A88">
      <w:pPr>
        <w:pStyle w:val="af8"/>
        <w:numPr>
          <w:ilvl w:val="0"/>
          <w:numId w:val="25"/>
        </w:numPr>
        <w:spacing w:line="276" w:lineRule="auto"/>
        <w:rPr>
          <w:noProof/>
          <w:sz w:val="22"/>
          <w:szCs w:val="22"/>
        </w:rPr>
      </w:pPr>
      <w:r w:rsidRPr="00FB3995">
        <w:rPr>
          <w:rFonts w:hint="eastAsia"/>
          <w:noProof/>
          <w:sz w:val="22"/>
          <w:szCs w:val="22"/>
          <w:rtl/>
        </w:rPr>
        <w:t>שילוב</w:t>
      </w:r>
      <w:r w:rsidRPr="00FB3995">
        <w:rPr>
          <w:noProof/>
          <w:sz w:val="22"/>
          <w:szCs w:val="22"/>
          <w:rtl/>
        </w:rPr>
        <w:t xml:space="preserve"> </w:t>
      </w:r>
      <w:r w:rsidRPr="00FB3995">
        <w:rPr>
          <w:rFonts w:hint="eastAsia"/>
          <w:noProof/>
          <w:sz w:val="22"/>
          <w:szCs w:val="22"/>
          <w:rtl/>
        </w:rPr>
        <w:t>רכיבי</w:t>
      </w:r>
      <w:r w:rsidRPr="00FB3995">
        <w:rPr>
          <w:noProof/>
          <w:sz w:val="22"/>
          <w:szCs w:val="22"/>
          <w:rtl/>
        </w:rPr>
        <w:t xml:space="preserve"> </w:t>
      </w:r>
      <w:r w:rsidRPr="00FB3995">
        <w:rPr>
          <w:rFonts w:hint="eastAsia"/>
          <w:noProof/>
          <w:sz w:val="22"/>
          <w:szCs w:val="22"/>
          <w:rtl/>
        </w:rPr>
        <w:t>זימון</w:t>
      </w:r>
      <w:r w:rsidRPr="00FB3995">
        <w:rPr>
          <w:noProof/>
          <w:sz w:val="22"/>
          <w:szCs w:val="22"/>
          <w:rtl/>
        </w:rPr>
        <w:t xml:space="preserve"> </w:t>
      </w:r>
      <w:r w:rsidRPr="00FB3995">
        <w:rPr>
          <w:rFonts w:hint="eastAsia"/>
          <w:noProof/>
          <w:sz w:val="22"/>
          <w:szCs w:val="22"/>
          <w:rtl/>
        </w:rPr>
        <w:t>תורים</w:t>
      </w:r>
      <w:r w:rsidRPr="00FB3995">
        <w:rPr>
          <w:noProof/>
          <w:sz w:val="22"/>
          <w:szCs w:val="22"/>
          <w:rtl/>
        </w:rPr>
        <w:t xml:space="preserve"> </w:t>
      </w:r>
      <w:r w:rsidRPr="00FB3995">
        <w:rPr>
          <w:rFonts w:hint="eastAsia"/>
          <w:noProof/>
          <w:sz w:val="22"/>
          <w:szCs w:val="22"/>
          <w:rtl/>
        </w:rPr>
        <w:t>וניהול</w:t>
      </w:r>
      <w:r w:rsidRPr="00FB3995">
        <w:rPr>
          <w:noProof/>
          <w:sz w:val="22"/>
          <w:szCs w:val="22"/>
          <w:rtl/>
        </w:rPr>
        <w:t xml:space="preserve"> </w:t>
      </w:r>
      <w:r w:rsidRPr="00FB3995">
        <w:rPr>
          <w:rFonts w:hint="eastAsia"/>
          <w:noProof/>
          <w:sz w:val="22"/>
          <w:szCs w:val="22"/>
          <w:rtl/>
        </w:rPr>
        <w:t>תורים</w:t>
      </w:r>
      <w:r w:rsidRPr="00FB3995">
        <w:rPr>
          <w:noProof/>
          <w:sz w:val="22"/>
          <w:szCs w:val="22"/>
          <w:rtl/>
        </w:rPr>
        <w:t xml:space="preserve">, </w:t>
      </w:r>
      <w:r w:rsidRPr="00FB3995">
        <w:rPr>
          <w:rFonts w:hint="eastAsia"/>
          <w:noProof/>
          <w:sz w:val="22"/>
          <w:szCs w:val="22"/>
          <w:rtl/>
        </w:rPr>
        <w:t>כולל</w:t>
      </w:r>
      <w:r w:rsidRPr="00FB3995">
        <w:rPr>
          <w:noProof/>
          <w:sz w:val="22"/>
          <w:szCs w:val="22"/>
          <w:rtl/>
        </w:rPr>
        <w:t xml:space="preserve"> </w:t>
      </w:r>
      <w:r w:rsidRPr="00FB3995">
        <w:rPr>
          <w:rFonts w:hint="eastAsia"/>
          <w:noProof/>
          <w:sz w:val="22"/>
          <w:szCs w:val="22"/>
          <w:rtl/>
        </w:rPr>
        <w:t>מעקב</w:t>
      </w:r>
      <w:r w:rsidRPr="00FB3995">
        <w:rPr>
          <w:noProof/>
          <w:sz w:val="22"/>
          <w:szCs w:val="22"/>
          <w:rtl/>
        </w:rPr>
        <w:t xml:space="preserve"> </w:t>
      </w:r>
      <w:r w:rsidRPr="00FB3995">
        <w:rPr>
          <w:rFonts w:hint="eastAsia"/>
          <w:noProof/>
          <w:sz w:val="22"/>
          <w:szCs w:val="22"/>
          <w:rtl/>
        </w:rPr>
        <w:t>זמני</w:t>
      </w:r>
      <w:r w:rsidRPr="00FB3995">
        <w:rPr>
          <w:noProof/>
          <w:sz w:val="22"/>
          <w:szCs w:val="22"/>
          <w:rtl/>
        </w:rPr>
        <w:t xml:space="preserve"> </w:t>
      </w:r>
      <w:r w:rsidRPr="00FB3995">
        <w:rPr>
          <w:rFonts w:hint="eastAsia"/>
          <w:noProof/>
          <w:sz w:val="22"/>
          <w:szCs w:val="22"/>
          <w:rtl/>
        </w:rPr>
        <w:t>המתנה</w:t>
      </w:r>
      <w:r w:rsidRPr="00FB3995">
        <w:rPr>
          <w:noProof/>
          <w:sz w:val="22"/>
          <w:szCs w:val="22"/>
          <w:rtl/>
        </w:rPr>
        <w:t xml:space="preserve"> </w:t>
      </w:r>
      <w:r w:rsidRPr="00FB3995">
        <w:rPr>
          <w:rFonts w:hint="eastAsia"/>
          <w:noProof/>
          <w:sz w:val="22"/>
          <w:szCs w:val="22"/>
          <w:rtl/>
        </w:rPr>
        <w:t>ו</w:t>
      </w:r>
      <w:r w:rsidRPr="00FB3995">
        <w:rPr>
          <w:noProof/>
          <w:sz w:val="22"/>
          <w:szCs w:val="22"/>
          <w:rtl/>
        </w:rPr>
        <w:t>-</w:t>
      </w:r>
      <w:r w:rsidRPr="00FB3995">
        <w:rPr>
          <w:noProof/>
          <w:sz w:val="22"/>
          <w:szCs w:val="22"/>
        </w:rPr>
        <w:t>SLA</w:t>
      </w:r>
      <w:r w:rsidRPr="00FB3995">
        <w:rPr>
          <w:noProof/>
          <w:sz w:val="22"/>
          <w:szCs w:val="22"/>
          <w:rtl/>
        </w:rPr>
        <w:t>.</w:t>
      </w:r>
    </w:p>
    <w:p w14:paraId="0A5CBC53" w14:textId="77777777" w:rsidR="00B93DDB" w:rsidRPr="00FB3995" w:rsidRDefault="00B93DDB" w:rsidP="00820A88">
      <w:pPr>
        <w:pStyle w:val="af8"/>
        <w:numPr>
          <w:ilvl w:val="0"/>
          <w:numId w:val="25"/>
        </w:numPr>
        <w:spacing w:line="276" w:lineRule="auto"/>
        <w:rPr>
          <w:noProof/>
          <w:sz w:val="22"/>
          <w:szCs w:val="22"/>
        </w:rPr>
      </w:pPr>
      <w:r w:rsidRPr="00FB3995">
        <w:rPr>
          <w:rFonts w:hint="eastAsia"/>
          <w:noProof/>
          <w:sz w:val="22"/>
          <w:szCs w:val="22"/>
          <w:rtl/>
        </w:rPr>
        <w:t>הרחבת</w:t>
      </w:r>
      <w:r w:rsidRPr="00FB3995">
        <w:rPr>
          <w:noProof/>
          <w:sz w:val="22"/>
          <w:szCs w:val="22"/>
          <w:rtl/>
        </w:rPr>
        <w:t xml:space="preserve"> </w:t>
      </w:r>
      <w:r w:rsidRPr="00FB3995">
        <w:rPr>
          <w:rFonts w:hint="eastAsia"/>
          <w:noProof/>
          <w:sz w:val="22"/>
          <w:szCs w:val="22"/>
          <w:rtl/>
        </w:rPr>
        <w:t>הפתרון</w:t>
      </w:r>
      <w:r w:rsidRPr="00FB3995">
        <w:rPr>
          <w:noProof/>
          <w:sz w:val="22"/>
          <w:szCs w:val="22"/>
          <w:rtl/>
        </w:rPr>
        <w:t xml:space="preserve"> </w:t>
      </w:r>
      <w:r w:rsidRPr="00FB3995">
        <w:rPr>
          <w:rFonts w:hint="eastAsia"/>
          <w:noProof/>
          <w:sz w:val="22"/>
          <w:szCs w:val="22"/>
          <w:rtl/>
        </w:rPr>
        <w:t>למימוש</w:t>
      </w:r>
      <w:r w:rsidRPr="00FB3995">
        <w:rPr>
          <w:noProof/>
          <w:sz w:val="22"/>
          <w:szCs w:val="22"/>
          <w:rtl/>
        </w:rPr>
        <w:t xml:space="preserve"> </w:t>
      </w:r>
      <w:r w:rsidRPr="00FB3995">
        <w:rPr>
          <w:rFonts w:hint="eastAsia"/>
          <w:noProof/>
          <w:sz w:val="22"/>
          <w:szCs w:val="22"/>
          <w:rtl/>
        </w:rPr>
        <w:t>רכיבי</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אדמיניסטרטיבי</w:t>
      </w:r>
      <w:r w:rsidRPr="00FB3995">
        <w:rPr>
          <w:noProof/>
          <w:sz w:val="22"/>
          <w:szCs w:val="22"/>
          <w:rtl/>
        </w:rPr>
        <w:t xml:space="preserve"> </w:t>
      </w:r>
      <w:r w:rsidRPr="00FB3995">
        <w:rPr>
          <w:rFonts w:hint="eastAsia"/>
          <w:noProof/>
          <w:sz w:val="22"/>
          <w:szCs w:val="22"/>
          <w:rtl/>
        </w:rPr>
        <w:t>ותפעולי</w:t>
      </w:r>
      <w:r w:rsidRPr="00FB3995">
        <w:rPr>
          <w:noProof/>
          <w:sz w:val="22"/>
          <w:szCs w:val="22"/>
          <w:rtl/>
        </w:rPr>
        <w:t xml:space="preserve"> </w:t>
      </w:r>
      <w:r w:rsidRPr="00FB3995">
        <w:rPr>
          <w:rFonts w:hint="eastAsia"/>
          <w:noProof/>
          <w:sz w:val="22"/>
          <w:szCs w:val="22"/>
          <w:rtl/>
        </w:rPr>
        <w:t>בארגון</w:t>
      </w:r>
      <w:r w:rsidRPr="00FB3995">
        <w:rPr>
          <w:noProof/>
          <w:sz w:val="22"/>
          <w:szCs w:val="22"/>
          <w:rtl/>
        </w:rPr>
        <w:t xml:space="preserve"> </w:t>
      </w:r>
      <w:r w:rsidRPr="00FB3995">
        <w:rPr>
          <w:rFonts w:hint="eastAsia"/>
          <w:noProof/>
          <w:sz w:val="22"/>
          <w:szCs w:val="22"/>
          <w:rtl/>
        </w:rPr>
        <w:t>הרפואי</w:t>
      </w:r>
      <w:r w:rsidRPr="00FB3995">
        <w:rPr>
          <w:noProof/>
          <w:sz w:val="22"/>
          <w:szCs w:val="22"/>
          <w:rtl/>
        </w:rPr>
        <w:t xml:space="preserve">, </w:t>
      </w:r>
      <w:r w:rsidRPr="00FB3995">
        <w:rPr>
          <w:rFonts w:hint="eastAsia"/>
          <w:noProof/>
          <w:sz w:val="22"/>
          <w:szCs w:val="22"/>
          <w:rtl/>
        </w:rPr>
        <w:t>כולל</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מלאי</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תהליכים</w:t>
      </w:r>
      <w:r w:rsidRPr="00FB3995">
        <w:rPr>
          <w:noProof/>
          <w:sz w:val="22"/>
          <w:szCs w:val="22"/>
          <w:rtl/>
        </w:rPr>
        <w:t xml:space="preserve"> </w:t>
      </w:r>
      <w:r w:rsidRPr="00FB3995">
        <w:rPr>
          <w:rFonts w:hint="eastAsia"/>
          <w:noProof/>
          <w:sz w:val="22"/>
          <w:szCs w:val="22"/>
          <w:rtl/>
        </w:rPr>
        <w:t>לוגיסטיים</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רכש</w:t>
      </w:r>
      <w:r w:rsidRPr="00FB3995">
        <w:rPr>
          <w:noProof/>
          <w:sz w:val="22"/>
          <w:szCs w:val="22"/>
          <w:rtl/>
        </w:rPr>
        <w:t xml:space="preserve"> </w:t>
      </w:r>
      <w:r w:rsidRPr="00FB3995">
        <w:rPr>
          <w:rFonts w:hint="eastAsia"/>
          <w:noProof/>
          <w:sz w:val="22"/>
          <w:szCs w:val="22"/>
          <w:rtl/>
        </w:rPr>
        <w:t>ותחזוקה</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התקציב</w:t>
      </w:r>
      <w:r w:rsidRPr="00FB3995">
        <w:rPr>
          <w:noProof/>
          <w:sz w:val="22"/>
          <w:szCs w:val="22"/>
          <w:rtl/>
        </w:rPr>
        <w:t xml:space="preserve"> </w:t>
      </w:r>
      <w:r w:rsidRPr="00FB3995">
        <w:rPr>
          <w:rFonts w:hint="eastAsia"/>
          <w:noProof/>
          <w:sz w:val="22"/>
          <w:szCs w:val="22"/>
          <w:rtl/>
        </w:rPr>
        <w:t>וההתחשבנות</w:t>
      </w:r>
      <w:r w:rsidRPr="00FB3995">
        <w:rPr>
          <w:noProof/>
          <w:sz w:val="22"/>
          <w:szCs w:val="22"/>
          <w:rtl/>
        </w:rPr>
        <w:t xml:space="preserve"> </w:t>
      </w:r>
      <w:r w:rsidRPr="00FB3995">
        <w:rPr>
          <w:rFonts w:hint="eastAsia"/>
          <w:noProof/>
          <w:sz w:val="22"/>
          <w:szCs w:val="22"/>
          <w:rtl/>
        </w:rPr>
        <w:t>הארגונית</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פיננסי</w:t>
      </w:r>
      <w:r w:rsidRPr="00FB3995">
        <w:rPr>
          <w:noProof/>
          <w:sz w:val="22"/>
          <w:szCs w:val="22"/>
          <w:rtl/>
        </w:rPr>
        <w:t xml:space="preserve"> </w:t>
      </w:r>
      <w:r w:rsidRPr="00FB3995">
        <w:rPr>
          <w:rFonts w:hint="eastAsia"/>
          <w:noProof/>
          <w:sz w:val="22"/>
          <w:szCs w:val="22"/>
          <w:rtl/>
        </w:rPr>
        <w:t>וכיו</w:t>
      </w:r>
      <w:r w:rsidRPr="00FB3995">
        <w:rPr>
          <w:noProof/>
          <w:sz w:val="22"/>
          <w:szCs w:val="22"/>
          <w:rtl/>
        </w:rPr>
        <w:t>"ב.</w:t>
      </w:r>
    </w:p>
    <w:p w14:paraId="22B16703"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השלמה לצורכי חיבור למאגרים לאומיים ובינלאומיים.</w:t>
      </w:r>
    </w:p>
    <w:p w14:paraId="0AC9B409"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שילוב רכיבי ניהול המידע על הגורמים המטפלים במערכת, תוך תיעוד התמחויות, הכשרות וניסיון מקצועי הנדרש להסמכה וטיפולים שוננים.</w:t>
      </w:r>
    </w:p>
    <w:p w14:paraId="770C7DDB"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שילוב מרכיבים לניהול תרופתי, ניפוק תרופות, התראות על תרופות ודיווח מרכזי.</w:t>
      </w:r>
    </w:p>
    <w:p w14:paraId="35452A6D"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שילוב כלים לתיחקור, אנליזה וניהול מידע.</w:t>
      </w:r>
    </w:p>
    <w:p w14:paraId="397978C8" w14:textId="77777777" w:rsidR="00B93DDB" w:rsidRPr="00FB3995" w:rsidRDefault="00B93DDB" w:rsidP="00820A88">
      <w:pPr>
        <w:pStyle w:val="af8"/>
        <w:numPr>
          <w:ilvl w:val="0"/>
          <w:numId w:val="25"/>
        </w:numPr>
        <w:spacing w:line="276" w:lineRule="auto"/>
        <w:rPr>
          <w:noProof/>
          <w:sz w:val="22"/>
          <w:szCs w:val="22"/>
        </w:rPr>
      </w:pPr>
      <w:r w:rsidRPr="00FB3995">
        <w:rPr>
          <w:rFonts w:hint="eastAsia"/>
          <w:noProof/>
          <w:sz w:val="22"/>
          <w:szCs w:val="22"/>
          <w:rtl/>
        </w:rPr>
        <w:t>שילוב</w:t>
      </w:r>
      <w:r w:rsidRPr="00FB3995">
        <w:rPr>
          <w:noProof/>
          <w:sz w:val="22"/>
          <w:szCs w:val="22"/>
          <w:rtl/>
        </w:rPr>
        <w:t xml:space="preserve"> </w:t>
      </w:r>
      <w:r w:rsidRPr="00FB3995">
        <w:rPr>
          <w:rFonts w:hint="eastAsia"/>
          <w:noProof/>
          <w:sz w:val="22"/>
          <w:szCs w:val="22"/>
          <w:rtl/>
        </w:rPr>
        <w:t>כלים</w:t>
      </w:r>
      <w:r w:rsidRPr="00FB3995">
        <w:rPr>
          <w:noProof/>
          <w:sz w:val="22"/>
          <w:szCs w:val="22"/>
          <w:rtl/>
        </w:rPr>
        <w:t xml:space="preserve"> </w:t>
      </w:r>
      <w:r w:rsidRPr="00FB3995">
        <w:rPr>
          <w:rFonts w:hint="eastAsia"/>
          <w:noProof/>
          <w:sz w:val="22"/>
          <w:szCs w:val="22"/>
          <w:rtl/>
        </w:rPr>
        <w:t>לניהול</w:t>
      </w:r>
      <w:r w:rsidRPr="00FB3995">
        <w:rPr>
          <w:noProof/>
          <w:sz w:val="22"/>
          <w:szCs w:val="22"/>
          <w:rtl/>
        </w:rPr>
        <w:t xml:space="preserve"> </w:t>
      </w:r>
      <w:r w:rsidRPr="00FB3995">
        <w:rPr>
          <w:rFonts w:hint="eastAsia"/>
          <w:noProof/>
          <w:sz w:val="22"/>
          <w:szCs w:val="22"/>
          <w:rtl/>
        </w:rPr>
        <w:t>מידע</w:t>
      </w:r>
      <w:r w:rsidRPr="00FB3995">
        <w:rPr>
          <w:noProof/>
          <w:sz w:val="22"/>
          <w:szCs w:val="22"/>
          <w:rtl/>
        </w:rPr>
        <w:t xml:space="preserve"> </w:t>
      </w:r>
      <w:r w:rsidRPr="00FB3995">
        <w:rPr>
          <w:rFonts w:hint="eastAsia"/>
          <w:noProof/>
          <w:sz w:val="22"/>
          <w:szCs w:val="22"/>
          <w:rtl/>
        </w:rPr>
        <w:t>גיאוגרפי</w:t>
      </w:r>
      <w:r w:rsidRPr="00FB3995">
        <w:rPr>
          <w:noProof/>
          <w:sz w:val="22"/>
          <w:szCs w:val="22"/>
          <w:rtl/>
        </w:rPr>
        <w:t xml:space="preserve">, </w:t>
      </w:r>
      <w:r w:rsidRPr="00FB3995">
        <w:rPr>
          <w:rFonts w:hint="eastAsia"/>
          <w:noProof/>
          <w:sz w:val="22"/>
          <w:szCs w:val="22"/>
          <w:rtl/>
        </w:rPr>
        <w:t>ניטור</w:t>
      </w:r>
      <w:r w:rsidRPr="00FB3995">
        <w:rPr>
          <w:noProof/>
          <w:sz w:val="22"/>
          <w:szCs w:val="22"/>
          <w:rtl/>
        </w:rPr>
        <w:t xml:space="preserve"> </w:t>
      </w:r>
      <w:r w:rsidRPr="00FB3995">
        <w:rPr>
          <w:rFonts w:hint="eastAsia"/>
          <w:noProof/>
          <w:sz w:val="22"/>
          <w:szCs w:val="22"/>
          <w:rtl/>
        </w:rPr>
        <w:t>מיקום</w:t>
      </w:r>
      <w:r w:rsidRPr="00FB3995">
        <w:rPr>
          <w:noProof/>
          <w:sz w:val="22"/>
          <w:szCs w:val="22"/>
          <w:rtl/>
        </w:rPr>
        <w:t xml:space="preserve">, </w:t>
      </w:r>
      <w:r w:rsidRPr="00FB3995">
        <w:rPr>
          <w:rFonts w:hint="eastAsia"/>
          <w:noProof/>
          <w:sz w:val="22"/>
          <w:szCs w:val="22"/>
          <w:rtl/>
        </w:rPr>
        <w:t>הכוונה</w:t>
      </w:r>
      <w:r w:rsidRPr="00FB3995">
        <w:rPr>
          <w:noProof/>
          <w:sz w:val="22"/>
          <w:szCs w:val="22"/>
          <w:rtl/>
        </w:rPr>
        <w:t xml:space="preserve"> </w:t>
      </w:r>
      <w:r w:rsidRPr="00FB3995">
        <w:rPr>
          <w:rFonts w:hint="eastAsia"/>
          <w:noProof/>
          <w:sz w:val="22"/>
          <w:szCs w:val="22"/>
          <w:rtl/>
        </w:rPr>
        <w:t>בתוך</w:t>
      </w:r>
      <w:r w:rsidRPr="00FB3995">
        <w:rPr>
          <w:noProof/>
          <w:sz w:val="22"/>
          <w:szCs w:val="22"/>
          <w:rtl/>
        </w:rPr>
        <w:t xml:space="preserve"> </w:t>
      </w:r>
      <w:r w:rsidRPr="00FB3995">
        <w:rPr>
          <w:rFonts w:hint="eastAsia"/>
          <w:noProof/>
          <w:sz w:val="22"/>
          <w:szCs w:val="22"/>
          <w:rtl/>
        </w:rPr>
        <w:t>מבנים</w:t>
      </w:r>
      <w:r w:rsidRPr="00FB3995">
        <w:rPr>
          <w:noProof/>
          <w:sz w:val="22"/>
          <w:szCs w:val="22"/>
          <w:rtl/>
        </w:rPr>
        <w:t xml:space="preserve"> </w:t>
      </w:r>
      <w:r w:rsidRPr="00FB3995">
        <w:rPr>
          <w:rFonts w:hint="eastAsia"/>
          <w:noProof/>
          <w:sz w:val="22"/>
          <w:szCs w:val="22"/>
          <w:rtl/>
        </w:rPr>
        <w:t>ושירות</w:t>
      </w:r>
      <w:r w:rsidRPr="00FB3995">
        <w:rPr>
          <w:noProof/>
          <w:sz w:val="22"/>
          <w:szCs w:val="22"/>
          <w:rtl/>
        </w:rPr>
        <w:t xml:space="preserve"> </w:t>
      </w:r>
      <w:r w:rsidRPr="00FB3995">
        <w:rPr>
          <w:rFonts w:hint="eastAsia"/>
          <w:noProof/>
          <w:sz w:val="22"/>
          <w:szCs w:val="22"/>
          <w:rtl/>
        </w:rPr>
        <w:t>לקהל</w:t>
      </w:r>
      <w:r w:rsidRPr="00FB3995">
        <w:rPr>
          <w:noProof/>
          <w:sz w:val="22"/>
          <w:szCs w:val="22"/>
          <w:rtl/>
        </w:rPr>
        <w:t>.</w:t>
      </w:r>
    </w:p>
    <w:p w14:paraId="041B5AB0" w14:textId="77777777" w:rsidR="00B93DDB" w:rsidRPr="00FB3995" w:rsidRDefault="00B93DDB" w:rsidP="00820A88">
      <w:pPr>
        <w:pStyle w:val="af8"/>
        <w:numPr>
          <w:ilvl w:val="0"/>
          <w:numId w:val="25"/>
        </w:numPr>
        <w:spacing w:line="276" w:lineRule="auto"/>
        <w:rPr>
          <w:noProof/>
          <w:sz w:val="22"/>
          <w:szCs w:val="22"/>
        </w:rPr>
      </w:pPr>
      <w:r w:rsidRPr="00FB3995">
        <w:rPr>
          <w:rFonts w:hint="eastAsia"/>
          <w:noProof/>
          <w:sz w:val="22"/>
          <w:szCs w:val="22"/>
          <w:rtl/>
        </w:rPr>
        <w:t>שילוב</w:t>
      </w:r>
      <w:r w:rsidRPr="00FB3995">
        <w:rPr>
          <w:noProof/>
          <w:sz w:val="22"/>
          <w:szCs w:val="22"/>
          <w:rtl/>
        </w:rPr>
        <w:t xml:space="preserve"> מידע ממכשור לביש ואמצעי קצה – </w:t>
      </w:r>
      <w:r w:rsidRPr="00FB3995">
        <w:rPr>
          <w:noProof/>
          <w:sz w:val="22"/>
          <w:szCs w:val="22"/>
        </w:rPr>
        <w:t>RFID</w:t>
      </w:r>
      <w:r w:rsidRPr="00FB3995">
        <w:rPr>
          <w:noProof/>
          <w:sz w:val="22"/>
          <w:szCs w:val="22"/>
          <w:rtl/>
        </w:rPr>
        <w:t xml:space="preserve">, </w:t>
      </w:r>
      <w:r w:rsidRPr="00FB3995">
        <w:rPr>
          <w:noProof/>
          <w:sz w:val="22"/>
          <w:szCs w:val="22"/>
        </w:rPr>
        <w:t>IOT</w:t>
      </w:r>
      <w:r w:rsidRPr="00FB3995">
        <w:rPr>
          <w:noProof/>
          <w:sz w:val="22"/>
          <w:szCs w:val="22"/>
          <w:rtl/>
        </w:rPr>
        <w:t xml:space="preserve">, </w:t>
      </w:r>
      <w:r w:rsidRPr="00FB3995">
        <w:rPr>
          <w:rFonts w:hint="eastAsia"/>
          <w:noProof/>
          <w:sz w:val="22"/>
          <w:szCs w:val="22"/>
          <w:rtl/>
        </w:rPr>
        <w:t>רכיבי</w:t>
      </w:r>
      <w:r w:rsidRPr="00FB3995">
        <w:rPr>
          <w:noProof/>
          <w:sz w:val="22"/>
          <w:szCs w:val="22"/>
          <w:rtl/>
        </w:rPr>
        <w:t xml:space="preserve"> </w:t>
      </w:r>
      <w:r w:rsidRPr="00FB3995">
        <w:rPr>
          <w:rFonts w:hint="eastAsia"/>
          <w:noProof/>
          <w:sz w:val="22"/>
          <w:szCs w:val="22"/>
          <w:rtl/>
        </w:rPr>
        <w:t>ניטור</w:t>
      </w:r>
      <w:r w:rsidRPr="00FB3995">
        <w:rPr>
          <w:noProof/>
          <w:sz w:val="22"/>
          <w:szCs w:val="22"/>
          <w:rtl/>
        </w:rPr>
        <w:t xml:space="preserve"> </w:t>
      </w:r>
      <w:r w:rsidRPr="00FB3995">
        <w:rPr>
          <w:rFonts w:hint="eastAsia"/>
          <w:noProof/>
          <w:sz w:val="22"/>
          <w:szCs w:val="22"/>
          <w:rtl/>
        </w:rPr>
        <w:t>ובקרה</w:t>
      </w:r>
      <w:r w:rsidRPr="00FB3995">
        <w:rPr>
          <w:noProof/>
          <w:sz w:val="22"/>
          <w:szCs w:val="22"/>
          <w:rtl/>
        </w:rPr>
        <w:t>.</w:t>
      </w:r>
    </w:p>
    <w:p w14:paraId="2872D719" w14:textId="77777777" w:rsidR="00B93DDB" w:rsidRPr="00FB3995" w:rsidRDefault="00B93DDB" w:rsidP="00820A88">
      <w:pPr>
        <w:pStyle w:val="af8"/>
        <w:numPr>
          <w:ilvl w:val="0"/>
          <w:numId w:val="25"/>
        </w:numPr>
        <w:spacing w:line="276" w:lineRule="auto"/>
        <w:rPr>
          <w:noProof/>
          <w:sz w:val="22"/>
          <w:szCs w:val="22"/>
        </w:rPr>
      </w:pPr>
      <w:r w:rsidRPr="00FB3995">
        <w:rPr>
          <w:rFonts w:hint="eastAsia"/>
          <w:noProof/>
          <w:sz w:val="22"/>
          <w:szCs w:val="22"/>
          <w:rtl/>
        </w:rPr>
        <w:t>שילוב</w:t>
      </w:r>
      <w:r w:rsidRPr="00FB3995">
        <w:rPr>
          <w:noProof/>
          <w:sz w:val="22"/>
          <w:szCs w:val="22"/>
          <w:rtl/>
        </w:rPr>
        <w:t xml:space="preserve"> </w:t>
      </w:r>
      <w:r w:rsidRPr="00FB3995">
        <w:rPr>
          <w:rFonts w:hint="eastAsia"/>
          <w:noProof/>
          <w:sz w:val="22"/>
          <w:szCs w:val="22"/>
          <w:rtl/>
        </w:rPr>
        <w:t>יכולות</w:t>
      </w:r>
      <w:r w:rsidRPr="00FB3995">
        <w:rPr>
          <w:noProof/>
          <w:sz w:val="22"/>
          <w:szCs w:val="22"/>
          <w:rtl/>
        </w:rPr>
        <w:t xml:space="preserve"> </w:t>
      </w:r>
      <w:r w:rsidRPr="00FB3995">
        <w:rPr>
          <w:rFonts w:hint="eastAsia"/>
          <w:noProof/>
          <w:sz w:val="22"/>
          <w:szCs w:val="22"/>
          <w:rtl/>
        </w:rPr>
        <w:t>קליניות</w:t>
      </w:r>
      <w:r w:rsidRPr="00FB3995">
        <w:rPr>
          <w:noProof/>
          <w:sz w:val="22"/>
          <w:szCs w:val="22"/>
          <w:rtl/>
        </w:rPr>
        <w:t xml:space="preserve"> </w:t>
      </w:r>
      <w:r w:rsidRPr="00FB3995">
        <w:rPr>
          <w:rFonts w:hint="eastAsia"/>
          <w:noProof/>
          <w:sz w:val="22"/>
          <w:szCs w:val="22"/>
          <w:rtl/>
        </w:rPr>
        <w:t>מתקדמות</w:t>
      </w:r>
      <w:r w:rsidRPr="00FB3995">
        <w:rPr>
          <w:noProof/>
          <w:sz w:val="22"/>
          <w:szCs w:val="22"/>
          <w:rtl/>
        </w:rPr>
        <w:t>.</w:t>
      </w:r>
    </w:p>
    <w:p w14:paraId="58B2A6A8"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שילוב מרכיבים קליניים משלימים הנדרשים ליישום הפתרון בארגונים מורכבים.</w:t>
      </w:r>
    </w:p>
    <w:p w14:paraId="58B06D4C"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שילוב מערכות תומכות החלטה.</w:t>
      </w:r>
    </w:p>
    <w:p w14:paraId="035DD687" w14:textId="77777777" w:rsidR="00B93DDB" w:rsidRPr="00FB3995" w:rsidRDefault="00B93DDB" w:rsidP="00820A88">
      <w:pPr>
        <w:pStyle w:val="af8"/>
        <w:numPr>
          <w:ilvl w:val="0"/>
          <w:numId w:val="25"/>
        </w:numPr>
        <w:spacing w:line="276" w:lineRule="auto"/>
        <w:rPr>
          <w:noProof/>
          <w:sz w:val="22"/>
          <w:szCs w:val="22"/>
        </w:rPr>
      </w:pPr>
      <w:r w:rsidRPr="00FB3995">
        <w:rPr>
          <w:noProof/>
          <w:sz w:val="22"/>
          <w:szCs w:val="22"/>
          <w:rtl/>
        </w:rPr>
        <w:t>ניהול מערך נתיחות פתולוגיות לצרכים שונים, כולל ניהול התיעוד המשפטי, ראיות, דגימות, ותיעוד קבורה ושמירה של רקמות.</w:t>
      </w:r>
    </w:p>
    <w:p w14:paraId="41FBAB52"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רכש מוצרים משלימים וכלים נדרשים למימוש הפתרונות המפורטים במכרז או בנספח זכות הברירה.</w:t>
      </w:r>
    </w:p>
    <w:p w14:paraId="6EE83E0E"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 xml:space="preserve">התאמה, פיתוח ומימוש פתרון לניהול שירותי קהילה (קופת חולים או גורם מקביל </w:t>
      </w:r>
      <w:r w:rsidRPr="00FB3995">
        <w:rPr>
          <w:noProof/>
          <w:sz w:val="22"/>
          <w:szCs w:val="22"/>
          <w:rtl/>
        </w:rPr>
        <w:t>–</w:t>
      </w:r>
      <w:r w:rsidRPr="00FB3995">
        <w:rPr>
          <w:rFonts w:hint="cs"/>
          <w:noProof/>
          <w:sz w:val="22"/>
          <w:szCs w:val="22"/>
          <w:rtl/>
        </w:rPr>
        <w:t xml:space="preserve"> צה"ל / שב"ס / משטרה).</w:t>
      </w:r>
    </w:p>
    <w:p w14:paraId="5EA1940C"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 xml:space="preserve">ניהול שירותי רפואה בחרום </w:t>
      </w:r>
      <w:r w:rsidRPr="00FB3995">
        <w:rPr>
          <w:noProof/>
          <w:sz w:val="22"/>
          <w:szCs w:val="22"/>
          <w:rtl/>
        </w:rPr>
        <w:t>–</w:t>
      </w:r>
      <w:r w:rsidRPr="00FB3995">
        <w:rPr>
          <w:rFonts w:hint="cs"/>
          <w:noProof/>
          <w:sz w:val="22"/>
          <w:szCs w:val="22"/>
          <w:rtl/>
        </w:rPr>
        <w:t xml:space="preserve"> מרכזי נחשפים, מב"טים, בית חולים שדה ומרפאות ייעודיות.</w:t>
      </w:r>
    </w:p>
    <w:p w14:paraId="77B97F06"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הרחבה שירותי האירוח לענן למרכיבים נוספים ומערכות נוספות.</w:t>
      </w:r>
    </w:p>
    <w:p w14:paraId="224B1440"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השלמת רכיבי תשתית נדרשים לפעולת המערכת על נגזרותיה והמרכיבים המשלימים.</w:t>
      </w:r>
    </w:p>
    <w:p w14:paraId="35549386" w14:textId="77777777" w:rsidR="00B93DDB" w:rsidRPr="00FB3995" w:rsidRDefault="00B93DDB" w:rsidP="00820A88">
      <w:pPr>
        <w:pStyle w:val="af8"/>
        <w:numPr>
          <w:ilvl w:val="0"/>
          <w:numId w:val="25"/>
        </w:numPr>
        <w:spacing w:line="276" w:lineRule="auto"/>
        <w:rPr>
          <w:noProof/>
          <w:sz w:val="22"/>
          <w:szCs w:val="22"/>
          <w:rtl/>
        </w:rPr>
      </w:pPr>
      <w:r w:rsidRPr="00FB3995">
        <w:rPr>
          <w:rFonts w:hint="cs"/>
          <w:noProof/>
          <w:sz w:val="22"/>
          <w:szCs w:val="22"/>
          <w:rtl/>
        </w:rPr>
        <w:t>הרחבת שירותי היישום והתכנון לניהול ארכיטקטורת הפתרון על כלל מרכיביה וההרחבות האפשריות.</w:t>
      </w:r>
    </w:p>
    <w:p w14:paraId="08AC3EF8" w14:textId="77777777" w:rsidR="00B93DDB" w:rsidRPr="00FB3995" w:rsidRDefault="00B93DDB" w:rsidP="00820A88">
      <w:pPr>
        <w:pStyle w:val="af8"/>
        <w:numPr>
          <w:ilvl w:val="0"/>
          <w:numId w:val="25"/>
        </w:numPr>
        <w:spacing w:line="276" w:lineRule="auto"/>
        <w:rPr>
          <w:noProof/>
          <w:sz w:val="22"/>
          <w:szCs w:val="22"/>
          <w:rtl/>
        </w:rPr>
      </w:pPr>
      <w:r w:rsidRPr="00FB3995">
        <w:rPr>
          <w:rFonts w:hint="cs"/>
          <w:noProof/>
          <w:sz w:val="22"/>
          <w:szCs w:val="22"/>
          <w:rtl/>
        </w:rPr>
        <w:t xml:space="preserve">שו"שים עבור </w:t>
      </w:r>
      <w:r w:rsidR="00560A87" w:rsidRPr="00FB3995">
        <w:rPr>
          <w:rFonts w:hint="cs"/>
          <w:noProof/>
          <w:sz w:val="22"/>
          <w:szCs w:val="22"/>
          <w:rtl/>
        </w:rPr>
        <w:t>החטיבה</w:t>
      </w:r>
      <w:r w:rsidR="0002352F" w:rsidRPr="00FB3995">
        <w:rPr>
          <w:rFonts w:hint="cs"/>
          <w:noProof/>
          <w:sz w:val="22"/>
          <w:szCs w:val="22"/>
          <w:rtl/>
        </w:rPr>
        <w:t xml:space="preserve"> ו/או עבור בתי החולים</w:t>
      </w:r>
      <w:r w:rsidRPr="00FB3995">
        <w:rPr>
          <w:rFonts w:hint="cs"/>
          <w:noProof/>
          <w:sz w:val="22"/>
          <w:szCs w:val="22"/>
          <w:rtl/>
        </w:rPr>
        <w:t xml:space="preserve"> ע"פ </w:t>
      </w:r>
      <w:r w:rsidR="0002352F" w:rsidRPr="00FB3995">
        <w:rPr>
          <w:rFonts w:hint="cs"/>
          <w:noProof/>
          <w:sz w:val="22"/>
          <w:szCs w:val="22"/>
          <w:rtl/>
        </w:rPr>
        <w:t xml:space="preserve">מחירי שעות העבודה </w:t>
      </w:r>
      <w:r w:rsidRPr="00FB3995">
        <w:rPr>
          <w:rFonts w:hint="cs"/>
          <w:noProof/>
          <w:sz w:val="22"/>
          <w:szCs w:val="22"/>
          <w:rtl/>
        </w:rPr>
        <w:t>בפרק המחיר</w:t>
      </w:r>
      <w:r w:rsidR="0002352F" w:rsidRPr="00FB3995">
        <w:rPr>
          <w:rFonts w:hint="cs"/>
          <w:noProof/>
          <w:sz w:val="22"/>
          <w:szCs w:val="22"/>
          <w:rtl/>
        </w:rPr>
        <w:t>,</w:t>
      </w:r>
      <w:r w:rsidRPr="00FB3995">
        <w:rPr>
          <w:rFonts w:hint="cs"/>
          <w:noProof/>
          <w:sz w:val="22"/>
          <w:szCs w:val="22"/>
          <w:rtl/>
        </w:rPr>
        <w:t xml:space="preserve">  </w:t>
      </w:r>
      <w:r w:rsidR="0002352F" w:rsidRPr="00FB3995">
        <w:rPr>
          <w:rFonts w:hint="cs"/>
          <w:noProof/>
          <w:sz w:val="22"/>
          <w:szCs w:val="22"/>
          <w:rtl/>
        </w:rPr>
        <w:t xml:space="preserve">במהלך תקופת הקמת המערכת, פריסתה, ובהלך כל שנות </w:t>
      </w:r>
      <w:r w:rsidRPr="00FB3995">
        <w:rPr>
          <w:rFonts w:hint="cs"/>
          <w:noProof/>
          <w:sz w:val="22"/>
          <w:szCs w:val="22"/>
          <w:rtl/>
        </w:rPr>
        <w:t>שנות התחזוקה.</w:t>
      </w:r>
    </w:p>
    <w:p w14:paraId="52F867EA" w14:textId="77777777" w:rsidR="0002352F" w:rsidRPr="00FB3995" w:rsidRDefault="0002352F" w:rsidP="00820A88">
      <w:pPr>
        <w:pStyle w:val="af8"/>
        <w:numPr>
          <w:ilvl w:val="0"/>
          <w:numId w:val="25"/>
        </w:numPr>
        <w:spacing w:line="276" w:lineRule="auto"/>
        <w:rPr>
          <w:noProof/>
          <w:sz w:val="22"/>
          <w:szCs w:val="22"/>
        </w:rPr>
      </w:pPr>
      <w:r w:rsidRPr="00FB3995">
        <w:rPr>
          <w:rFonts w:hint="cs"/>
          <w:noProof/>
          <w:sz w:val="22"/>
          <w:szCs w:val="22"/>
          <w:rtl/>
        </w:rPr>
        <w:t>הארכת משך ההתקשרות כאמור במסמכי המכרז.</w:t>
      </w:r>
    </w:p>
    <w:p w14:paraId="1EB76236" w14:textId="77777777" w:rsidR="00B93DDB" w:rsidRPr="00FB3995" w:rsidRDefault="00B93DDB" w:rsidP="00C83C16">
      <w:pPr>
        <w:pStyle w:val="13"/>
        <w:pageBreakBefore/>
        <w:numPr>
          <w:ilvl w:val="0"/>
          <w:numId w:val="0"/>
        </w:numPr>
        <w:spacing w:line="276" w:lineRule="auto"/>
        <w:jc w:val="center"/>
        <w:rPr>
          <w:sz w:val="22"/>
          <w:szCs w:val="22"/>
          <w:rtl/>
        </w:rPr>
      </w:pPr>
      <w:bookmarkStart w:id="262" w:name="_Toc453798894"/>
      <w:bookmarkStart w:id="263" w:name="_Toc454489526"/>
      <w:bookmarkStart w:id="264" w:name="_Toc462178220"/>
      <w:bookmarkStart w:id="265" w:name="_Toc456277627"/>
      <w:bookmarkStart w:id="266" w:name="_Toc138251679"/>
      <w:r w:rsidRPr="00FB3995">
        <w:rPr>
          <w:rFonts w:hint="eastAsia"/>
          <w:sz w:val="22"/>
          <w:szCs w:val="22"/>
          <w:rtl/>
        </w:rPr>
        <w:lastRenderedPageBreak/>
        <w:t>נספח</w:t>
      </w:r>
      <w:r w:rsidRPr="00FB3995">
        <w:rPr>
          <w:sz w:val="22"/>
          <w:szCs w:val="22"/>
          <w:rtl/>
        </w:rPr>
        <w:t xml:space="preserve"> ו' – </w:t>
      </w:r>
      <w:bookmarkEnd w:id="262"/>
      <w:bookmarkEnd w:id="263"/>
      <w:r w:rsidRPr="00FB3995">
        <w:rPr>
          <w:rFonts w:hint="eastAsia"/>
          <w:sz w:val="22"/>
          <w:szCs w:val="22"/>
          <w:rtl/>
        </w:rPr>
        <w:t>מפרט</w:t>
      </w:r>
      <w:r w:rsidRPr="00FB3995">
        <w:rPr>
          <w:sz w:val="22"/>
          <w:szCs w:val="22"/>
          <w:rtl/>
        </w:rPr>
        <w:t xml:space="preserve"> </w:t>
      </w:r>
      <w:r w:rsidR="00DF24AA" w:rsidRPr="00FB3995">
        <w:rPr>
          <w:rFonts w:hint="eastAsia"/>
          <w:sz w:val="22"/>
          <w:szCs w:val="22"/>
        </w:rPr>
        <w:t>Demo</w:t>
      </w:r>
      <w:r w:rsidRPr="00FB3995">
        <w:rPr>
          <w:sz w:val="22"/>
          <w:szCs w:val="22"/>
          <w:rtl/>
        </w:rPr>
        <w:t xml:space="preserve"> </w:t>
      </w:r>
      <w:r w:rsidRPr="00FB3995">
        <w:rPr>
          <w:rFonts w:hint="eastAsia"/>
          <w:sz w:val="22"/>
          <w:szCs w:val="22"/>
          <w:rtl/>
        </w:rPr>
        <w:t>ספקים</w:t>
      </w:r>
      <w:bookmarkEnd w:id="264"/>
      <w:bookmarkEnd w:id="265"/>
      <w:bookmarkEnd w:id="266"/>
    </w:p>
    <w:p w14:paraId="7C3F8229"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rtl/>
          <w:lang w:eastAsia="en-US"/>
        </w:rPr>
      </w:pPr>
      <w:r w:rsidRPr="00FB3995">
        <w:rPr>
          <w:rFonts w:ascii="David" w:eastAsiaTheme="majorEastAsia" w:hAnsi="David"/>
          <w:b/>
          <w:bCs/>
          <w:rtl/>
          <w:lang w:eastAsia="en-US"/>
        </w:rPr>
        <w:t>כללי</w:t>
      </w:r>
    </w:p>
    <w:p w14:paraId="2B716937" w14:textId="77777777" w:rsidR="00B93DDB" w:rsidRPr="00FB3995" w:rsidRDefault="00B93DDB" w:rsidP="006E402E">
      <w:pPr>
        <w:spacing w:before="0" w:after="120" w:line="276" w:lineRule="auto"/>
        <w:ind w:left="590"/>
        <w:outlineLvl w:val="9"/>
        <w:rPr>
          <w:rFonts w:ascii="David" w:eastAsiaTheme="minorHAnsi" w:hAnsi="David"/>
          <w:rtl/>
          <w:lang w:eastAsia="en-US"/>
        </w:rPr>
      </w:pPr>
      <w:r w:rsidRPr="00FB3995">
        <w:rPr>
          <w:rFonts w:ascii="David" w:eastAsiaTheme="minorHAnsi" w:hAnsi="David"/>
          <w:rtl/>
          <w:lang w:eastAsia="en-US"/>
        </w:rPr>
        <w:t>להלן מוצגות הנחיות מפורטות לספקי</w:t>
      </w:r>
      <w:r w:rsidRPr="00FB3995">
        <w:rPr>
          <w:rFonts w:ascii="David" w:eastAsiaTheme="minorHAnsi" w:hAnsi="David" w:hint="cs"/>
          <w:rtl/>
          <w:lang w:eastAsia="en-US"/>
        </w:rPr>
        <w:t>ם.</w:t>
      </w:r>
    </w:p>
    <w:p w14:paraId="38DE2272" w14:textId="77777777" w:rsidR="00B93DDB" w:rsidRPr="00FB3995" w:rsidRDefault="00B93DDB" w:rsidP="006E402E">
      <w:pPr>
        <w:spacing w:before="0" w:after="120" w:line="276" w:lineRule="auto"/>
        <w:ind w:left="590"/>
        <w:outlineLvl w:val="9"/>
        <w:rPr>
          <w:rFonts w:ascii="David" w:eastAsiaTheme="minorHAnsi" w:hAnsi="David"/>
          <w:rtl/>
          <w:lang w:eastAsia="en-US"/>
        </w:rPr>
      </w:pPr>
    </w:p>
    <w:p w14:paraId="3CDC437C"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lang w:eastAsia="en-US"/>
        </w:rPr>
      </w:pPr>
      <w:r w:rsidRPr="00FB3995">
        <w:rPr>
          <w:rFonts w:ascii="David" w:eastAsiaTheme="majorEastAsia" w:hAnsi="David" w:hint="cs"/>
          <w:b/>
          <w:bCs/>
          <w:rtl/>
          <w:lang w:eastAsia="en-US"/>
        </w:rPr>
        <w:t>סדר יום</w:t>
      </w:r>
    </w:p>
    <w:p w14:paraId="6915BE3E" w14:textId="77777777" w:rsidR="00B93DDB" w:rsidRPr="00FB3995" w:rsidRDefault="00B93DDB" w:rsidP="006E402E">
      <w:pPr>
        <w:spacing w:before="0" w:after="120" w:line="276" w:lineRule="auto"/>
        <w:ind w:left="590"/>
        <w:outlineLvl w:val="9"/>
        <w:rPr>
          <w:rFonts w:ascii="David" w:eastAsiaTheme="minorHAnsi" w:hAnsi="David"/>
          <w:lang w:eastAsia="en-US"/>
        </w:rPr>
      </w:pPr>
      <w:r w:rsidRPr="00FB3995">
        <w:rPr>
          <w:rFonts w:ascii="David" w:eastAsiaTheme="minorHAnsi" w:hAnsi="David"/>
          <w:rtl/>
          <w:lang w:eastAsia="en-US"/>
        </w:rPr>
        <w:t>לכל הצעה יוקצו</w:t>
      </w:r>
      <w:r w:rsidR="005D435D" w:rsidRPr="00FB3995">
        <w:rPr>
          <w:rFonts w:ascii="David" w:eastAsiaTheme="minorHAnsi" w:hAnsi="David" w:hint="cs"/>
          <w:rtl/>
          <w:lang w:eastAsia="en-US"/>
        </w:rPr>
        <w:t xml:space="preserve"> שלוש שעות</w:t>
      </w:r>
      <w:r w:rsidRPr="00FB3995">
        <w:rPr>
          <w:rFonts w:ascii="David" w:eastAsiaTheme="minorHAnsi" w:hAnsi="David"/>
          <w:rtl/>
          <w:lang w:eastAsia="en-US"/>
        </w:rPr>
        <w:t xml:space="preserve"> להדגמה, בהתאם לפירוט הבא:</w:t>
      </w:r>
    </w:p>
    <w:tbl>
      <w:tblPr>
        <w:tblStyle w:val="212"/>
        <w:bidiVisual/>
        <w:tblW w:w="8357" w:type="dxa"/>
        <w:tblInd w:w="580" w:type="dxa"/>
        <w:tblLook w:val="0420" w:firstRow="1" w:lastRow="0" w:firstColumn="0" w:lastColumn="0" w:noHBand="0" w:noVBand="1"/>
      </w:tblPr>
      <w:tblGrid>
        <w:gridCol w:w="449"/>
        <w:gridCol w:w="6216"/>
        <w:gridCol w:w="1692"/>
      </w:tblGrid>
      <w:tr w:rsidR="00B93DDB" w:rsidRPr="00FB3995" w14:paraId="7F837962" w14:textId="77777777" w:rsidTr="0090102B">
        <w:trPr>
          <w:trHeight w:val="584"/>
        </w:trPr>
        <w:tc>
          <w:tcPr>
            <w:tcW w:w="449" w:type="dxa"/>
            <w:hideMark/>
          </w:tcPr>
          <w:p w14:paraId="02303455" w14:textId="77777777" w:rsidR="00B93DDB" w:rsidRPr="00FB3995" w:rsidRDefault="00B93DDB"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b/>
                <w:bCs/>
                <w:color w:val="000000" w:themeColor="text1"/>
                <w:kern w:val="24"/>
                <w:rtl/>
                <w:lang w:eastAsia="en-US"/>
              </w:rPr>
              <w:t>#</w:t>
            </w:r>
          </w:p>
        </w:tc>
        <w:tc>
          <w:tcPr>
            <w:tcW w:w="6216" w:type="dxa"/>
            <w:hideMark/>
          </w:tcPr>
          <w:p w14:paraId="0E545243" w14:textId="77777777" w:rsidR="00B93DDB" w:rsidRPr="00FB3995" w:rsidRDefault="00B93DDB"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b/>
                <w:bCs/>
                <w:color w:val="000000" w:themeColor="text1"/>
                <w:kern w:val="24"/>
                <w:rtl/>
                <w:lang w:eastAsia="en-US"/>
              </w:rPr>
              <w:t>נושא</w:t>
            </w:r>
          </w:p>
        </w:tc>
        <w:tc>
          <w:tcPr>
            <w:tcW w:w="1692" w:type="dxa"/>
            <w:hideMark/>
          </w:tcPr>
          <w:p w14:paraId="53E47C5A" w14:textId="77777777" w:rsidR="00B93DDB" w:rsidRPr="00FB3995" w:rsidRDefault="00B93DDB"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b/>
                <w:bCs/>
                <w:color w:val="000000" w:themeColor="text1"/>
                <w:kern w:val="24"/>
                <w:rtl/>
                <w:lang w:eastAsia="en-US"/>
              </w:rPr>
              <w:t>משך</w:t>
            </w:r>
          </w:p>
        </w:tc>
      </w:tr>
      <w:tr w:rsidR="00B93DDB" w:rsidRPr="00FB3995" w14:paraId="58C6C0D9" w14:textId="77777777" w:rsidTr="0090102B">
        <w:trPr>
          <w:trHeight w:val="584"/>
        </w:trPr>
        <w:tc>
          <w:tcPr>
            <w:tcW w:w="449" w:type="dxa"/>
          </w:tcPr>
          <w:p w14:paraId="71D4ABFF" w14:textId="77777777" w:rsidR="00B93DDB" w:rsidRPr="00FB3995" w:rsidRDefault="00B93DDB">
            <w:pPr>
              <w:pStyle w:val="af8"/>
              <w:numPr>
                <w:ilvl w:val="0"/>
                <w:numId w:val="86"/>
              </w:numPr>
              <w:spacing w:before="0" w:after="200" w:line="276" w:lineRule="auto"/>
              <w:contextualSpacing/>
              <w:textAlignment w:val="baseline"/>
              <w:outlineLvl w:val="9"/>
              <w:rPr>
                <w:rFonts w:ascii="David" w:eastAsiaTheme="minorHAnsi" w:hAnsi="David"/>
                <w:color w:val="000000" w:themeColor="text1"/>
                <w:kern w:val="24"/>
                <w:sz w:val="22"/>
                <w:szCs w:val="22"/>
                <w:lang w:eastAsia="en-US"/>
              </w:rPr>
            </w:pPr>
          </w:p>
        </w:tc>
        <w:tc>
          <w:tcPr>
            <w:tcW w:w="6216" w:type="dxa"/>
            <w:hideMark/>
          </w:tcPr>
          <w:p w14:paraId="06D7382C" w14:textId="77777777" w:rsidR="00B93DDB" w:rsidRPr="00FB3995" w:rsidRDefault="00B93DDB"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color w:val="000000" w:themeColor="text1"/>
                <w:kern w:val="24"/>
                <w:rtl/>
                <w:lang w:eastAsia="en-US"/>
              </w:rPr>
              <w:t xml:space="preserve">תיאור כללי של המציע וההצעה, כולל פירוט לקוחות והתקנות </w:t>
            </w:r>
            <w:r w:rsidRPr="00FB3995">
              <w:rPr>
                <w:rFonts w:ascii="David" w:eastAsiaTheme="minorHAnsi" w:hAnsi="David" w:hint="cs"/>
                <w:color w:val="000000" w:themeColor="text1"/>
                <w:kern w:val="24"/>
                <w:rtl/>
                <w:lang w:eastAsia="en-US"/>
              </w:rPr>
              <w:t>של המוצר</w:t>
            </w:r>
          </w:p>
        </w:tc>
        <w:tc>
          <w:tcPr>
            <w:tcW w:w="1692" w:type="dxa"/>
            <w:hideMark/>
          </w:tcPr>
          <w:p w14:paraId="09929E12" w14:textId="77777777" w:rsidR="00B93DDB" w:rsidRPr="00FB3995" w:rsidRDefault="005D435D"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hint="cs"/>
                <w:color w:val="000000" w:themeColor="text1"/>
                <w:kern w:val="24"/>
                <w:rtl/>
                <w:lang w:eastAsia="en-US"/>
              </w:rPr>
              <w:t>20</w:t>
            </w:r>
            <w:r w:rsidRPr="00FB3995">
              <w:rPr>
                <w:rFonts w:ascii="David" w:eastAsiaTheme="minorHAnsi" w:hAnsi="David"/>
                <w:color w:val="000000" w:themeColor="text1"/>
                <w:kern w:val="24"/>
                <w:rtl/>
                <w:lang w:eastAsia="en-US"/>
              </w:rPr>
              <w:t xml:space="preserve"> </w:t>
            </w:r>
            <w:r w:rsidR="00B93DDB" w:rsidRPr="00FB3995">
              <w:rPr>
                <w:rFonts w:ascii="David" w:eastAsiaTheme="minorHAnsi" w:hAnsi="David"/>
                <w:color w:val="000000" w:themeColor="text1"/>
                <w:kern w:val="24"/>
                <w:rtl/>
                <w:lang w:eastAsia="en-US"/>
              </w:rPr>
              <w:t>דקות</w:t>
            </w:r>
          </w:p>
        </w:tc>
      </w:tr>
      <w:tr w:rsidR="00B93DDB" w:rsidRPr="00FB3995" w14:paraId="1D991FFC" w14:textId="77777777" w:rsidTr="0090102B">
        <w:trPr>
          <w:trHeight w:val="584"/>
        </w:trPr>
        <w:tc>
          <w:tcPr>
            <w:tcW w:w="449" w:type="dxa"/>
          </w:tcPr>
          <w:p w14:paraId="5BE13A65" w14:textId="77777777" w:rsidR="00B93DDB" w:rsidRPr="00FB3995" w:rsidRDefault="00B93DDB">
            <w:pPr>
              <w:pStyle w:val="af8"/>
              <w:numPr>
                <w:ilvl w:val="0"/>
                <w:numId w:val="86"/>
              </w:numPr>
              <w:spacing w:before="0" w:after="200" w:line="276" w:lineRule="auto"/>
              <w:contextualSpacing/>
              <w:textAlignment w:val="baseline"/>
              <w:outlineLvl w:val="9"/>
              <w:rPr>
                <w:rFonts w:ascii="David" w:eastAsiaTheme="minorHAnsi" w:hAnsi="David"/>
                <w:color w:val="000000" w:themeColor="text1"/>
                <w:kern w:val="24"/>
                <w:sz w:val="22"/>
                <w:szCs w:val="22"/>
                <w:lang w:eastAsia="en-US"/>
              </w:rPr>
            </w:pPr>
          </w:p>
        </w:tc>
        <w:tc>
          <w:tcPr>
            <w:tcW w:w="6216" w:type="dxa"/>
            <w:hideMark/>
          </w:tcPr>
          <w:p w14:paraId="6A8A0E4E" w14:textId="77777777" w:rsidR="00B93DDB" w:rsidRPr="00FB3995" w:rsidRDefault="00B93DDB" w:rsidP="006E402E">
            <w:pPr>
              <w:spacing w:before="0" w:after="200" w:line="276" w:lineRule="auto"/>
              <w:ind w:left="0"/>
              <w:textAlignment w:val="baseline"/>
              <w:outlineLvl w:val="9"/>
              <w:rPr>
                <w:rFonts w:ascii="David" w:eastAsiaTheme="minorHAnsi" w:hAnsi="David"/>
                <w:color w:val="000000" w:themeColor="text1"/>
                <w:kern w:val="24"/>
                <w:lang w:eastAsia="en-US"/>
              </w:rPr>
            </w:pPr>
            <w:r w:rsidRPr="00FB3995">
              <w:rPr>
                <w:rFonts w:ascii="David" w:eastAsiaTheme="minorHAnsi" w:hAnsi="David" w:hint="cs"/>
                <w:color w:val="000000" w:themeColor="text1"/>
                <w:kern w:val="24"/>
                <w:rtl/>
                <w:lang w:eastAsia="en-US"/>
              </w:rPr>
              <w:t>הדגמת התרחישים המוצגים בסעיפים הבאים</w:t>
            </w:r>
          </w:p>
        </w:tc>
        <w:tc>
          <w:tcPr>
            <w:tcW w:w="1692" w:type="dxa"/>
            <w:hideMark/>
          </w:tcPr>
          <w:p w14:paraId="4D53A977" w14:textId="77777777" w:rsidR="00B93DDB" w:rsidRPr="00FB3995" w:rsidRDefault="005D435D"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hint="cs"/>
                <w:color w:val="000000" w:themeColor="text1"/>
                <w:kern w:val="24"/>
                <w:rtl/>
                <w:lang w:eastAsia="en-US"/>
              </w:rPr>
              <w:t>130</w:t>
            </w:r>
            <w:r w:rsidRPr="00FB3995">
              <w:rPr>
                <w:rFonts w:ascii="David" w:eastAsiaTheme="minorHAnsi" w:hAnsi="David"/>
                <w:color w:val="000000" w:themeColor="text1"/>
                <w:kern w:val="24"/>
                <w:rtl/>
                <w:lang w:eastAsia="en-US"/>
              </w:rPr>
              <w:t xml:space="preserve"> </w:t>
            </w:r>
            <w:r w:rsidR="00B93DDB" w:rsidRPr="00FB3995">
              <w:rPr>
                <w:rFonts w:ascii="David" w:eastAsiaTheme="minorHAnsi" w:hAnsi="David"/>
                <w:color w:val="000000" w:themeColor="text1"/>
                <w:kern w:val="24"/>
                <w:rtl/>
                <w:lang w:eastAsia="en-US"/>
              </w:rPr>
              <w:t>דקות</w:t>
            </w:r>
          </w:p>
        </w:tc>
      </w:tr>
      <w:tr w:rsidR="00B93DDB" w:rsidRPr="00FB3995" w14:paraId="3A86B310" w14:textId="77777777" w:rsidTr="0090102B">
        <w:trPr>
          <w:trHeight w:val="584"/>
        </w:trPr>
        <w:tc>
          <w:tcPr>
            <w:tcW w:w="449" w:type="dxa"/>
          </w:tcPr>
          <w:p w14:paraId="166CD3A7" w14:textId="77777777" w:rsidR="00B93DDB" w:rsidRPr="00FB3995" w:rsidRDefault="00B93DDB">
            <w:pPr>
              <w:pStyle w:val="af8"/>
              <w:numPr>
                <w:ilvl w:val="0"/>
                <w:numId w:val="86"/>
              </w:numPr>
              <w:spacing w:before="0" w:after="200" w:line="276" w:lineRule="auto"/>
              <w:contextualSpacing/>
              <w:textAlignment w:val="baseline"/>
              <w:outlineLvl w:val="9"/>
              <w:rPr>
                <w:rFonts w:ascii="David" w:eastAsiaTheme="minorHAnsi" w:hAnsi="David"/>
                <w:color w:val="000000" w:themeColor="text1"/>
                <w:kern w:val="24"/>
                <w:sz w:val="22"/>
                <w:szCs w:val="22"/>
                <w:lang w:eastAsia="en-US"/>
              </w:rPr>
            </w:pPr>
          </w:p>
        </w:tc>
        <w:tc>
          <w:tcPr>
            <w:tcW w:w="6216" w:type="dxa"/>
            <w:hideMark/>
          </w:tcPr>
          <w:p w14:paraId="68005D9F" w14:textId="77777777" w:rsidR="00B93DDB" w:rsidRPr="00FB3995" w:rsidRDefault="00B93DDB"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color w:val="000000" w:themeColor="text1"/>
                <w:kern w:val="24"/>
                <w:rtl/>
                <w:lang w:eastAsia="en-US"/>
              </w:rPr>
              <w:t xml:space="preserve">שאלות </w:t>
            </w:r>
            <w:r w:rsidR="00560A87" w:rsidRPr="00FB3995">
              <w:rPr>
                <w:rFonts w:ascii="David" w:eastAsiaTheme="minorHAnsi" w:hAnsi="David" w:hint="cs"/>
                <w:color w:val="000000" w:themeColor="text1"/>
                <w:kern w:val="24"/>
                <w:rtl/>
                <w:lang w:eastAsia="en-US"/>
              </w:rPr>
              <w:t>החטיבה</w:t>
            </w:r>
            <w:r w:rsidRPr="00FB3995">
              <w:rPr>
                <w:rFonts w:ascii="David" w:eastAsiaTheme="minorHAnsi" w:hAnsi="David"/>
                <w:color w:val="000000" w:themeColor="text1"/>
                <w:kern w:val="24"/>
                <w:rtl/>
                <w:lang w:eastAsia="en-US"/>
              </w:rPr>
              <w:t xml:space="preserve"> ומענה מציע</w:t>
            </w:r>
            <w:r w:rsidRPr="00FB3995">
              <w:rPr>
                <w:rFonts w:ascii="David" w:eastAsiaTheme="minorHAnsi" w:hAnsi="David" w:hint="cs"/>
                <w:color w:val="000000" w:themeColor="text1"/>
                <w:kern w:val="24"/>
                <w:rtl/>
                <w:lang w:eastAsia="en-US"/>
              </w:rPr>
              <w:t xml:space="preserve"> (*)</w:t>
            </w:r>
          </w:p>
        </w:tc>
        <w:tc>
          <w:tcPr>
            <w:tcW w:w="1692" w:type="dxa"/>
            <w:hideMark/>
          </w:tcPr>
          <w:p w14:paraId="71148030" w14:textId="77777777" w:rsidR="00B93DDB" w:rsidRPr="00FB3995" w:rsidRDefault="005D435D"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hint="cs"/>
                <w:color w:val="000000" w:themeColor="text1"/>
                <w:kern w:val="24"/>
                <w:rtl/>
                <w:lang w:eastAsia="en-US"/>
              </w:rPr>
              <w:t>30</w:t>
            </w:r>
            <w:r w:rsidRPr="00FB3995">
              <w:rPr>
                <w:rFonts w:ascii="David" w:eastAsiaTheme="minorHAnsi" w:hAnsi="David"/>
                <w:color w:val="000000" w:themeColor="text1"/>
                <w:kern w:val="24"/>
                <w:rtl/>
                <w:lang w:eastAsia="en-US"/>
              </w:rPr>
              <w:t xml:space="preserve"> </w:t>
            </w:r>
            <w:r w:rsidR="00B93DDB" w:rsidRPr="00FB3995">
              <w:rPr>
                <w:rFonts w:ascii="David" w:eastAsiaTheme="minorHAnsi" w:hAnsi="David"/>
                <w:color w:val="000000" w:themeColor="text1"/>
                <w:kern w:val="24"/>
                <w:rtl/>
                <w:lang w:eastAsia="en-US"/>
              </w:rPr>
              <w:t>דקות</w:t>
            </w:r>
          </w:p>
        </w:tc>
      </w:tr>
    </w:tbl>
    <w:p w14:paraId="5C904FF1" w14:textId="77777777" w:rsidR="00B93DDB" w:rsidRPr="00FB3995" w:rsidRDefault="00B93DDB" w:rsidP="006E402E">
      <w:pPr>
        <w:spacing w:before="0" w:after="200" w:line="276" w:lineRule="auto"/>
        <w:ind w:left="720"/>
        <w:contextualSpacing/>
        <w:outlineLvl w:val="9"/>
        <w:rPr>
          <w:rFonts w:ascii="David" w:eastAsiaTheme="minorHAnsi" w:hAnsi="David"/>
          <w:lang w:eastAsia="en-US"/>
        </w:rPr>
      </w:pPr>
    </w:p>
    <w:p w14:paraId="2757B64E" w14:textId="77777777" w:rsidR="00B93DDB" w:rsidRPr="00FB3995" w:rsidRDefault="00B93DDB" w:rsidP="006E402E">
      <w:pPr>
        <w:spacing w:before="0" w:after="120" w:line="276" w:lineRule="auto"/>
        <w:ind w:left="590"/>
        <w:outlineLvl w:val="9"/>
        <w:rPr>
          <w:rFonts w:ascii="David" w:eastAsiaTheme="minorHAnsi" w:hAnsi="David"/>
          <w:rtl/>
          <w:lang w:eastAsia="en-US"/>
        </w:rPr>
      </w:pPr>
      <w:r w:rsidRPr="00FB3995">
        <w:rPr>
          <w:rFonts w:ascii="David" w:eastAsiaTheme="minorHAnsi" w:hAnsi="David" w:hint="cs"/>
          <w:rtl/>
          <w:lang w:eastAsia="en-US"/>
        </w:rPr>
        <w:t>(*)</w:t>
      </w:r>
      <w:r w:rsidRPr="00FB3995">
        <w:rPr>
          <w:rFonts w:ascii="David" w:eastAsiaTheme="minorHAnsi" w:hAnsi="David"/>
          <w:rtl/>
          <w:lang w:eastAsia="en-US"/>
        </w:rPr>
        <w:t xml:space="preserve"> שאלות </w:t>
      </w:r>
      <w:r w:rsidR="00560A87" w:rsidRPr="00FB3995">
        <w:rPr>
          <w:rFonts w:ascii="David" w:eastAsiaTheme="minorHAnsi" w:hAnsi="David"/>
          <w:rtl/>
          <w:lang w:eastAsia="en-US"/>
        </w:rPr>
        <w:t>החטיבה</w:t>
      </w:r>
      <w:r w:rsidRPr="00FB3995">
        <w:rPr>
          <w:rFonts w:ascii="David" w:eastAsiaTheme="minorHAnsi" w:hAnsi="David"/>
          <w:rtl/>
          <w:lang w:eastAsia="en-US"/>
        </w:rPr>
        <w:t xml:space="preserve">, על המציע להיות ערוך להדגמה של יכולות והיבטים נוספים של המוצר. ייתכן שחלק משאלות </w:t>
      </w:r>
      <w:r w:rsidR="00560A87" w:rsidRPr="00FB3995">
        <w:rPr>
          <w:rFonts w:ascii="David" w:eastAsiaTheme="minorHAnsi" w:hAnsi="David"/>
          <w:rtl/>
          <w:lang w:eastAsia="en-US"/>
        </w:rPr>
        <w:t>החטיבה</w:t>
      </w:r>
      <w:r w:rsidRPr="00FB3995">
        <w:rPr>
          <w:rFonts w:ascii="David" w:eastAsiaTheme="minorHAnsi" w:hAnsi="David"/>
          <w:rtl/>
          <w:lang w:eastAsia="en-US"/>
        </w:rPr>
        <w:t xml:space="preserve"> יהיו משולבות תוך כדי הדגמת התרחישים הנדרשים על ידי המציע.</w:t>
      </w:r>
    </w:p>
    <w:p w14:paraId="6AF99B6F"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rtl/>
          <w:lang w:eastAsia="en-US"/>
        </w:rPr>
      </w:pPr>
      <w:r w:rsidRPr="00FB3995">
        <w:rPr>
          <w:rFonts w:ascii="David" w:eastAsiaTheme="majorEastAsia" w:hAnsi="David" w:hint="cs"/>
          <w:b/>
          <w:bCs/>
          <w:rtl/>
          <w:lang w:eastAsia="en-US"/>
        </w:rPr>
        <w:t>רשימת תרחישים</w:t>
      </w:r>
    </w:p>
    <w:p w14:paraId="04CCEE02" w14:textId="77777777" w:rsidR="00B93DDB" w:rsidRPr="00FB3995" w:rsidRDefault="00B93DDB" w:rsidP="006E402E">
      <w:pPr>
        <w:spacing w:before="0" w:after="120" w:line="276" w:lineRule="auto"/>
        <w:ind w:left="590"/>
        <w:outlineLvl w:val="9"/>
        <w:rPr>
          <w:rFonts w:ascii="David" w:eastAsiaTheme="minorHAnsi" w:hAnsi="David"/>
          <w:u w:val="single"/>
          <w:rtl/>
          <w:lang w:eastAsia="en-US"/>
        </w:rPr>
      </w:pPr>
      <w:r w:rsidRPr="00FB3995">
        <w:rPr>
          <w:rFonts w:ascii="David" w:eastAsiaTheme="minorHAnsi" w:hAnsi="David" w:hint="cs"/>
          <w:u w:val="single"/>
          <w:rtl/>
          <w:lang w:eastAsia="en-US"/>
        </w:rPr>
        <w:t>סיפור המסגרת</w:t>
      </w:r>
    </w:p>
    <w:p w14:paraId="44D37FCB" w14:textId="77777777" w:rsidR="00B93DDB" w:rsidRPr="00FB3995" w:rsidRDefault="00B93DDB" w:rsidP="006E402E">
      <w:pPr>
        <w:spacing w:before="0" w:after="120" w:line="276" w:lineRule="auto"/>
        <w:ind w:left="590"/>
        <w:outlineLvl w:val="9"/>
        <w:rPr>
          <w:rFonts w:ascii="David" w:eastAsiaTheme="minorHAnsi" w:hAnsi="David"/>
          <w:rtl/>
          <w:lang w:eastAsia="en-US"/>
        </w:rPr>
      </w:pPr>
      <w:r w:rsidRPr="00FB3995">
        <w:rPr>
          <w:rFonts w:ascii="David" w:eastAsiaTheme="minorHAnsi" w:hAnsi="David" w:hint="cs"/>
          <w:rtl/>
          <w:lang w:eastAsia="en-US"/>
        </w:rPr>
        <w:t>ה</w:t>
      </w:r>
      <w:r w:rsidR="00DF24AA" w:rsidRPr="00FB3995">
        <w:rPr>
          <w:rFonts w:ascii="David" w:eastAsiaTheme="minorHAnsi" w:hAnsi="David" w:hint="cs"/>
          <w:lang w:eastAsia="en-US"/>
        </w:rPr>
        <w:t>Demo</w:t>
      </w:r>
      <w:r w:rsidRPr="00FB3995">
        <w:rPr>
          <w:rFonts w:ascii="David" w:eastAsiaTheme="minorHAnsi" w:hAnsi="David" w:hint="cs"/>
          <w:rtl/>
          <w:lang w:eastAsia="en-US"/>
        </w:rPr>
        <w:t xml:space="preserve"> יכיל את כל שלבי העבודה במפורטים להלן בהתייחס לשתי התרחישים</w:t>
      </w:r>
      <w:r w:rsidR="004503E3" w:rsidRPr="00FB3995">
        <w:rPr>
          <w:rFonts w:ascii="David" w:eastAsiaTheme="minorHAnsi" w:hAnsi="David" w:hint="cs"/>
          <w:rtl/>
          <w:lang w:eastAsia="en-US"/>
        </w:rPr>
        <w:t>:</w:t>
      </w:r>
      <w:r w:rsidRPr="00FB3995">
        <w:rPr>
          <w:rFonts w:ascii="David" w:eastAsiaTheme="minorHAnsi" w:hAnsi="David" w:hint="cs"/>
          <w:rtl/>
          <w:lang w:eastAsia="en-US"/>
        </w:rPr>
        <w:t xml:space="preserve"> </w:t>
      </w:r>
    </w:p>
    <w:tbl>
      <w:tblPr>
        <w:tblStyle w:val="116"/>
        <w:bidiVisual/>
        <w:tblW w:w="8371" w:type="dxa"/>
        <w:tblInd w:w="607" w:type="dxa"/>
        <w:tblLook w:val="0420" w:firstRow="1" w:lastRow="0" w:firstColumn="0" w:lastColumn="0" w:noHBand="0" w:noVBand="1"/>
      </w:tblPr>
      <w:tblGrid>
        <w:gridCol w:w="425"/>
        <w:gridCol w:w="7946"/>
      </w:tblGrid>
      <w:tr w:rsidR="00B93DDB" w:rsidRPr="00FB3995" w14:paraId="65AB4492" w14:textId="77777777" w:rsidTr="004503E3">
        <w:trPr>
          <w:trHeight w:val="253"/>
        </w:trPr>
        <w:tc>
          <w:tcPr>
            <w:tcW w:w="425" w:type="dxa"/>
            <w:hideMark/>
          </w:tcPr>
          <w:p w14:paraId="00DA6A03" w14:textId="77777777" w:rsidR="00B93DDB" w:rsidRPr="00FB3995" w:rsidRDefault="004503E3" w:rsidP="006E402E">
            <w:pPr>
              <w:spacing w:before="0" w:after="0" w:line="276" w:lineRule="auto"/>
              <w:ind w:left="0"/>
              <w:contextualSpacing/>
              <w:outlineLvl w:val="9"/>
              <w:rPr>
                <w:rFonts w:ascii="David" w:hAnsi="David"/>
                <w:sz w:val="22"/>
                <w:szCs w:val="22"/>
                <w:lang w:eastAsia="en-US"/>
              </w:rPr>
            </w:pPr>
            <w:r w:rsidRPr="00FB3995">
              <w:rPr>
                <w:rFonts w:ascii="David" w:hAnsi="David" w:hint="cs"/>
                <w:sz w:val="22"/>
                <w:szCs w:val="22"/>
                <w:rtl/>
                <w:lang w:eastAsia="en-US"/>
              </w:rPr>
              <w:t>#</w:t>
            </w:r>
          </w:p>
        </w:tc>
        <w:tc>
          <w:tcPr>
            <w:tcW w:w="7946" w:type="dxa"/>
            <w:hideMark/>
          </w:tcPr>
          <w:p w14:paraId="5621B1B5" w14:textId="77777777" w:rsidR="00B93DDB" w:rsidRPr="00FB3995" w:rsidRDefault="00B93DDB" w:rsidP="006E402E">
            <w:pPr>
              <w:spacing w:before="0" w:after="0" w:line="276" w:lineRule="auto"/>
              <w:ind w:left="0"/>
              <w:contextualSpacing/>
              <w:outlineLvl w:val="9"/>
              <w:rPr>
                <w:rFonts w:ascii="David" w:hAnsi="David"/>
                <w:sz w:val="22"/>
                <w:szCs w:val="22"/>
                <w:lang w:eastAsia="en-US"/>
              </w:rPr>
            </w:pPr>
            <w:r w:rsidRPr="00FB3995">
              <w:rPr>
                <w:rFonts w:ascii="David" w:hAnsi="David" w:hint="cs"/>
                <w:kern w:val="24"/>
                <w:sz w:val="22"/>
                <w:szCs w:val="22"/>
                <w:rtl/>
                <w:lang w:eastAsia="en-US"/>
              </w:rPr>
              <w:t>נושא</w:t>
            </w:r>
          </w:p>
        </w:tc>
      </w:tr>
      <w:tr w:rsidR="00B93DDB" w:rsidRPr="00FB3995" w14:paraId="19B202C0" w14:textId="77777777" w:rsidTr="004503E3">
        <w:trPr>
          <w:trHeight w:val="584"/>
        </w:trPr>
        <w:tc>
          <w:tcPr>
            <w:tcW w:w="425" w:type="dxa"/>
            <w:hideMark/>
          </w:tcPr>
          <w:p w14:paraId="767275D8" w14:textId="77777777" w:rsidR="00B93DDB" w:rsidRPr="00FB3995" w:rsidRDefault="00B93DDB">
            <w:pPr>
              <w:pStyle w:val="af8"/>
              <w:numPr>
                <w:ilvl w:val="0"/>
                <w:numId w:val="87"/>
              </w:numPr>
              <w:spacing w:before="0" w:line="276" w:lineRule="auto"/>
              <w:contextualSpacing/>
              <w:outlineLvl w:val="9"/>
              <w:rPr>
                <w:rFonts w:ascii="David" w:hAnsi="David"/>
                <w:sz w:val="22"/>
                <w:szCs w:val="22"/>
                <w:lang w:eastAsia="en-US"/>
              </w:rPr>
            </w:pPr>
          </w:p>
        </w:tc>
        <w:tc>
          <w:tcPr>
            <w:tcW w:w="7946" w:type="dxa"/>
            <w:hideMark/>
          </w:tcPr>
          <w:p w14:paraId="201FD363" w14:textId="77777777" w:rsidR="00B93DDB" w:rsidRPr="00FB3995" w:rsidRDefault="00B93DDB" w:rsidP="006E402E">
            <w:pPr>
              <w:spacing w:before="0" w:after="120" w:line="276" w:lineRule="auto"/>
              <w:ind w:left="34"/>
              <w:outlineLvl w:val="9"/>
              <w:rPr>
                <w:rFonts w:ascii="David" w:eastAsiaTheme="minorHAnsi" w:hAnsi="David"/>
                <w:sz w:val="22"/>
                <w:szCs w:val="22"/>
                <w:u w:val="single"/>
                <w:rtl/>
                <w:lang w:eastAsia="en-US"/>
              </w:rPr>
            </w:pPr>
            <w:r w:rsidRPr="00FB3995">
              <w:rPr>
                <w:rFonts w:ascii="David" w:eastAsiaTheme="minorHAnsi" w:hAnsi="David" w:hint="cs"/>
                <w:sz w:val="22"/>
                <w:szCs w:val="22"/>
                <w:u w:val="single"/>
                <w:rtl/>
                <w:lang w:eastAsia="en-US"/>
              </w:rPr>
              <w:t xml:space="preserve">טיפול בהזמנות מעולם האשפוז </w:t>
            </w:r>
          </w:p>
          <w:p w14:paraId="7FFD3070" w14:textId="77777777" w:rsidR="00B93DDB" w:rsidRPr="00FB3995" w:rsidRDefault="00B93DDB" w:rsidP="006E402E">
            <w:pPr>
              <w:spacing w:before="0" w:after="0" w:line="276" w:lineRule="auto"/>
              <w:ind w:left="0"/>
              <w:contextualSpacing/>
              <w:outlineLvl w:val="9"/>
              <w:rPr>
                <w:rFonts w:ascii="David" w:hAnsi="David"/>
                <w:sz w:val="22"/>
                <w:szCs w:val="22"/>
                <w:rtl/>
                <w:lang w:eastAsia="en-US"/>
              </w:rPr>
            </w:pPr>
            <w:r w:rsidRPr="00FB3995">
              <w:rPr>
                <w:rFonts w:ascii="David" w:eastAsiaTheme="minorHAnsi" w:hAnsi="David"/>
                <w:sz w:val="22"/>
                <w:szCs w:val="22"/>
                <w:rtl/>
                <w:lang w:eastAsia="en-US"/>
              </w:rPr>
              <w:t xml:space="preserve">מטופל ת.ז   12345678-0 מקרה 1000777 מאושפז </w:t>
            </w:r>
            <w:r w:rsidRPr="00FB3995">
              <w:rPr>
                <w:rFonts w:ascii="David" w:eastAsiaTheme="minorHAnsi" w:hAnsi="David" w:hint="cs"/>
                <w:sz w:val="22"/>
                <w:szCs w:val="22"/>
                <w:rtl/>
                <w:lang w:eastAsia="en-US"/>
              </w:rPr>
              <w:t xml:space="preserve">במחלקה  פנימית א' ומבקשים לבצע את הצילום: </w:t>
            </w:r>
            <w:r w:rsidRPr="00FB3995">
              <w:rPr>
                <w:rFonts w:ascii="David" w:hAnsi="David" w:hint="cs"/>
                <w:sz w:val="22"/>
                <w:szCs w:val="22"/>
                <w:lang w:eastAsia="en-US"/>
              </w:rPr>
              <w:t>CT</w:t>
            </w:r>
            <w:r w:rsidRPr="00FB3995">
              <w:rPr>
                <w:rFonts w:ascii="David" w:hAnsi="David" w:hint="cs"/>
                <w:sz w:val="22"/>
                <w:szCs w:val="22"/>
                <w:rtl/>
                <w:lang w:eastAsia="en-US"/>
              </w:rPr>
              <w:t xml:space="preserve"> עמוד שדרה צווארי </w:t>
            </w:r>
          </w:p>
          <w:p w14:paraId="2F3830B9" w14:textId="77777777" w:rsidR="00B93DDB" w:rsidRPr="00FB3995" w:rsidRDefault="00B93DDB" w:rsidP="006E402E">
            <w:pPr>
              <w:spacing w:before="0" w:after="0" w:line="276" w:lineRule="auto"/>
              <w:ind w:left="0"/>
              <w:contextualSpacing/>
              <w:outlineLvl w:val="9"/>
              <w:rPr>
                <w:rFonts w:ascii="David" w:hAnsi="David"/>
                <w:sz w:val="22"/>
                <w:szCs w:val="22"/>
                <w:lang w:eastAsia="en-US"/>
              </w:rPr>
            </w:pPr>
            <w:r w:rsidRPr="00FB3995">
              <w:rPr>
                <w:rFonts w:ascii="David" w:hAnsi="David" w:hint="cs"/>
                <w:sz w:val="22"/>
                <w:szCs w:val="22"/>
                <w:rtl/>
                <w:lang w:eastAsia="en-US"/>
              </w:rPr>
              <w:t>במכון טומוגרפיה ממוחשבת</w:t>
            </w:r>
            <w:r w:rsidRPr="00FB3995">
              <w:rPr>
                <w:rFonts w:ascii="David" w:hAnsi="David"/>
                <w:sz w:val="22"/>
                <w:szCs w:val="22"/>
                <w:lang w:eastAsia="en-US"/>
              </w:rPr>
              <w:t xml:space="preserve">  </w:t>
            </w:r>
            <w:r w:rsidRPr="00FB3995">
              <w:rPr>
                <w:rFonts w:ascii="David" w:hAnsi="David" w:hint="cs"/>
                <w:sz w:val="22"/>
                <w:szCs w:val="22"/>
                <w:rtl/>
                <w:lang w:eastAsia="en-US"/>
              </w:rPr>
              <w:t xml:space="preserve"> </w:t>
            </w:r>
          </w:p>
        </w:tc>
      </w:tr>
      <w:tr w:rsidR="00B93DDB" w:rsidRPr="00FB3995" w14:paraId="26DF4205" w14:textId="77777777" w:rsidTr="004503E3">
        <w:trPr>
          <w:trHeight w:val="584"/>
        </w:trPr>
        <w:tc>
          <w:tcPr>
            <w:tcW w:w="425" w:type="dxa"/>
            <w:hideMark/>
          </w:tcPr>
          <w:p w14:paraId="5D20358C" w14:textId="77777777" w:rsidR="00B93DDB" w:rsidRPr="00FB3995" w:rsidRDefault="00B93DDB">
            <w:pPr>
              <w:pStyle w:val="af8"/>
              <w:numPr>
                <w:ilvl w:val="0"/>
                <w:numId w:val="87"/>
              </w:numPr>
              <w:spacing w:before="0" w:line="276" w:lineRule="auto"/>
              <w:contextualSpacing/>
              <w:outlineLvl w:val="9"/>
              <w:rPr>
                <w:rFonts w:ascii="David" w:hAnsi="David"/>
                <w:sz w:val="22"/>
                <w:szCs w:val="22"/>
                <w:lang w:eastAsia="en-US"/>
              </w:rPr>
            </w:pPr>
          </w:p>
        </w:tc>
        <w:tc>
          <w:tcPr>
            <w:tcW w:w="7946" w:type="dxa"/>
            <w:hideMark/>
          </w:tcPr>
          <w:p w14:paraId="37B325BC" w14:textId="77777777" w:rsidR="00B93DDB" w:rsidRPr="00FB3995" w:rsidRDefault="00B93DDB" w:rsidP="006E402E">
            <w:pPr>
              <w:spacing w:before="0" w:after="0" w:line="276" w:lineRule="auto"/>
              <w:ind w:left="0"/>
              <w:contextualSpacing/>
              <w:outlineLvl w:val="9"/>
              <w:rPr>
                <w:rFonts w:ascii="David" w:hAnsi="David"/>
                <w:sz w:val="22"/>
                <w:szCs w:val="22"/>
                <w:u w:val="single"/>
                <w:rtl/>
                <w:lang w:eastAsia="en-US"/>
              </w:rPr>
            </w:pPr>
            <w:r w:rsidRPr="00FB3995">
              <w:rPr>
                <w:rFonts w:ascii="David" w:hAnsi="David" w:hint="cs"/>
                <w:color w:val="000000" w:themeColor="dark1"/>
                <w:kern w:val="24"/>
                <w:sz w:val="22"/>
                <w:szCs w:val="22"/>
                <w:u w:val="single"/>
                <w:rtl/>
                <w:lang w:eastAsia="en-US"/>
              </w:rPr>
              <w:t>טיפול בהזמנות מעולם האמבולטורי</w:t>
            </w:r>
          </w:p>
          <w:p w14:paraId="6EBB6A05" w14:textId="77777777" w:rsidR="00B93DDB" w:rsidRPr="00FB3995" w:rsidRDefault="00B93DDB" w:rsidP="006E402E">
            <w:pPr>
              <w:spacing w:before="0" w:after="0" w:line="276" w:lineRule="auto"/>
              <w:ind w:left="0"/>
              <w:contextualSpacing/>
              <w:outlineLvl w:val="9"/>
              <w:rPr>
                <w:rFonts w:ascii="David" w:hAnsi="David"/>
                <w:sz w:val="22"/>
                <w:szCs w:val="22"/>
                <w:u w:val="single"/>
                <w:rtl/>
                <w:lang w:eastAsia="en-US"/>
              </w:rPr>
            </w:pPr>
            <w:r w:rsidRPr="00FB3995">
              <w:rPr>
                <w:rFonts w:ascii="David" w:hAnsi="David" w:hint="cs"/>
                <w:sz w:val="22"/>
                <w:szCs w:val="22"/>
                <w:rtl/>
                <w:lang w:eastAsia="en-US"/>
              </w:rPr>
              <w:t xml:space="preserve">מטופל מבקש לבצע צילומים: </w:t>
            </w:r>
            <w:r w:rsidRPr="00FB3995">
              <w:rPr>
                <w:rFonts w:ascii="David" w:eastAsiaTheme="minorHAnsi" w:hAnsi="David" w:hint="cs"/>
                <w:sz w:val="22"/>
                <w:szCs w:val="22"/>
                <w:rtl/>
                <w:lang w:eastAsia="en-US"/>
              </w:rPr>
              <w:t>עמוד כף רגל קדמי אחורי, אצבע רגל אלכסוני  במכון הרנטגן</w:t>
            </w:r>
          </w:p>
        </w:tc>
      </w:tr>
    </w:tbl>
    <w:p w14:paraId="5DF48B90" w14:textId="77777777" w:rsidR="00B93DDB" w:rsidRPr="00FB3995" w:rsidRDefault="00B93DDB" w:rsidP="006E402E">
      <w:pPr>
        <w:spacing w:before="0" w:after="120" w:line="276" w:lineRule="auto"/>
        <w:ind w:left="590"/>
        <w:outlineLvl w:val="9"/>
        <w:rPr>
          <w:rFonts w:ascii="David" w:eastAsiaTheme="minorHAnsi" w:hAnsi="David"/>
          <w:rtl/>
          <w:lang w:eastAsia="en-US"/>
        </w:rPr>
      </w:pPr>
    </w:p>
    <w:p w14:paraId="099AF3AD" w14:textId="77777777" w:rsidR="00B93DDB" w:rsidRPr="00FB3995" w:rsidRDefault="00B93DDB" w:rsidP="006E402E">
      <w:pPr>
        <w:spacing w:before="0" w:after="120" w:line="276" w:lineRule="auto"/>
        <w:ind w:left="590"/>
        <w:outlineLvl w:val="9"/>
        <w:rPr>
          <w:rFonts w:ascii="David" w:eastAsiaTheme="minorHAnsi" w:hAnsi="David"/>
          <w:rtl/>
          <w:lang w:eastAsia="en-US"/>
        </w:rPr>
      </w:pPr>
      <w:r w:rsidRPr="00FB3995">
        <w:rPr>
          <w:rFonts w:ascii="David" w:eastAsiaTheme="minorHAnsi" w:hAnsi="David" w:hint="cs"/>
          <w:rtl/>
          <w:lang w:eastAsia="en-US"/>
        </w:rPr>
        <w:t>עבור כל תרחיש יש להתייחס לשלבים הבאים (מפורטים בסעיפים הבאים):</w:t>
      </w:r>
    </w:p>
    <w:p w14:paraId="1882D797" w14:textId="77777777" w:rsidR="00B93DDB" w:rsidRPr="00FB3995" w:rsidRDefault="00B93DDB">
      <w:pPr>
        <w:numPr>
          <w:ilvl w:val="0"/>
          <w:numId w:val="61"/>
        </w:numPr>
        <w:spacing w:before="0" w:after="120" w:line="276" w:lineRule="auto"/>
        <w:ind w:left="1218"/>
        <w:outlineLvl w:val="9"/>
        <w:rPr>
          <w:rFonts w:ascii="David" w:eastAsiaTheme="minorHAnsi" w:hAnsi="David"/>
          <w:lang w:eastAsia="en-US"/>
        </w:rPr>
      </w:pPr>
      <w:r w:rsidRPr="00FB3995">
        <w:rPr>
          <w:rFonts w:ascii="David" w:eastAsiaTheme="minorHAnsi" w:hAnsi="David" w:hint="cs"/>
          <w:rtl/>
          <w:lang w:eastAsia="en-US"/>
        </w:rPr>
        <w:t>יצירת הזמנה רפואית</w:t>
      </w:r>
    </w:p>
    <w:p w14:paraId="6E9587FB" w14:textId="77777777" w:rsidR="00B93DDB" w:rsidRPr="00FB3995" w:rsidRDefault="00B93DDB">
      <w:pPr>
        <w:numPr>
          <w:ilvl w:val="0"/>
          <w:numId w:val="61"/>
        </w:numPr>
        <w:spacing w:before="0" w:after="120" w:line="276" w:lineRule="auto"/>
        <w:ind w:left="1218"/>
        <w:outlineLvl w:val="9"/>
        <w:rPr>
          <w:rFonts w:ascii="David" w:eastAsiaTheme="minorHAnsi" w:hAnsi="David"/>
          <w:rtl/>
          <w:lang w:eastAsia="en-US"/>
        </w:rPr>
      </w:pPr>
      <w:r w:rsidRPr="00FB3995">
        <w:rPr>
          <w:rFonts w:ascii="David" w:eastAsiaTheme="minorHAnsi" w:hAnsi="David" w:hint="cs"/>
          <w:rtl/>
          <w:lang w:eastAsia="en-US"/>
        </w:rPr>
        <w:t>קביעת מועד לביצוע הבדיקה</w:t>
      </w:r>
    </w:p>
    <w:p w14:paraId="798E9700" w14:textId="77777777" w:rsidR="00B93DDB" w:rsidRPr="00FB3995" w:rsidRDefault="00B93DDB">
      <w:pPr>
        <w:numPr>
          <w:ilvl w:val="0"/>
          <w:numId w:val="61"/>
        </w:numPr>
        <w:spacing w:before="0" w:after="120" w:line="276" w:lineRule="auto"/>
        <w:ind w:left="1218"/>
        <w:outlineLvl w:val="9"/>
        <w:rPr>
          <w:rFonts w:ascii="David" w:eastAsiaTheme="minorHAnsi" w:hAnsi="David"/>
          <w:rtl/>
          <w:lang w:eastAsia="en-US"/>
        </w:rPr>
      </w:pPr>
      <w:r w:rsidRPr="00FB3995">
        <w:rPr>
          <w:rFonts w:ascii="David" w:eastAsiaTheme="minorHAnsi" w:hAnsi="David" w:hint="cs"/>
          <w:rtl/>
          <w:lang w:eastAsia="en-US"/>
        </w:rPr>
        <w:t>קבלת המטופל במכון</w:t>
      </w:r>
    </w:p>
    <w:p w14:paraId="6E43CDB6" w14:textId="77777777" w:rsidR="00B93DDB" w:rsidRPr="00FB3995" w:rsidRDefault="00B93DDB">
      <w:pPr>
        <w:numPr>
          <w:ilvl w:val="0"/>
          <w:numId w:val="61"/>
        </w:numPr>
        <w:spacing w:before="0" w:after="120" w:line="276" w:lineRule="auto"/>
        <w:ind w:left="1218"/>
        <w:outlineLvl w:val="9"/>
        <w:rPr>
          <w:rFonts w:ascii="David" w:eastAsiaTheme="minorHAnsi" w:hAnsi="David"/>
          <w:rtl/>
          <w:lang w:eastAsia="en-US"/>
        </w:rPr>
      </w:pPr>
      <w:r w:rsidRPr="00FB3995">
        <w:rPr>
          <w:rFonts w:ascii="David" w:eastAsiaTheme="minorHAnsi" w:hAnsi="David" w:hint="cs"/>
          <w:rtl/>
          <w:lang w:eastAsia="en-US"/>
        </w:rPr>
        <w:t>ביצוע הבדיקה ע"י הרנטגנאי</w:t>
      </w:r>
    </w:p>
    <w:p w14:paraId="3A37C2EB" w14:textId="77777777" w:rsidR="00B93DDB" w:rsidRPr="00FB3995" w:rsidRDefault="00B93DDB">
      <w:pPr>
        <w:numPr>
          <w:ilvl w:val="0"/>
          <w:numId w:val="61"/>
        </w:numPr>
        <w:spacing w:before="0" w:after="120" w:line="276" w:lineRule="auto"/>
        <w:ind w:left="1218"/>
        <w:outlineLvl w:val="9"/>
        <w:rPr>
          <w:rFonts w:ascii="David" w:eastAsiaTheme="minorHAnsi" w:hAnsi="David"/>
          <w:rtl/>
          <w:lang w:eastAsia="en-US"/>
        </w:rPr>
      </w:pPr>
      <w:r w:rsidRPr="00FB3995">
        <w:rPr>
          <w:rFonts w:ascii="David" w:eastAsiaTheme="minorHAnsi" w:hAnsi="David" w:hint="cs"/>
          <w:rtl/>
          <w:lang w:eastAsia="en-US"/>
        </w:rPr>
        <w:t>כתיבת מסמך פיענוח ע"י הרדיולוג</w:t>
      </w:r>
    </w:p>
    <w:p w14:paraId="083D7855" w14:textId="77777777" w:rsidR="00B93DDB" w:rsidRPr="00FB3995" w:rsidRDefault="00B93DDB">
      <w:pPr>
        <w:numPr>
          <w:ilvl w:val="0"/>
          <w:numId w:val="61"/>
        </w:numPr>
        <w:spacing w:before="0" w:after="120" w:line="276" w:lineRule="auto"/>
        <w:ind w:left="1218"/>
        <w:outlineLvl w:val="9"/>
        <w:rPr>
          <w:rFonts w:ascii="David" w:eastAsiaTheme="minorHAnsi" w:hAnsi="David"/>
          <w:rtl/>
          <w:lang w:eastAsia="en-US"/>
        </w:rPr>
      </w:pPr>
      <w:r w:rsidRPr="00FB3995">
        <w:rPr>
          <w:rFonts w:ascii="David" w:eastAsiaTheme="minorHAnsi" w:hAnsi="David" w:hint="cs"/>
          <w:rtl/>
          <w:lang w:eastAsia="en-US"/>
        </w:rPr>
        <w:t>כלי ניהול ובקרה</w:t>
      </w:r>
    </w:p>
    <w:p w14:paraId="393E08E1"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rtl/>
          <w:lang w:eastAsia="en-US"/>
        </w:rPr>
      </w:pPr>
      <w:r w:rsidRPr="00FB3995">
        <w:rPr>
          <w:rFonts w:ascii="David" w:eastAsiaTheme="majorEastAsia" w:hAnsi="David" w:hint="cs"/>
          <w:b/>
          <w:bCs/>
          <w:rtl/>
          <w:lang w:eastAsia="en-US"/>
        </w:rPr>
        <w:t>יצירת הזמנה רפואית</w:t>
      </w:r>
    </w:p>
    <w:p w14:paraId="1BE77BD4"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 xml:space="preserve">קליטת נתוני מטופל (קשר למערכת </w:t>
      </w:r>
      <w:r w:rsidRPr="00FB3995">
        <w:rPr>
          <w:rFonts w:asciiTheme="minorHAnsi" w:eastAsiaTheme="minorHAnsi" w:hAnsiTheme="minorHAnsi"/>
          <w:lang w:eastAsia="en-US"/>
        </w:rPr>
        <w:t>ATD</w:t>
      </w:r>
      <w:r w:rsidRPr="00FB3995">
        <w:rPr>
          <w:rFonts w:asciiTheme="minorHAnsi" w:eastAsiaTheme="minorHAnsi" w:hAnsiTheme="minorHAnsi" w:hint="cs"/>
          <w:rtl/>
          <w:lang w:eastAsia="en-US"/>
        </w:rPr>
        <w:t>)</w:t>
      </w:r>
    </w:p>
    <w:p w14:paraId="1A86308F"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בחירת הבדיקה או קבוצת בדיקות.</w:t>
      </w:r>
    </w:p>
    <w:p w14:paraId="2901AECC"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 xml:space="preserve">קליטת נתונים ברמת ההזמנה </w:t>
      </w:r>
    </w:p>
    <w:p w14:paraId="409BA193"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lastRenderedPageBreak/>
        <w:t>קליטת פרמטרים ברמת בדיקה</w:t>
      </w:r>
    </w:p>
    <w:p w14:paraId="2D925999"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 xml:space="preserve">יצירת  מספר הגעה </w:t>
      </w:r>
      <w:r w:rsidRPr="00FB3995">
        <w:rPr>
          <w:rFonts w:ascii="David" w:eastAsiaTheme="minorHAnsi" w:hAnsi="David"/>
          <w:lang w:eastAsia="en-US"/>
        </w:rPr>
        <w:t>ACCESSION NUMBER</w:t>
      </w:r>
      <w:r w:rsidRPr="00FB3995">
        <w:rPr>
          <w:rFonts w:ascii="David" w:eastAsiaTheme="minorHAnsi" w:hAnsi="David" w:hint="cs"/>
          <w:rtl/>
          <w:lang w:eastAsia="en-US"/>
        </w:rPr>
        <w:t xml:space="preserve"> ברמת בדיקה</w:t>
      </w:r>
    </w:p>
    <w:p w14:paraId="62840A36" w14:textId="77777777" w:rsidR="00B93DDB" w:rsidRPr="00FB3995" w:rsidRDefault="00B93DDB" w:rsidP="006E402E">
      <w:pPr>
        <w:spacing w:before="0" w:after="120" w:line="276" w:lineRule="auto"/>
        <w:ind w:left="1015"/>
        <w:rPr>
          <w:rFonts w:ascii="David" w:eastAsiaTheme="minorHAnsi" w:hAnsi="David"/>
          <w:lang w:eastAsia="en-US"/>
        </w:rPr>
      </w:pPr>
    </w:p>
    <w:p w14:paraId="7E88AC54"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lang w:eastAsia="en-US"/>
        </w:rPr>
      </w:pPr>
      <w:r w:rsidRPr="00FB3995">
        <w:rPr>
          <w:rFonts w:ascii="David" w:eastAsiaTheme="majorEastAsia" w:hAnsi="David" w:hint="cs"/>
          <w:b/>
          <w:bCs/>
          <w:rtl/>
          <w:lang w:eastAsia="en-US"/>
        </w:rPr>
        <w:t>קביעת מועד לביצוע הבדיקה</w:t>
      </w:r>
    </w:p>
    <w:p w14:paraId="5C48163D" w14:textId="173E6AF9" w:rsidR="00B93DDB" w:rsidRPr="00FB3995" w:rsidRDefault="00B93DDB" w:rsidP="006E402E">
      <w:pPr>
        <w:spacing w:before="0" w:after="120" w:line="276" w:lineRule="auto"/>
        <w:ind w:left="590"/>
        <w:outlineLvl w:val="9"/>
        <w:rPr>
          <w:rFonts w:ascii="David" w:eastAsiaTheme="minorHAnsi" w:hAnsi="David"/>
          <w:rtl/>
          <w:lang w:eastAsia="en-US"/>
        </w:rPr>
      </w:pPr>
      <w:r w:rsidRPr="00FB3995">
        <w:rPr>
          <w:rFonts w:ascii="David" w:eastAsiaTheme="minorHAnsi" w:hAnsi="David" w:hint="cs"/>
          <w:rtl/>
          <w:lang w:eastAsia="en-US"/>
        </w:rPr>
        <w:t xml:space="preserve">עבור הזמנות שנוצרו בתרחיש הקודם יש </w:t>
      </w:r>
      <w:r w:rsidR="00BD5DE2" w:rsidRPr="00FB3995">
        <w:rPr>
          <w:rFonts w:ascii="David" w:eastAsiaTheme="minorHAnsi" w:hAnsi="David" w:hint="cs"/>
          <w:rtl/>
          <w:lang w:eastAsia="en-US"/>
        </w:rPr>
        <w:t>לקבוע</w:t>
      </w:r>
      <w:r w:rsidRPr="00FB3995">
        <w:rPr>
          <w:rFonts w:ascii="David" w:eastAsiaTheme="minorHAnsi" w:hAnsi="David" w:hint="cs"/>
          <w:rtl/>
          <w:lang w:eastAsia="en-US"/>
        </w:rPr>
        <w:t xml:space="preserve"> מועד לביצוע בדיקות:</w:t>
      </w:r>
    </w:p>
    <w:p w14:paraId="548A0896" w14:textId="04EC0DE1"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שיבוץ ליומן הרלוונטי בתאריך והשעה הרצויה</w:t>
      </w:r>
    </w:p>
    <w:p w14:paraId="4E7847F2"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העברת המידע למערכת ה-</w:t>
      </w:r>
      <w:r w:rsidRPr="00FB3995">
        <w:rPr>
          <w:rFonts w:ascii="David" w:eastAsiaTheme="minorHAnsi" w:hAnsi="David"/>
          <w:lang w:eastAsia="en-US"/>
        </w:rPr>
        <w:t>PACS</w:t>
      </w:r>
      <w:r w:rsidRPr="00FB3995">
        <w:rPr>
          <w:rFonts w:ascii="David" w:eastAsiaTheme="minorHAnsi" w:hAnsi="David" w:hint="cs"/>
          <w:rtl/>
          <w:lang w:eastAsia="en-US"/>
        </w:rPr>
        <w:t xml:space="preserve"> קובץ רשימת עבודה </w:t>
      </w:r>
      <w:r w:rsidRPr="00FB3995">
        <w:rPr>
          <w:rFonts w:ascii="David" w:eastAsiaTheme="minorHAnsi" w:hAnsi="David"/>
          <w:lang w:eastAsia="en-US"/>
        </w:rPr>
        <w:t xml:space="preserve">WORKING LIST </w:t>
      </w:r>
      <w:r w:rsidRPr="00FB3995">
        <w:rPr>
          <w:rFonts w:ascii="David" w:eastAsiaTheme="minorHAnsi" w:hAnsi="David" w:hint="cs"/>
          <w:rtl/>
          <w:lang w:eastAsia="en-US"/>
        </w:rPr>
        <w:t xml:space="preserve"> ברמת השירות עם נתוני השיבוץ ליומן</w:t>
      </w:r>
    </w:p>
    <w:p w14:paraId="776CE681"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 xml:space="preserve">העברת מידע למערכת הקלינית </w:t>
      </w:r>
    </w:p>
    <w:p w14:paraId="27D3C9AB" w14:textId="77777777" w:rsidR="00B93DDB" w:rsidRPr="00FB3995" w:rsidRDefault="00B93DDB" w:rsidP="006E402E">
      <w:pPr>
        <w:spacing w:before="0" w:after="120" w:line="276" w:lineRule="auto"/>
        <w:ind w:left="1015"/>
        <w:outlineLvl w:val="9"/>
        <w:rPr>
          <w:rFonts w:ascii="David" w:eastAsiaTheme="minorHAnsi" w:hAnsi="David"/>
          <w:rtl/>
          <w:lang w:eastAsia="en-US"/>
        </w:rPr>
      </w:pPr>
    </w:p>
    <w:p w14:paraId="02EC60B1"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lang w:eastAsia="en-US"/>
        </w:rPr>
      </w:pPr>
      <w:r w:rsidRPr="00FB3995">
        <w:rPr>
          <w:rFonts w:ascii="David" w:eastAsiaTheme="majorEastAsia" w:hAnsi="David" w:hint="cs"/>
          <w:b/>
          <w:bCs/>
          <w:rtl/>
          <w:lang w:eastAsia="en-US"/>
        </w:rPr>
        <w:t>קבלת המטופל במכון</w:t>
      </w:r>
    </w:p>
    <w:p w14:paraId="41462949"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איתור הזמנת המטופל</w:t>
      </w:r>
    </w:p>
    <w:p w14:paraId="3BAABE33" w14:textId="77777777" w:rsidR="00B93DDB" w:rsidRPr="00FB3995" w:rsidRDefault="00B93DDB">
      <w:pPr>
        <w:numPr>
          <w:ilvl w:val="0"/>
          <w:numId w:val="60"/>
        </w:numPr>
        <w:spacing w:before="0" w:after="120" w:line="276" w:lineRule="auto"/>
        <w:ind w:left="1015" w:hanging="357"/>
        <w:outlineLvl w:val="9"/>
        <w:rPr>
          <w:rFonts w:ascii="David" w:eastAsiaTheme="minorHAnsi" w:hAnsi="David"/>
          <w:rtl/>
          <w:lang w:eastAsia="en-US"/>
        </w:rPr>
      </w:pPr>
      <w:r w:rsidRPr="00FB3995">
        <w:rPr>
          <w:rFonts w:ascii="David" w:eastAsiaTheme="minorHAnsi" w:hAnsi="David" w:hint="cs"/>
          <w:rtl/>
          <w:lang w:eastAsia="en-US"/>
        </w:rPr>
        <w:t>תהליך קליטת המטופל במערכת</w:t>
      </w:r>
    </w:p>
    <w:p w14:paraId="204F6B7E" w14:textId="77777777" w:rsidR="00B93DDB" w:rsidRPr="00FB3995" w:rsidRDefault="00B93DDB" w:rsidP="006E402E">
      <w:pPr>
        <w:spacing w:before="0" w:after="120" w:line="276" w:lineRule="auto"/>
        <w:ind w:left="1015"/>
        <w:rPr>
          <w:rFonts w:ascii="David" w:eastAsiaTheme="minorHAnsi" w:hAnsi="David"/>
          <w:rtl/>
          <w:lang w:eastAsia="en-US"/>
        </w:rPr>
      </w:pPr>
    </w:p>
    <w:p w14:paraId="21DB86C2"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lang w:eastAsia="en-US"/>
        </w:rPr>
      </w:pPr>
      <w:r w:rsidRPr="00FB3995">
        <w:rPr>
          <w:rFonts w:ascii="David" w:eastAsiaTheme="majorEastAsia" w:hAnsi="David" w:hint="cs"/>
          <w:b/>
          <w:bCs/>
          <w:rtl/>
          <w:lang w:eastAsia="en-US"/>
        </w:rPr>
        <w:t>ביצוע הבדיקה ע"י רנטגנאי</w:t>
      </w:r>
    </w:p>
    <w:p w14:paraId="7DCD8CFA"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בחירת המטופל והבדיקה</w:t>
      </w:r>
    </w:p>
    <w:p w14:paraId="51A63E1E"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 xml:space="preserve">תהליך שאינו מחייב מסמך רנטגנאי </w:t>
      </w:r>
      <w:r w:rsidRPr="00FB3995">
        <w:rPr>
          <w:rFonts w:ascii="David" w:eastAsiaTheme="minorHAnsi" w:hAnsi="David"/>
          <w:rtl/>
          <w:lang w:eastAsia="en-US"/>
        </w:rPr>
        <w:t>–</w:t>
      </w:r>
      <w:r w:rsidRPr="00FB3995">
        <w:rPr>
          <w:rFonts w:ascii="David" w:eastAsiaTheme="minorHAnsi" w:hAnsi="David" w:hint="cs"/>
          <w:rtl/>
          <w:lang w:eastAsia="en-US"/>
        </w:rPr>
        <w:t xml:space="preserve"> אישור ביצוע </w:t>
      </w:r>
    </w:p>
    <w:p w14:paraId="71A9E2EE"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 xml:space="preserve">תהליך המחייב מסמך רנטגנאי </w:t>
      </w:r>
      <w:r w:rsidRPr="00FB3995">
        <w:rPr>
          <w:rFonts w:ascii="David" w:eastAsiaTheme="minorHAnsi" w:hAnsi="David"/>
          <w:rtl/>
          <w:lang w:eastAsia="en-US"/>
        </w:rPr>
        <w:t>–</w:t>
      </w:r>
      <w:r w:rsidRPr="00FB3995">
        <w:rPr>
          <w:rFonts w:ascii="David" w:eastAsiaTheme="minorHAnsi" w:hAnsi="David" w:hint="cs"/>
          <w:rtl/>
          <w:lang w:eastAsia="en-US"/>
        </w:rPr>
        <w:t xml:space="preserve"> דיווח מסמך רנטגנאי </w:t>
      </w:r>
    </w:p>
    <w:p w14:paraId="1D73C318" w14:textId="77777777" w:rsidR="00B93DDB" w:rsidRPr="00FB3995" w:rsidRDefault="00B93DDB" w:rsidP="00D4299A">
      <w:pPr>
        <w:spacing w:before="0" w:after="120" w:line="276" w:lineRule="auto"/>
        <w:ind w:left="1015"/>
        <w:jc w:val="left"/>
        <w:rPr>
          <w:rFonts w:ascii="David" w:eastAsiaTheme="minorHAnsi" w:hAnsi="David"/>
          <w:rtl/>
          <w:lang w:eastAsia="en-US"/>
        </w:rPr>
      </w:pPr>
    </w:p>
    <w:p w14:paraId="7D10224B" w14:textId="77777777" w:rsidR="00B93DDB" w:rsidRPr="00FB3995" w:rsidRDefault="00B93DDB">
      <w:pPr>
        <w:keepNext/>
        <w:keepLines/>
        <w:numPr>
          <w:ilvl w:val="0"/>
          <w:numId w:val="62"/>
        </w:numPr>
        <w:spacing w:before="0" w:after="120" w:line="276" w:lineRule="auto"/>
        <w:ind w:left="590" w:hanging="505"/>
        <w:jc w:val="left"/>
        <w:outlineLvl w:val="0"/>
        <w:rPr>
          <w:rFonts w:ascii="David" w:eastAsiaTheme="majorEastAsia" w:hAnsi="David"/>
          <w:b/>
          <w:bCs/>
          <w:lang w:eastAsia="en-US"/>
        </w:rPr>
      </w:pPr>
      <w:r w:rsidRPr="00FB3995">
        <w:rPr>
          <w:rFonts w:ascii="David" w:eastAsiaTheme="majorEastAsia" w:hAnsi="David" w:hint="cs"/>
          <w:b/>
          <w:bCs/>
          <w:rtl/>
          <w:lang w:eastAsia="en-US"/>
        </w:rPr>
        <w:t>כתיבת מסך פיענוח ע"י רדיולוג</w:t>
      </w:r>
    </w:p>
    <w:p w14:paraId="6F008863"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rtl/>
          <w:lang w:eastAsia="en-US"/>
        </w:rPr>
        <w:t>בחירת המטופל והבדיקה או מספר בדיקות</w:t>
      </w:r>
      <w:r w:rsidRPr="00FB3995">
        <w:rPr>
          <w:rFonts w:ascii="David" w:eastAsiaTheme="minorHAnsi" w:hAnsi="David"/>
          <w:rtl/>
          <w:lang w:eastAsia="en-US"/>
        </w:rPr>
        <w:br/>
        <w:t xml:space="preserve">מנגנון להצגת תשובות זמניות לחתימה </w:t>
      </w:r>
      <w:r w:rsidRPr="00FB3995">
        <w:rPr>
          <w:rFonts w:ascii="David" w:eastAsiaTheme="minorHAnsi" w:hAnsi="David"/>
          <w:rtl/>
          <w:lang w:eastAsia="en-US"/>
        </w:rPr>
        <w:br/>
        <w:t xml:space="preserve">מנגנון לאישור </w:t>
      </w:r>
      <w:r w:rsidRPr="00FB3995">
        <w:rPr>
          <w:rFonts w:ascii="David" w:eastAsiaTheme="minorHAnsi" w:hAnsi="David"/>
          <w:rtl/>
          <w:lang w:eastAsia="en-US"/>
        </w:rPr>
        <w:br/>
      </w:r>
      <w:r w:rsidRPr="00FB3995">
        <w:rPr>
          <w:rFonts w:ascii="David" w:eastAsiaTheme="minorHAnsi" w:hAnsi="David" w:hint="cs"/>
          <w:rtl/>
          <w:lang w:eastAsia="en-US"/>
        </w:rPr>
        <w:t xml:space="preserve">אם </w:t>
      </w:r>
      <w:r w:rsidRPr="00FB3995">
        <w:rPr>
          <w:rFonts w:ascii="David" w:eastAsiaTheme="minorHAnsi" w:hAnsi="David"/>
          <w:rtl/>
          <w:lang w:eastAsia="en-US"/>
        </w:rPr>
        <w:t xml:space="preserve">לא נדרש למלא מסמך פענוח אודות הבדיקה – אישור ביצוע </w:t>
      </w:r>
    </w:p>
    <w:p w14:paraId="027D2299"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rtl/>
          <w:lang w:eastAsia="en-US"/>
        </w:rPr>
        <w:t>כתיבת מסמך הפיענוח</w:t>
      </w:r>
      <w:r w:rsidRPr="00FB3995">
        <w:rPr>
          <w:rFonts w:ascii="David" w:eastAsiaTheme="minorHAnsi" w:hAnsi="David"/>
          <w:rtl/>
          <w:lang w:eastAsia="en-US"/>
        </w:rPr>
        <w:br/>
        <w:t xml:space="preserve">אפשרות גישה לבדיקות קודמות לצפייה, אפשרות לבצע העתקה </w:t>
      </w:r>
    </w:p>
    <w:p w14:paraId="15A4F8F6"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rtl/>
          <w:lang w:eastAsia="en-US"/>
        </w:rPr>
        <w:t xml:space="preserve">העברת המידע למערכת הקלינית </w:t>
      </w:r>
    </w:p>
    <w:p w14:paraId="74EFC3BE"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rtl/>
          <w:lang w:eastAsia="en-US"/>
        </w:rPr>
        <w:t xml:space="preserve">שמירת המידע במערכת ה- </w:t>
      </w:r>
      <w:r w:rsidRPr="00FB3995">
        <w:rPr>
          <w:rFonts w:ascii="David" w:eastAsiaTheme="minorHAnsi" w:hAnsi="David"/>
          <w:lang w:eastAsia="en-US"/>
        </w:rPr>
        <w:t>PACS</w:t>
      </w:r>
      <w:r w:rsidRPr="00FB3995">
        <w:rPr>
          <w:rFonts w:ascii="David" w:eastAsiaTheme="minorHAnsi" w:hAnsi="David"/>
          <w:rtl/>
          <w:lang w:eastAsia="en-US"/>
        </w:rPr>
        <w:t>.</w:t>
      </w:r>
    </w:p>
    <w:p w14:paraId="2D3540B8" w14:textId="77777777" w:rsidR="00B93DDB" w:rsidRPr="00FB3995" w:rsidRDefault="00B93DDB" w:rsidP="00D4299A">
      <w:pPr>
        <w:spacing w:before="0" w:after="120" w:line="276" w:lineRule="auto"/>
        <w:ind w:left="1015"/>
        <w:jc w:val="left"/>
        <w:rPr>
          <w:rFonts w:ascii="David" w:eastAsiaTheme="minorHAnsi" w:hAnsi="David"/>
          <w:rtl/>
          <w:lang w:eastAsia="en-US"/>
        </w:rPr>
      </w:pPr>
    </w:p>
    <w:p w14:paraId="6F008D83" w14:textId="77777777" w:rsidR="00B93DDB" w:rsidRPr="00FB3995" w:rsidRDefault="00B93DDB">
      <w:pPr>
        <w:keepNext/>
        <w:keepLines/>
        <w:numPr>
          <w:ilvl w:val="0"/>
          <w:numId w:val="62"/>
        </w:numPr>
        <w:spacing w:before="0" w:after="120" w:line="276" w:lineRule="auto"/>
        <w:ind w:left="590" w:hanging="505"/>
        <w:jc w:val="left"/>
        <w:outlineLvl w:val="0"/>
        <w:rPr>
          <w:rFonts w:ascii="David" w:eastAsiaTheme="majorEastAsia" w:hAnsi="David"/>
          <w:b/>
          <w:bCs/>
          <w:lang w:eastAsia="en-US"/>
        </w:rPr>
      </w:pPr>
      <w:r w:rsidRPr="00FB3995">
        <w:rPr>
          <w:rFonts w:ascii="David" w:eastAsiaTheme="majorEastAsia" w:hAnsi="David" w:hint="eastAsia"/>
          <w:b/>
          <w:bCs/>
          <w:rtl/>
          <w:lang w:eastAsia="en-US"/>
        </w:rPr>
        <w:t>כלי</w:t>
      </w:r>
      <w:r w:rsidRPr="00FB3995">
        <w:rPr>
          <w:rFonts w:ascii="David" w:eastAsiaTheme="majorEastAsia" w:hAnsi="David"/>
          <w:b/>
          <w:bCs/>
          <w:rtl/>
          <w:lang w:eastAsia="en-US"/>
        </w:rPr>
        <w:t xml:space="preserve"> </w:t>
      </w:r>
      <w:r w:rsidRPr="00FB3995">
        <w:rPr>
          <w:rFonts w:ascii="David" w:eastAsiaTheme="majorEastAsia" w:hAnsi="David" w:hint="eastAsia"/>
          <w:b/>
          <w:bCs/>
          <w:rtl/>
          <w:lang w:eastAsia="en-US"/>
        </w:rPr>
        <w:t>ניהול</w:t>
      </w:r>
      <w:r w:rsidRPr="00FB3995">
        <w:rPr>
          <w:rFonts w:ascii="David" w:eastAsiaTheme="majorEastAsia" w:hAnsi="David"/>
          <w:b/>
          <w:bCs/>
          <w:rtl/>
          <w:lang w:eastAsia="en-US"/>
        </w:rPr>
        <w:t xml:space="preserve"> </w:t>
      </w:r>
      <w:r w:rsidRPr="00FB3995">
        <w:rPr>
          <w:rFonts w:ascii="David" w:eastAsiaTheme="majorEastAsia" w:hAnsi="David" w:hint="eastAsia"/>
          <w:b/>
          <w:bCs/>
          <w:rtl/>
          <w:lang w:eastAsia="en-US"/>
        </w:rPr>
        <w:t>ובקרה</w:t>
      </w:r>
    </w:p>
    <w:p w14:paraId="0341BD0D"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rtl/>
          <w:lang w:eastAsia="en-US"/>
        </w:rPr>
        <w:t>הצגת ס</w:t>
      </w:r>
      <w:r w:rsidRPr="00FB3995">
        <w:rPr>
          <w:rFonts w:ascii="David" w:eastAsiaTheme="minorHAnsi" w:hAnsi="David" w:hint="cs"/>
          <w:rtl/>
          <w:lang w:eastAsia="en-US"/>
        </w:rPr>
        <w:t>ט</w:t>
      </w:r>
      <w:r w:rsidRPr="00FB3995">
        <w:rPr>
          <w:rFonts w:ascii="David" w:eastAsiaTheme="minorHAnsi" w:hAnsi="David"/>
          <w:rtl/>
          <w:lang w:eastAsia="en-US"/>
        </w:rPr>
        <w:t xml:space="preserve">טוס מטופלים במכון (מסך למנהל </w:t>
      </w:r>
      <w:r w:rsidRPr="00FB3995">
        <w:rPr>
          <w:rFonts w:ascii="David" w:eastAsiaTheme="minorHAnsi" w:hAnsi="David"/>
          <w:lang w:eastAsia="en-US"/>
        </w:rPr>
        <w:t>On line</w:t>
      </w:r>
      <w:r w:rsidRPr="00FB3995">
        <w:rPr>
          <w:rFonts w:ascii="David" w:eastAsiaTheme="minorHAnsi" w:hAnsi="David"/>
          <w:rtl/>
          <w:lang w:eastAsia="en-US"/>
        </w:rPr>
        <w:t>)</w:t>
      </w:r>
      <w:r w:rsidRPr="00FB3995">
        <w:rPr>
          <w:rFonts w:ascii="David" w:eastAsiaTheme="minorHAnsi" w:hAnsi="David" w:hint="cs"/>
          <w:rtl/>
          <w:lang w:eastAsia="en-US"/>
        </w:rPr>
        <w:br/>
      </w:r>
      <w:r w:rsidRPr="00FB3995">
        <w:rPr>
          <w:rFonts w:ascii="David" w:eastAsiaTheme="minorHAnsi" w:hAnsi="David"/>
          <w:rtl/>
          <w:lang w:eastAsia="en-US"/>
        </w:rPr>
        <w:t xml:space="preserve">כמה צריכים להגיע בשעות </w:t>
      </w:r>
      <w:r w:rsidRPr="00FB3995">
        <w:rPr>
          <w:rFonts w:ascii="David" w:eastAsiaTheme="minorHAnsi" w:hAnsi="David"/>
          <w:lang w:eastAsia="en-US"/>
        </w:rPr>
        <w:t xml:space="preserve">X </w:t>
      </w:r>
      <w:r w:rsidRPr="00FB3995">
        <w:rPr>
          <w:rFonts w:ascii="David" w:eastAsiaTheme="minorHAnsi" w:hAnsi="David"/>
          <w:rtl/>
          <w:lang w:eastAsia="en-US"/>
        </w:rPr>
        <w:t xml:space="preserve"> הקרובות</w:t>
      </w:r>
      <w:r w:rsidRPr="00FB3995">
        <w:rPr>
          <w:rFonts w:ascii="David" w:eastAsiaTheme="minorHAnsi" w:hAnsi="David" w:hint="cs"/>
          <w:rtl/>
          <w:lang w:eastAsia="en-US"/>
        </w:rPr>
        <w:br/>
      </w:r>
      <w:r w:rsidRPr="00FB3995">
        <w:rPr>
          <w:rFonts w:ascii="David" w:eastAsiaTheme="minorHAnsi" w:hAnsi="David"/>
          <w:rtl/>
          <w:lang w:eastAsia="en-US"/>
        </w:rPr>
        <w:t>כמה הגיעו וממתינים לבדיקה</w:t>
      </w:r>
      <w:r w:rsidRPr="00FB3995">
        <w:rPr>
          <w:rFonts w:ascii="David" w:eastAsiaTheme="minorHAnsi" w:hAnsi="David" w:hint="cs"/>
          <w:rtl/>
          <w:lang w:eastAsia="en-US"/>
        </w:rPr>
        <w:br/>
      </w:r>
      <w:r w:rsidRPr="00FB3995">
        <w:rPr>
          <w:rFonts w:ascii="David" w:eastAsiaTheme="minorHAnsi" w:hAnsi="David"/>
          <w:rtl/>
          <w:lang w:eastAsia="en-US"/>
        </w:rPr>
        <w:t>כמה בדיקות שבוצעו ללא תשובת רדיולוג (לפי מודליטי)</w:t>
      </w:r>
    </w:p>
    <w:p w14:paraId="0BFE42EA"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u w:val="single"/>
          <w:rtl/>
          <w:lang w:eastAsia="en-US"/>
        </w:rPr>
        <w:t xml:space="preserve">התרעות </w:t>
      </w:r>
      <w:r w:rsidRPr="00FB3995">
        <w:rPr>
          <w:rFonts w:ascii="David" w:eastAsiaTheme="minorHAnsi" w:hAnsi="David" w:hint="cs"/>
          <w:u w:val="single"/>
          <w:rtl/>
          <w:lang w:eastAsia="en-US"/>
        </w:rPr>
        <w:br/>
      </w:r>
      <w:r w:rsidRPr="00FB3995">
        <w:rPr>
          <w:rFonts w:ascii="David" w:eastAsiaTheme="minorHAnsi" w:hAnsi="David"/>
          <w:rtl/>
          <w:lang w:eastAsia="en-US"/>
        </w:rPr>
        <w:t xml:space="preserve">על הבדיקות שלא בוצעו </w:t>
      </w:r>
      <w:r w:rsidRPr="00FB3995">
        <w:rPr>
          <w:rFonts w:ascii="David" w:eastAsiaTheme="minorHAnsi" w:hAnsi="David" w:hint="cs"/>
          <w:rtl/>
          <w:lang w:eastAsia="en-US"/>
        </w:rPr>
        <w:br/>
      </w:r>
      <w:r w:rsidRPr="00FB3995">
        <w:rPr>
          <w:rFonts w:ascii="David" w:eastAsiaTheme="minorHAnsi" w:hAnsi="David"/>
          <w:rtl/>
          <w:lang w:eastAsia="en-US"/>
        </w:rPr>
        <w:t xml:space="preserve">על בדיקות ללא תשובה אחרי </w:t>
      </w:r>
      <w:r w:rsidRPr="00FB3995">
        <w:rPr>
          <w:rFonts w:ascii="David" w:eastAsiaTheme="minorHAnsi" w:hAnsi="David"/>
          <w:lang w:eastAsia="en-US"/>
        </w:rPr>
        <w:t>X</w:t>
      </w:r>
      <w:r w:rsidRPr="00FB3995">
        <w:rPr>
          <w:rFonts w:ascii="David" w:eastAsiaTheme="minorHAnsi" w:hAnsi="David"/>
          <w:rtl/>
          <w:lang w:eastAsia="en-US"/>
        </w:rPr>
        <w:t xml:space="preserve"> זמן (פרמטר לפי מודליטי)</w:t>
      </w:r>
      <w:r w:rsidRPr="00FB3995">
        <w:rPr>
          <w:rFonts w:ascii="David" w:eastAsiaTheme="minorHAnsi" w:hAnsi="David" w:hint="cs"/>
          <w:rtl/>
          <w:lang w:eastAsia="en-US"/>
        </w:rPr>
        <w:br/>
      </w:r>
      <w:r w:rsidRPr="00FB3995">
        <w:rPr>
          <w:rFonts w:ascii="David" w:eastAsiaTheme="minorHAnsi" w:hAnsi="David"/>
          <w:rtl/>
          <w:lang w:eastAsia="en-US"/>
        </w:rPr>
        <w:lastRenderedPageBreak/>
        <w:t xml:space="preserve">התרעות למנהל תחום (לדוגמה </w:t>
      </w:r>
      <w:r w:rsidRPr="00FB3995">
        <w:rPr>
          <w:rFonts w:ascii="David" w:eastAsiaTheme="minorHAnsi" w:hAnsi="David"/>
          <w:lang w:eastAsia="en-US"/>
        </w:rPr>
        <w:t>CT</w:t>
      </w:r>
      <w:r w:rsidRPr="00FB3995">
        <w:rPr>
          <w:rFonts w:ascii="David" w:eastAsiaTheme="minorHAnsi" w:hAnsi="David"/>
          <w:rtl/>
          <w:lang w:eastAsia="en-US"/>
        </w:rPr>
        <w:t>)</w:t>
      </w:r>
      <w:r w:rsidRPr="00FB3995">
        <w:rPr>
          <w:rFonts w:ascii="David" w:eastAsiaTheme="minorHAnsi" w:hAnsi="David" w:hint="cs"/>
          <w:rtl/>
          <w:lang w:eastAsia="en-US"/>
        </w:rPr>
        <w:br/>
      </w:r>
      <w:r w:rsidRPr="00FB3995">
        <w:rPr>
          <w:rFonts w:ascii="David" w:eastAsiaTheme="minorHAnsi" w:hAnsi="David"/>
          <w:rtl/>
          <w:lang w:eastAsia="en-US"/>
        </w:rPr>
        <w:t>התרעות למחלקה מזמינה</w:t>
      </w:r>
    </w:p>
    <w:p w14:paraId="3459BE69"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u w:val="single"/>
          <w:rtl/>
          <w:lang w:eastAsia="en-US"/>
        </w:rPr>
        <w:t>דוחות</w:t>
      </w:r>
      <w:r w:rsidRPr="00FB3995">
        <w:rPr>
          <w:rFonts w:ascii="David" w:eastAsiaTheme="minorHAnsi" w:hAnsi="David"/>
          <w:rtl/>
          <w:lang w:eastAsia="en-US"/>
        </w:rPr>
        <w:t xml:space="preserve"> </w:t>
      </w:r>
      <w:r w:rsidRPr="00FB3995">
        <w:rPr>
          <w:rFonts w:ascii="David" w:eastAsiaTheme="minorHAnsi" w:hAnsi="David" w:hint="cs"/>
          <w:rtl/>
          <w:lang w:eastAsia="en-US"/>
        </w:rPr>
        <w:t xml:space="preserve"> </w:t>
      </w:r>
      <w:r w:rsidRPr="00FB3995">
        <w:rPr>
          <w:rFonts w:ascii="David" w:eastAsiaTheme="minorHAnsi" w:hAnsi="David"/>
          <w:rtl/>
          <w:lang w:eastAsia="en-US"/>
        </w:rPr>
        <w:t>לפי רופא מבצע</w:t>
      </w:r>
      <w:r w:rsidRPr="00FB3995">
        <w:rPr>
          <w:rFonts w:ascii="David" w:eastAsiaTheme="minorHAnsi" w:hAnsi="David" w:hint="cs"/>
          <w:rtl/>
          <w:lang w:eastAsia="en-US"/>
        </w:rPr>
        <w:br/>
      </w:r>
      <w:r w:rsidRPr="00FB3995">
        <w:rPr>
          <w:rFonts w:ascii="David" w:eastAsiaTheme="minorHAnsi" w:hAnsi="David"/>
          <w:rtl/>
          <w:lang w:eastAsia="en-US"/>
        </w:rPr>
        <w:t>לפי תקופה</w:t>
      </w:r>
      <w:r w:rsidRPr="00FB3995">
        <w:rPr>
          <w:rFonts w:ascii="David" w:eastAsiaTheme="minorHAnsi" w:hAnsi="David" w:hint="cs"/>
          <w:rtl/>
          <w:lang w:eastAsia="en-US"/>
        </w:rPr>
        <w:br/>
      </w:r>
      <w:r w:rsidRPr="00FB3995">
        <w:rPr>
          <w:rFonts w:ascii="David" w:eastAsiaTheme="minorHAnsi" w:hAnsi="David"/>
          <w:rtl/>
          <w:lang w:eastAsia="en-US"/>
        </w:rPr>
        <w:t>לפי מודליטי</w:t>
      </w:r>
      <w:r w:rsidRPr="00FB3995">
        <w:rPr>
          <w:rFonts w:ascii="David" w:eastAsiaTheme="minorHAnsi" w:hAnsi="David" w:hint="cs"/>
          <w:rtl/>
          <w:lang w:eastAsia="en-US"/>
        </w:rPr>
        <w:br/>
      </w:r>
      <w:r w:rsidRPr="00FB3995">
        <w:rPr>
          <w:rFonts w:ascii="David" w:eastAsiaTheme="minorHAnsi" w:hAnsi="David"/>
          <w:rtl/>
          <w:lang w:eastAsia="en-US"/>
        </w:rPr>
        <w:t xml:space="preserve">לפי </w:t>
      </w:r>
      <w:r w:rsidRPr="00FB3995">
        <w:rPr>
          <w:rFonts w:ascii="David" w:eastAsiaTheme="minorHAnsi" w:hAnsi="David" w:hint="cs"/>
          <w:rtl/>
          <w:lang w:eastAsia="en-US"/>
        </w:rPr>
        <w:t>בדיקות</w:t>
      </w:r>
    </w:p>
    <w:p w14:paraId="71EAA3D7"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rtl/>
          <w:lang w:eastAsia="en-US"/>
        </w:rPr>
        <w:t>ניצולת של מכשירים (עדי</w:t>
      </w:r>
      <w:r w:rsidRPr="00FB3995">
        <w:rPr>
          <w:rFonts w:ascii="David" w:eastAsiaTheme="minorHAnsi" w:hAnsi="David" w:hint="cs"/>
          <w:rtl/>
          <w:lang w:eastAsia="en-US"/>
        </w:rPr>
        <w:t xml:space="preserve">ף </w:t>
      </w:r>
      <w:r w:rsidRPr="00FB3995">
        <w:rPr>
          <w:rFonts w:ascii="David" w:eastAsiaTheme="minorHAnsi" w:hAnsi="David"/>
          <w:rtl/>
          <w:lang w:eastAsia="en-US"/>
        </w:rPr>
        <w:t>בצורה גרפית)</w:t>
      </w:r>
      <w:r w:rsidRPr="00FB3995">
        <w:rPr>
          <w:rFonts w:ascii="David" w:eastAsiaTheme="minorHAnsi" w:hAnsi="David" w:hint="cs"/>
          <w:rtl/>
          <w:lang w:eastAsia="en-US"/>
        </w:rPr>
        <w:br/>
      </w:r>
      <w:r w:rsidRPr="00FB3995">
        <w:rPr>
          <w:rFonts w:ascii="David" w:eastAsiaTheme="minorHAnsi" w:hAnsi="David"/>
          <w:lang w:eastAsia="en-US"/>
        </w:rPr>
        <w:t>On line</w:t>
      </w:r>
      <w:r w:rsidRPr="00FB3995">
        <w:rPr>
          <w:rFonts w:ascii="David" w:eastAsiaTheme="minorHAnsi" w:hAnsi="David"/>
          <w:lang w:eastAsia="en-US"/>
        </w:rPr>
        <w:br/>
      </w:r>
      <w:r w:rsidRPr="00FB3995">
        <w:rPr>
          <w:rFonts w:ascii="David" w:eastAsiaTheme="minorHAnsi" w:hAnsi="David"/>
          <w:rtl/>
          <w:lang w:eastAsia="en-US"/>
        </w:rPr>
        <w:t>לתקופה</w:t>
      </w:r>
    </w:p>
    <w:p w14:paraId="519C5AAA" w14:textId="1EAC922E" w:rsidR="00B93DDB" w:rsidRPr="00FB3995" w:rsidRDefault="00B93DDB" w:rsidP="00C83C16">
      <w:pPr>
        <w:pStyle w:val="13"/>
        <w:pageBreakBefore/>
        <w:numPr>
          <w:ilvl w:val="0"/>
          <w:numId w:val="0"/>
        </w:numPr>
        <w:spacing w:line="276" w:lineRule="auto"/>
        <w:jc w:val="center"/>
        <w:rPr>
          <w:sz w:val="22"/>
          <w:szCs w:val="22"/>
          <w:u w:val="single"/>
          <w:rtl/>
        </w:rPr>
      </w:pPr>
      <w:bookmarkStart w:id="267" w:name="_Toc462178221"/>
      <w:bookmarkStart w:id="268" w:name="_Toc456277628"/>
      <w:bookmarkStart w:id="269" w:name="_Toc138251680"/>
      <w:r w:rsidRPr="00FB3995">
        <w:rPr>
          <w:rFonts w:hint="eastAsia"/>
          <w:sz w:val="22"/>
          <w:szCs w:val="22"/>
          <w:u w:val="single"/>
          <w:rtl/>
        </w:rPr>
        <w:lastRenderedPageBreak/>
        <w:t>נספח</w:t>
      </w:r>
      <w:r w:rsidRPr="00FB3995">
        <w:rPr>
          <w:sz w:val="22"/>
          <w:szCs w:val="22"/>
          <w:u w:val="single"/>
          <w:rtl/>
        </w:rPr>
        <w:t xml:space="preserve"> ז' – </w:t>
      </w:r>
      <w:bookmarkEnd w:id="258"/>
      <w:bookmarkEnd w:id="267"/>
      <w:bookmarkEnd w:id="268"/>
      <w:r w:rsidR="00FF75BE" w:rsidRPr="00FB3995">
        <w:rPr>
          <w:rFonts w:hint="cs"/>
          <w:sz w:val="22"/>
          <w:szCs w:val="22"/>
          <w:u w:val="single"/>
          <w:rtl/>
        </w:rPr>
        <w:t>לא רלוונטי</w:t>
      </w:r>
      <w:bookmarkEnd w:id="269"/>
    </w:p>
    <w:p w14:paraId="764F0F09" w14:textId="59572E02" w:rsidR="003125DD" w:rsidRPr="00FB3995" w:rsidRDefault="003125DD" w:rsidP="006E402E">
      <w:pPr>
        <w:pStyle w:val="afa"/>
        <w:spacing w:line="276" w:lineRule="auto"/>
        <w:rPr>
          <w:sz w:val="22"/>
          <w:szCs w:val="22"/>
        </w:rPr>
      </w:pPr>
    </w:p>
    <w:p w14:paraId="5200BFF5" w14:textId="77777777" w:rsidR="003125DD" w:rsidRPr="00FB3995" w:rsidRDefault="003125DD" w:rsidP="006E402E">
      <w:pPr>
        <w:spacing w:line="276" w:lineRule="auto"/>
        <w:rPr>
          <w:rtl/>
        </w:rPr>
      </w:pPr>
    </w:p>
    <w:p w14:paraId="01D1053B" w14:textId="77777777" w:rsidR="00B93DDB" w:rsidRPr="00FB3995" w:rsidRDefault="00B93DDB" w:rsidP="006E402E">
      <w:pPr>
        <w:bidi w:val="0"/>
        <w:spacing w:before="0" w:after="200" w:line="276" w:lineRule="auto"/>
        <w:ind w:left="0"/>
        <w:outlineLvl w:val="9"/>
      </w:pPr>
      <w:r w:rsidRPr="00FB3995">
        <w:rPr>
          <w:rtl/>
        </w:rPr>
        <w:br w:type="page"/>
      </w:r>
    </w:p>
    <w:p w14:paraId="4AC25923" w14:textId="15336259" w:rsidR="00B93DDB" w:rsidRPr="00FB3995" w:rsidRDefault="00B93DDB" w:rsidP="00C83C16">
      <w:pPr>
        <w:pStyle w:val="13"/>
        <w:pageBreakBefore/>
        <w:numPr>
          <w:ilvl w:val="0"/>
          <w:numId w:val="0"/>
        </w:numPr>
        <w:spacing w:line="276" w:lineRule="auto"/>
        <w:jc w:val="center"/>
        <w:rPr>
          <w:sz w:val="22"/>
          <w:szCs w:val="22"/>
          <w:rtl/>
        </w:rPr>
      </w:pPr>
      <w:bookmarkStart w:id="270" w:name="_Toc462178222"/>
      <w:bookmarkStart w:id="271" w:name="_Toc456277629"/>
      <w:bookmarkStart w:id="272" w:name="_Toc138251681"/>
      <w:r w:rsidRPr="00FB3995">
        <w:rPr>
          <w:rFonts w:hint="eastAsia"/>
          <w:sz w:val="22"/>
          <w:szCs w:val="22"/>
          <w:rtl/>
        </w:rPr>
        <w:lastRenderedPageBreak/>
        <w:t>נספח</w:t>
      </w:r>
      <w:r w:rsidRPr="00FB3995">
        <w:rPr>
          <w:sz w:val="22"/>
          <w:szCs w:val="22"/>
          <w:rtl/>
        </w:rPr>
        <w:t xml:space="preserve"> ח' – </w:t>
      </w:r>
      <w:r w:rsidR="00CD4747" w:rsidRPr="00FB3995">
        <w:rPr>
          <w:sz w:val="22"/>
          <w:szCs w:val="22"/>
          <w:rtl/>
        </w:rPr>
        <w:t>דרישות פונקציונליות וממשקים</w:t>
      </w:r>
      <w:bookmarkEnd w:id="270"/>
      <w:bookmarkEnd w:id="271"/>
      <w:r w:rsidR="00E81BB7" w:rsidRPr="00FB3995">
        <w:rPr>
          <w:rFonts w:hint="cs"/>
          <w:sz w:val="22"/>
          <w:szCs w:val="22"/>
          <w:rtl/>
        </w:rPr>
        <w:t xml:space="preserve"> (</w:t>
      </w:r>
      <w:r w:rsidR="00E81BB7" w:rsidRPr="00FB3995">
        <w:rPr>
          <w:rFonts w:hint="cs"/>
          <w:sz w:val="22"/>
          <w:szCs w:val="22"/>
        </w:rPr>
        <w:t>S</w:t>
      </w:r>
      <w:r w:rsidR="00E81BB7" w:rsidRPr="00FB3995">
        <w:rPr>
          <w:rFonts w:hint="cs"/>
          <w:sz w:val="22"/>
          <w:szCs w:val="22"/>
          <w:rtl/>
        </w:rPr>
        <w:t>)</w:t>
      </w:r>
      <w:bookmarkEnd w:id="272"/>
      <w:r w:rsidR="00CB4BCB" w:rsidRPr="00FB3995">
        <w:rPr>
          <w:sz w:val="22"/>
          <w:szCs w:val="22"/>
          <w:rtl/>
        </w:rPr>
        <w:br/>
      </w:r>
    </w:p>
    <w:p w14:paraId="6F50B6C3" w14:textId="77777777" w:rsidR="00A90342" w:rsidRPr="00FB3995" w:rsidRDefault="00A90342" w:rsidP="00A90342">
      <w:pPr>
        <w:rPr>
          <w:rtl/>
        </w:rPr>
      </w:pPr>
    </w:p>
    <w:tbl>
      <w:tblPr>
        <w:tblStyle w:val="TableGrid2"/>
        <w:bidiVisual/>
        <w:tblW w:w="8823" w:type="dxa"/>
        <w:tblInd w:w="-6" w:type="dxa"/>
        <w:tblLook w:val="04A0" w:firstRow="1" w:lastRow="0" w:firstColumn="1" w:lastColumn="0" w:noHBand="0" w:noVBand="1"/>
      </w:tblPr>
      <w:tblGrid>
        <w:gridCol w:w="29"/>
        <w:gridCol w:w="416"/>
        <w:gridCol w:w="1946"/>
        <w:gridCol w:w="6"/>
        <w:gridCol w:w="1308"/>
        <w:gridCol w:w="4413"/>
        <w:gridCol w:w="705"/>
      </w:tblGrid>
      <w:tr w:rsidR="002E0B7A" w:rsidRPr="00FB3995" w14:paraId="786AD290" w14:textId="77777777" w:rsidTr="00BA25DA">
        <w:trPr>
          <w:trHeight w:val="300"/>
          <w:tblHeader/>
        </w:trPr>
        <w:tc>
          <w:tcPr>
            <w:tcW w:w="445" w:type="dxa"/>
            <w:gridSpan w:val="2"/>
            <w:hideMark/>
          </w:tcPr>
          <w:p w14:paraId="1CE2701B"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w:t>
            </w:r>
          </w:p>
        </w:tc>
        <w:tc>
          <w:tcPr>
            <w:tcW w:w="1946" w:type="dxa"/>
            <w:hideMark/>
          </w:tcPr>
          <w:p w14:paraId="35F384DD"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t>רכיב ל</w:t>
            </w:r>
            <w:r w:rsidR="00AF2B48" w:rsidRPr="00FB3995">
              <w:rPr>
                <w:rFonts w:ascii="David" w:eastAsia="Calibri" w:hAnsi="David"/>
                <w:rtl/>
                <w:lang w:eastAsia="en-US"/>
              </w:rPr>
              <w:t>שקלול</w:t>
            </w:r>
          </w:p>
        </w:tc>
        <w:tc>
          <w:tcPr>
            <w:tcW w:w="1314" w:type="dxa"/>
            <w:gridSpan w:val="2"/>
            <w:hideMark/>
          </w:tcPr>
          <w:p w14:paraId="5A3CEFF2"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 </w:t>
            </w:r>
          </w:p>
        </w:tc>
        <w:tc>
          <w:tcPr>
            <w:tcW w:w="4413" w:type="dxa"/>
            <w:hideMark/>
          </w:tcPr>
          <w:p w14:paraId="6ECDF2B3"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פירוט הרכיב</w:t>
            </w:r>
          </w:p>
        </w:tc>
        <w:tc>
          <w:tcPr>
            <w:tcW w:w="705" w:type="dxa"/>
            <w:hideMark/>
          </w:tcPr>
          <w:p w14:paraId="6DE4AA6C"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משקל (ב-%)</w:t>
            </w:r>
          </w:p>
        </w:tc>
      </w:tr>
      <w:tr w:rsidR="002E0B7A" w:rsidRPr="00FB3995" w14:paraId="7C27CE7C" w14:textId="77777777" w:rsidTr="00BA25DA">
        <w:trPr>
          <w:trHeight w:val="1800"/>
        </w:trPr>
        <w:tc>
          <w:tcPr>
            <w:tcW w:w="445" w:type="dxa"/>
            <w:gridSpan w:val="2"/>
            <w:vMerge w:val="restart"/>
            <w:hideMark/>
          </w:tcPr>
          <w:p w14:paraId="351CDCB8"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w:t>
            </w:r>
          </w:p>
        </w:tc>
        <w:tc>
          <w:tcPr>
            <w:tcW w:w="1946" w:type="dxa"/>
            <w:vMerge w:val="restart"/>
            <w:hideMark/>
          </w:tcPr>
          <w:p w14:paraId="2F4C42CE"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t xml:space="preserve">קישוריות לתיק הרפואי </w:t>
            </w:r>
          </w:p>
        </w:tc>
        <w:tc>
          <w:tcPr>
            <w:tcW w:w="1314" w:type="dxa"/>
            <w:gridSpan w:val="2"/>
            <w:hideMark/>
          </w:tcPr>
          <w:p w14:paraId="1BABA903" w14:textId="77777777" w:rsidR="002E0B7A" w:rsidRPr="00FB3995" w:rsidRDefault="00195D59" w:rsidP="00195D59">
            <w:pPr>
              <w:spacing w:before="0" w:line="276" w:lineRule="auto"/>
              <w:ind w:left="360"/>
              <w:outlineLvl w:val="9"/>
              <w:rPr>
                <w:rFonts w:ascii="David" w:eastAsia="Calibri" w:hAnsi="David"/>
                <w:rtl/>
                <w:lang w:eastAsia="en-US"/>
              </w:rPr>
            </w:pPr>
            <w:r w:rsidRPr="00FB3995">
              <w:rPr>
                <w:rFonts w:ascii="David" w:eastAsia="Calibri" w:hAnsi="David" w:hint="cs"/>
                <w:rtl/>
                <w:lang w:eastAsia="en-US"/>
              </w:rPr>
              <w:t>1.1</w:t>
            </w:r>
          </w:p>
          <w:p w14:paraId="237F9934" w14:textId="77777777" w:rsidR="00195D59" w:rsidRPr="00FB3995" w:rsidRDefault="00195D59" w:rsidP="00195D59">
            <w:pPr>
              <w:spacing w:before="0" w:line="276" w:lineRule="auto"/>
              <w:ind w:left="360"/>
              <w:outlineLvl w:val="9"/>
              <w:rPr>
                <w:rFonts w:ascii="David" w:eastAsia="Calibri" w:hAnsi="David"/>
                <w:rtl/>
                <w:lang w:eastAsia="en-US"/>
              </w:rPr>
            </w:pPr>
          </w:p>
        </w:tc>
        <w:tc>
          <w:tcPr>
            <w:tcW w:w="4413" w:type="dxa"/>
            <w:hideMark/>
          </w:tcPr>
          <w:p w14:paraId="712533CF" w14:textId="77777777" w:rsidR="002E0B7A" w:rsidRPr="00FB3995" w:rsidRDefault="002E0B7A">
            <w:pPr>
              <w:pStyle w:val="af8"/>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קיום ממשקים מוכחים ועובדים בביה"ח בין מערכת ה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לתיק </w:t>
            </w:r>
            <w:r w:rsidR="00985CD5" w:rsidRPr="00FB3995">
              <w:rPr>
                <w:rFonts w:ascii="David" w:eastAsia="Calibri" w:hAnsi="David" w:hint="cs"/>
                <w:sz w:val="22"/>
                <w:szCs w:val="22"/>
                <w:rtl/>
                <w:lang w:eastAsia="en-US"/>
              </w:rPr>
              <w:t>ה</w:t>
            </w:r>
            <w:r w:rsidRPr="00FB3995">
              <w:rPr>
                <w:rFonts w:ascii="David" w:eastAsia="Calibri" w:hAnsi="David"/>
                <w:sz w:val="22"/>
                <w:szCs w:val="22"/>
                <w:rtl/>
                <w:lang w:eastAsia="en-US"/>
              </w:rPr>
              <w:t>קליני, לפחות ברמה של העברת הזמנות מהתיק הקליני למערכת הדימות, החזרת סטטוס ההזמנה, בדיקה ותוצאה ממערכת הדימות לתיק הקליני, החזרת תשובת הפענוח ממערכת ה</w:t>
            </w:r>
            <w:r w:rsidR="00985CD5" w:rsidRPr="00FB3995">
              <w:rPr>
                <w:rFonts w:ascii="David" w:eastAsia="Calibri" w:hAnsi="David" w:hint="cs"/>
                <w:sz w:val="22"/>
                <w:szCs w:val="22"/>
                <w:rtl/>
                <w:lang w:eastAsia="en-US"/>
              </w:rPr>
              <w:t>די</w:t>
            </w:r>
            <w:r w:rsidRPr="00FB3995">
              <w:rPr>
                <w:rFonts w:ascii="David" w:eastAsia="Calibri" w:hAnsi="David"/>
                <w:sz w:val="22"/>
                <w:szCs w:val="22"/>
                <w:rtl/>
                <w:lang w:eastAsia="en-US"/>
              </w:rPr>
              <w:t xml:space="preserve">מות לתיק הקליני, העברת ה-  </w:t>
            </w:r>
            <w:r w:rsidRPr="00FB3995">
              <w:rPr>
                <w:rFonts w:ascii="David" w:eastAsia="Calibri" w:hAnsi="David"/>
                <w:sz w:val="22"/>
                <w:szCs w:val="22"/>
                <w:lang w:eastAsia="en-US"/>
              </w:rPr>
              <w:t>accession number</w:t>
            </w:r>
            <w:r w:rsidRPr="00FB3995">
              <w:rPr>
                <w:rFonts w:ascii="David" w:eastAsia="Calibri" w:hAnsi="David"/>
                <w:sz w:val="22"/>
                <w:szCs w:val="22"/>
                <w:rtl/>
                <w:lang w:eastAsia="en-US"/>
              </w:rPr>
              <w:t>.</w:t>
            </w:r>
            <w:r w:rsidR="00985CD5" w:rsidRPr="00FB3995">
              <w:rPr>
                <w:rFonts w:ascii="David" w:eastAsia="Calibri" w:hAnsi="David" w:hint="cs"/>
                <w:sz w:val="22"/>
                <w:szCs w:val="22"/>
                <w:rtl/>
                <w:lang w:eastAsia="en-US"/>
              </w:rPr>
              <w:t xml:space="preserve"> </w:t>
            </w:r>
          </w:p>
          <w:p w14:paraId="3B4176D3" w14:textId="77777777" w:rsidR="002E0B7A" w:rsidRPr="00FB3995" w:rsidRDefault="002E0B7A">
            <w:pPr>
              <w:pStyle w:val="af8"/>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קליטת נתונים קליניים ממערכות הרשומה הרפואית הרלוונטיים לביצוע הבדיקה ואשר יוגדרו בשלב האפיון (לרבות: רגישויות, מחלות רקע, תרופות, </w:t>
            </w:r>
            <w:r w:rsidR="00D560F5" w:rsidRPr="00FB3995">
              <w:rPr>
                <w:rFonts w:ascii="David" w:eastAsia="Calibri" w:hAnsi="David" w:hint="cs"/>
                <w:sz w:val="22"/>
                <w:szCs w:val="22"/>
                <w:rtl/>
                <w:lang w:eastAsia="en-US"/>
              </w:rPr>
              <w:t xml:space="preserve">בדיקות </w:t>
            </w:r>
            <w:r w:rsidRPr="00FB3995">
              <w:rPr>
                <w:rFonts w:ascii="David" w:eastAsia="Calibri" w:hAnsi="David"/>
                <w:sz w:val="22"/>
                <w:szCs w:val="22"/>
                <w:rtl/>
                <w:lang w:eastAsia="en-US"/>
              </w:rPr>
              <w:t>מעבדה</w:t>
            </w:r>
            <w:r w:rsidR="0079391A" w:rsidRPr="00FB3995">
              <w:rPr>
                <w:rFonts w:ascii="David" w:eastAsia="Calibri" w:hAnsi="David" w:hint="cs"/>
                <w:sz w:val="22"/>
                <w:szCs w:val="22"/>
                <w:rtl/>
                <w:lang w:eastAsia="en-US"/>
              </w:rPr>
              <w:t>, סטטוס סיעודי</w:t>
            </w:r>
            <w:r w:rsidRPr="00FB3995">
              <w:rPr>
                <w:rFonts w:ascii="David" w:eastAsia="Calibri" w:hAnsi="David"/>
                <w:sz w:val="22"/>
                <w:szCs w:val="22"/>
                <w:rtl/>
                <w:lang w:eastAsia="en-US"/>
              </w:rPr>
              <w:t>).</w:t>
            </w:r>
            <w:r w:rsidR="00441909" w:rsidRPr="00FB3995">
              <w:rPr>
                <w:rFonts w:ascii="David" w:eastAsia="Calibri" w:hAnsi="David"/>
                <w:sz w:val="22"/>
                <w:szCs w:val="22"/>
                <w:rtl/>
                <w:lang w:eastAsia="en-US"/>
              </w:rPr>
              <w:br/>
            </w:r>
            <w:r w:rsidR="00441909" w:rsidRPr="00FB3995">
              <w:rPr>
                <w:rFonts w:ascii="David" w:eastAsia="Calibri" w:hAnsi="David" w:hint="cs"/>
                <w:sz w:val="22"/>
                <w:szCs w:val="22"/>
                <w:rtl/>
                <w:lang w:eastAsia="en-US"/>
              </w:rPr>
              <w:t xml:space="preserve">הצגת הנתונים במערכת ה </w:t>
            </w:r>
            <w:r w:rsidR="00441909" w:rsidRPr="00FB3995">
              <w:rPr>
                <w:rFonts w:ascii="David" w:eastAsia="Calibri" w:hAnsi="David" w:hint="cs"/>
                <w:sz w:val="22"/>
                <w:szCs w:val="22"/>
                <w:lang w:eastAsia="en-US"/>
              </w:rPr>
              <w:t>RIS</w:t>
            </w:r>
            <w:r w:rsidR="00441909" w:rsidRPr="00FB3995">
              <w:rPr>
                <w:rFonts w:ascii="David" w:eastAsia="Calibri" w:hAnsi="David" w:hint="cs"/>
                <w:sz w:val="22"/>
                <w:szCs w:val="22"/>
                <w:rtl/>
                <w:lang w:eastAsia="en-US"/>
              </w:rPr>
              <w:t>.</w:t>
            </w:r>
          </w:p>
          <w:p w14:paraId="59784269" w14:textId="77777777" w:rsidR="00441909" w:rsidRPr="00FB3995" w:rsidRDefault="00441909">
            <w:pPr>
              <w:pStyle w:val="af8"/>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חישוב </w:t>
            </w:r>
            <w:r w:rsidRPr="00FB3995">
              <w:rPr>
                <w:rFonts w:ascii="David" w:eastAsia="Calibri" w:hAnsi="David" w:hint="cs"/>
                <w:sz w:val="22"/>
                <w:szCs w:val="22"/>
                <w:lang w:eastAsia="en-US"/>
              </w:rPr>
              <w:t>GFR</w:t>
            </w:r>
            <w:r w:rsidRPr="00FB3995">
              <w:rPr>
                <w:rFonts w:ascii="David" w:eastAsia="Calibri" w:hAnsi="David" w:hint="cs"/>
                <w:sz w:val="22"/>
                <w:szCs w:val="22"/>
                <w:rtl/>
                <w:lang w:eastAsia="en-US"/>
              </w:rPr>
              <w:t xml:space="preserve"> והצגתו כחלק מהצגת הנתונים הקליניים.</w:t>
            </w:r>
          </w:p>
          <w:p w14:paraId="7598941A" w14:textId="77777777" w:rsidR="002E0B7A" w:rsidRPr="00FB3995" w:rsidRDefault="002E0B7A">
            <w:pPr>
              <w:pStyle w:val="af8"/>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קליטה והצגה של מסמכים קליניים רלוונטיים אשר יוגדרו בשלב האפיון, מתוך מערכות הרשומה הרפואית </w:t>
            </w:r>
            <w:r w:rsidR="00985CD5" w:rsidRPr="00FB3995">
              <w:rPr>
                <w:rFonts w:ascii="David" w:eastAsia="Calibri" w:hAnsi="David" w:hint="cs"/>
                <w:sz w:val="22"/>
                <w:szCs w:val="22"/>
                <w:rtl/>
                <w:lang w:eastAsia="en-US"/>
              </w:rPr>
              <w:t>או מערכת לניהול מסמכים</w:t>
            </w:r>
            <w:r w:rsidRPr="00FB3995">
              <w:rPr>
                <w:rFonts w:ascii="David" w:eastAsia="Calibri" w:hAnsi="David"/>
                <w:sz w:val="22"/>
                <w:szCs w:val="22"/>
                <w:rtl/>
                <w:lang w:eastAsia="en-US"/>
              </w:rPr>
              <w:t xml:space="preserve"> לרבות: מסמך קבלה למחלקה/מיון, מסמך שחרור מהמחלקה/ מיון, דוח פעולה אנדוסקופית, דוח ניתוח.</w:t>
            </w:r>
          </w:p>
          <w:p w14:paraId="7976A11A" w14:textId="77777777" w:rsidR="002E0B7A" w:rsidRPr="00FB3995" w:rsidRDefault="002E0B7A">
            <w:pPr>
              <w:pStyle w:val="af8"/>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פעולות פולשניות במכון הדימות: הדיווח הקליני והמסמכים הנלווים לפעולה הפולשנית (הכנת מטופל, </w:t>
            </w:r>
            <w:r w:rsidRPr="00FB3995">
              <w:rPr>
                <w:rFonts w:ascii="David" w:eastAsia="Calibri" w:hAnsi="David"/>
                <w:sz w:val="22"/>
                <w:szCs w:val="22"/>
                <w:lang w:eastAsia="en-US"/>
              </w:rPr>
              <w:t>timeout</w:t>
            </w:r>
            <w:r w:rsidRPr="00FB3995">
              <w:rPr>
                <w:rFonts w:ascii="David" w:eastAsia="Calibri" w:hAnsi="David"/>
                <w:sz w:val="22"/>
                <w:szCs w:val="22"/>
                <w:rtl/>
                <w:lang w:eastAsia="en-US"/>
              </w:rPr>
              <w:t xml:space="preserve">, קבלה סיעודית, מהלך פעולה וכו').  יתועדו במערכת ה-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או בתיק הקליני. קיום  ממשק למערכת ה-</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שיאפשר סגירה של המקרה ב-</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במידה ותיעוד יתבצע בתיק הקליני. </w:t>
            </w:r>
          </w:p>
          <w:p w14:paraId="570F65CB" w14:textId="77777777" w:rsidR="002E0B7A" w:rsidRPr="00FB3995" w:rsidRDefault="002E0B7A">
            <w:pPr>
              <w:pStyle w:val="af8"/>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בקבלת החלטות לסוג הבדיקה – רגישות לחומרי ניגוד, רמת קרינה אופטימלית, מצב הריון / הנקה.</w:t>
            </w:r>
          </w:p>
        </w:tc>
        <w:tc>
          <w:tcPr>
            <w:tcW w:w="705" w:type="dxa"/>
            <w:vMerge w:val="restart"/>
            <w:hideMark/>
          </w:tcPr>
          <w:p w14:paraId="04C106A0"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w:t>
            </w:r>
          </w:p>
        </w:tc>
      </w:tr>
      <w:tr w:rsidR="002E0B7A" w:rsidRPr="00FB3995" w14:paraId="768659AE" w14:textId="77777777" w:rsidTr="00BA25DA">
        <w:trPr>
          <w:trHeight w:val="600"/>
        </w:trPr>
        <w:tc>
          <w:tcPr>
            <w:tcW w:w="445" w:type="dxa"/>
            <w:gridSpan w:val="2"/>
            <w:vMerge/>
            <w:hideMark/>
          </w:tcPr>
          <w:p w14:paraId="1E296B40"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360447FF"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5D4AE1FE" w14:textId="77777777" w:rsidR="00EC4926" w:rsidRPr="00FB3995" w:rsidRDefault="00EC4926">
            <w:pPr>
              <w:pStyle w:val="af8"/>
              <w:numPr>
                <w:ilvl w:val="1"/>
                <w:numId w:val="81"/>
              </w:numPr>
              <w:spacing w:before="0" w:line="276" w:lineRule="auto"/>
              <w:contextualSpacing/>
              <w:outlineLvl w:val="9"/>
              <w:rPr>
                <w:rFonts w:ascii="David" w:eastAsia="Calibri" w:hAnsi="David"/>
                <w:vanish/>
                <w:sz w:val="22"/>
                <w:szCs w:val="22"/>
                <w:rtl/>
                <w:lang w:eastAsia="en-US"/>
              </w:rPr>
            </w:pPr>
          </w:p>
          <w:p w14:paraId="1CCCBDBE" w14:textId="77777777" w:rsidR="00195D59" w:rsidRPr="00FB3995" w:rsidRDefault="00195D59" w:rsidP="00EC4926">
            <w:pPr>
              <w:spacing w:before="0" w:after="0" w:line="276" w:lineRule="auto"/>
              <w:ind w:left="0"/>
              <w:outlineLvl w:val="9"/>
              <w:rPr>
                <w:rFonts w:ascii="David" w:eastAsia="Calibri" w:hAnsi="David"/>
                <w:rtl/>
                <w:lang w:eastAsia="en-US"/>
              </w:rPr>
            </w:pPr>
          </w:p>
        </w:tc>
        <w:tc>
          <w:tcPr>
            <w:tcW w:w="4413" w:type="dxa"/>
            <w:hideMark/>
          </w:tcPr>
          <w:p w14:paraId="7597EE26" w14:textId="77777777" w:rsidR="002E0B7A" w:rsidRPr="00FB3995" w:rsidRDefault="002E0B7A">
            <w:pPr>
              <w:pStyle w:val="af8"/>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טבלאות מרכזיות משותפות עם המערכת המנהלית ועם התיק הרפואי - ינוהלו במערכת ב- </w:t>
            </w:r>
            <w:r w:rsidRPr="00FB3995">
              <w:rPr>
                <w:rFonts w:ascii="David" w:eastAsia="Calibri" w:hAnsi="David"/>
                <w:sz w:val="22"/>
                <w:szCs w:val="22"/>
                <w:lang w:eastAsia="en-US"/>
              </w:rPr>
              <w:t>ATD</w:t>
            </w:r>
            <w:r w:rsidRPr="00FB3995">
              <w:rPr>
                <w:rFonts w:ascii="David" w:eastAsia="Calibri" w:hAnsi="David"/>
                <w:sz w:val="22"/>
                <w:szCs w:val="22"/>
                <w:rtl/>
                <w:lang w:eastAsia="en-US"/>
              </w:rPr>
              <w:t xml:space="preserve">  ובתיק הרפואי. </w:t>
            </w:r>
          </w:p>
          <w:p w14:paraId="6098169F" w14:textId="77777777" w:rsidR="002E0B7A" w:rsidRPr="00FB3995" w:rsidRDefault="002E0B7A">
            <w:pPr>
              <w:pStyle w:val="af8"/>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העברת הנתונים בין המערכות תתבצע ע"י ממשק – ר' סעיף ממשקים.</w:t>
            </w:r>
          </w:p>
        </w:tc>
        <w:tc>
          <w:tcPr>
            <w:tcW w:w="705" w:type="dxa"/>
            <w:vMerge/>
            <w:hideMark/>
          </w:tcPr>
          <w:p w14:paraId="45A8C47A"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5A8E9FE3" w14:textId="77777777" w:rsidTr="00BA25DA">
        <w:trPr>
          <w:trHeight w:val="759"/>
        </w:trPr>
        <w:tc>
          <w:tcPr>
            <w:tcW w:w="445" w:type="dxa"/>
            <w:gridSpan w:val="2"/>
            <w:vMerge w:val="restart"/>
            <w:hideMark/>
          </w:tcPr>
          <w:p w14:paraId="1B2B4E7E"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2</w:t>
            </w:r>
          </w:p>
        </w:tc>
        <w:tc>
          <w:tcPr>
            <w:tcW w:w="1946" w:type="dxa"/>
            <w:vMerge w:val="restart"/>
            <w:hideMark/>
          </w:tcPr>
          <w:p w14:paraId="676EE900" w14:textId="77777777" w:rsidR="002E0B7A" w:rsidRPr="00FB3995" w:rsidRDefault="002E0B7A" w:rsidP="00985CD5">
            <w:pPr>
              <w:spacing w:before="0" w:after="0" w:line="276" w:lineRule="auto"/>
              <w:ind w:left="0"/>
              <w:jc w:val="left"/>
              <w:outlineLvl w:val="9"/>
              <w:rPr>
                <w:rFonts w:ascii="David" w:eastAsia="Calibri" w:hAnsi="David"/>
                <w:rtl/>
                <w:lang w:eastAsia="en-US"/>
              </w:rPr>
            </w:pPr>
            <w:r w:rsidRPr="00FB3995">
              <w:rPr>
                <w:rFonts w:ascii="David" w:eastAsia="Calibri" w:hAnsi="David"/>
                <w:rtl/>
                <w:lang w:eastAsia="en-US"/>
              </w:rPr>
              <w:t>ניהול</w:t>
            </w:r>
            <w:r w:rsidR="00EC4926" w:rsidRPr="00FB3995">
              <w:rPr>
                <w:rFonts w:ascii="David" w:eastAsia="Calibri" w:hAnsi="David" w:hint="cs"/>
                <w:rtl/>
                <w:lang w:eastAsia="en-US"/>
              </w:rPr>
              <w:t xml:space="preserve"> </w:t>
            </w:r>
            <w:r w:rsidRPr="00FB3995">
              <w:rPr>
                <w:rFonts w:ascii="David" w:eastAsia="Calibri" w:hAnsi="David"/>
                <w:rtl/>
                <w:lang w:eastAsia="en-US"/>
              </w:rPr>
              <w:t>הזמנות וזימונים</w:t>
            </w:r>
          </w:p>
        </w:tc>
        <w:tc>
          <w:tcPr>
            <w:tcW w:w="1314" w:type="dxa"/>
            <w:gridSpan w:val="2"/>
            <w:hideMark/>
          </w:tcPr>
          <w:p w14:paraId="24ED8BCE" w14:textId="77777777" w:rsidR="002E0B7A" w:rsidRPr="00FB3995" w:rsidRDefault="00EC4926" w:rsidP="006E402E">
            <w:pPr>
              <w:spacing w:before="0" w:after="0" w:line="276" w:lineRule="auto"/>
              <w:ind w:left="0"/>
              <w:outlineLvl w:val="9"/>
              <w:rPr>
                <w:rFonts w:ascii="David" w:eastAsia="Calibri" w:hAnsi="David"/>
                <w:lang w:eastAsia="en-US"/>
              </w:rPr>
            </w:pPr>
            <w:r w:rsidRPr="00FB3995">
              <w:rPr>
                <w:rFonts w:ascii="David" w:eastAsia="Calibri" w:hAnsi="David"/>
                <w:lang w:eastAsia="en-US"/>
              </w:rPr>
              <w:t>2.1</w:t>
            </w:r>
          </w:p>
          <w:p w14:paraId="48191967" w14:textId="77777777" w:rsidR="00EC4926" w:rsidRPr="00FB3995" w:rsidRDefault="00EC4926" w:rsidP="006E402E">
            <w:pPr>
              <w:spacing w:before="0" w:after="0" w:line="276" w:lineRule="auto"/>
              <w:ind w:left="0"/>
              <w:outlineLvl w:val="9"/>
              <w:rPr>
                <w:rFonts w:ascii="David" w:eastAsia="Calibri" w:hAnsi="David"/>
                <w:rtl/>
                <w:lang w:eastAsia="en-US"/>
              </w:rPr>
            </w:pPr>
          </w:p>
        </w:tc>
        <w:tc>
          <w:tcPr>
            <w:tcW w:w="4413" w:type="dxa"/>
            <w:hideMark/>
          </w:tcPr>
          <w:p w14:paraId="05F06DC5" w14:textId="77777777" w:rsidR="00E73EA1" w:rsidRPr="00FB3995" w:rsidRDefault="00E73EA1">
            <w:pPr>
              <w:pStyle w:val="af8"/>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המערכת תכלול יכולת להקמת הזמנה לטיפול. שלב מקדים לזימון התור. </w:t>
            </w:r>
          </w:p>
          <w:p w14:paraId="73AFE0E0" w14:textId="77777777" w:rsidR="00E73EA1" w:rsidRPr="00FB3995" w:rsidRDefault="00EC4926" w:rsidP="00EC4926">
            <w:pPr>
              <w:spacing w:before="0" w:after="0" w:line="276" w:lineRule="auto"/>
              <w:ind w:left="615" w:hanging="607"/>
              <w:contextualSpacing/>
              <w:jc w:val="left"/>
              <w:outlineLvl w:val="9"/>
              <w:rPr>
                <w:rFonts w:ascii="David" w:eastAsia="Calibri" w:hAnsi="David"/>
                <w:rtl/>
                <w:lang w:eastAsia="en-US"/>
              </w:rPr>
            </w:pPr>
            <w:r w:rsidRPr="00FB3995">
              <w:rPr>
                <w:rFonts w:ascii="David" w:eastAsia="Calibri" w:hAnsi="David" w:hint="cs"/>
                <w:rtl/>
                <w:lang w:eastAsia="en-US"/>
              </w:rPr>
              <w:t xml:space="preserve">              </w:t>
            </w:r>
            <w:r w:rsidR="00E73EA1" w:rsidRPr="00FB3995">
              <w:rPr>
                <w:rFonts w:ascii="David" w:eastAsia="Calibri" w:hAnsi="David" w:hint="cs"/>
                <w:rtl/>
                <w:lang w:eastAsia="en-US"/>
              </w:rPr>
              <w:t xml:space="preserve">ניהול  ההזמנה המערכת </w:t>
            </w:r>
            <w:r w:rsidR="00915E85" w:rsidRPr="00FB3995">
              <w:rPr>
                <w:rFonts w:ascii="David" w:eastAsia="Calibri" w:hAnsi="David" w:hint="cs"/>
                <w:rtl/>
                <w:lang w:eastAsia="en-US"/>
              </w:rPr>
              <w:t>י</w:t>
            </w:r>
            <w:r w:rsidR="00E73EA1" w:rsidRPr="00FB3995">
              <w:rPr>
                <w:rFonts w:ascii="David" w:eastAsia="Calibri" w:hAnsi="David" w:hint="cs"/>
                <w:rtl/>
                <w:lang w:eastAsia="en-US"/>
              </w:rPr>
              <w:t>אפשר:</w:t>
            </w:r>
          </w:p>
          <w:p w14:paraId="3D52E810" w14:textId="77777777" w:rsidR="00E73EA1" w:rsidRPr="00FB3995" w:rsidRDefault="00E73EA1">
            <w:pPr>
              <w:pStyle w:val="af8"/>
              <w:numPr>
                <w:ilvl w:val="0"/>
                <w:numId w:val="129"/>
              </w:numPr>
              <w:tabs>
                <w:tab w:val="clear" w:pos="340"/>
                <w:tab w:val="num" w:pos="1041"/>
              </w:tabs>
              <w:spacing w:before="0" w:line="276" w:lineRule="auto"/>
              <w:ind w:left="1041" w:hanging="284"/>
              <w:contextualSpacing/>
              <w:jc w:val="left"/>
              <w:outlineLvl w:val="9"/>
              <w:rPr>
                <w:rFonts w:ascii="David" w:eastAsia="Calibri" w:hAnsi="David"/>
                <w:sz w:val="22"/>
                <w:szCs w:val="22"/>
                <w:rtl/>
                <w:lang w:eastAsia="en-US"/>
              </w:rPr>
            </w:pPr>
            <w:r w:rsidRPr="00FB3995">
              <w:rPr>
                <w:rFonts w:ascii="David" w:eastAsia="Calibri" w:hAnsi="David" w:hint="cs"/>
                <w:sz w:val="22"/>
                <w:szCs w:val="22"/>
                <w:rtl/>
                <w:lang w:eastAsia="en-US"/>
              </w:rPr>
              <w:t>קישור מסמכים אשר י</w:t>
            </w:r>
            <w:r w:rsidR="00915E85" w:rsidRPr="00FB3995">
              <w:rPr>
                <w:rFonts w:ascii="David" w:eastAsia="Calibri" w:hAnsi="David" w:hint="cs"/>
                <w:sz w:val="22"/>
                <w:szCs w:val="22"/>
                <w:rtl/>
                <w:lang w:eastAsia="en-US"/>
              </w:rPr>
              <w:t>ו</w:t>
            </w:r>
            <w:r w:rsidRPr="00FB3995">
              <w:rPr>
                <w:rFonts w:ascii="David" w:eastAsia="Calibri" w:hAnsi="David" w:hint="cs"/>
                <w:sz w:val="22"/>
                <w:szCs w:val="22"/>
                <w:rtl/>
                <w:lang w:eastAsia="en-US"/>
              </w:rPr>
              <w:t xml:space="preserve">עברו ע"י המטופל וישמשו בסיס לקביעת פרוטוקול הטיפול </w:t>
            </w:r>
            <w:r w:rsidR="00915E85" w:rsidRPr="00FB3995">
              <w:rPr>
                <w:rFonts w:ascii="David" w:eastAsia="Calibri" w:hAnsi="David" w:hint="cs"/>
                <w:sz w:val="22"/>
                <w:szCs w:val="22"/>
                <w:rtl/>
                <w:lang w:eastAsia="en-US"/>
              </w:rPr>
              <w:t>ו</w:t>
            </w:r>
            <w:r w:rsidRPr="00FB3995">
              <w:rPr>
                <w:rFonts w:ascii="David" w:eastAsia="Calibri" w:hAnsi="David" w:hint="cs"/>
                <w:sz w:val="22"/>
                <w:szCs w:val="22"/>
                <w:rtl/>
                <w:lang w:eastAsia="en-US"/>
              </w:rPr>
              <w:t>קביעת השירות</w:t>
            </w:r>
            <w:r w:rsidR="00915E85" w:rsidRPr="00FB3995">
              <w:rPr>
                <w:rFonts w:ascii="David" w:eastAsia="Calibri" w:hAnsi="David" w:hint="cs"/>
                <w:sz w:val="22"/>
                <w:szCs w:val="22"/>
                <w:rtl/>
                <w:lang w:eastAsia="en-US"/>
              </w:rPr>
              <w:t>.</w:t>
            </w:r>
          </w:p>
          <w:p w14:paraId="309D7CDD" w14:textId="77777777" w:rsidR="00E73EA1" w:rsidRPr="00FB3995" w:rsidRDefault="00E73EA1">
            <w:pPr>
              <w:pStyle w:val="af8"/>
              <w:numPr>
                <w:ilvl w:val="0"/>
                <w:numId w:val="129"/>
              </w:numPr>
              <w:tabs>
                <w:tab w:val="clear" w:pos="340"/>
                <w:tab w:val="num" w:pos="1041"/>
              </w:tabs>
              <w:spacing w:before="0" w:line="276" w:lineRule="auto"/>
              <w:ind w:left="1041" w:hanging="284"/>
              <w:contextualSpacing/>
              <w:jc w:val="left"/>
              <w:outlineLvl w:val="9"/>
              <w:rPr>
                <w:rFonts w:ascii="David" w:eastAsia="Calibri" w:hAnsi="David"/>
                <w:sz w:val="22"/>
                <w:szCs w:val="22"/>
                <w:rtl/>
                <w:lang w:eastAsia="en-US"/>
              </w:rPr>
            </w:pPr>
            <w:r w:rsidRPr="00FB3995">
              <w:rPr>
                <w:rFonts w:ascii="David" w:eastAsia="Calibri" w:hAnsi="David" w:hint="cs"/>
                <w:sz w:val="22"/>
                <w:szCs w:val="22"/>
                <w:rtl/>
                <w:lang w:eastAsia="en-US"/>
              </w:rPr>
              <w:t xml:space="preserve">אפשרות לנהל סבב אישורים </w:t>
            </w:r>
          </w:p>
          <w:p w14:paraId="24CBF5F7" w14:textId="77777777" w:rsidR="00E73EA1" w:rsidRPr="00FB3995" w:rsidRDefault="00EC4926">
            <w:pPr>
              <w:pStyle w:val="af8"/>
              <w:numPr>
                <w:ilvl w:val="0"/>
                <w:numId w:val="129"/>
              </w:numPr>
              <w:tabs>
                <w:tab w:val="clear" w:pos="340"/>
                <w:tab w:val="num" w:pos="1041"/>
              </w:tabs>
              <w:spacing w:before="0" w:line="276" w:lineRule="auto"/>
              <w:ind w:left="1041" w:hanging="284"/>
              <w:contextualSpacing/>
              <w:jc w:val="left"/>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 </w:t>
            </w:r>
            <w:r w:rsidR="00E73EA1" w:rsidRPr="00FB3995">
              <w:rPr>
                <w:rFonts w:ascii="David" w:eastAsia="Calibri" w:hAnsi="David" w:hint="cs"/>
                <w:sz w:val="22"/>
                <w:szCs w:val="22"/>
                <w:rtl/>
                <w:lang w:eastAsia="en-US"/>
              </w:rPr>
              <w:t xml:space="preserve">נתונים אלו יהוו בסיס לזימון התור של המטופל. </w:t>
            </w:r>
          </w:p>
          <w:p w14:paraId="3FA7C9BD" w14:textId="77777777" w:rsidR="00E73EA1" w:rsidRPr="00FB3995" w:rsidRDefault="00E73EA1" w:rsidP="00EC4926">
            <w:pPr>
              <w:spacing w:before="0" w:after="0" w:line="276" w:lineRule="auto"/>
              <w:ind w:left="615" w:hanging="607"/>
              <w:contextualSpacing/>
              <w:outlineLvl w:val="9"/>
              <w:rPr>
                <w:rFonts w:ascii="David" w:eastAsia="Calibri" w:hAnsi="David"/>
                <w:lang w:eastAsia="en-US"/>
              </w:rPr>
            </w:pPr>
          </w:p>
          <w:p w14:paraId="22F33CAA" w14:textId="77777777" w:rsidR="002E0B7A" w:rsidRPr="00FB3995" w:rsidRDefault="002E0B7A">
            <w:pPr>
              <w:pStyle w:val="af8"/>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המערכת תכלול יכולות מתק</w:t>
            </w:r>
            <w:r w:rsidR="00D560F5" w:rsidRPr="00FB3995">
              <w:rPr>
                <w:rFonts w:ascii="David" w:eastAsia="Calibri" w:hAnsi="David" w:hint="cs"/>
                <w:sz w:val="22"/>
                <w:szCs w:val="22"/>
                <w:rtl/>
                <w:lang w:eastAsia="en-US"/>
              </w:rPr>
              <w:t>דמו</w:t>
            </w:r>
            <w:r w:rsidRPr="00FB3995">
              <w:rPr>
                <w:rFonts w:ascii="David" w:eastAsia="Calibri" w:hAnsi="David"/>
                <w:sz w:val="22"/>
                <w:szCs w:val="22"/>
                <w:rtl/>
                <w:lang w:eastAsia="en-US"/>
              </w:rPr>
              <w:t xml:space="preserve">ת לזימון וניהול תורים במכון הדימות. </w:t>
            </w:r>
          </w:p>
          <w:p w14:paraId="686B19E6" w14:textId="77777777" w:rsidR="002E0B7A" w:rsidRPr="00FB3995" w:rsidRDefault="002E0B7A">
            <w:pPr>
              <w:pStyle w:val="af8"/>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רכיב השיבוצים ותצוגת התורים שנקבעו וכן התורים הפנויים יופיעו גם בצורה גרפית תוך הצגת הפרטים בתצורת יומן ואפשרות ביצוע פעולות באופן גרפי (</w:t>
            </w:r>
            <w:r w:rsidR="005F3ED0" w:rsidRPr="00FB3995">
              <w:rPr>
                <w:rFonts w:ascii="David" w:eastAsia="Calibri" w:hAnsi="David"/>
                <w:sz w:val="22"/>
                <w:szCs w:val="22"/>
                <w:lang w:eastAsia="en-US"/>
              </w:rPr>
              <w:t>drop</w:t>
            </w:r>
            <w:r w:rsidR="005F3ED0" w:rsidRPr="00FB3995">
              <w:rPr>
                <w:rFonts w:ascii="David" w:eastAsia="Calibri" w:hAnsi="David" w:hint="cs"/>
                <w:sz w:val="22"/>
                <w:szCs w:val="22"/>
                <w:rtl/>
                <w:lang w:eastAsia="en-US"/>
              </w:rPr>
              <w:t xml:space="preserve"> &amp;</w:t>
            </w:r>
            <w:r w:rsidRPr="00FB3995">
              <w:rPr>
                <w:rFonts w:ascii="David" w:eastAsia="Calibri" w:hAnsi="David"/>
                <w:sz w:val="22"/>
                <w:szCs w:val="22"/>
                <w:lang w:eastAsia="en-US"/>
              </w:rPr>
              <w:t>drag</w:t>
            </w:r>
            <w:r w:rsidRPr="00FB3995">
              <w:rPr>
                <w:rFonts w:ascii="David" w:eastAsia="Calibri" w:hAnsi="David"/>
                <w:sz w:val="22"/>
                <w:szCs w:val="22"/>
                <w:rtl/>
                <w:lang w:eastAsia="en-US"/>
              </w:rPr>
              <w:t>).</w:t>
            </w:r>
          </w:p>
          <w:p w14:paraId="6FCD8C14" w14:textId="77777777" w:rsidR="002E0B7A" w:rsidRPr="00FB3995" w:rsidRDefault="002E0B7A">
            <w:pPr>
              <w:pStyle w:val="af8"/>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המערכת תתמוך ב"ניהול חכם" של המשאבים ותאכוף חוקיות לגבי הבדיקות הנקבעות למכשירי הדימות השונים. (למשל אכיפת משכי זמן נדרשים בהתאם לסוג הבדיקה, אכיפת סוגי בדיקות בהתאם למכשיר).</w:t>
            </w:r>
          </w:p>
          <w:p w14:paraId="3B83E150" w14:textId="77777777" w:rsidR="002E0B7A" w:rsidRPr="00FB3995" w:rsidRDefault="002E0B7A">
            <w:pPr>
              <w:pStyle w:val="af8"/>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המערכת תתמוך בהצגה ומילוי התורים הזמינים בסדר כרונולוגי (מניעת יצירת חורים בלו"ז).</w:t>
            </w:r>
          </w:p>
          <w:p w14:paraId="4D679241" w14:textId="77777777" w:rsidR="002E0B7A" w:rsidRPr="00FB3995" w:rsidRDefault="002E0B7A">
            <w:pPr>
              <w:pStyle w:val="af8"/>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התחשבות בצורכי כיול מכשירים לטובת בדיקות שונות</w:t>
            </w:r>
            <w:r w:rsidR="005F3ED0" w:rsidRPr="00FB3995">
              <w:rPr>
                <w:rFonts w:ascii="David" w:eastAsia="Calibri" w:hAnsi="David" w:hint="cs"/>
                <w:sz w:val="22"/>
                <w:szCs w:val="22"/>
                <w:rtl/>
                <w:lang w:eastAsia="en-US"/>
              </w:rPr>
              <w:t>.</w:t>
            </w:r>
          </w:p>
          <w:p w14:paraId="19629970" w14:textId="77777777" w:rsidR="002E0B7A" w:rsidRPr="00FB3995" w:rsidRDefault="002E0B7A">
            <w:pPr>
              <w:pStyle w:val="af8"/>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בניהול תורים ע"י הנבדקים עצמם – יתרון (באמצעות פורטל).</w:t>
            </w:r>
          </w:p>
          <w:p w14:paraId="76A51EA6" w14:textId="77777777" w:rsidR="002E0B7A" w:rsidRPr="00FB3995" w:rsidRDefault="002E0B7A">
            <w:pPr>
              <w:pStyle w:val="af8"/>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במתן מידע למטופל בקביעת התור – יתרון.</w:t>
            </w:r>
          </w:p>
          <w:p w14:paraId="3795B2A7" w14:textId="77777777" w:rsidR="002E0B7A" w:rsidRPr="00FB3995" w:rsidRDefault="002875D0">
            <w:pPr>
              <w:pStyle w:val="af8"/>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המערכת </w:t>
            </w:r>
            <w:r w:rsidR="00D94393" w:rsidRPr="00FB3995">
              <w:rPr>
                <w:rFonts w:ascii="David" w:eastAsia="Calibri" w:hAnsi="David" w:hint="cs"/>
                <w:sz w:val="22"/>
                <w:szCs w:val="22"/>
                <w:rtl/>
                <w:lang w:eastAsia="en-US"/>
              </w:rPr>
              <w:t xml:space="preserve">תתמוך בהתרעה במקרים של </w:t>
            </w:r>
            <w:r w:rsidRPr="00FB3995">
              <w:rPr>
                <w:rFonts w:ascii="David" w:eastAsia="Calibri" w:hAnsi="David" w:hint="cs"/>
                <w:sz w:val="22"/>
                <w:szCs w:val="22"/>
                <w:rtl/>
                <w:lang w:eastAsia="en-US"/>
              </w:rPr>
              <w:t xml:space="preserve">התנגשות בין בדיקות </w:t>
            </w:r>
            <w:r w:rsidR="00D94393" w:rsidRPr="00FB3995">
              <w:rPr>
                <w:rFonts w:ascii="David" w:eastAsia="Calibri" w:hAnsi="David" w:hint="cs"/>
                <w:sz w:val="22"/>
                <w:szCs w:val="22"/>
                <w:rtl/>
                <w:lang w:eastAsia="en-US"/>
              </w:rPr>
              <w:t>המבוצעות בסמוך לפי חוקים שיקבעו מראש.</w:t>
            </w:r>
          </w:p>
          <w:p w14:paraId="04F37D53" w14:textId="77777777" w:rsidR="002E0B7A" w:rsidRPr="00FB3995" w:rsidRDefault="002E0B7A">
            <w:pPr>
              <w:pStyle w:val="af8"/>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מובנה של מסמכים נלווים לקביעת תור ולצורך פענוח בדיקה (פקסים, מסמכים סרוקים וכד') – יתרון.</w:t>
            </w:r>
          </w:p>
          <w:p w14:paraId="0C1B85AA" w14:textId="77777777" w:rsidR="002E0B7A" w:rsidRPr="00FB3995" w:rsidRDefault="002E0B7A">
            <w:pPr>
              <w:pStyle w:val="af8"/>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מסמכים נלווים – יכולת עיבוד מסמכים נלווים לבדיקה / תור (כגון הגדלה/הקטנה, יישור, סיבוב וכו') – יתרון.</w:t>
            </w:r>
          </w:p>
          <w:p w14:paraId="16E37A31" w14:textId="77777777" w:rsidR="002E0B7A" w:rsidRPr="00FB3995" w:rsidRDefault="002E0B7A">
            <w:pPr>
              <w:pStyle w:val="af8"/>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ניהול קבצים </w:t>
            </w:r>
            <w:r w:rsidRPr="00FB3995">
              <w:rPr>
                <w:rFonts w:ascii="David" w:eastAsia="Calibri" w:hAnsi="David"/>
                <w:sz w:val="22"/>
                <w:szCs w:val="22"/>
                <w:lang w:eastAsia="en-US"/>
              </w:rPr>
              <w:t>Non-Dicom</w:t>
            </w:r>
            <w:r w:rsidRPr="00FB3995">
              <w:rPr>
                <w:rFonts w:ascii="David" w:eastAsia="Calibri" w:hAnsi="David"/>
                <w:sz w:val="22"/>
                <w:szCs w:val="22"/>
                <w:rtl/>
                <w:lang w:eastAsia="en-US"/>
              </w:rPr>
              <w:t xml:space="preserve"> (תמונות, וידאו, תוצאות של בדיקות)</w:t>
            </w:r>
            <w:r w:rsidR="005F3ED0" w:rsidRPr="00FB3995">
              <w:rPr>
                <w:rFonts w:ascii="David" w:eastAsia="Calibri" w:hAnsi="David" w:hint="cs"/>
                <w:sz w:val="22"/>
                <w:szCs w:val="22"/>
                <w:rtl/>
                <w:lang w:eastAsia="en-US"/>
              </w:rPr>
              <w:t>.</w:t>
            </w:r>
          </w:p>
        </w:tc>
        <w:tc>
          <w:tcPr>
            <w:tcW w:w="705" w:type="dxa"/>
            <w:vMerge w:val="restart"/>
            <w:hideMark/>
          </w:tcPr>
          <w:p w14:paraId="2FD35C74"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lastRenderedPageBreak/>
              <w:t>10</w:t>
            </w:r>
          </w:p>
        </w:tc>
      </w:tr>
      <w:tr w:rsidR="002E0B7A" w:rsidRPr="00FB3995" w14:paraId="373C39F0" w14:textId="77777777" w:rsidTr="00BA25DA">
        <w:trPr>
          <w:trHeight w:val="2490"/>
        </w:trPr>
        <w:tc>
          <w:tcPr>
            <w:tcW w:w="445" w:type="dxa"/>
            <w:gridSpan w:val="2"/>
            <w:vMerge/>
            <w:hideMark/>
          </w:tcPr>
          <w:p w14:paraId="2C98A7D3"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776B13C1"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61E1C59A" w14:textId="77777777" w:rsidR="002E0B7A" w:rsidRPr="00FB3995" w:rsidRDefault="00B80190" w:rsidP="006E402E">
            <w:pPr>
              <w:spacing w:before="0" w:after="0" w:line="276" w:lineRule="auto"/>
              <w:ind w:left="0"/>
              <w:outlineLvl w:val="9"/>
              <w:rPr>
                <w:rFonts w:ascii="David" w:eastAsia="Calibri" w:hAnsi="David"/>
                <w:rtl/>
                <w:lang w:eastAsia="en-US"/>
              </w:rPr>
            </w:pPr>
            <w:r w:rsidRPr="00FB3995">
              <w:rPr>
                <w:rFonts w:ascii="David" w:eastAsia="Calibri" w:hAnsi="David" w:hint="cs"/>
                <w:rtl/>
                <w:lang w:eastAsia="en-US"/>
              </w:rPr>
              <w:t>2.2</w:t>
            </w:r>
          </w:p>
        </w:tc>
        <w:tc>
          <w:tcPr>
            <w:tcW w:w="4413" w:type="dxa"/>
            <w:hideMark/>
          </w:tcPr>
          <w:p w14:paraId="2D6693C4" w14:textId="77777777" w:rsidR="002E0B7A" w:rsidRPr="00FB3995" w:rsidRDefault="002E0B7A">
            <w:pPr>
              <w:pStyle w:val="af8"/>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המערכת תאפשר ניהול יומנים דינמיים ברמת מכשירים או חדרי בדיקה ע"מ ליצור את מס הגישה</w:t>
            </w:r>
            <w:r w:rsidR="005F3ED0" w:rsidRPr="00FB3995">
              <w:rPr>
                <w:rFonts w:ascii="David" w:eastAsia="Calibri" w:hAnsi="David" w:hint="cs"/>
                <w:sz w:val="22"/>
                <w:szCs w:val="22"/>
                <w:rtl/>
                <w:lang w:eastAsia="en-US"/>
              </w:rPr>
              <w:t xml:space="preserve"> </w:t>
            </w:r>
            <w:r w:rsidRPr="00FB3995">
              <w:rPr>
                <w:rFonts w:ascii="David" w:eastAsia="Calibri" w:hAnsi="David"/>
                <w:sz w:val="22"/>
                <w:szCs w:val="22"/>
                <w:rtl/>
                <w:lang w:eastAsia="en-US"/>
              </w:rPr>
              <w:t>למכשירים.</w:t>
            </w:r>
            <w:r w:rsidRPr="00FB3995">
              <w:rPr>
                <w:rFonts w:ascii="David" w:eastAsia="Calibri" w:hAnsi="David"/>
                <w:sz w:val="22"/>
                <w:szCs w:val="22"/>
                <w:rtl/>
                <w:lang w:eastAsia="en-US"/>
              </w:rPr>
              <w:br/>
              <w:t>ניהול סוגי תורים כמו דחוף, באילוץ, מקבילי.</w:t>
            </w:r>
          </w:p>
          <w:p w14:paraId="533F927B" w14:textId="77777777" w:rsidR="00D560F5" w:rsidRPr="00FB3995" w:rsidRDefault="00D560F5">
            <w:pPr>
              <w:pStyle w:val="af8"/>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בתצוגת המערכת תורים דחופים יוצגו בצורה בולטת (הדגשה בצבע, אייקון וכו').</w:t>
            </w:r>
          </w:p>
          <w:p w14:paraId="48E34F13" w14:textId="77777777" w:rsidR="002E0B7A" w:rsidRPr="00FB3995" w:rsidRDefault="002E0B7A">
            <w:pPr>
              <w:pStyle w:val="af8"/>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משך הזמן לבדיקה ינוהל עבור </w:t>
            </w:r>
            <w:r w:rsidR="005F3ED0" w:rsidRPr="00FB3995">
              <w:rPr>
                <w:rFonts w:ascii="David" w:eastAsia="Calibri" w:hAnsi="David" w:hint="cs"/>
                <w:sz w:val="22"/>
                <w:szCs w:val="22"/>
                <w:rtl/>
                <w:lang w:eastAsia="en-US"/>
              </w:rPr>
              <w:t xml:space="preserve">כל </w:t>
            </w:r>
            <w:r w:rsidRPr="00FB3995">
              <w:rPr>
                <w:rFonts w:ascii="David" w:eastAsia="Calibri" w:hAnsi="David"/>
                <w:sz w:val="22"/>
                <w:szCs w:val="22"/>
                <w:rtl/>
                <w:lang w:eastAsia="en-US"/>
              </w:rPr>
              <w:t>סוג בדיקה</w:t>
            </w:r>
            <w:r w:rsidR="005F3ED0" w:rsidRPr="00FB3995">
              <w:rPr>
                <w:rFonts w:ascii="David" w:eastAsia="Calibri" w:hAnsi="David" w:hint="cs"/>
                <w:sz w:val="22"/>
                <w:szCs w:val="22"/>
                <w:rtl/>
                <w:lang w:eastAsia="en-US"/>
              </w:rPr>
              <w:t xml:space="preserve"> וסוג מכשיר.</w:t>
            </w:r>
          </w:p>
          <w:p w14:paraId="535D764D" w14:textId="77777777" w:rsidR="002E0B7A" w:rsidRPr="00FB3995" w:rsidRDefault="005F3ED0">
            <w:pPr>
              <w:pStyle w:val="af8"/>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המערכת תכלול: </w:t>
            </w:r>
            <w:r w:rsidR="002E0B7A" w:rsidRPr="00FB3995">
              <w:rPr>
                <w:rFonts w:ascii="David" w:eastAsia="Calibri" w:hAnsi="David"/>
                <w:sz w:val="22"/>
                <w:szCs w:val="22"/>
                <w:rtl/>
                <w:lang w:eastAsia="en-US"/>
              </w:rPr>
              <w:t>שינוי ממשך הזמן,</w:t>
            </w:r>
            <w:r w:rsidR="002E0B7A" w:rsidRPr="00FB3995">
              <w:rPr>
                <w:rFonts w:ascii="David" w:eastAsia="Calibri" w:hAnsi="David" w:hint="cs"/>
                <w:sz w:val="22"/>
                <w:szCs w:val="22"/>
                <w:rtl/>
                <w:lang w:eastAsia="en-US"/>
              </w:rPr>
              <w:t xml:space="preserve"> </w:t>
            </w:r>
            <w:r w:rsidR="002E0B7A" w:rsidRPr="00FB3995">
              <w:rPr>
                <w:rFonts w:ascii="David" w:eastAsia="Calibri" w:hAnsi="David"/>
                <w:sz w:val="22"/>
                <w:szCs w:val="22"/>
                <w:rtl/>
                <w:lang w:eastAsia="en-US"/>
              </w:rPr>
              <w:t>העברה נוחה בין יומנים ,ניהול תזכורות, רשימות המתנה ,איתור</w:t>
            </w:r>
            <w:r w:rsidR="002E0B7A" w:rsidRPr="00FB3995">
              <w:rPr>
                <w:rFonts w:ascii="David" w:eastAsia="Calibri" w:hAnsi="David" w:hint="cs"/>
                <w:sz w:val="22"/>
                <w:szCs w:val="22"/>
                <w:rtl/>
                <w:lang w:eastAsia="en-US"/>
              </w:rPr>
              <w:t xml:space="preserve"> </w:t>
            </w:r>
            <w:r w:rsidR="002E0B7A" w:rsidRPr="00FB3995">
              <w:rPr>
                <w:rFonts w:ascii="David" w:eastAsia="Calibri" w:hAnsi="David"/>
                <w:sz w:val="22"/>
                <w:szCs w:val="22"/>
                <w:rtl/>
                <w:lang w:eastAsia="en-US"/>
              </w:rPr>
              <w:t>תור פנוי במגוון פרמטרים, הפקת תדפיסי הזמנה והפצתם</w:t>
            </w:r>
            <w:r w:rsidR="002E0B7A" w:rsidRPr="00FB3995">
              <w:rPr>
                <w:rFonts w:ascii="David" w:eastAsia="Calibri" w:hAnsi="David" w:hint="cs"/>
                <w:sz w:val="22"/>
                <w:szCs w:val="22"/>
                <w:rtl/>
                <w:lang w:eastAsia="en-US"/>
              </w:rPr>
              <w:t xml:space="preserve"> </w:t>
            </w:r>
            <w:r w:rsidR="002E0B7A" w:rsidRPr="00FB3995">
              <w:rPr>
                <w:rFonts w:ascii="David" w:eastAsia="Calibri" w:hAnsi="David"/>
                <w:sz w:val="22"/>
                <w:szCs w:val="22"/>
                <w:rtl/>
                <w:lang w:eastAsia="en-US"/>
              </w:rPr>
              <w:t>דיגיטלית וכן תכונות נוספות של ניהול ושיבוץ ליומנים.</w:t>
            </w:r>
          </w:p>
          <w:p w14:paraId="43903F1D" w14:textId="77777777" w:rsidR="002E0B7A" w:rsidRPr="00FB3995" w:rsidRDefault="002E0B7A">
            <w:pPr>
              <w:pStyle w:val="af8"/>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תמיכה בניהול רשימות עבודה באגף הדימות כולל רשימות מחלקתיות, אישיות, יחידתיות, נושאיות (לפי מודאליטי/ תג) </w:t>
            </w:r>
            <w:r w:rsidRPr="00FB3995">
              <w:rPr>
                <w:rFonts w:ascii="David" w:eastAsia="Calibri" w:hAnsi="David"/>
                <w:sz w:val="22"/>
                <w:szCs w:val="22"/>
                <w:rtl/>
                <w:lang w:eastAsia="en-US"/>
              </w:rPr>
              <w:lastRenderedPageBreak/>
              <w:t>וכולל יכולת הסטת בדיקות מרשימה אחת לאחרת. רשימות העבודה יעודכנו באופן אוטומטי (לאחר ביצוע שלב העבודה – השורה תעבור לרשימה מתאימה אחרת).</w:t>
            </w:r>
          </w:p>
          <w:p w14:paraId="0FD21EE5" w14:textId="77777777" w:rsidR="002E0B7A" w:rsidRPr="00FB3995" w:rsidRDefault="002E0B7A">
            <w:pPr>
              <w:pStyle w:val="af8"/>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התאמה אישית של רשימות העבודה (בחירת עמודות להצגה) – יתרון</w:t>
            </w:r>
          </w:p>
          <w:p w14:paraId="0AF7E520" w14:textId="77777777" w:rsidR="00D560F5" w:rsidRPr="00FB3995" w:rsidRDefault="00D560F5">
            <w:pPr>
              <w:pStyle w:val="af8"/>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יכולת העברת בדיקות מרשימת עבודה הקשורה ליחידה  מסוימת לרשימת עבודה הקשורה ליחידה אחרת.</w:t>
            </w:r>
          </w:p>
          <w:p w14:paraId="631DBD5C" w14:textId="77777777" w:rsidR="002E0B7A" w:rsidRPr="00FB3995" w:rsidRDefault="002E0B7A">
            <w:pPr>
              <w:pStyle w:val="af8"/>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יכולות תעדוף אוטומטי של בדיקות והקפצתן לראש רשימת הבדיקות הממתינות לכתיב</w:t>
            </w:r>
            <w:r w:rsidR="00212B56" w:rsidRPr="00FB3995">
              <w:rPr>
                <w:rFonts w:ascii="David" w:eastAsia="Calibri" w:hAnsi="David" w:hint="cs"/>
                <w:sz w:val="22"/>
                <w:szCs w:val="22"/>
                <w:rtl/>
                <w:lang w:eastAsia="en-US"/>
              </w:rPr>
              <w:t>ת פענוח,</w:t>
            </w:r>
            <w:r w:rsidRPr="00FB3995">
              <w:rPr>
                <w:rFonts w:ascii="David" w:eastAsia="Calibri" w:hAnsi="David"/>
                <w:sz w:val="22"/>
                <w:szCs w:val="22"/>
                <w:rtl/>
                <w:lang w:eastAsia="en-US"/>
              </w:rPr>
              <w:t xml:space="preserve"> על בסיס אלגוריתמי או על בסיס למיד</w:t>
            </w:r>
            <w:r w:rsidR="00D560F5" w:rsidRPr="00FB3995">
              <w:rPr>
                <w:rFonts w:ascii="David" w:eastAsia="Calibri" w:hAnsi="David" w:hint="cs"/>
                <w:sz w:val="22"/>
                <w:szCs w:val="22"/>
                <w:rtl/>
                <w:lang w:eastAsia="en-US"/>
              </w:rPr>
              <w:t>ת</w:t>
            </w:r>
            <w:r w:rsidRPr="00FB3995">
              <w:rPr>
                <w:rFonts w:ascii="David" w:eastAsia="Calibri" w:hAnsi="David"/>
                <w:sz w:val="22"/>
                <w:szCs w:val="22"/>
                <w:rtl/>
                <w:lang w:eastAsia="en-US"/>
              </w:rPr>
              <w:t xml:space="preserve"> מכונה – יתרון</w:t>
            </w:r>
            <w:r w:rsidR="00D560F5" w:rsidRPr="00FB3995">
              <w:rPr>
                <w:rFonts w:ascii="David" w:eastAsia="Calibri" w:hAnsi="David" w:hint="cs"/>
                <w:sz w:val="22"/>
                <w:szCs w:val="22"/>
                <w:rtl/>
                <w:lang w:eastAsia="en-US"/>
              </w:rPr>
              <w:t>.</w:t>
            </w:r>
          </w:p>
        </w:tc>
        <w:tc>
          <w:tcPr>
            <w:tcW w:w="705" w:type="dxa"/>
            <w:vMerge/>
            <w:hideMark/>
          </w:tcPr>
          <w:p w14:paraId="06F6703B"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71E9BD96" w14:textId="77777777" w:rsidTr="00BA25DA">
        <w:trPr>
          <w:trHeight w:val="585"/>
        </w:trPr>
        <w:tc>
          <w:tcPr>
            <w:tcW w:w="445" w:type="dxa"/>
            <w:gridSpan w:val="2"/>
            <w:vMerge/>
            <w:hideMark/>
          </w:tcPr>
          <w:p w14:paraId="1C877000"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12E0723D"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478B5784"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2.3</w:t>
            </w:r>
          </w:p>
        </w:tc>
        <w:tc>
          <w:tcPr>
            <w:tcW w:w="4413" w:type="dxa"/>
            <w:hideMark/>
          </w:tcPr>
          <w:p w14:paraId="47A93620" w14:textId="77777777" w:rsidR="002E0B7A" w:rsidRPr="00FB3995" w:rsidRDefault="002E0B7A">
            <w:pPr>
              <w:pStyle w:val="af8"/>
              <w:numPr>
                <w:ilvl w:val="2"/>
                <w:numId w:val="131"/>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הזמנות לבדיקה עבור מטופלי</w:t>
            </w:r>
            <w:r w:rsidR="00212B56" w:rsidRPr="00FB3995">
              <w:rPr>
                <w:rFonts w:ascii="David" w:eastAsia="Calibri" w:hAnsi="David" w:hint="cs"/>
                <w:sz w:val="22"/>
                <w:szCs w:val="22"/>
                <w:rtl/>
                <w:lang w:eastAsia="en-US"/>
              </w:rPr>
              <w:t xml:space="preserve">ם מאושפזים </w:t>
            </w:r>
            <w:r w:rsidRPr="00FB3995">
              <w:rPr>
                <w:rFonts w:ascii="David" w:eastAsia="Calibri" w:hAnsi="David"/>
                <w:sz w:val="22"/>
                <w:szCs w:val="22"/>
                <w:rtl/>
                <w:lang w:eastAsia="en-US"/>
              </w:rPr>
              <w:t>שיכילו את פרטי המטופל, פרטים קליניים שנשאבו מתיקו הרפואי הממוחשב, סוג בדיקה מבוקש,עדיפות, אמצעי שינוע נדרשים  ופרמטרים נוספים.</w:t>
            </w:r>
          </w:p>
          <w:p w14:paraId="418E34EE" w14:textId="77777777" w:rsidR="002E0B7A" w:rsidRPr="00FB3995" w:rsidRDefault="002E0B7A">
            <w:pPr>
              <w:pStyle w:val="af8"/>
              <w:numPr>
                <w:ilvl w:val="2"/>
                <w:numId w:val="131"/>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המערכת תכלול מנגנון הזמנת בדיקות</w:t>
            </w:r>
            <w:r w:rsidR="00212B56" w:rsidRPr="00FB3995">
              <w:rPr>
                <w:rFonts w:ascii="David" w:eastAsia="Calibri" w:hAnsi="David" w:hint="cs"/>
                <w:sz w:val="22"/>
                <w:szCs w:val="22"/>
                <w:rtl/>
                <w:lang w:eastAsia="en-US"/>
              </w:rPr>
              <w:t>,</w:t>
            </w:r>
            <w:r w:rsidRPr="00FB3995">
              <w:rPr>
                <w:rFonts w:ascii="David" w:eastAsia="Calibri" w:hAnsi="David"/>
                <w:sz w:val="22"/>
                <w:szCs w:val="22"/>
                <w:rtl/>
                <w:lang w:eastAsia="en-US"/>
              </w:rPr>
              <w:t xml:space="preserve"> אפשרות לניהול ההזמנות ע"י מערכת התיק הקליני</w:t>
            </w:r>
            <w:r w:rsidR="00212B56" w:rsidRPr="00FB3995">
              <w:rPr>
                <w:rFonts w:ascii="David" w:eastAsia="Calibri" w:hAnsi="David" w:hint="cs"/>
                <w:sz w:val="22"/>
                <w:szCs w:val="22"/>
                <w:rtl/>
                <w:lang w:eastAsia="en-US"/>
              </w:rPr>
              <w:t xml:space="preserve">. </w:t>
            </w:r>
            <w:r w:rsidRPr="00FB3995">
              <w:rPr>
                <w:rFonts w:ascii="David" w:eastAsia="Calibri" w:hAnsi="David"/>
                <w:sz w:val="22"/>
                <w:szCs w:val="22"/>
                <w:rtl/>
                <w:lang w:eastAsia="en-US"/>
              </w:rPr>
              <w:t>המציע יהיה ערוך לביצוע ממשקים למערכת זו.</w:t>
            </w:r>
          </w:p>
          <w:p w14:paraId="079156FF" w14:textId="77777777" w:rsidR="002E0B7A" w:rsidRPr="00FB3995" w:rsidRDefault="002E0B7A">
            <w:pPr>
              <w:pStyle w:val="af8"/>
              <w:numPr>
                <w:ilvl w:val="2"/>
                <w:numId w:val="131"/>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בהזמנת יעוץ.</w:t>
            </w:r>
          </w:p>
        </w:tc>
        <w:tc>
          <w:tcPr>
            <w:tcW w:w="705" w:type="dxa"/>
            <w:vMerge/>
            <w:hideMark/>
          </w:tcPr>
          <w:p w14:paraId="6DC32184"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332A25BB" w14:textId="77777777" w:rsidTr="00BA25DA">
        <w:trPr>
          <w:trHeight w:val="1500"/>
        </w:trPr>
        <w:tc>
          <w:tcPr>
            <w:tcW w:w="445" w:type="dxa"/>
            <w:gridSpan w:val="2"/>
            <w:vMerge w:val="restart"/>
            <w:hideMark/>
          </w:tcPr>
          <w:p w14:paraId="2F1B0E6B"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3</w:t>
            </w:r>
          </w:p>
        </w:tc>
        <w:tc>
          <w:tcPr>
            <w:tcW w:w="1946" w:type="dxa"/>
            <w:vMerge w:val="restart"/>
            <w:hideMark/>
          </w:tcPr>
          <w:p w14:paraId="3C04DA24"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מנגנונים נוספים</w:t>
            </w:r>
          </w:p>
        </w:tc>
        <w:tc>
          <w:tcPr>
            <w:tcW w:w="1314" w:type="dxa"/>
            <w:gridSpan w:val="2"/>
            <w:hideMark/>
          </w:tcPr>
          <w:p w14:paraId="2131648E"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3.1</w:t>
            </w:r>
          </w:p>
        </w:tc>
        <w:tc>
          <w:tcPr>
            <w:tcW w:w="4413" w:type="dxa"/>
            <w:hideMark/>
          </w:tcPr>
          <w:p w14:paraId="7EEB6E61" w14:textId="77777777" w:rsidR="00494B47" w:rsidRPr="00FB3995" w:rsidRDefault="00494B47">
            <w:pPr>
              <w:pStyle w:val="af8"/>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תמיכה במנגנון הגדרת הרשאות למשתמשים השונים. ההרשאות (להוציא אדמיניסטרטורים לכלל המערכת) תוגדרנה על ידי כל מרכז רפואי.</w:t>
            </w:r>
          </w:p>
          <w:p w14:paraId="28F6746E" w14:textId="77777777" w:rsidR="00A969DA" w:rsidRPr="00FB3995" w:rsidRDefault="00A969DA">
            <w:pPr>
              <w:pStyle w:val="af8"/>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יכולת קיסטום עצמי על ידי גורמי החטיבה, ללא התערבות הספק</w:t>
            </w:r>
            <w:r w:rsidR="00212B56" w:rsidRPr="00FB3995">
              <w:rPr>
                <w:rFonts w:ascii="David" w:eastAsia="Calibri" w:hAnsi="David" w:hint="cs"/>
                <w:sz w:val="22"/>
                <w:szCs w:val="22"/>
                <w:rtl/>
                <w:lang w:eastAsia="en-US"/>
              </w:rPr>
              <w:t>.</w:t>
            </w:r>
          </w:p>
          <w:p w14:paraId="11DD56BD" w14:textId="77777777" w:rsidR="002E0B7A" w:rsidRPr="00FB3995" w:rsidRDefault="002E0B7A">
            <w:pPr>
              <w:pStyle w:val="af8"/>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תמיכה בניהול סטאטוסים של רשומת הדימות ובניהול רשימות עבודה רוחביות כך </w:t>
            </w:r>
            <w:r w:rsidR="00212B56" w:rsidRPr="00FB3995">
              <w:rPr>
                <w:rFonts w:ascii="David" w:eastAsia="Calibri" w:hAnsi="David" w:hint="cs"/>
                <w:sz w:val="22"/>
                <w:szCs w:val="22"/>
                <w:rtl/>
                <w:lang w:eastAsia="en-US"/>
              </w:rPr>
              <w:t>ש</w:t>
            </w:r>
            <w:r w:rsidRPr="00FB3995">
              <w:rPr>
                <w:rFonts w:ascii="David" w:eastAsia="Calibri" w:hAnsi="David"/>
                <w:sz w:val="22"/>
                <w:szCs w:val="22"/>
                <w:rtl/>
                <w:lang w:eastAsia="en-US"/>
              </w:rPr>
              <w:t>המשתמשים יוכלו לבצע סינון, מיון ועדכון של הרשומות עפ"י נהלי העבודה.</w:t>
            </w:r>
          </w:p>
          <w:p w14:paraId="73553BAB" w14:textId="77777777" w:rsidR="002E0B7A" w:rsidRPr="00FB3995" w:rsidRDefault="002E0B7A">
            <w:pPr>
              <w:pStyle w:val="af8"/>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חיפוש במערכת לפי מספר זהות</w:t>
            </w:r>
            <w:r w:rsidR="002875D0" w:rsidRPr="00FB3995">
              <w:rPr>
                <w:rFonts w:ascii="David" w:eastAsia="Calibri" w:hAnsi="David" w:hint="cs"/>
                <w:sz w:val="22"/>
                <w:szCs w:val="22"/>
                <w:rtl/>
                <w:lang w:eastAsia="en-US"/>
              </w:rPr>
              <w:t xml:space="preserve">, מספר מקרה, </w:t>
            </w:r>
            <w:r w:rsidR="00077739" w:rsidRPr="00FB3995">
              <w:rPr>
                <w:rFonts w:asciiTheme="minorHAnsi" w:eastAsia="Calibri" w:hAnsiTheme="minorHAnsi"/>
                <w:sz w:val="22"/>
                <w:szCs w:val="22"/>
                <w:lang w:eastAsia="en-US"/>
              </w:rPr>
              <w:t>access</w:t>
            </w:r>
            <w:r w:rsidR="002875D0" w:rsidRPr="00FB3995">
              <w:rPr>
                <w:rFonts w:asciiTheme="minorHAnsi" w:eastAsia="Calibri" w:hAnsiTheme="minorHAnsi"/>
                <w:sz w:val="22"/>
                <w:szCs w:val="22"/>
                <w:lang w:eastAsia="en-US"/>
              </w:rPr>
              <w:t>ion number</w:t>
            </w:r>
            <w:r w:rsidR="002875D0" w:rsidRPr="00FB3995">
              <w:rPr>
                <w:rFonts w:asciiTheme="minorHAnsi" w:eastAsia="Calibri" w:hAnsiTheme="minorHAnsi" w:hint="cs"/>
                <w:sz w:val="22"/>
                <w:szCs w:val="22"/>
                <w:rtl/>
                <w:lang w:eastAsia="en-US"/>
              </w:rPr>
              <w:t>,</w:t>
            </w:r>
            <w:r w:rsidRPr="00FB3995">
              <w:rPr>
                <w:rFonts w:ascii="David" w:eastAsia="Calibri" w:hAnsi="David"/>
                <w:sz w:val="22"/>
                <w:szCs w:val="22"/>
                <w:rtl/>
                <w:lang w:eastAsia="en-US"/>
              </w:rPr>
              <w:t xml:space="preserve"> תוך לכל היותר 3 שניו</w:t>
            </w:r>
            <w:r w:rsidR="00212B56" w:rsidRPr="00FB3995">
              <w:rPr>
                <w:rFonts w:ascii="David" w:eastAsia="Calibri" w:hAnsi="David" w:hint="cs"/>
                <w:sz w:val="22"/>
                <w:szCs w:val="22"/>
                <w:rtl/>
                <w:lang w:eastAsia="en-US"/>
              </w:rPr>
              <w:t>ת.</w:t>
            </w:r>
            <w:r w:rsidR="00212B56" w:rsidRPr="00FB3995">
              <w:rPr>
                <w:rFonts w:ascii="David" w:eastAsia="Calibri" w:hAnsi="David"/>
                <w:sz w:val="22"/>
                <w:szCs w:val="22"/>
                <w:lang w:eastAsia="en-US"/>
              </w:rPr>
              <w:t xml:space="preserve"> </w:t>
            </w:r>
          </w:p>
          <w:p w14:paraId="27DEF301" w14:textId="77777777" w:rsidR="002E0B7A" w:rsidRPr="00FB3995" w:rsidRDefault="002E0B7A">
            <w:pPr>
              <w:pStyle w:val="af8"/>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מנגנון חיפוש מתקדם המאפשר גם חיפוש בטקס</w:t>
            </w:r>
            <w:r w:rsidR="00212B56" w:rsidRPr="00FB3995">
              <w:rPr>
                <w:rFonts w:ascii="David" w:eastAsia="Calibri" w:hAnsi="David" w:hint="cs"/>
                <w:sz w:val="22"/>
                <w:szCs w:val="22"/>
                <w:rtl/>
                <w:lang w:eastAsia="en-US"/>
              </w:rPr>
              <w:t>ט</w:t>
            </w:r>
            <w:r w:rsidRPr="00FB3995">
              <w:rPr>
                <w:rFonts w:ascii="David" w:eastAsia="Calibri" w:hAnsi="David"/>
                <w:sz w:val="22"/>
                <w:szCs w:val="22"/>
                <w:rtl/>
                <w:lang w:eastAsia="en-US"/>
              </w:rPr>
              <w:t xml:space="preserve"> חופשי כולל תמיכה בעברית</w:t>
            </w:r>
            <w:r w:rsidR="00212B56" w:rsidRPr="00FB3995">
              <w:rPr>
                <w:rFonts w:ascii="David" w:eastAsia="Calibri" w:hAnsi="David" w:hint="cs"/>
                <w:sz w:val="22"/>
                <w:szCs w:val="22"/>
                <w:rtl/>
                <w:lang w:eastAsia="en-US"/>
              </w:rPr>
              <w:t>.</w:t>
            </w:r>
          </w:p>
          <w:p w14:paraId="2F1D25C9" w14:textId="77777777" w:rsidR="002E0B7A" w:rsidRPr="00FB3995" w:rsidRDefault="002E0B7A">
            <w:pPr>
              <w:pStyle w:val="af8"/>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רשימות עבודה עבור המשתמשים ועל-פי הגדרות תפקידם.</w:t>
            </w:r>
          </w:p>
          <w:p w14:paraId="0C3F613F" w14:textId="77777777" w:rsidR="002E0B7A" w:rsidRPr="00FB3995" w:rsidRDefault="002E0B7A">
            <w:pPr>
              <w:pStyle w:val="af8"/>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בתהליכי חיוב (</w:t>
            </w:r>
            <w:r w:rsidRPr="00FB3995">
              <w:rPr>
                <w:rFonts w:ascii="David" w:eastAsia="Calibri" w:hAnsi="David"/>
                <w:sz w:val="22"/>
                <w:szCs w:val="22"/>
                <w:lang w:eastAsia="en-US"/>
              </w:rPr>
              <w:t>billing</w:t>
            </w:r>
            <w:r w:rsidRPr="00FB3995">
              <w:rPr>
                <w:rFonts w:ascii="David" w:eastAsia="Calibri" w:hAnsi="David"/>
                <w:sz w:val="22"/>
                <w:szCs w:val="22"/>
                <w:rtl/>
                <w:lang w:eastAsia="en-US"/>
              </w:rPr>
              <w:t>) באופן פרטני בהתאם לקודי השירות של הבדיקות שבוצעו בפועל ותוך מתן אפשרות להתנהגות שונה של המערכת לגבי מאושפזים לעומת אמבולטורים</w:t>
            </w:r>
            <w:r w:rsidR="00212B56" w:rsidRPr="00FB3995">
              <w:rPr>
                <w:rFonts w:ascii="David" w:eastAsia="Calibri" w:hAnsi="David" w:hint="cs"/>
                <w:sz w:val="22"/>
                <w:szCs w:val="22"/>
                <w:rtl/>
                <w:lang w:eastAsia="en-US"/>
              </w:rPr>
              <w:t xml:space="preserve"> ולגבי גורמים מממנים שונים</w:t>
            </w:r>
            <w:r w:rsidRPr="00FB3995">
              <w:rPr>
                <w:rFonts w:ascii="David" w:eastAsia="Calibri" w:hAnsi="David"/>
                <w:sz w:val="22"/>
                <w:szCs w:val="22"/>
                <w:rtl/>
                <w:lang w:eastAsia="en-US"/>
              </w:rPr>
              <w:t>.</w:t>
            </w:r>
          </w:p>
          <w:p w14:paraId="76825D77" w14:textId="77777777" w:rsidR="002E0B7A" w:rsidRPr="00FB3995" w:rsidRDefault="002E0B7A">
            <w:pPr>
              <w:pStyle w:val="af8"/>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מעקב ועריכ</w:t>
            </w:r>
            <w:r w:rsidR="00212B56" w:rsidRPr="00FB3995">
              <w:rPr>
                <w:rFonts w:ascii="David" w:eastAsia="Calibri" w:hAnsi="David" w:hint="cs"/>
                <w:sz w:val="22"/>
                <w:szCs w:val="22"/>
                <w:rtl/>
                <w:lang w:eastAsia="en-US"/>
              </w:rPr>
              <w:t>ת</w:t>
            </w:r>
            <w:r w:rsidRPr="00FB3995">
              <w:rPr>
                <w:rFonts w:ascii="David" w:eastAsia="Calibri" w:hAnsi="David"/>
                <w:sz w:val="22"/>
                <w:szCs w:val="22"/>
                <w:rtl/>
                <w:lang w:eastAsia="en-US"/>
              </w:rPr>
              <w:t xml:space="preserve"> רשומות החיוב הנוצרות ע"י המערכת – יתרון. </w:t>
            </w:r>
          </w:p>
        </w:tc>
        <w:tc>
          <w:tcPr>
            <w:tcW w:w="705" w:type="dxa"/>
            <w:vMerge w:val="restart"/>
            <w:hideMark/>
          </w:tcPr>
          <w:p w14:paraId="02488530"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w:t>
            </w:r>
          </w:p>
        </w:tc>
      </w:tr>
      <w:tr w:rsidR="002E0B7A" w:rsidRPr="00FB3995" w14:paraId="62DBCF52" w14:textId="77777777" w:rsidTr="00BA25DA">
        <w:trPr>
          <w:trHeight w:val="900"/>
        </w:trPr>
        <w:tc>
          <w:tcPr>
            <w:tcW w:w="445" w:type="dxa"/>
            <w:gridSpan w:val="2"/>
            <w:vMerge/>
            <w:hideMark/>
          </w:tcPr>
          <w:p w14:paraId="72F63F9D"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6BF36238"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730BE5AB"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lang w:eastAsia="en-US"/>
              </w:rPr>
              <w:t>3.2</w:t>
            </w:r>
          </w:p>
        </w:tc>
        <w:tc>
          <w:tcPr>
            <w:tcW w:w="4413" w:type="dxa"/>
            <w:hideMark/>
          </w:tcPr>
          <w:p w14:paraId="2A76BD8B" w14:textId="77777777" w:rsidR="002E0B7A" w:rsidRPr="00FB3995" w:rsidRDefault="002E0B7A">
            <w:pPr>
              <w:pStyle w:val="af8"/>
              <w:numPr>
                <w:ilvl w:val="2"/>
                <w:numId w:val="132"/>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תמיכה במתן התרעות למשתמשים בהתאם לתכנים וחוקת התרעות </w:t>
            </w:r>
            <w:r w:rsidR="00631BF7" w:rsidRPr="00FB3995">
              <w:rPr>
                <w:rFonts w:ascii="David" w:eastAsia="Calibri" w:hAnsi="David" w:hint="cs"/>
                <w:sz w:val="22"/>
                <w:szCs w:val="22"/>
                <w:rtl/>
                <w:lang w:eastAsia="en-US"/>
              </w:rPr>
              <w:t>ו</w:t>
            </w:r>
            <w:r w:rsidRPr="00FB3995">
              <w:rPr>
                <w:rFonts w:ascii="David" w:eastAsia="Calibri" w:hAnsi="David"/>
                <w:sz w:val="22"/>
                <w:szCs w:val="22"/>
                <w:rtl/>
                <w:lang w:eastAsia="en-US"/>
              </w:rPr>
              <w:t>תזכורים שונים למשתמשים בהליכי העבודה כגון:</w:t>
            </w:r>
          </w:p>
          <w:p w14:paraId="2852510B" w14:textId="77777777" w:rsidR="002E0B7A" w:rsidRPr="00FB3995" w:rsidRDefault="002E0B7A">
            <w:pPr>
              <w:numPr>
                <w:ilvl w:val="0"/>
                <w:numId w:val="89"/>
              </w:numPr>
              <w:spacing w:before="0" w:after="0" w:line="276" w:lineRule="auto"/>
              <w:ind w:left="1182" w:hanging="425"/>
              <w:contextualSpacing/>
              <w:outlineLvl w:val="9"/>
              <w:rPr>
                <w:rFonts w:ascii="David" w:eastAsia="Calibri" w:hAnsi="David"/>
                <w:lang w:eastAsia="en-US"/>
              </w:rPr>
            </w:pPr>
            <w:r w:rsidRPr="00FB3995">
              <w:rPr>
                <w:rFonts w:ascii="David" w:eastAsia="Calibri" w:hAnsi="David"/>
                <w:rtl/>
                <w:lang w:eastAsia="en-US"/>
              </w:rPr>
              <w:t xml:space="preserve">התרעה און ליין של </w:t>
            </w:r>
            <w:r w:rsidR="00212B56" w:rsidRPr="00FB3995">
              <w:rPr>
                <w:rFonts w:ascii="David" w:eastAsia="Calibri" w:hAnsi="David" w:hint="cs"/>
                <w:rtl/>
                <w:lang w:eastAsia="en-US"/>
              </w:rPr>
              <w:t xml:space="preserve">הגעת </w:t>
            </w:r>
            <w:r w:rsidRPr="00FB3995">
              <w:rPr>
                <w:rFonts w:ascii="David" w:eastAsia="Calibri" w:hAnsi="David"/>
                <w:rtl/>
                <w:lang w:eastAsia="en-US"/>
              </w:rPr>
              <w:t>תשובות פתולוגיות</w:t>
            </w:r>
            <w:r w:rsidR="00212B56" w:rsidRPr="00FB3995">
              <w:rPr>
                <w:rFonts w:ascii="David" w:eastAsia="Calibri" w:hAnsi="David" w:hint="cs"/>
                <w:rtl/>
                <w:lang w:eastAsia="en-US"/>
              </w:rPr>
              <w:t>.</w:t>
            </w:r>
          </w:p>
          <w:p w14:paraId="78FBDAC6" w14:textId="77777777" w:rsidR="002E0B7A" w:rsidRPr="00FB3995" w:rsidRDefault="002E0B7A">
            <w:pPr>
              <w:numPr>
                <w:ilvl w:val="0"/>
                <w:numId w:val="89"/>
              </w:numPr>
              <w:spacing w:before="0" w:after="0" w:line="276" w:lineRule="auto"/>
              <w:ind w:left="1182" w:hanging="425"/>
              <w:contextualSpacing/>
              <w:outlineLvl w:val="9"/>
              <w:rPr>
                <w:rFonts w:ascii="David" w:eastAsia="Calibri" w:hAnsi="David"/>
                <w:lang w:eastAsia="en-US"/>
              </w:rPr>
            </w:pPr>
            <w:r w:rsidRPr="00FB3995">
              <w:rPr>
                <w:rFonts w:ascii="David" w:eastAsia="Calibri" w:hAnsi="David"/>
                <w:rtl/>
                <w:lang w:eastAsia="en-US"/>
              </w:rPr>
              <w:t xml:space="preserve">התרעת עומסים של תורים או של בדיקות מחכות לביצוע או מחכות לפענוח </w:t>
            </w:r>
            <w:r w:rsidR="00212B56" w:rsidRPr="00FB3995">
              <w:rPr>
                <w:rFonts w:ascii="David" w:eastAsia="Calibri" w:hAnsi="David" w:hint="cs"/>
                <w:rtl/>
                <w:lang w:eastAsia="en-US"/>
              </w:rPr>
              <w:t>.</w:t>
            </w:r>
          </w:p>
        </w:tc>
        <w:tc>
          <w:tcPr>
            <w:tcW w:w="705" w:type="dxa"/>
            <w:vMerge/>
            <w:hideMark/>
          </w:tcPr>
          <w:p w14:paraId="7104DE94"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28C1B49D" w14:textId="77777777" w:rsidTr="00BA25DA">
        <w:trPr>
          <w:trHeight w:val="300"/>
        </w:trPr>
        <w:tc>
          <w:tcPr>
            <w:tcW w:w="445" w:type="dxa"/>
            <w:gridSpan w:val="2"/>
            <w:vMerge/>
            <w:hideMark/>
          </w:tcPr>
          <w:p w14:paraId="25AD6ADC"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08E94D3F"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79451CC3"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3.3</w:t>
            </w:r>
          </w:p>
        </w:tc>
        <w:tc>
          <w:tcPr>
            <w:tcW w:w="4413" w:type="dxa"/>
            <w:hideMark/>
          </w:tcPr>
          <w:p w14:paraId="6B6D4B7D" w14:textId="77777777" w:rsidR="002E0B7A" w:rsidRPr="00FB3995" w:rsidRDefault="002E0B7A">
            <w:pPr>
              <w:pStyle w:val="af8"/>
              <w:numPr>
                <w:ilvl w:val="2"/>
                <w:numId w:val="133"/>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ביצוע תיעוד מלא (</w:t>
            </w:r>
            <w:r w:rsidRPr="00FB3995">
              <w:rPr>
                <w:rFonts w:ascii="David" w:eastAsia="Calibri" w:hAnsi="David"/>
                <w:sz w:val="22"/>
                <w:szCs w:val="22"/>
                <w:lang w:eastAsia="en-US"/>
              </w:rPr>
              <w:t>LOG</w:t>
            </w:r>
            <w:r w:rsidRPr="00FB3995">
              <w:rPr>
                <w:rFonts w:ascii="David" w:eastAsia="Calibri" w:hAnsi="David"/>
                <w:sz w:val="22"/>
                <w:szCs w:val="22"/>
                <w:rtl/>
                <w:lang w:eastAsia="en-US"/>
              </w:rPr>
              <w:t xml:space="preserve">) של כל </w:t>
            </w:r>
            <w:r w:rsidR="00631BF7" w:rsidRPr="00FB3995">
              <w:rPr>
                <w:rFonts w:ascii="David" w:eastAsia="Calibri" w:hAnsi="David" w:hint="cs"/>
                <w:sz w:val="22"/>
                <w:szCs w:val="22"/>
                <w:rtl/>
                <w:lang w:eastAsia="en-US"/>
              </w:rPr>
              <w:t xml:space="preserve">הפעולות המבוצעות </w:t>
            </w:r>
            <w:r w:rsidRPr="00FB3995">
              <w:rPr>
                <w:rFonts w:ascii="David" w:eastAsia="Calibri" w:hAnsi="David"/>
                <w:sz w:val="22"/>
                <w:szCs w:val="22"/>
                <w:rtl/>
                <w:lang w:eastAsia="en-US"/>
              </w:rPr>
              <w:t>במערכת.</w:t>
            </w:r>
          </w:p>
        </w:tc>
        <w:tc>
          <w:tcPr>
            <w:tcW w:w="705" w:type="dxa"/>
            <w:vMerge/>
            <w:hideMark/>
          </w:tcPr>
          <w:p w14:paraId="5AF5F4EB"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797519D3" w14:textId="77777777" w:rsidTr="00BA25DA">
        <w:trPr>
          <w:trHeight w:val="1016"/>
        </w:trPr>
        <w:tc>
          <w:tcPr>
            <w:tcW w:w="445" w:type="dxa"/>
            <w:gridSpan w:val="2"/>
            <w:vMerge/>
            <w:hideMark/>
          </w:tcPr>
          <w:p w14:paraId="2A3AAB53"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27CB6326"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40A77408"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3.4</w:t>
            </w:r>
          </w:p>
        </w:tc>
        <w:tc>
          <w:tcPr>
            <w:tcW w:w="4413" w:type="dxa"/>
            <w:hideMark/>
          </w:tcPr>
          <w:p w14:paraId="731B3ED4" w14:textId="77777777" w:rsidR="002E0B7A" w:rsidRPr="00FB3995" w:rsidRDefault="00411FF0">
            <w:pPr>
              <w:pStyle w:val="af8"/>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אפשרות </w:t>
            </w:r>
            <w:r w:rsidR="002E0B7A" w:rsidRPr="00FB3995">
              <w:rPr>
                <w:rFonts w:ascii="David" w:eastAsia="Calibri" w:hAnsi="David"/>
                <w:sz w:val="22"/>
                <w:szCs w:val="22"/>
                <w:rtl/>
                <w:lang w:eastAsia="en-US"/>
              </w:rPr>
              <w:t xml:space="preserve">חיבור למערכות </w:t>
            </w:r>
            <w:r w:rsidR="002E0B7A" w:rsidRPr="00FB3995">
              <w:rPr>
                <w:rFonts w:ascii="David" w:eastAsia="Calibri" w:hAnsi="David"/>
                <w:sz w:val="22"/>
                <w:szCs w:val="22"/>
                <w:lang w:eastAsia="en-US"/>
              </w:rPr>
              <w:t>AI</w:t>
            </w:r>
            <w:r w:rsidR="00631BF7" w:rsidRPr="00FB3995">
              <w:rPr>
                <w:rFonts w:ascii="David" w:eastAsia="Calibri" w:hAnsi="David" w:hint="cs"/>
                <w:sz w:val="22"/>
                <w:szCs w:val="22"/>
                <w:rtl/>
                <w:lang w:eastAsia="en-US"/>
              </w:rPr>
              <w:t>.</w:t>
            </w:r>
          </w:p>
          <w:p w14:paraId="774648BE" w14:textId="77777777" w:rsidR="002E0B7A" w:rsidRPr="00FB3995" w:rsidRDefault="002E0B7A">
            <w:pPr>
              <w:pStyle w:val="af8"/>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אפשרות לקידוד אוטומטי. </w:t>
            </w:r>
          </w:p>
          <w:p w14:paraId="5E61996F" w14:textId="77777777" w:rsidR="002E0B7A" w:rsidRPr="00FB3995" w:rsidRDefault="002E0B7A">
            <w:pPr>
              <w:pStyle w:val="af8"/>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כלים לבקרת איכות הבדיקה כולל הפקת דוחות</w:t>
            </w:r>
            <w:r w:rsidR="00631BF7" w:rsidRPr="00FB3995">
              <w:rPr>
                <w:rFonts w:ascii="David" w:eastAsia="Calibri" w:hAnsi="David" w:hint="cs"/>
                <w:sz w:val="22"/>
                <w:szCs w:val="22"/>
                <w:rtl/>
                <w:lang w:eastAsia="en-US"/>
              </w:rPr>
              <w:t>.</w:t>
            </w:r>
            <w:r w:rsidRPr="00FB3995">
              <w:rPr>
                <w:rFonts w:ascii="David" w:eastAsia="Calibri" w:hAnsi="David"/>
                <w:sz w:val="22"/>
                <w:szCs w:val="22"/>
                <w:rtl/>
                <w:lang w:eastAsia="en-US"/>
              </w:rPr>
              <w:t xml:space="preserve"> </w:t>
            </w:r>
          </w:p>
          <w:p w14:paraId="61480D44" w14:textId="77777777" w:rsidR="002E0B7A" w:rsidRPr="00FB3995" w:rsidRDefault="002E0B7A">
            <w:pPr>
              <w:pStyle w:val="af8"/>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תוכנה או כלי לבקרת איכות מומחה על מתמחה כולל הפקת דוחות</w:t>
            </w:r>
            <w:r w:rsidR="00631BF7" w:rsidRPr="00FB3995">
              <w:rPr>
                <w:rFonts w:ascii="David" w:eastAsia="Calibri" w:hAnsi="David" w:hint="cs"/>
                <w:sz w:val="22"/>
                <w:szCs w:val="22"/>
                <w:rtl/>
                <w:lang w:eastAsia="en-US"/>
              </w:rPr>
              <w:t>.</w:t>
            </w:r>
            <w:r w:rsidRPr="00FB3995">
              <w:rPr>
                <w:rFonts w:ascii="David" w:eastAsia="Calibri" w:hAnsi="David"/>
                <w:sz w:val="22"/>
                <w:szCs w:val="22"/>
                <w:rtl/>
                <w:lang w:eastAsia="en-US"/>
              </w:rPr>
              <w:t xml:space="preserve"> </w:t>
            </w:r>
          </w:p>
          <w:p w14:paraId="2431D0A8" w14:textId="77777777" w:rsidR="002E0B7A" w:rsidRPr="00FB3995" w:rsidRDefault="002E0B7A">
            <w:pPr>
              <w:pStyle w:val="af8"/>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יכולת לבצע בקרת עמיתים או פענוח נוסף, </w:t>
            </w:r>
            <w:r w:rsidR="00631BF7" w:rsidRPr="00FB3995">
              <w:rPr>
                <w:rFonts w:ascii="David" w:eastAsia="Calibri" w:hAnsi="David" w:hint="cs"/>
                <w:sz w:val="22"/>
                <w:szCs w:val="22"/>
                <w:rtl/>
                <w:lang w:eastAsia="en-US"/>
              </w:rPr>
              <w:t xml:space="preserve">פענוח מדגמי </w:t>
            </w:r>
            <w:r w:rsidRPr="00FB3995">
              <w:rPr>
                <w:rFonts w:ascii="David" w:eastAsia="Calibri" w:hAnsi="David"/>
                <w:sz w:val="22"/>
                <w:szCs w:val="22"/>
                <w:rtl/>
                <w:lang w:eastAsia="en-US"/>
              </w:rPr>
              <w:t xml:space="preserve">כפול. </w:t>
            </w:r>
          </w:p>
          <w:p w14:paraId="261E868A" w14:textId="77777777" w:rsidR="002E0B7A" w:rsidRPr="00FB3995" w:rsidRDefault="002E0B7A">
            <w:pPr>
              <w:pStyle w:val="af8"/>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שיקוף בזמן אמת של תורים (במערכת </w:t>
            </w:r>
            <w:r w:rsidRPr="00FB3995">
              <w:rPr>
                <w:rFonts w:ascii="David" w:eastAsia="Calibri" w:hAnsi="David"/>
                <w:sz w:val="22"/>
                <w:szCs w:val="22"/>
                <w:lang w:eastAsia="en-US"/>
              </w:rPr>
              <w:t>RIS/ QFLOW</w:t>
            </w:r>
            <w:r w:rsidRPr="00FB3995">
              <w:rPr>
                <w:rFonts w:ascii="David" w:eastAsia="Calibri" w:hAnsi="David"/>
                <w:sz w:val="22"/>
                <w:szCs w:val="22"/>
                <w:rtl/>
                <w:lang w:eastAsia="en-US"/>
              </w:rPr>
              <w:t xml:space="preserve">, זמינות מכשירים, בדיקות מחכות לפענוח או לחתימה וצווארי בקבוק). </w:t>
            </w:r>
          </w:p>
          <w:p w14:paraId="7C1C16E0" w14:textId="77777777" w:rsidR="002E0B7A" w:rsidRPr="00FB3995" w:rsidRDefault="002E0B7A">
            <w:pPr>
              <w:pStyle w:val="af8"/>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אפשרות לשליחת הודעה מתפרצת לרופא מטפל על </w:t>
            </w:r>
            <w:r w:rsidR="00631BF7" w:rsidRPr="00FB3995">
              <w:rPr>
                <w:rFonts w:ascii="David" w:eastAsia="Calibri" w:hAnsi="David" w:hint="cs"/>
                <w:sz w:val="22"/>
                <w:szCs w:val="22"/>
                <w:rtl/>
                <w:lang w:eastAsia="en-US"/>
              </w:rPr>
              <w:t>ממצא</w:t>
            </w:r>
            <w:r w:rsidRPr="00FB3995">
              <w:rPr>
                <w:rFonts w:ascii="David" w:eastAsia="Calibri" w:hAnsi="David"/>
                <w:sz w:val="22"/>
                <w:szCs w:val="22"/>
                <w:rtl/>
                <w:lang w:eastAsia="en-US"/>
              </w:rPr>
              <w:t xml:space="preserve"> חריג למאושפז</w:t>
            </w:r>
            <w:r w:rsidR="00631BF7" w:rsidRPr="00FB3995">
              <w:rPr>
                <w:rFonts w:ascii="David" w:eastAsia="Calibri" w:hAnsi="David" w:hint="cs"/>
                <w:sz w:val="22"/>
                <w:szCs w:val="22"/>
                <w:rtl/>
                <w:lang w:eastAsia="en-US"/>
              </w:rPr>
              <w:t>.</w:t>
            </w:r>
          </w:p>
        </w:tc>
        <w:tc>
          <w:tcPr>
            <w:tcW w:w="705" w:type="dxa"/>
            <w:vMerge/>
            <w:hideMark/>
          </w:tcPr>
          <w:p w14:paraId="5CA678CC"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7FEF40B2" w14:textId="77777777" w:rsidTr="00BA25DA">
        <w:trPr>
          <w:trHeight w:val="600"/>
        </w:trPr>
        <w:tc>
          <w:tcPr>
            <w:tcW w:w="445" w:type="dxa"/>
            <w:gridSpan w:val="2"/>
            <w:vMerge/>
            <w:hideMark/>
          </w:tcPr>
          <w:p w14:paraId="1C6CAD30"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103CD5E5"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08E6624D"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3.5</w:t>
            </w:r>
          </w:p>
        </w:tc>
        <w:tc>
          <w:tcPr>
            <w:tcW w:w="4413" w:type="dxa"/>
            <w:hideMark/>
          </w:tcPr>
          <w:p w14:paraId="0955C89E" w14:textId="77777777" w:rsidR="002E0B7A" w:rsidRPr="00FB3995" w:rsidRDefault="002E0B7A">
            <w:pPr>
              <w:pStyle w:val="af8"/>
              <w:numPr>
                <w:ilvl w:val="2"/>
                <w:numId w:val="135"/>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בכל מרכיבי הפתרון יישמר לוג עבור הפעילויות המרכזיות במערכת כולל יכולת ניתוח השינוי ברמת השדה.</w:t>
            </w:r>
          </w:p>
          <w:p w14:paraId="3AFE020E" w14:textId="77777777" w:rsidR="002E0B7A" w:rsidRPr="00FB3995" w:rsidRDefault="002E0B7A">
            <w:pPr>
              <w:pStyle w:val="af8"/>
              <w:numPr>
                <w:ilvl w:val="2"/>
                <w:numId w:val="135"/>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המוצר יכלול כלים להצגת הפעילות והשינויים לצורך תחקור.</w:t>
            </w:r>
          </w:p>
        </w:tc>
        <w:tc>
          <w:tcPr>
            <w:tcW w:w="705" w:type="dxa"/>
            <w:vMerge/>
            <w:hideMark/>
          </w:tcPr>
          <w:p w14:paraId="3DA1B6D1"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0CA188C0" w14:textId="77777777" w:rsidTr="00BA25DA">
        <w:trPr>
          <w:trHeight w:val="1648"/>
        </w:trPr>
        <w:tc>
          <w:tcPr>
            <w:tcW w:w="445" w:type="dxa"/>
            <w:gridSpan w:val="2"/>
            <w:vMerge w:val="restart"/>
            <w:hideMark/>
          </w:tcPr>
          <w:p w14:paraId="1891E587" w14:textId="499911AF" w:rsidR="002E0B7A" w:rsidRPr="00FB3995" w:rsidRDefault="00EF43A7" w:rsidP="006E402E">
            <w:pPr>
              <w:spacing w:before="0" w:after="0" w:line="276" w:lineRule="auto"/>
              <w:ind w:left="0"/>
              <w:outlineLvl w:val="9"/>
              <w:rPr>
                <w:rFonts w:ascii="David" w:eastAsia="Calibri" w:hAnsi="David"/>
                <w:rtl/>
                <w:lang w:eastAsia="en-US"/>
              </w:rPr>
            </w:pPr>
            <w:r w:rsidRPr="00FB3995">
              <w:rPr>
                <w:rFonts w:ascii="David" w:eastAsia="Calibri" w:hAnsi="David" w:hint="cs"/>
                <w:rtl/>
                <w:lang w:eastAsia="en-US"/>
              </w:rPr>
              <w:t xml:space="preserve">      </w:t>
            </w:r>
            <w:r w:rsidR="002E0B7A" w:rsidRPr="00FB3995">
              <w:rPr>
                <w:rFonts w:ascii="David" w:eastAsia="Calibri" w:hAnsi="David"/>
                <w:rtl/>
                <w:lang w:eastAsia="en-US"/>
              </w:rPr>
              <w:t>4</w:t>
            </w:r>
          </w:p>
        </w:tc>
        <w:tc>
          <w:tcPr>
            <w:tcW w:w="1946" w:type="dxa"/>
            <w:vMerge w:val="restart"/>
            <w:hideMark/>
          </w:tcPr>
          <w:p w14:paraId="301F1F12"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ניהול הקבלה למכון</w:t>
            </w:r>
          </w:p>
        </w:tc>
        <w:tc>
          <w:tcPr>
            <w:tcW w:w="1314" w:type="dxa"/>
            <w:gridSpan w:val="2"/>
            <w:hideMark/>
          </w:tcPr>
          <w:p w14:paraId="34F7C3C4"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4.1</w:t>
            </w:r>
          </w:p>
        </w:tc>
        <w:tc>
          <w:tcPr>
            <w:tcW w:w="4413" w:type="dxa"/>
            <w:hideMark/>
          </w:tcPr>
          <w:p w14:paraId="201E01F5" w14:textId="77777777" w:rsidR="002E0B7A" w:rsidRPr="00FB3995" w:rsidRDefault="002E0B7A">
            <w:pPr>
              <w:pStyle w:val="af8"/>
              <w:numPr>
                <w:ilvl w:val="2"/>
                <w:numId w:val="12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תמיכה בתהליכי טרום בדיקה: </w:t>
            </w:r>
          </w:p>
          <w:p w14:paraId="3A3DDFFB" w14:textId="77777777" w:rsidR="002E0B7A" w:rsidRPr="00FB3995" w:rsidRDefault="002E0B7A">
            <w:pPr>
              <w:numPr>
                <w:ilvl w:val="0"/>
                <w:numId w:val="89"/>
              </w:numPr>
              <w:spacing w:before="0" w:after="0" w:line="276" w:lineRule="auto"/>
              <w:ind w:left="1182" w:hanging="425"/>
              <w:contextualSpacing/>
              <w:outlineLvl w:val="9"/>
              <w:rPr>
                <w:rFonts w:ascii="David" w:eastAsia="Calibri" w:hAnsi="David"/>
                <w:lang w:eastAsia="en-US"/>
              </w:rPr>
            </w:pPr>
            <w:r w:rsidRPr="00FB3995">
              <w:rPr>
                <w:rFonts w:ascii="David" w:eastAsia="Calibri" w:hAnsi="David"/>
                <w:rtl/>
                <w:lang w:eastAsia="en-US"/>
              </w:rPr>
              <w:t>ניהול הזמנות בדיקה.</w:t>
            </w:r>
          </w:p>
          <w:p w14:paraId="72C68110" w14:textId="77777777" w:rsidR="002E0B7A" w:rsidRPr="00FB3995" w:rsidRDefault="002E0B7A">
            <w:pPr>
              <w:numPr>
                <w:ilvl w:val="0"/>
                <w:numId w:val="89"/>
              </w:numPr>
              <w:spacing w:before="0" w:after="0" w:line="276" w:lineRule="auto"/>
              <w:ind w:left="1182" w:hanging="425"/>
              <w:contextualSpacing/>
              <w:outlineLvl w:val="9"/>
              <w:rPr>
                <w:rFonts w:ascii="David" w:eastAsia="Calibri" w:hAnsi="David"/>
                <w:lang w:eastAsia="en-US"/>
              </w:rPr>
            </w:pPr>
            <w:r w:rsidRPr="00FB3995">
              <w:rPr>
                <w:rFonts w:ascii="David" w:eastAsia="Calibri" w:hAnsi="David"/>
                <w:rtl/>
                <w:lang w:eastAsia="en-US"/>
              </w:rPr>
              <w:t>תיעוד והצגת התרעות בנוגע לרגישויות המטופל, מחלות רקע</w:t>
            </w:r>
            <w:r w:rsidR="005245A2" w:rsidRPr="00FB3995">
              <w:rPr>
                <w:rFonts w:ascii="David" w:eastAsia="Calibri" w:hAnsi="David" w:hint="cs"/>
                <w:rtl/>
                <w:lang w:eastAsia="en-US"/>
              </w:rPr>
              <w:t>,הריון</w:t>
            </w:r>
            <w:r w:rsidR="00631BF7" w:rsidRPr="00FB3995">
              <w:rPr>
                <w:rFonts w:ascii="David" w:eastAsia="Calibri" w:hAnsi="David" w:hint="cs"/>
                <w:rtl/>
                <w:lang w:eastAsia="en-US"/>
              </w:rPr>
              <w:t>/הנקה</w:t>
            </w:r>
            <w:r w:rsidRPr="00FB3995">
              <w:rPr>
                <w:rFonts w:ascii="David" w:eastAsia="Calibri" w:hAnsi="David"/>
                <w:rtl/>
                <w:lang w:eastAsia="en-US"/>
              </w:rPr>
              <w:t xml:space="preserve"> ובדיקות מעבדה.</w:t>
            </w:r>
          </w:p>
          <w:p w14:paraId="44523DB2" w14:textId="77777777" w:rsidR="002E0B7A" w:rsidRPr="00FB3995" w:rsidRDefault="002E0B7A">
            <w:pPr>
              <w:numPr>
                <w:ilvl w:val="0"/>
                <w:numId w:val="89"/>
              </w:numPr>
              <w:spacing w:before="0" w:after="0" w:line="276" w:lineRule="auto"/>
              <w:ind w:left="1182" w:hanging="425"/>
              <w:contextualSpacing/>
              <w:outlineLvl w:val="9"/>
              <w:rPr>
                <w:rFonts w:ascii="David" w:eastAsia="Calibri" w:hAnsi="David"/>
                <w:lang w:eastAsia="en-US"/>
              </w:rPr>
            </w:pPr>
            <w:r w:rsidRPr="00FB3995">
              <w:rPr>
                <w:rFonts w:ascii="David" w:eastAsia="Calibri" w:hAnsi="David"/>
                <w:rtl/>
                <w:lang w:eastAsia="en-US"/>
              </w:rPr>
              <w:t xml:space="preserve">אישור רפואי לפני שיבוץ </w:t>
            </w:r>
            <w:r w:rsidRPr="00FB3995">
              <w:rPr>
                <w:rFonts w:ascii="David" w:eastAsia="Calibri" w:hAnsi="David"/>
                <w:lang w:eastAsia="en-US"/>
              </w:rPr>
              <w:t>Preauthorization</w:t>
            </w:r>
            <w:r w:rsidRPr="00FB3995">
              <w:rPr>
                <w:rFonts w:ascii="David" w:eastAsia="Calibri" w:hAnsi="David"/>
                <w:rtl/>
                <w:lang w:eastAsia="en-US"/>
              </w:rPr>
              <w:t>.</w:t>
            </w:r>
          </w:p>
          <w:p w14:paraId="2215AB4F" w14:textId="77777777" w:rsidR="002E0B7A" w:rsidRPr="00FB3995" w:rsidRDefault="002E0B7A">
            <w:pPr>
              <w:numPr>
                <w:ilvl w:val="0"/>
                <w:numId w:val="89"/>
              </w:numPr>
              <w:spacing w:before="0" w:after="0" w:line="276" w:lineRule="auto"/>
              <w:ind w:left="1182" w:hanging="425"/>
              <w:contextualSpacing/>
              <w:outlineLvl w:val="9"/>
              <w:rPr>
                <w:rFonts w:ascii="David" w:eastAsia="Calibri" w:hAnsi="David"/>
                <w:lang w:eastAsia="en-US"/>
              </w:rPr>
            </w:pPr>
            <w:r w:rsidRPr="00FB3995">
              <w:rPr>
                <w:rFonts w:ascii="David" w:eastAsia="Calibri" w:hAnsi="David"/>
                <w:rtl/>
                <w:lang w:eastAsia="en-US"/>
              </w:rPr>
              <w:t>כתיבת פרוטוקול ביצוע</w:t>
            </w:r>
            <w:r w:rsidR="00233798" w:rsidRPr="00FB3995">
              <w:rPr>
                <w:rFonts w:ascii="David" w:eastAsia="Calibri" w:hAnsi="David" w:hint="cs"/>
                <w:rtl/>
                <w:lang w:eastAsia="en-US"/>
              </w:rPr>
              <w:t xml:space="preserve"> ייעודי </w:t>
            </w:r>
            <w:r w:rsidRPr="00FB3995">
              <w:rPr>
                <w:rFonts w:ascii="David" w:eastAsia="Calibri" w:hAnsi="David"/>
                <w:rtl/>
                <w:lang w:eastAsia="en-US"/>
              </w:rPr>
              <w:t xml:space="preserve"> לבדיקה ע"י רדיולוג.</w:t>
            </w:r>
          </w:p>
          <w:p w14:paraId="3459C0C7" w14:textId="77777777" w:rsidR="0022279F" w:rsidRPr="00FB3995" w:rsidRDefault="0022279F">
            <w:pPr>
              <w:pStyle w:val="af8"/>
              <w:numPr>
                <w:ilvl w:val="2"/>
                <w:numId w:val="12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ניהול שאלונים מותאמים לבדיקה ולאוכלוסיה, מילוי השאלונים טרום הבדיקה בכלים דיגיטליים.</w:t>
            </w:r>
          </w:p>
          <w:p w14:paraId="72456C47" w14:textId="77777777" w:rsidR="002E0B7A" w:rsidRPr="00FB3995" w:rsidRDefault="002E0B7A">
            <w:pPr>
              <w:pStyle w:val="af8"/>
              <w:numPr>
                <w:ilvl w:val="2"/>
                <w:numId w:val="12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שיבוץ נבדקים ובדיקות ע"פ תעדוף, התרעות והנחיות.</w:t>
            </w:r>
          </w:p>
          <w:p w14:paraId="6C57E5C3" w14:textId="77777777" w:rsidR="002E0B7A" w:rsidRPr="00FB3995" w:rsidRDefault="002E0B7A">
            <w:pPr>
              <w:pStyle w:val="af8"/>
              <w:numPr>
                <w:ilvl w:val="2"/>
                <w:numId w:val="12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התרעה על הזמנות כפולות/נוספות לאותו מטופל (באותו מכשיר או במכשירים שונים)</w:t>
            </w:r>
            <w:r w:rsidR="00FE4133" w:rsidRPr="00FB3995">
              <w:rPr>
                <w:rFonts w:ascii="David" w:eastAsia="Calibri" w:hAnsi="David" w:hint="cs"/>
                <w:sz w:val="22"/>
                <w:szCs w:val="22"/>
                <w:rtl/>
                <w:lang w:eastAsia="en-US"/>
              </w:rPr>
              <w:t>.</w:t>
            </w:r>
          </w:p>
        </w:tc>
        <w:tc>
          <w:tcPr>
            <w:tcW w:w="705" w:type="dxa"/>
            <w:vMerge w:val="restart"/>
            <w:hideMark/>
          </w:tcPr>
          <w:p w14:paraId="0316615B"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w:t>
            </w:r>
          </w:p>
        </w:tc>
      </w:tr>
      <w:tr w:rsidR="002E0B7A" w:rsidRPr="00FB3995" w14:paraId="5488A266" w14:textId="77777777" w:rsidTr="00BA25DA">
        <w:trPr>
          <w:trHeight w:val="1200"/>
        </w:trPr>
        <w:tc>
          <w:tcPr>
            <w:tcW w:w="445" w:type="dxa"/>
            <w:gridSpan w:val="2"/>
            <w:vMerge/>
            <w:hideMark/>
          </w:tcPr>
          <w:p w14:paraId="2C07D311"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43390F2E"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7F082466"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lang w:eastAsia="en-US"/>
              </w:rPr>
              <w:t>4.2</w:t>
            </w:r>
          </w:p>
        </w:tc>
        <w:tc>
          <w:tcPr>
            <w:tcW w:w="4413" w:type="dxa"/>
            <w:hideMark/>
          </w:tcPr>
          <w:p w14:paraId="7669468D" w14:textId="77777777" w:rsidR="002E0B7A" w:rsidRPr="00FB3995" w:rsidRDefault="002E0B7A">
            <w:pPr>
              <w:pStyle w:val="af8"/>
              <w:numPr>
                <w:ilvl w:val="2"/>
                <w:numId w:val="136"/>
              </w:numPr>
              <w:spacing w:before="0" w:line="276" w:lineRule="auto"/>
              <w:ind w:left="757" w:hanging="71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בחירת סוג הבדיקה המבוקש מתוך טבלה מרכזית של סוגי בדיקות. </w:t>
            </w:r>
          </w:p>
          <w:p w14:paraId="3FC485D6" w14:textId="77777777" w:rsidR="002E0B7A" w:rsidRPr="00FB3995" w:rsidRDefault="002E0B7A">
            <w:pPr>
              <w:pStyle w:val="af8"/>
              <w:numPr>
                <w:ilvl w:val="2"/>
                <w:numId w:val="13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בחירת סוג הבדיקה באמצעות שימוש בעץ ההיררכי ו/או חזותי –החל מסוג המודליטי ועד סוג בדיקה ספציפי.</w:t>
            </w:r>
          </w:p>
          <w:p w14:paraId="714F2AE5" w14:textId="77777777" w:rsidR="002E0B7A" w:rsidRPr="00FB3995" w:rsidRDefault="002E0B7A">
            <w:pPr>
              <w:pStyle w:val="af8"/>
              <w:numPr>
                <w:ilvl w:val="2"/>
                <w:numId w:val="13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lastRenderedPageBreak/>
              <w:t>בחירה מתוך רשימה שטוחה,</w:t>
            </w:r>
            <w:r w:rsidR="00FE4133" w:rsidRPr="00FB3995">
              <w:rPr>
                <w:rFonts w:ascii="David" w:eastAsia="Calibri" w:hAnsi="David" w:hint="cs"/>
                <w:sz w:val="22"/>
                <w:szCs w:val="22"/>
                <w:rtl/>
                <w:lang w:eastAsia="en-US"/>
              </w:rPr>
              <w:t xml:space="preserve"> </w:t>
            </w:r>
            <w:r w:rsidRPr="00FB3995">
              <w:rPr>
                <w:rFonts w:ascii="David" w:eastAsia="Calibri" w:hAnsi="David"/>
                <w:sz w:val="22"/>
                <w:szCs w:val="22"/>
                <w:rtl/>
                <w:lang w:eastAsia="en-US"/>
              </w:rPr>
              <w:t>אשר תותאם אישית לפרופיל המשתמש ברמת רופא/מחלקה.</w:t>
            </w:r>
          </w:p>
          <w:p w14:paraId="052D9053" w14:textId="77777777" w:rsidR="002E0B7A" w:rsidRPr="00FB3995" w:rsidRDefault="002E0B7A">
            <w:pPr>
              <w:pStyle w:val="af8"/>
              <w:numPr>
                <w:ilvl w:val="2"/>
                <w:numId w:val="13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ותיעוד הצורך בשתיית חומר ניגוד ו/או בפרה</w:t>
            </w:r>
            <w:r w:rsidR="001A01FD" w:rsidRPr="00FB3995">
              <w:rPr>
                <w:rFonts w:ascii="David" w:eastAsia="Calibri" w:hAnsi="David" w:hint="cs"/>
                <w:sz w:val="22"/>
                <w:szCs w:val="22"/>
                <w:rtl/>
                <w:lang w:eastAsia="en-US"/>
              </w:rPr>
              <w:t xml:space="preserve"> </w:t>
            </w:r>
            <w:r w:rsidRPr="00FB3995">
              <w:rPr>
                <w:rFonts w:ascii="David" w:eastAsia="Calibri" w:hAnsi="David"/>
                <w:sz w:val="22"/>
                <w:szCs w:val="22"/>
                <w:rtl/>
                <w:lang w:eastAsia="en-US"/>
              </w:rPr>
              <w:t>מדיקציה כולל מתן התרעות על סיום ההכנה ומוכנות לבדיקה. תיעוד צורך בהכנה, סוג ההכנה נדרש (כלייתית או נגד אלרגיה), מתי ניתנה ההכנה וע"י מי ניתנה.</w:t>
            </w:r>
          </w:p>
        </w:tc>
        <w:tc>
          <w:tcPr>
            <w:tcW w:w="705" w:type="dxa"/>
            <w:vMerge/>
            <w:hideMark/>
          </w:tcPr>
          <w:p w14:paraId="400680D1"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7F59DDF6" w14:textId="77777777" w:rsidTr="00BA25DA">
        <w:trPr>
          <w:trHeight w:val="2700"/>
        </w:trPr>
        <w:tc>
          <w:tcPr>
            <w:tcW w:w="445" w:type="dxa"/>
            <w:gridSpan w:val="2"/>
            <w:vMerge/>
            <w:hideMark/>
          </w:tcPr>
          <w:p w14:paraId="18CB000B"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3ECD696F"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69528D15"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4.3</w:t>
            </w:r>
          </w:p>
        </w:tc>
        <w:tc>
          <w:tcPr>
            <w:tcW w:w="4413" w:type="dxa"/>
            <w:hideMark/>
          </w:tcPr>
          <w:p w14:paraId="1EFB3C97" w14:textId="77777777" w:rsidR="002E0B7A" w:rsidRPr="00FB3995" w:rsidRDefault="002E0B7A">
            <w:pPr>
              <w:pStyle w:val="af8"/>
              <w:numPr>
                <w:ilvl w:val="2"/>
                <w:numId w:val="137"/>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יצירת הזמנה לשירות דימות </w:t>
            </w:r>
            <w:r w:rsidR="00FE4133" w:rsidRPr="00FB3995">
              <w:rPr>
                <w:rFonts w:ascii="David" w:eastAsia="Calibri" w:hAnsi="David" w:hint="cs"/>
                <w:sz w:val="22"/>
                <w:szCs w:val="22"/>
                <w:rtl/>
                <w:lang w:eastAsia="en-US"/>
              </w:rPr>
              <w:t xml:space="preserve">ע"י הרופא </w:t>
            </w:r>
            <w:r w:rsidRPr="00FB3995">
              <w:rPr>
                <w:rFonts w:ascii="David" w:eastAsia="Calibri" w:hAnsi="David"/>
                <w:sz w:val="22"/>
                <w:szCs w:val="22"/>
                <w:rtl/>
                <w:lang w:eastAsia="en-US"/>
              </w:rPr>
              <w:t>במחלקה.</w:t>
            </w:r>
          </w:p>
          <w:p w14:paraId="27503E28" w14:textId="77777777" w:rsidR="002E0B7A" w:rsidRPr="00FB3995" w:rsidRDefault="002E0B7A">
            <w:pPr>
              <w:pStyle w:val="af8"/>
              <w:numPr>
                <w:ilvl w:val="2"/>
                <w:numId w:val="137"/>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אישור מוקדם ע"י רדיולוג לבדיקות עפ"י נוהל מקומי.</w:t>
            </w:r>
          </w:p>
          <w:p w14:paraId="4C6D3B14" w14:textId="77777777" w:rsidR="002E0B7A" w:rsidRPr="00FB3995" w:rsidRDefault="002E0B7A">
            <w:pPr>
              <w:pStyle w:val="af8"/>
              <w:numPr>
                <w:ilvl w:val="2"/>
                <w:numId w:val="137"/>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ביצוע שיבוץ במזכירות המכון (עדכון מערך סניטרים ומחלקה). </w:t>
            </w:r>
          </w:p>
          <w:p w14:paraId="15805119" w14:textId="77777777" w:rsidR="002E0B7A" w:rsidRPr="00FB3995" w:rsidRDefault="002E0B7A">
            <w:pPr>
              <w:pStyle w:val="af8"/>
              <w:numPr>
                <w:ilvl w:val="2"/>
                <w:numId w:val="137"/>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קליטת הנבדק במזכירות המכון. ייוצר  ה </w:t>
            </w:r>
            <w:r w:rsidRPr="00FB3995">
              <w:rPr>
                <w:rFonts w:ascii="David" w:eastAsia="Calibri" w:hAnsi="David"/>
                <w:sz w:val="22"/>
                <w:szCs w:val="22"/>
                <w:lang w:eastAsia="en-US"/>
              </w:rPr>
              <w:t>accession number</w:t>
            </w:r>
            <w:r w:rsidRPr="00FB3995">
              <w:rPr>
                <w:rFonts w:ascii="David" w:eastAsia="Calibri" w:hAnsi="David"/>
                <w:sz w:val="22"/>
                <w:szCs w:val="22"/>
                <w:rtl/>
                <w:lang w:eastAsia="en-US"/>
              </w:rPr>
              <w:t xml:space="preserve"> ותעודכן רשימת עבודה למכשירים </w:t>
            </w:r>
            <w:r w:rsidRPr="00FB3995">
              <w:rPr>
                <w:rFonts w:ascii="David" w:eastAsia="Calibri" w:hAnsi="David"/>
                <w:sz w:val="22"/>
                <w:szCs w:val="22"/>
                <w:lang w:eastAsia="en-US"/>
              </w:rPr>
              <w:t>MVL Modality</w:t>
            </w:r>
            <w:r w:rsidRPr="00FB3995">
              <w:rPr>
                <w:rFonts w:ascii="David" w:eastAsia="Calibri" w:hAnsi="David"/>
                <w:sz w:val="22"/>
                <w:szCs w:val="22"/>
                <w:rtl/>
                <w:lang w:eastAsia="en-US"/>
              </w:rPr>
              <w:t xml:space="preserve"> </w:t>
            </w:r>
            <w:r w:rsidRPr="00FB3995">
              <w:rPr>
                <w:rFonts w:ascii="David" w:eastAsia="Calibri" w:hAnsi="David"/>
                <w:sz w:val="22"/>
                <w:szCs w:val="22"/>
                <w:lang w:eastAsia="en-US"/>
              </w:rPr>
              <w:t>Worklist</w:t>
            </w:r>
            <w:r w:rsidR="00FE4133" w:rsidRPr="00FB3995">
              <w:rPr>
                <w:rFonts w:ascii="David" w:eastAsia="Calibri" w:hAnsi="David" w:hint="cs"/>
                <w:sz w:val="22"/>
                <w:szCs w:val="22"/>
                <w:rtl/>
                <w:lang w:eastAsia="en-US"/>
              </w:rPr>
              <w:t>.</w:t>
            </w:r>
          </w:p>
          <w:p w14:paraId="76B3F5F5" w14:textId="77777777" w:rsidR="002E0B7A" w:rsidRPr="00FB3995" w:rsidRDefault="002E0B7A">
            <w:pPr>
              <w:pStyle w:val="af8"/>
              <w:numPr>
                <w:ilvl w:val="2"/>
                <w:numId w:val="137"/>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ביצוע הבדיקה ע"י טכנאי.</w:t>
            </w:r>
          </w:p>
          <w:p w14:paraId="70EFBBF3" w14:textId="77777777" w:rsidR="002E0B7A" w:rsidRPr="00FB3995" w:rsidRDefault="002E0B7A" w:rsidP="00FE4133">
            <w:pPr>
              <w:spacing w:before="0" w:after="0" w:line="276" w:lineRule="auto"/>
              <w:ind w:left="360"/>
              <w:contextualSpacing/>
              <w:outlineLvl w:val="9"/>
              <w:rPr>
                <w:rFonts w:ascii="David" w:eastAsia="Calibri" w:hAnsi="David"/>
                <w:lang w:eastAsia="en-US"/>
              </w:rPr>
            </w:pPr>
          </w:p>
        </w:tc>
        <w:tc>
          <w:tcPr>
            <w:tcW w:w="705" w:type="dxa"/>
            <w:vMerge/>
            <w:hideMark/>
          </w:tcPr>
          <w:p w14:paraId="380A5489"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4278996E" w14:textId="77777777" w:rsidTr="00BA25DA">
        <w:trPr>
          <w:trHeight w:val="2243"/>
        </w:trPr>
        <w:tc>
          <w:tcPr>
            <w:tcW w:w="445" w:type="dxa"/>
            <w:gridSpan w:val="2"/>
            <w:vMerge/>
            <w:hideMark/>
          </w:tcPr>
          <w:p w14:paraId="35A53089"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1D43CF83"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4D7CA2F7"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4.4</w:t>
            </w:r>
          </w:p>
        </w:tc>
        <w:tc>
          <w:tcPr>
            <w:tcW w:w="4413" w:type="dxa"/>
            <w:hideMark/>
          </w:tcPr>
          <w:p w14:paraId="4184B76B" w14:textId="77777777" w:rsidR="002E0B7A" w:rsidRPr="00FB3995" w:rsidRDefault="002E0B7A">
            <w:pPr>
              <w:pStyle w:val="af8"/>
              <w:numPr>
                <w:ilvl w:val="2"/>
                <w:numId w:val="138"/>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מטופלים אמבולטוריים: פניית מטופל למכון או למוקד זימון תורים אשר פותח הזמנה ושיבוץ ב-</w:t>
            </w:r>
            <w:r w:rsidRPr="00FB3995">
              <w:rPr>
                <w:rFonts w:ascii="David" w:eastAsia="Calibri" w:hAnsi="David"/>
                <w:sz w:val="22"/>
                <w:szCs w:val="22"/>
                <w:lang w:eastAsia="en-US"/>
              </w:rPr>
              <w:t>RIS</w:t>
            </w:r>
            <w:r w:rsidRPr="00FB3995">
              <w:rPr>
                <w:rFonts w:ascii="David" w:eastAsia="Calibri" w:hAnsi="David"/>
                <w:sz w:val="22"/>
                <w:szCs w:val="22"/>
                <w:rtl/>
                <w:lang w:eastAsia="en-US"/>
              </w:rPr>
              <w:t>.</w:t>
            </w:r>
          </w:p>
          <w:p w14:paraId="1B7D6DF9" w14:textId="77777777" w:rsidR="002E0B7A" w:rsidRPr="00FB3995" w:rsidRDefault="002E0B7A">
            <w:pPr>
              <w:pStyle w:val="af8"/>
              <w:numPr>
                <w:ilvl w:val="2"/>
                <w:numId w:val="138"/>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קליטת הנבדק במכון כמוזמן (במידה והנבדק הינו מתפרץ תפתח הזמנת שיבוץ מהיר בדלפק המכון). ייווצר  ה </w:t>
            </w:r>
            <w:r w:rsidRPr="00FB3995">
              <w:rPr>
                <w:rFonts w:ascii="David" w:eastAsia="Calibri" w:hAnsi="David"/>
                <w:sz w:val="22"/>
                <w:szCs w:val="22"/>
                <w:lang w:eastAsia="en-US"/>
              </w:rPr>
              <w:t>accession number</w:t>
            </w:r>
            <w:r w:rsidRPr="00FB3995">
              <w:rPr>
                <w:rFonts w:ascii="David" w:eastAsia="Calibri" w:hAnsi="David"/>
                <w:sz w:val="22"/>
                <w:szCs w:val="22"/>
                <w:rtl/>
                <w:lang w:eastAsia="en-US"/>
              </w:rPr>
              <w:t xml:space="preserve"> ותעודכן רשימת עבודה למכשירים </w:t>
            </w:r>
            <w:r w:rsidRPr="00FB3995">
              <w:rPr>
                <w:rFonts w:ascii="David" w:eastAsia="Calibri" w:hAnsi="David"/>
                <w:sz w:val="22"/>
                <w:szCs w:val="22"/>
                <w:lang w:eastAsia="en-US"/>
              </w:rPr>
              <w:t>MVL Modality Worklist</w:t>
            </w:r>
          </w:p>
          <w:p w14:paraId="35F0A4BA" w14:textId="77777777" w:rsidR="002E0B7A" w:rsidRPr="00FB3995" w:rsidRDefault="002E0B7A">
            <w:pPr>
              <w:pStyle w:val="af8"/>
              <w:numPr>
                <w:ilvl w:val="2"/>
                <w:numId w:val="138"/>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ביצוע הבדיקה ושחרור הנבדק.</w:t>
            </w:r>
          </w:p>
          <w:p w14:paraId="6BEC410B" w14:textId="77777777" w:rsidR="002E0B7A" w:rsidRPr="00FB3995" w:rsidRDefault="002E0B7A" w:rsidP="00FE4133">
            <w:pPr>
              <w:spacing w:before="0" w:after="0" w:line="276" w:lineRule="auto"/>
              <w:ind w:left="360"/>
              <w:contextualSpacing/>
              <w:outlineLvl w:val="9"/>
              <w:rPr>
                <w:rFonts w:ascii="David" w:eastAsia="Calibri" w:hAnsi="David"/>
                <w:lang w:eastAsia="en-US"/>
              </w:rPr>
            </w:pPr>
          </w:p>
        </w:tc>
        <w:tc>
          <w:tcPr>
            <w:tcW w:w="705" w:type="dxa"/>
            <w:vMerge/>
            <w:hideMark/>
          </w:tcPr>
          <w:p w14:paraId="61883C27"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2D9D91EA" w14:textId="77777777" w:rsidTr="00BA25DA">
        <w:trPr>
          <w:trHeight w:val="1800"/>
        </w:trPr>
        <w:tc>
          <w:tcPr>
            <w:tcW w:w="445" w:type="dxa"/>
            <w:gridSpan w:val="2"/>
            <w:hideMark/>
          </w:tcPr>
          <w:p w14:paraId="27A2F511"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5</w:t>
            </w:r>
          </w:p>
        </w:tc>
        <w:tc>
          <w:tcPr>
            <w:tcW w:w="1946" w:type="dxa"/>
            <w:hideMark/>
          </w:tcPr>
          <w:p w14:paraId="31A05A6E"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ניהול עבודת טכנאי הרנטגן</w:t>
            </w:r>
          </w:p>
        </w:tc>
        <w:tc>
          <w:tcPr>
            <w:tcW w:w="1314" w:type="dxa"/>
            <w:gridSpan w:val="2"/>
            <w:hideMark/>
          </w:tcPr>
          <w:p w14:paraId="6FB9EBD9"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5.1</w:t>
            </w:r>
          </w:p>
        </w:tc>
        <w:tc>
          <w:tcPr>
            <w:tcW w:w="4413" w:type="dxa"/>
            <w:hideMark/>
          </w:tcPr>
          <w:p w14:paraId="4A99E562" w14:textId="77777777" w:rsidR="002E0B7A" w:rsidRPr="00FB3995" w:rsidRDefault="002E0B7A">
            <w:pPr>
              <w:pStyle w:val="af8"/>
              <w:numPr>
                <w:ilvl w:val="2"/>
                <w:numId w:val="13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בתהליך ביצוע הבדיקה ע"י רנטגנאים</w:t>
            </w:r>
            <w:r w:rsidR="00FE4133" w:rsidRPr="00FB3995">
              <w:rPr>
                <w:rFonts w:ascii="David" w:eastAsia="Calibri" w:hAnsi="David" w:hint="cs"/>
                <w:sz w:val="22"/>
                <w:szCs w:val="22"/>
                <w:rtl/>
                <w:lang w:eastAsia="en-US"/>
              </w:rPr>
              <w:t>.</w:t>
            </w:r>
          </w:p>
          <w:p w14:paraId="0D01BCB1" w14:textId="77777777" w:rsidR="002E0B7A" w:rsidRPr="00FB3995" w:rsidRDefault="002E0B7A">
            <w:pPr>
              <w:pStyle w:val="af8"/>
              <w:numPr>
                <w:ilvl w:val="2"/>
                <w:numId w:val="139"/>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זיהוי המטופל, החתמת המטופל על טפסים רפואיים/הסכמה לפי צורך, שחרור מטופל.</w:t>
            </w:r>
          </w:p>
          <w:p w14:paraId="16B08ED8" w14:textId="77777777" w:rsidR="002E0B7A" w:rsidRPr="00FB3995" w:rsidRDefault="002E0B7A">
            <w:pPr>
              <w:pStyle w:val="af8"/>
              <w:numPr>
                <w:ilvl w:val="2"/>
                <w:numId w:val="139"/>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דיווח ע"י רנטגנאי על ביצוע הבדיקה, עדכון סוג הבדיקה לפי צורך, שליחה למנגנון בדיקת איכות הצילום לפי צורך.</w:t>
            </w:r>
          </w:p>
          <w:p w14:paraId="0E64C552" w14:textId="77777777" w:rsidR="002E0B7A" w:rsidRPr="00FB3995" w:rsidRDefault="002E0B7A">
            <w:pPr>
              <w:pStyle w:val="af8"/>
              <w:numPr>
                <w:ilvl w:val="2"/>
                <w:numId w:val="139"/>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החזרת מטופל להשלמות / בדיקה חוזרת.</w:t>
            </w:r>
          </w:p>
          <w:p w14:paraId="4AF28DE4" w14:textId="77777777" w:rsidR="002E0B7A" w:rsidRPr="00FB3995" w:rsidRDefault="002E0B7A">
            <w:pPr>
              <w:pStyle w:val="af8"/>
              <w:numPr>
                <w:ilvl w:val="2"/>
                <w:numId w:val="139"/>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כתיבת הערות רנטגנאי.</w:t>
            </w:r>
          </w:p>
          <w:p w14:paraId="563A3905" w14:textId="77777777" w:rsidR="002E0B7A" w:rsidRPr="00FB3995" w:rsidRDefault="002E0B7A">
            <w:pPr>
              <w:pStyle w:val="af8"/>
              <w:numPr>
                <w:ilvl w:val="2"/>
                <w:numId w:val="139"/>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איסוף תפוקות רנטגנאים.</w:t>
            </w:r>
          </w:p>
        </w:tc>
        <w:tc>
          <w:tcPr>
            <w:tcW w:w="705" w:type="dxa"/>
            <w:hideMark/>
          </w:tcPr>
          <w:p w14:paraId="12AA62D0"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w:t>
            </w:r>
          </w:p>
        </w:tc>
      </w:tr>
      <w:tr w:rsidR="002E0B7A" w:rsidRPr="00FB3995" w14:paraId="2DAAFECF" w14:textId="77777777" w:rsidTr="00BA25DA">
        <w:trPr>
          <w:trHeight w:val="2141"/>
        </w:trPr>
        <w:tc>
          <w:tcPr>
            <w:tcW w:w="445" w:type="dxa"/>
            <w:gridSpan w:val="2"/>
            <w:hideMark/>
          </w:tcPr>
          <w:p w14:paraId="10F39B5F"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t>6</w:t>
            </w:r>
          </w:p>
        </w:tc>
        <w:tc>
          <w:tcPr>
            <w:tcW w:w="1946" w:type="dxa"/>
            <w:hideMark/>
          </w:tcPr>
          <w:p w14:paraId="6C9C4B6C"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ניהול עבודת הרדיולוג</w:t>
            </w:r>
          </w:p>
        </w:tc>
        <w:tc>
          <w:tcPr>
            <w:tcW w:w="1314" w:type="dxa"/>
            <w:gridSpan w:val="2"/>
            <w:hideMark/>
          </w:tcPr>
          <w:p w14:paraId="43066C1D"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6.1</w:t>
            </w:r>
          </w:p>
        </w:tc>
        <w:tc>
          <w:tcPr>
            <w:tcW w:w="4413" w:type="dxa"/>
            <w:hideMark/>
          </w:tcPr>
          <w:p w14:paraId="686E745E" w14:textId="77777777" w:rsidR="00CB4BCB" w:rsidRPr="00FB3995" w:rsidRDefault="00CB4BCB"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המערכת תתמוך באופן מלא בביצוע פיענוחים.</w:t>
            </w:r>
            <w:r w:rsidR="001C4147" w:rsidRPr="00FB3995">
              <w:rPr>
                <w:rFonts w:ascii="David" w:eastAsia="Calibri" w:hAnsi="David" w:hint="cs"/>
                <w:sz w:val="22"/>
                <w:szCs w:val="22"/>
                <w:rtl/>
                <w:lang w:eastAsia="en-US"/>
              </w:rPr>
              <w:t xml:space="preserve"> </w:t>
            </w:r>
            <w:r w:rsidR="001C4147" w:rsidRPr="00FB3995">
              <w:rPr>
                <w:rFonts w:ascii="David" w:eastAsia="Calibri" w:hAnsi="David"/>
                <w:sz w:val="22"/>
                <w:szCs w:val="22"/>
                <w:rtl/>
                <w:lang w:eastAsia="en-US"/>
              </w:rPr>
              <w:br/>
            </w:r>
            <w:r w:rsidR="001C4147" w:rsidRPr="00FB3995">
              <w:rPr>
                <w:rFonts w:ascii="David" w:eastAsia="Calibri" w:hAnsi="David" w:hint="cs"/>
                <w:sz w:val="22"/>
                <w:szCs w:val="22"/>
                <w:rtl/>
                <w:lang w:eastAsia="en-US"/>
              </w:rPr>
              <w:t xml:space="preserve">הספק יציין אם נתמכת פעילות ביצוע הפיענוח וכתיבתו גם בארכיטקטורת </w:t>
            </w:r>
            <w:r w:rsidR="001C4147" w:rsidRPr="00FB3995">
              <w:rPr>
                <w:rFonts w:ascii="David" w:eastAsia="Calibri" w:hAnsi="David"/>
                <w:sz w:val="22"/>
                <w:szCs w:val="22"/>
                <w:lang w:eastAsia="en-US"/>
              </w:rPr>
              <w:t>WEB</w:t>
            </w:r>
            <w:r w:rsidR="001C4147" w:rsidRPr="00FB3995">
              <w:rPr>
                <w:rFonts w:ascii="David" w:eastAsia="Calibri" w:hAnsi="David" w:hint="cs"/>
                <w:sz w:val="22"/>
                <w:szCs w:val="22"/>
                <w:rtl/>
                <w:lang w:eastAsia="en-US"/>
              </w:rPr>
              <w:t xml:space="preserve"> לקשר בין תחנות העבודה לשרת. אם לא נתמך </w:t>
            </w:r>
            <w:r w:rsidR="001C4147" w:rsidRPr="00FB3995">
              <w:rPr>
                <w:rFonts w:ascii="David" w:eastAsia="Calibri" w:hAnsi="David"/>
                <w:sz w:val="22"/>
                <w:szCs w:val="22"/>
                <w:rtl/>
                <w:lang w:eastAsia="en-US"/>
              </w:rPr>
              <w:t>–</w:t>
            </w:r>
            <w:r w:rsidR="001C4147" w:rsidRPr="00FB3995">
              <w:rPr>
                <w:rFonts w:ascii="David" w:eastAsia="Calibri" w:hAnsi="David" w:hint="cs"/>
                <w:sz w:val="22"/>
                <w:szCs w:val="22"/>
                <w:rtl/>
                <w:lang w:eastAsia="en-US"/>
              </w:rPr>
              <w:t xml:space="preserve"> הספק יציין מועד לתמיכה בתכונה זו</w:t>
            </w:r>
            <w:r w:rsidR="0055400D" w:rsidRPr="00FB3995">
              <w:rPr>
                <w:rFonts w:ascii="David" w:eastAsia="Calibri" w:hAnsi="David" w:hint="cs"/>
                <w:sz w:val="22"/>
                <w:szCs w:val="22"/>
                <w:rtl/>
                <w:lang w:eastAsia="en-US"/>
              </w:rPr>
              <w:t xml:space="preserve"> או יציע פתרון אחר</w:t>
            </w:r>
            <w:r w:rsidR="00271206" w:rsidRPr="00FB3995">
              <w:rPr>
                <w:rFonts w:ascii="David" w:eastAsia="Calibri" w:hAnsi="David" w:hint="cs"/>
                <w:sz w:val="22"/>
                <w:szCs w:val="22"/>
                <w:rtl/>
                <w:lang w:eastAsia="en-US"/>
              </w:rPr>
              <w:t xml:space="preserve">. </w:t>
            </w:r>
            <w:r w:rsidR="00271206" w:rsidRPr="00FB3995">
              <w:rPr>
                <w:rFonts w:ascii="David" w:eastAsia="Calibri" w:hAnsi="David" w:hint="cs"/>
                <w:b/>
                <w:bCs/>
                <w:sz w:val="22"/>
                <w:szCs w:val="22"/>
                <w:rtl/>
                <w:lang w:eastAsia="en-US"/>
              </w:rPr>
              <w:t>יצוין כי תת סעיף זה הוא בעל חשיבות מכרעת למזמין.</w:t>
            </w:r>
          </w:p>
          <w:p w14:paraId="70732033" w14:textId="77777777" w:rsidR="00D94393" w:rsidRPr="00FB3995" w:rsidRDefault="00D94393"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פענוח הבדיקות ע"י רדיולוג יכלול:</w:t>
            </w:r>
          </w:p>
          <w:p w14:paraId="0BA72D81" w14:textId="77777777" w:rsidR="00D94393" w:rsidRPr="00FB3995" w:rsidRDefault="00D94393">
            <w:pPr>
              <w:numPr>
                <w:ilvl w:val="0"/>
                <w:numId w:val="140"/>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lastRenderedPageBreak/>
              <w:t xml:space="preserve">יכולת שילוב תמונות / צילומים שלא מה- </w:t>
            </w:r>
            <w:r w:rsidRPr="00FB3995">
              <w:rPr>
                <w:rFonts w:ascii="David" w:eastAsia="Calibri" w:hAnsi="David"/>
                <w:lang w:eastAsia="en-US"/>
              </w:rPr>
              <w:t>PACS</w:t>
            </w:r>
            <w:r w:rsidRPr="00FB3995">
              <w:rPr>
                <w:rFonts w:ascii="David" w:eastAsia="Calibri" w:hAnsi="David"/>
                <w:rtl/>
                <w:lang w:eastAsia="en-US"/>
              </w:rPr>
              <w:t xml:space="preserve"> במסמך הפיענוח כולל מדידות  וצילומי פתולוגיה</w:t>
            </w:r>
          </w:p>
          <w:p w14:paraId="278973C6" w14:textId="77777777" w:rsidR="00D94393" w:rsidRPr="00FB3995" w:rsidRDefault="00D94393">
            <w:pPr>
              <w:numPr>
                <w:ilvl w:val="0"/>
                <w:numId w:val="140"/>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אפשרות קידוד לפי קוד </w:t>
            </w:r>
            <w:r w:rsidRPr="00FB3995">
              <w:rPr>
                <w:rFonts w:asciiTheme="minorHAnsi" w:eastAsia="Calibri" w:hAnsiTheme="minorHAnsi"/>
                <w:lang w:eastAsia="en-US"/>
              </w:rPr>
              <w:t xml:space="preserve"> </w:t>
            </w:r>
            <w:r w:rsidRPr="00FB3995">
              <w:rPr>
                <w:rFonts w:asciiTheme="minorHAnsi" w:eastAsia="Calibri" w:hAnsiTheme="minorHAnsi" w:hint="cs"/>
                <w:lang w:eastAsia="en-US"/>
              </w:rPr>
              <w:t xml:space="preserve"> </w:t>
            </w:r>
            <w:r w:rsidRPr="00FB3995">
              <w:rPr>
                <w:rFonts w:ascii="David" w:eastAsia="Calibri" w:hAnsi="David"/>
                <w:lang w:eastAsia="en-US"/>
              </w:rPr>
              <w:t>ACR</w:t>
            </w:r>
            <w:r w:rsidRPr="00FB3995">
              <w:rPr>
                <w:rFonts w:ascii="David" w:eastAsia="Calibri" w:hAnsi="David" w:hint="cs"/>
                <w:rtl/>
                <w:lang w:eastAsia="en-US"/>
              </w:rPr>
              <w:t>ו</w:t>
            </w:r>
            <w:r w:rsidR="00026547" w:rsidRPr="00FB3995">
              <w:rPr>
                <w:rFonts w:ascii="David" w:eastAsia="Calibri" w:hAnsi="David" w:hint="cs"/>
                <w:rtl/>
                <w:lang w:eastAsia="en-US"/>
              </w:rPr>
              <w:t>-</w:t>
            </w:r>
            <w:r w:rsidRPr="00FB3995">
              <w:rPr>
                <w:rFonts w:ascii="David" w:eastAsia="Calibri" w:hAnsi="David" w:hint="cs"/>
                <w:lang w:eastAsia="en-US"/>
              </w:rPr>
              <w:t>ICD</w:t>
            </w:r>
            <w:r w:rsidRPr="00FB3995">
              <w:rPr>
                <w:rFonts w:ascii="David" w:eastAsia="Calibri" w:hAnsi="David" w:hint="cs"/>
                <w:rtl/>
                <w:lang w:eastAsia="en-US"/>
              </w:rPr>
              <w:t>.</w:t>
            </w:r>
          </w:p>
          <w:p w14:paraId="5F2B3876" w14:textId="77777777" w:rsidR="00D94393" w:rsidRPr="00FB3995" w:rsidRDefault="00D94393"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הפצת הפענוח - למטופל / רופא מטפל / למחלקה מטפלת / לקהילה</w:t>
            </w:r>
            <w:r w:rsidR="0079391A" w:rsidRPr="00FB3995">
              <w:rPr>
                <w:rFonts w:ascii="David" w:eastAsia="Calibri" w:hAnsi="David" w:hint="cs"/>
                <w:sz w:val="22"/>
                <w:szCs w:val="22"/>
                <w:rtl/>
                <w:lang w:eastAsia="en-US"/>
              </w:rPr>
              <w:t xml:space="preserve"> באמצעים דיגיטליים</w:t>
            </w:r>
            <w:r w:rsidR="003C631A" w:rsidRPr="00FB3995">
              <w:rPr>
                <w:rFonts w:ascii="David" w:eastAsia="Calibri" w:hAnsi="David" w:hint="cs"/>
                <w:sz w:val="22"/>
                <w:szCs w:val="22"/>
                <w:rtl/>
                <w:lang w:eastAsia="en-US"/>
              </w:rPr>
              <w:t xml:space="preserve"> אוטומטיים</w:t>
            </w:r>
            <w:r w:rsidR="0079391A" w:rsidRPr="00FB3995">
              <w:rPr>
                <w:rFonts w:ascii="David" w:eastAsia="Calibri" w:hAnsi="David" w:hint="cs"/>
                <w:sz w:val="22"/>
                <w:szCs w:val="22"/>
                <w:rtl/>
                <w:lang w:eastAsia="en-US"/>
              </w:rPr>
              <w:t>.</w:t>
            </w:r>
          </w:p>
          <w:p w14:paraId="1821F64A" w14:textId="77777777" w:rsidR="00026547" w:rsidRPr="00FB3995" w:rsidRDefault="00D94393"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אפשרות סימון של ממצא חריג</w:t>
            </w:r>
            <w:r w:rsidR="00026547" w:rsidRPr="00FB3995">
              <w:rPr>
                <w:rFonts w:ascii="David" w:eastAsia="Calibri" w:hAnsi="David" w:hint="cs"/>
                <w:sz w:val="22"/>
                <w:szCs w:val="22"/>
                <w:rtl/>
                <w:lang w:eastAsia="en-US"/>
              </w:rPr>
              <w:t>.</w:t>
            </w:r>
          </w:p>
          <w:p w14:paraId="69F22C2D" w14:textId="77777777" w:rsidR="00026547" w:rsidRPr="00FB3995" w:rsidRDefault="00D94393"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תיעוד דיווח לרופא מפנה</w:t>
            </w:r>
            <w:r w:rsidR="00026547" w:rsidRPr="00FB3995">
              <w:rPr>
                <w:rFonts w:ascii="David" w:eastAsia="Calibri" w:hAnsi="David" w:hint="cs"/>
                <w:sz w:val="22"/>
                <w:szCs w:val="22"/>
                <w:rtl/>
                <w:lang w:eastAsia="en-US"/>
              </w:rPr>
              <w:t>.</w:t>
            </w:r>
          </w:p>
          <w:p w14:paraId="0A95BC80" w14:textId="77777777" w:rsidR="002E0B7A" w:rsidRPr="00FB3995" w:rsidRDefault="00026547"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 </w:t>
            </w:r>
            <w:r w:rsidR="002E0B7A" w:rsidRPr="00FB3995">
              <w:rPr>
                <w:rFonts w:ascii="David" w:eastAsia="Calibri" w:hAnsi="David"/>
                <w:sz w:val="22"/>
                <w:szCs w:val="22"/>
                <w:rtl/>
                <w:lang w:eastAsia="en-US"/>
              </w:rPr>
              <w:t>הזנה במערכת,</w:t>
            </w:r>
            <w:r w:rsidRPr="00FB3995">
              <w:rPr>
                <w:rFonts w:ascii="David" w:eastAsia="Calibri" w:hAnsi="David" w:hint="cs"/>
                <w:sz w:val="22"/>
                <w:szCs w:val="22"/>
                <w:rtl/>
                <w:lang w:eastAsia="en-US"/>
              </w:rPr>
              <w:t xml:space="preserve"> </w:t>
            </w:r>
            <w:r w:rsidR="002E0B7A" w:rsidRPr="00FB3995">
              <w:rPr>
                <w:rFonts w:ascii="David" w:eastAsia="Calibri" w:hAnsi="David"/>
                <w:sz w:val="22"/>
                <w:szCs w:val="22"/>
                <w:rtl/>
                <w:lang w:eastAsia="en-US"/>
              </w:rPr>
              <w:t>הקלטה ושקלוט במוצר</w:t>
            </w:r>
            <w:r w:rsidR="002E0B7A" w:rsidRPr="00FB3995">
              <w:rPr>
                <w:rFonts w:ascii="David" w:eastAsia="Calibri" w:hAnsi="David"/>
                <w:sz w:val="22"/>
                <w:szCs w:val="22"/>
                <w:lang w:eastAsia="en-US"/>
              </w:rPr>
              <w:t>V</w:t>
            </w:r>
            <w:r w:rsidRPr="00FB3995">
              <w:rPr>
                <w:rFonts w:asciiTheme="minorHAnsi" w:eastAsia="Calibri" w:hAnsiTheme="minorHAnsi"/>
                <w:sz w:val="22"/>
                <w:szCs w:val="22"/>
                <w:lang w:eastAsia="en-US"/>
              </w:rPr>
              <w:t>oice To Text</w:t>
            </w:r>
            <w:r w:rsidR="002E0B7A" w:rsidRPr="00FB3995">
              <w:rPr>
                <w:rFonts w:ascii="David" w:eastAsia="Calibri" w:hAnsi="David"/>
                <w:sz w:val="22"/>
                <w:szCs w:val="22"/>
                <w:rtl/>
                <w:lang w:eastAsia="en-US"/>
              </w:rPr>
              <w:t xml:space="preserve"> של פענוחים</w:t>
            </w:r>
            <w:r w:rsidRPr="00FB3995">
              <w:rPr>
                <w:rFonts w:ascii="David" w:eastAsia="Calibri" w:hAnsi="David" w:hint="cs"/>
                <w:sz w:val="22"/>
                <w:szCs w:val="22"/>
                <w:rtl/>
                <w:lang w:eastAsia="en-US"/>
              </w:rPr>
              <w:t xml:space="preserve">, </w:t>
            </w:r>
            <w:r w:rsidR="002E0B7A" w:rsidRPr="00FB3995">
              <w:rPr>
                <w:rFonts w:ascii="David" w:eastAsia="Calibri" w:hAnsi="David"/>
                <w:sz w:val="22"/>
                <w:szCs w:val="22"/>
                <w:rtl/>
                <w:lang w:eastAsia="en-US"/>
              </w:rPr>
              <w:t>יכולת אינטגרציה מלאה עם כלי זיהוי דיבור בעברית המובילים בשוק לצורך הכתבת הפענוח.</w:t>
            </w:r>
          </w:p>
          <w:p w14:paraId="2D6D4189"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הצגת פענוחים של בדיקות דימות שנערכו בעבר עבור אותו נבדק.</w:t>
            </w:r>
          </w:p>
          <w:p w14:paraId="5377DFBD"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סטאטוסים לפיענוח (חדש, בעבודה, זמני ע"י מתמחה, מאושר ע"י רדיולוג בכיר, הופץ וכדומה).</w:t>
            </w:r>
          </w:p>
          <w:p w14:paraId="38CF2DA0"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כתיבת פענוח בדיקה, חתימה על בדיקה ע"י מספר מ</w:t>
            </w:r>
            <w:r w:rsidR="00026547" w:rsidRPr="00FB3995">
              <w:rPr>
                <w:rFonts w:ascii="David" w:eastAsia="Calibri" w:hAnsi="David" w:hint="cs"/>
                <w:sz w:val="22"/>
                <w:szCs w:val="22"/>
                <w:rtl/>
                <w:lang w:eastAsia="en-US"/>
              </w:rPr>
              <w:t>אשרי</w:t>
            </w:r>
            <w:r w:rsidRPr="00FB3995">
              <w:rPr>
                <w:rFonts w:ascii="David" w:eastAsia="Calibri" w:hAnsi="David"/>
                <w:sz w:val="22"/>
                <w:szCs w:val="22"/>
                <w:rtl/>
                <w:lang w:eastAsia="en-US"/>
              </w:rPr>
              <w:t>ם.</w:t>
            </w:r>
          </w:p>
          <w:p w14:paraId="7F163667"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כתיבת מסמך פענוח ראשוני ע"י טכנאי (רנטגנולוג) תוך השלמת המסמך וחתימתו ע"י רדיולוג.</w:t>
            </w:r>
          </w:p>
          <w:p w14:paraId="1232011C"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בטקסטים מוכנים מראש, יכולת התאמה ברמות מחלקה ורופא.</w:t>
            </w:r>
          </w:p>
          <w:p w14:paraId="23615408"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גרסאות, תוספת לפיענוח (אדנדום).</w:t>
            </w:r>
          </w:p>
          <w:p w14:paraId="67E18DF9"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עריכת טקסט במנגנון זהה ל</w:t>
            </w:r>
            <w:r w:rsidRPr="00FB3995">
              <w:rPr>
                <w:rFonts w:ascii="David" w:eastAsia="Calibri" w:hAnsi="David"/>
                <w:sz w:val="22"/>
                <w:szCs w:val="22"/>
                <w:lang w:eastAsia="en-US"/>
              </w:rPr>
              <w:t xml:space="preserve">OFFICE- </w:t>
            </w:r>
            <w:r w:rsidRPr="00FB3995">
              <w:rPr>
                <w:rFonts w:ascii="David" w:eastAsia="Calibri" w:hAnsi="David"/>
                <w:sz w:val="22"/>
                <w:szCs w:val="22"/>
                <w:rtl/>
                <w:lang w:eastAsia="en-US"/>
              </w:rPr>
              <w:t xml:space="preserve"> , תמיכה בעברית, אנגלית, כתיבה מימין לשמאל, שמירה ללא הפצה וכדומה.</w:t>
            </w:r>
          </w:p>
          <w:p w14:paraId="531065D8"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מעקב בדיקות ללא </w:t>
            </w:r>
            <w:r w:rsidR="00026547" w:rsidRPr="00FB3995">
              <w:rPr>
                <w:rFonts w:ascii="David" w:eastAsia="Calibri" w:hAnsi="David" w:hint="cs"/>
                <w:sz w:val="22"/>
                <w:szCs w:val="22"/>
                <w:rtl/>
                <w:lang w:eastAsia="en-US"/>
              </w:rPr>
              <w:t>פענוח</w:t>
            </w:r>
            <w:r w:rsidRPr="00FB3995">
              <w:rPr>
                <w:rFonts w:ascii="David" w:eastAsia="Calibri" w:hAnsi="David"/>
                <w:sz w:val="22"/>
                <w:szCs w:val="22"/>
                <w:rtl/>
                <w:lang w:eastAsia="en-US"/>
              </w:rPr>
              <w:t xml:space="preserve"> + התרעות</w:t>
            </w:r>
            <w:r w:rsidR="00026547" w:rsidRPr="00FB3995">
              <w:rPr>
                <w:rFonts w:ascii="David" w:eastAsia="Calibri" w:hAnsi="David" w:hint="cs"/>
                <w:sz w:val="22"/>
                <w:szCs w:val="22"/>
                <w:rtl/>
                <w:lang w:eastAsia="en-US"/>
              </w:rPr>
              <w:t>.</w:t>
            </w:r>
          </w:p>
          <w:p w14:paraId="371FE7E3"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בטבלאות ותבניות לצורך כתיבת דו"ח הפענוח (שילוב טבלאות בדו"ח).</w:t>
            </w:r>
          </w:p>
          <w:p w14:paraId="5E0FAFD4"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תמיכה באיורים כחלק מתבנית דו"ח הפענוח – היכן שרלוונטי, לדוגמא: ערמונית, שד.  </w:t>
            </w:r>
          </w:p>
          <w:p w14:paraId="1AD932FB"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בטקסט עשיר בכתיבת הפענוח (הדגשה, קו תחתון, שינוי גודל פונט וכו').</w:t>
            </w:r>
          </w:p>
          <w:p w14:paraId="19858E4B"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דיווח (כתיבת פענוח) למספר בדיקות (מספר שורות במערכת)</w:t>
            </w:r>
            <w:r w:rsidR="00026547" w:rsidRPr="00FB3995">
              <w:rPr>
                <w:rFonts w:ascii="David" w:eastAsia="Calibri" w:hAnsi="David" w:hint="cs"/>
                <w:sz w:val="22"/>
                <w:szCs w:val="22"/>
                <w:rtl/>
                <w:lang w:eastAsia="en-US"/>
              </w:rPr>
              <w:t xml:space="preserve"> </w:t>
            </w:r>
            <w:r w:rsidRPr="00FB3995">
              <w:rPr>
                <w:rFonts w:ascii="David" w:eastAsia="Calibri" w:hAnsi="David"/>
                <w:sz w:val="22"/>
                <w:szCs w:val="22"/>
                <w:rtl/>
                <w:lang w:eastAsia="en-US"/>
              </w:rPr>
              <w:t>יחד. המסמך הנוצר יקושר לכל אחת מן הבדיקות הללו לכל צורך ועניין במערכת.</w:t>
            </w:r>
          </w:p>
          <w:p w14:paraId="33B0952F" w14:textId="77777777" w:rsidR="000277B4" w:rsidRPr="00FB3995" w:rsidRDefault="000277B4"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התיעוד יכיל שדה להגדרת חומרת הממצא.</w:t>
            </w:r>
          </w:p>
          <w:p w14:paraId="1857FFEC" w14:textId="77777777" w:rsidR="000277B4" w:rsidRPr="00FB3995" w:rsidRDefault="000277B4"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הפצת </w:t>
            </w:r>
            <w:r w:rsidR="002E0B7A" w:rsidRPr="00FB3995">
              <w:rPr>
                <w:rFonts w:ascii="David" w:eastAsia="Calibri" w:hAnsi="David"/>
                <w:sz w:val="22"/>
                <w:szCs w:val="22"/>
                <w:rtl/>
                <w:lang w:eastAsia="en-US"/>
              </w:rPr>
              <w:t>הפענוח</w:t>
            </w:r>
            <w:r w:rsidRPr="00FB3995">
              <w:rPr>
                <w:rFonts w:ascii="David" w:eastAsia="Calibri" w:hAnsi="David" w:hint="cs"/>
                <w:sz w:val="22"/>
                <w:szCs w:val="22"/>
                <w:rtl/>
                <w:lang w:eastAsia="en-US"/>
              </w:rPr>
              <w:t xml:space="preserve">: </w:t>
            </w:r>
          </w:p>
          <w:p w14:paraId="0301BE08" w14:textId="77777777" w:rsidR="000277B4" w:rsidRPr="00FB3995" w:rsidRDefault="000277B4">
            <w:pPr>
              <w:numPr>
                <w:ilvl w:val="0"/>
                <w:numId w:val="140"/>
              </w:numPr>
              <w:spacing w:before="0" w:after="0" w:line="276" w:lineRule="auto"/>
              <w:contextualSpacing/>
              <w:outlineLvl w:val="9"/>
              <w:rPr>
                <w:rFonts w:ascii="David" w:eastAsia="Calibri" w:hAnsi="David"/>
                <w:lang w:eastAsia="en-US"/>
              </w:rPr>
            </w:pPr>
            <w:r w:rsidRPr="00FB3995">
              <w:rPr>
                <w:rFonts w:ascii="David" w:eastAsia="Calibri" w:hAnsi="David" w:hint="cs"/>
                <w:rtl/>
                <w:lang w:eastAsia="en-US"/>
              </w:rPr>
              <w:t>העברת הפיענוח למערכת הקלינית.</w:t>
            </w:r>
          </w:p>
          <w:p w14:paraId="74E3DC58" w14:textId="77777777" w:rsidR="000277B4" w:rsidRPr="00FB3995" w:rsidRDefault="000277B4">
            <w:pPr>
              <w:numPr>
                <w:ilvl w:val="0"/>
                <w:numId w:val="140"/>
              </w:numPr>
              <w:spacing w:before="0" w:after="0" w:line="276" w:lineRule="auto"/>
              <w:contextualSpacing/>
              <w:outlineLvl w:val="9"/>
              <w:rPr>
                <w:rFonts w:ascii="David" w:eastAsia="Calibri" w:hAnsi="David"/>
                <w:lang w:eastAsia="en-US"/>
              </w:rPr>
            </w:pPr>
            <w:r w:rsidRPr="00FB3995">
              <w:rPr>
                <w:rFonts w:ascii="David" w:eastAsia="Calibri" w:hAnsi="David" w:hint="cs"/>
                <w:rtl/>
                <w:lang w:eastAsia="en-US"/>
              </w:rPr>
              <w:t>העברת הפענוח למטופל בתלות לחומרת הממצא.</w:t>
            </w:r>
          </w:p>
          <w:p w14:paraId="648918F3" w14:textId="77777777" w:rsidR="002E0B7A" w:rsidRPr="00FB3995" w:rsidRDefault="000277B4">
            <w:pPr>
              <w:numPr>
                <w:ilvl w:val="0"/>
                <w:numId w:val="140"/>
              </w:numPr>
              <w:spacing w:before="0" w:after="0" w:line="276" w:lineRule="auto"/>
              <w:contextualSpacing/>
              <w:outlineLvl w:val="9"/>
              <w:rPr>
                <w:rFonts w:ascii="David" w:eastAsia="Calibri" w:hAnsi="David"/>
                <w:lang w:eastAsia="en-US"/>
              </w:rPr>
            </w:pPr>
            <w:r w:rsidRPr="00FB3995">
              <w:rPr>
                <w:rFonts w:ascii="David" w:eastAsia="Calibri" w:hAnsi="David" w:hint="cs"/>
                <w:rtl/>
                <w:lang w:eastAsia="en-US"/>
              </w:rPr>
              <w:t xml:space="preserve"> העברת הפענוח לגורם הרפואי מחוץ לבית החולים. </w:t>
            </w:r>
            <w:r w:rsidR="00026547" w:rsidRPr="00FB3995">
              <w:rPr>
                <w:rFonts w:ascii="David" w:eastAsia="Calibri" w:hAnsi="David" w:hint="cs"/>
                <w:rtl/>
                <w:lang w:eastAsia="en-US"/>
              </w:rPr>
              <w:t xml:space="preserve"> </w:t>
            </w:r>
          </w:p>
          <w:p w14:paraId="7A8F124B"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lastRenderedPageBreak/>
              <w:t>ניהול מקרים חריגים וממצאים חריגים הדורשים התייחסות או טיפול מיוחד: המערכת תאפשר מתן הודעה לרופא המפנה על ממצאים חריגים כולל תיעוד מסירת ההודעה על ממצא חריג ע"י הרדיולוג המפענח.</w:t>
            </w:r>
          </w:p>
          <w:p w14:paraId="5DBDB64A" w14:textId="77777777" w:rsidR="002E0B7A" w:rsidRPr="00FB3995" w:rsidRDefault="00A2238B"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מ</w:t>
            </w:r>
            <w:r w:rsidR="002E0B7A" w:rsidRPr="00FB3995">
              <w:rPr>
                <w:rFonts w:ascii="David" w:eastAsia="Calibri" w:hAnsi="David"/>
                <w:sz w:val="22"/>
                <w:szCs w:val="22"/>
                <w:rtl/>
                <w:lang w:eastAsia="en-US"/>
              </w:rPr>
              <w:t xml:space="preserve">עקב והתרעות במקרים </w:t>
            </w:r>
            <w:r w:rsidRPr="00FB3995">
              <w:rPr>
                <w:rFonts w:ascii="David" w:eastAsia="Calibri" w:hAnsi="David" w:hint="cs"/>
                <w:sz w:val="22"/>
                <w:szCs w:val="22"/>
                <w:rtl/>
                <w:lang w:eastAsia="en-US"/>
              </w:rPr>
              <w:t>החריגים</w:t>
            </w:r>
            <w:r w:rsidR="00026547" w:rsidRPr="00FB3995">
              <w:rPr>
                <w:rFonts w:ascii="David" w:eastAsia="Calibri" w:hAnsi="David" w:hint="cs"/>
                <w:sz w:val="22"/>
                <w:szCs w:val="22"/>
                <w:rtl/>
                <w:lang w:eastAsia="en-US"/>
              </w:rPr>
              <w:t>.</w:t>
            </w:r>
          </w:p>
          <w:p w14:paraId="52071637"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עבודה מרחוק על גבי המערכת בצורה זהה לעבודה המקומית (פענוח מרחוק ע"י רדיולוגים מהארץ/מחו"ל), צפייה בבדיקות ע"י רופאים כוננים. עבודה מרחוק תתאפשר במתכונת של עבודה מלאה וכן בצורה מצומצמת יותר, תוך תמיכה מלאה בפלטפורמות ניידות לרבות: מחשבי לוח (טאבלט) וטלפונים חכמים</w:t>
            </w:r>
            <w:r w:rsidR="00A2238B" w:rsidRPr="00FB3995">
              <w:rPr>
                <w:rFonts w:ascii="David" w:eastAsia="Calibri" w:hAnsi="David" w:hint="cs"/>
                <w:sz w:val="22"/>
                <w:szCs w:val="22"/>
                <w:rtl/>
                <w:lang w:eastAsia="en-US"/>
              </w:rPr>
              <w:t>.</w:t>
            </w:r>
          </w:p>
          <w:p w14:paraId="74EC13F2"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תמיכה ב"מרכז פיענוח" לכלל בתי החולים, כולל אפשרויות למלטי-דומיין, רשימות עבודה מאוחדות, </w:t>
            </w:r>
            <w:r w:rsidRPr="00FB3995">
              <w:rPr>
                <w:rFonts w:ascii="David" w:eastAsia="Calibri" w:hAnsi="David"/>
                <w:sz w:val="22"/>
                <w:szCs w:val="22"/>
                <w:lang w:eastAsia="en-US"/>
              </w:rPr>
              <w:t>BILLING</w:t>
            </w:r>
            <w:r w:rsidRPr="00FB3995">
              <w:rPr>
                <w:rFonts w:ascii="David" w:eastAsia="Calibri" w:hAnsi="David"/>
                <w:sz w:val="22"/>
                <w:szCs w:val="22"/>
                <w:rtl/>
                <w:lang w:eastAsia="en-US"/>
              </w:rPr>
              <w:t xml:space="preserve"> נפרד לכל בי"ח וכו'</w:t>
            </w:r>
            <w:r w:rsidR="00A2238B" w:rsidRPr="00FB3995">
              <w:rPr>
                <w:rFonts w:ascii="David" w:eastAsia="Calibri" w:hAnsi="David" w:hint="cs"/>
                <w:sz w:val="22"/>
                <w:szCs w:val="22"/>
                <w:rtl/>
                <w:lang w:eastAsia="en-US"/>
              </w:rPr>
              <w:t>.</w:t>
            </w:r>
          </w:p>
          <w:p w14:paraId="1FC60E32"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הממשק באמצעות פלטפורמות ניידות יתאים את עצמו לגודל המסך ו/או רזולוציית המסך של הפלטפורמה הניידת בצורה שתאפשר עבודה נוחה על מגוון הפלטפורמות הניידות הקיימות בשוק. </w:t>
            </w:r>
          </w:p>
          <w:p w14:paraId="0C1B6192"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התאמה למערכות הפעלה ניידות </w:t>
            </w:r>
            <w:r w:rsidRPr="00FB3995">
              <w:rPr>
                <w:rFonts w:ascii="David" w:eastAsia="Calibri" w:hAnsi="David"/>
                <w:sz w:val="22"/>
                <w:szCs w:val="22"/>
                <w:lang w:eastAsia="en-US"/>
              </w:rPr>
              <w:t>iOS</w:t>
            </w:r>
            <w:r w:rsidRPr="00FB3995">
              <w:rPr>
                <w:rFonts w:ascii="David" w:eastAsia="Calibri" w:hAnsi="David"/>
                <w:sz w:val="22"/>
                <w:szCs w:val="22"/>
                <w:rtl/>
                <w:lang w:eastAsia="en-US"/>
              </w:rPr>
              <w:t xml:space="preserve">  ו –</w:t>
            </w:r>
            <w:r w:rsidRPr="00FB3995">
              <w:rPr>
                <w:rFonts w:ascii="David" w:eastAsia="Calibri" w:hAnsi="David"/>
                <w:sz w:val="22"/>
                <w:szCs w:val="22"/>
                <w:lang w:eastAsia="en-US"/>
              </w:rPr>
              <w:t>android</w:t>
            </w:r>
            <w:r w:rsidRPr="00FB3995">
              <w:rPr>
                <w:rFonts w:ascii="David" w:eastAsia="Calibri" w:hAnsi="David"/>
                <w:sz w:val="22"/>
                <w:szCs w:val="22"/>
                <w:rtl/>
                <w:lang w:eastAsia="en-US"/>
              </w:rPr>
              <w:t>.</w:t>
            </w:r>
          </w:p>
        </w:tc>
        <w:tc>
          <w:tcPr>
            <w:tcW w:w="705" w:type="dxa"/>
            <w:hideMark/>
          </w:tcPr>
          <w:p w14:paraId="117AC382"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lastRenderedPageBreak/>
              <w:t>10</w:t>
            </w:r>
          </w:p>
        </w:tc>
      </w:tr>
      <w:tr w:rsidR="002E0B7A" w:rsidRPr="00FB3995" w14:paraId="69D148EB" w14:textId="77777777" w:rsidTr="00BA25DA">
        <w:trPr>
          <w:gridBefore w:val="1"/>
          <w:wBefore w:w="29" w:type="dxa"/>
          <w:trHeight w:val="1800"/>
        </w:trPr>
        <w:tc>
          <w:tcPr>
            <w:tcW w:w="416" w:type="dxa"/>
            <w:vMerge w:val="restart"/>
            <w:hideMark/>
          </w:tcPr>
          <w:p w14:paraId="13FE27F7"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lastRenderedPageBreak/>
              <w:t>7</w:t>
            </w:r>
          </w:p>
        </w:tc>
        <w:tc>
          <w:tcPr>
            <w:tcW w:w="1952" w:type="dxa"/>
            <w:gridSpan w:val="2"/>
            <w:vMerge w:val="restart"/>
            <w:hideMark/>
          </w:tcPr>
          <w:p w14:paraId="184FDD44"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ממשקים ומערכות משיקות</w:t>
            </w:r>
            <w:r w:rsidR="009C0B41" w:rsidRPr="00FB3995">
              <w:rPr>
                <w:rFonts w:ascii="David" w:eastAsia="Calibri" w:hAnsi="David" w:hint="cs"/>
                <w:rtl/>
                <w:lang w:eastAsia="en-US"/>
              </w:rPr>
              <w:t xml:space="preserve"> נוספות</w:t>
            </w:r>
          </w:p>
        </w:tc>
        <w:tc>
          <w:tcPr>
            <w:tcW w:w="1308" w:type="dxa"/>
            <w:hideMark/>
          </w:tcPr>
          <w:p w14:paraId="4AE82576" w14:textId="77777777" w:rsidR="003A62EF" w:rsidRPr="00FB3995" w:rsidRDefault="002E0B7A" w:rsidP="003A62EF">
            <w:pPr>
              <w:spacing w:before="0" w:after="0" w:line="276" w:lineRule="auto"/>
              <w:ind w:left="0"/>
              <w:outlineLvl w:val="9"/>
              <w:rPr>
                <w:rFonts w:ascii="David" w:eastAsia="Calibri" w:hAnsi="David"/>
                <w:rtl/>
                <w:lang w:eastAsia="en-US"/>
              </w:rPr>
            </w:pPr>
            <w:r w:rsidRPr="00FB3995">
              <w:rPr>
                <w:rFonts w:ascii="David" w:eastAsia="Calibri" w:hAnsi="David"/>
                <w:lang w:eastAsia="en-US"/>
              </w:rPr>
              <w:t>7.1</w:t>
            </w:r>
            <w:r w:rsidR="003A62EF" w:rsidRPr="00FB3995">
              <w:rPr>
                <w:rFonts w:ascii="David" w:eastAsia="Calibri" w:hAnsi="David" w:hint="cs"/>
                <w:rtl/>
                <w:lang w:eastAsia="en-US"/>
              </w:rPr>
              <w:t xml:space="preserve"> </w:t>
            </w:r>
            <w:r w:rsidR="003A62EF" w:rsidRPr="00FB3995">
              <w:rPr>
                <w:rFonts w:ascii="David" w:eastAsia="Calibri" w:hAnsi="David"/>
                <w:rtl/>
                <w:lang w:eastAsia="en-US"/>
              </w:rPr>
              <w:t>–</w:t>
            </w:r>
            <w:r w:rsidR="003A62EF" w:rsidRPr="00FB3995">
              <w:rPr>
                <w:rFonts w:ascii="David" w:eastAsia="Calibri" w:hAnsi="David" w:hint="cs"/>
                <w:rtl/>
                <w:lang w:eastAsia="en-US"/>
              </w:rPr>
              <w:t xml:space="preserve"> תמיכה במערכות ה</w:t>
            </w:r>
            <w:r w:rsidR="003A62EF" w:rsidRPr="00FB3995">
              <w:rPr>
                <w:rFonts w:ascii="David" w:eastAsia="Calibri" w:hAnsi="David" w:hint="cs"/>
                <w:lang w:eastAsia="en-US"/>
              </w:rPr>
              <w:t>PACS</w:t>
            </w:r>
            <w:r w:rsidR="003A62EF" w:rsidRPr="00FB3995">
              <w:rPr>
                <w:rFonts w:ascii="David" w:eastAsia="Calibri" w:hAnsi="David" w:hint="cs"/>
                <w:rtl/>
                <w:lang w:eastAsia="en-US"/>
              </w:rPr>
              <w:t xml:space="preserve"> הקיימות בחטיבה</w:t>
            </w:r>
          </w:p>
        </w:tc>
        <w:tc>
          <w:tcPr>
            <w:tcW w:w="4413" w:type="dxa"/>
            <w:hideMark/>
          </w:tcPr>
          <w:p w14:paraId="46F1FCB4" w14:textId="77777777" w:rsidR="00A2238B" w:rsidRPr="00FB3995" w:rsidRDefault="000456B6">
            <w:pPr>
              <w:pStyle w:val="af8"/>
              <w:numPr>
                <w:ilvl w:val="2"/>
                <w:numId w:val="141"/>
              </w:numPr>
              <w:spacing w:before="0" w:line="276" w:lineRule="auto"/>
              <w:ind w:left="809" w:hanging="809"/>
              <w:contextualSpacing/>
              <w:outlineLvl w:val="9"/>
              <w:rPr>
                <w:rFonts w:ascii="David" w:eastAsia="Calibri" w:hAnsi="David"/>
                <w:sz w:val="22"/>
                <w:szCs w:val="22"/>
                <w:lang w:eastAsia="en-US"/>
              </w:rPr>
            </w:pPr>
            <w:bookmarkStart w:id="273" w:name="_Hlk123641328"/>
            <w:r w:rsidRPr="00FB3995">
              <w:rPr>
                <w:rFonts w:ascii="David" w:eastAsia="Calibri" w:hAnsi="David" w:hint="cs"/>
                <w:sz w:val="22"/>
                <w:szCs w:val="22"/>
                <w:rtl/>
                <w:lang w:eastAsia="en-US"/>
              </w:rPr>
              <w:t xml:space="preserve">תמיכה בכל מערכות ה- </w:t>
            </w:r>
            <w:r w:rsidRPr="00FB3995">
              <w:rPr>
                <w:rFonts w:ascii="David" w:eastAsia="Calibri" w:hAnsi="David" w:hint="cs"/>
                <w:sz w:val="22"/>
                <w:szCs w:val="22"/>
                <w:lang w:eastAsia="en-US"/>
              </w:rPr>
              <w:t>PACS</w:t>
            </w:r>
            <w:r w:rsidRPr="00FB3995">
              <w:rPr>
                <w:rFonts w:ascii="David" w:eastAsia="Calibri" w:hAnsi="David" w:hint="cs"/>
                <w:sz w:val="22"/>
                <w:szCs w:val="22"/>
                <w:rtl/>
                <w:lang w:eastAsia="en-US"/>
              </w:rPr>
              <w:t xml:space="preserve"> </w:t>
            </w:r>
            <w:r w:rsidR="00F66A40" w:rsidRPr="00FB3995">
              <w:rPr>
                <w:rFonts w:ascii="David" w:eastAsia="Calibri" w:hAnsi="David" w:hint="cs"/>
                <w:sz w:val="22"/>
                <w:szCs w:val="22"/>
                <w:rtl/>
                <w:lang w:eastAsia="en-US"/>
              </w:rPr>
              <w:t xml:space="preserve">המפורטות בנספח א' 10 </w:t>
            </w:r>
            <w:r w:rsidR="00A2238B" w:rsidRPr="00FB3995">
              <w:rPr>
                <w:rFonts w:ascii="David" w:eastAsia="Calibri" w:hAnsi="David" w:hint="cs"/>
                <w:sz w:val="22"/>
                <w:szCs w:val="22"/>
                <w:rtl/>
                <w:lang w:eastAsia="en-US"/>
              </w:rPr>
              <w:t xml:space="preserve">(רשימה מספר 1) </w:t>
            </w:r>
            <w:r w:rsidRPr="00FB3995">
              <w:rPr>
                <w:rFonts w:ascii="David" w:eastAsia="Calibri" w:hAnsi="David" w:hint="cs"/>
                <w:sz w:val="22"/>
                <w:szCs w:val="22"/>
                <w:rtl/>
                <w:lang w:eastAsia="en-US"/>
              </w:rPr>
              <w:t xml:space="preserve">הפועלות במרכזים הרפואיים הממשלתיים כבר בשלב הפעלה ראשונית של המערכת </w:t>
            </w:r>
            <w:r w:rsidRPr="00FB3995">
              <w:rPr>
                <w:rFonts w:ascii="David" w:eastAsia="Calibri" w:hAnsi="David" w:hint="cs"/>
                <w:b/>
                <w:bCs/>
                <w:sz w:val="22"/>
                <w:szCs w:val="22"/>
                <w:rtl/>
                <w:lang w:eastAsia="en-US"/>
              </w:rPr>
              <w:t>(</w:t>
            </w:r>
            <w:r w:rsidRPr="00FB3995">
              <w:rPr>
                <w:rFonts w:ascii="David" w:eastAsia="Calibri" w:hAnsi="David" w:hint="cs"/>
                <w:b/>
                <w:bCs/>
                <w:sz w:val="22"/>
                <w:szCs w:val="22"/>
                <w:lang w:eastAsia="en-US"/>
              </w:rPr>
              <w:t>M</w:t>
            </w:r>
            <w:r w:rsidRPr="00FB3995">
              <w:rPr>
                <w:rFonts w:ascii="David" w:eastAsia="Calibri" w:hAnsi="David" w:hint="cs"/>
                <w:b/>
                <w:bCs/>
                <w:sz w:val="22"/>
                <w:szCs w:val="22"/>
                <w:rtl/>
                <w:lang w:eastAsia="en-US"/>
              </w:rPr>
              <w:t>).</w:t>
            </w:r>
            <w:r w:rsidR="00F47C0C" w:rsidRPr="00FB3995">
              <w:rPr>
                <w:rFonts w:ascii="David" w:eastAsia="Calibri" w:hAnsi="David"/>
                <w:b/>
                <w:bCs/>
                <w:sz w:val="22"/>
                <w:szCs w:val="22"/>
                <w:lang w:eastAsia="en-US"/>
              </w:rPr>
              <w:t xml:space="preserve"> </w:t>
            </w:r>
            <w:r w:rsidR="00F47C0C" w:rsidRPr="00FB3995">
              <w:rPr>
                <w:rFonts w:ascii="David" w:eastAsia="Calibri" w:hAnsi="David" w:hint="cs"/>
                <w:b/>
                <w:bCs/>
                <w:sz w:val="22"/>
                <w:szCs w:val="22"/>
                <w:rtl/>
                <w:lang w:eastAsia="en-US"/>
              </w:rPr>
              <w:t xml:space="preserve"> </w:t>
            </w:r>
            <w:r w:rsidR="00A2238B" w:rsidRPr="00FB3995">
              <w:rPr>
                <w:rFonts w:ascii="David" w:eastAsia="Calibri" w:hAnsi="David" w:hint="cs"/>
                <w:b/>
                <w:bCs/>
                <w:sz w:val="22"/>
                <w:szCs w:val="22"/>
                <w:rtl/>
                <w:lang w:eastAsia="en-US"/>
              </w:rPr>
              <w:t xml:space="preserve"> </w:t>
            </w:r>
          </w:p>
          <w:p w14:paraId="4C786141" w14:textId="77777777" w:rsidR="000456B6" w:rsidRPr="00FB3995" w:rsidRDefault="00A2238B" w:rsidP="00DC0121">
            <w:pPr>
              <w:pStyle w:val="af8"/>
              <w:spacing w:before="0" w:line="276" w:lineRule="auto"/>
              <w:ind w:left="8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להבהרה, הדרישה לתמיכה במערכות ה</w:t>
            </w:r>
            <w:r w:rsidRPr="00FB3995">
              <w:rPr>
                <w:rFonts w:ascii="David" w:eastAsia="Calibri" w:hAnsi="David" w:hint="cs"/>
                <w:sz w:val="22"/>
                <w:szCs w:val="22"/>
                <w:lang w:eastAsia="en-US"/>
              </w:rPr>
              <w:t>PACS</w:t>
            </w:r>
            <w:r w:rsidRPr="00FB3995">
              <w:rPr>
                <w:rFonts w:ascii="David" w:eastAsia="Calibri" w:hAnsi="David" w:hint="cs"/>
                <w:sz w:val="22"/>
                <w:szCs w:val="22"/>
                <w:rtl/>
                <w:lang w:eastAsia="en-US"/>
              </w:rPr>
              <w:t xml:space="preserve"> </w:t>
            </w:r>
            <w:r w:rsidR="00BC50C4" w:rsidRPr="00FB3995">
              <w:rPr>
                <w:rFonts w:ascii="David" w:eastAsia="Calibri" w:hAnsi="David" w:hint="cs"/>
                <w:sz w:val="22"/>
                <w:szCs w:val="22"/>
                <w:rtl/>
                <w:lang w:eastAsia="en-US"/>
              </w:rPr>
              <w:t>הנוספות</w:t>
            </w:r>
            <w:r w:rsidRPr="00FB3995">
              <w:rPr>
                <w:rFonts w:ascii="David" w:eastAsia="Calibri" w:hAnsi="David" w:hint="cs"/>
                <w:sz w:val="22"/>
                <w:szCs w:val="22"/>
                <w:rtl/>
                <w:lang w:eastAsia="en-US"/>
              </w:rPr>
              <w:t xml:space="preserve"> (רשימה מספר 2) </w:t>
            </w:r>
            <w:r w:rsidR="00BC50C4" w:rsidRPr="00FB3995">
              <w:rPr>
                <w:rFonts w:ascii="David" w:eastAsia="Calibri" w:hAnsi="David" w:hint="cs"/>
                <w:sz w:val="22"/>
                <w:szCs w:val="22"/>
                <w:rtl/>
                <w:lang w:eastAsia="en-US"/>
              </w:rPr>
              <w:t xml:space="preserve">תוכל להיות ממומשת עד </w:t>
            </w:r>
            <w:r w:rsidRPr="00FB3995">
              <w:rPr>
                <w:rFonts w:ascii="David" w:eastAsia="Calibri" w:hAnsi="David" w:hint="cs"/>
                <w:sz w:val="22"/>
                <w:szCs w:val="22"/>
                <w:rtl/>
                <w:lang w:eastAsia="en-US"/>
              </w:rPr>
              <w:t>תום שנה מתחילת התקנה ראשונה של המערכת.</w:t>
            </w:r>
          </w:p>
          <w:bookmarkEnd w:id="273"/>
          <w:p w14:paraId="4137C89D" w14:textId="77777777" w:rsidR="002E0B7A" w:rsidRPr="00FB3995" w:rsidRDefault="002E0B7A">
            <w:pPr>
              <w:pStyle w:val="af8"/>
              <w:numPr>
                <w:ilvl w:val="2"/>
                <w:numId w:val="141"/>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העברה דו-כיוונית (סנכרון בין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ל-</w:t>
            </w:r>
            <w:r w:rsidRPr="00FB3995">
              <w:rPr>
                <w:rFonts w:ascii="David" w:eastAsia="Calibri" w:hAnsi="David"/>
                <w:sz w:val="22"/>
                <w:szCs w:val="22"/>
                <w:lang w:eastAsia="en-US"/>
              </w:rPr>
              <w:t>PACS</w:t>
            </w:r>
            <w:r w:rsidRPr="00FB3995">
              <w:rPr>
                <w:rFonts w:ascii="David" w:eastAsia="Calibri" w:hAnsi="David"/>
                <w:sz w:val="22"/>
                <w:szCs w:val="22"/>
                <w:rtl/>
                <w:lang w:eastAsia="en-US"/>
              </w:rPr>
              <w:t xml:space="preserve">, ולהפך) של הודעות מסוגים שונים (כגון: הודעה על פרטי הנבדק ועל פרטי הבדיקה, הודעה של שינוי סטאטוס בדיקה, וכו'). כולל פתיחת בדיקה רלוונטית לצפיה ב </w:t>
            </w:r>
            <w:r w:rsidRPr="00FB3995">
              <w:rPr>
                <w:rFonts w:ascii="David" w:eastAsia="Calibri" w:hAnsi="David"/>
                <w:sz w:val="22"/>
                <w:szCs w:val="22"/>
                <w:lang w:eastAsia="en-US"/>
              </w:rPr>
              <w:t>PACS</w:t>
            </w:r>
            <w:r w:rsidRPr="00FB3995">
              <w:rPr>
                <w:rFonts w:ascii="David" w:eastAsia="Calibri" w:hAnsi="David"/>
                <w:sz w:val="22"/>
                <w:szCs w:val="22"/>
                <w:rtl/>
                <w:lang w:eastAsia="en-US"/>
              </w:rPr>
              <w:t xml:space="preserve"> מתוך ה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ופתיחת תיק המטופל ב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מתוך ה </w:t>
            </w:r>
            <w:r w:rsidRPr="00FB3995">
              <w:rPr>
                <w:rFonts w:ascii="David" w:eastAsia="Calibri" w:hAnsi="David"/>
                <w:sz w:val="22"/>
                <w:szCs w:val="22"/>
                <w:lang w:eastAsia="en-US"/>
              </w:rPr>
              <w:t>PACS</w:t>
            </w:r>
            <w:r w:rsidRPr="00FB3995">
              <w:rPr>
                <w:rFonts w:ascii="David" w:eastAsia="Calibri" w:hAnsi="David"/>
                <w:sz w:val="22"/>
                <w:szCs w:val="22"/>
                <w:rtl/>
                <w:lang w:eastAsia="en-US"/>
              </w:rPr>
              <w:t>.</w:t>
            </w:r>
          </w:p>
          <w:p w14:paraId="14180C40" w14:textId="77777777" w:rsidR="003E58CF" w:rsidRPr="00FB3995" w:rsidRDefault="002E0B7A">
            <w:pPr>
              <w:pStyle w:val="af8"/>
              <w:numPr>
                <w:ilvl w:val="2"/>
                <w:numId w:val="141"/>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סביבת עבודה אינטגרטיבית ושקופה בין ה-</w:t>
            </w:r>
            <w:r w:rsidRPr="00FB3995">
              <w:rPr>
                <w:rFonts w:ascii="David" w:eastAsia="Calibri" w:hAnsi="David"/>
                <w:sz w:val="22"/>
                <w:szCs w:val="22"/>
                <w:lang w:eastAsia="en-US"/>
              </w:rPr>
              <w:t>PACS</w:t>
            </w:r>
            <w:r w:rsidRPr="00FB3995">
              <w:rPr>
                <w:rFonts w:ascii="David" w:eastAsia="Calibri" w:hAnsi="David"/>
                <w:sz w:val="22"/>
                <w:szCs w:val="22"/>
                <w:rtl/>
                <w:lang w:eastAsia="en-US"/>
              </w:rPr>
              <w:t xml:space="preserve"> ל-</w:t>
            </w:r>
            <w:r w:rsidRPr="00FB3995">
              <w:rPr>
                <w:rFonts w:ascii="David" w:eastAsia="Calibri" w:hAnsi="David"/>
                <w:sz w:val="22"/>
                <w:szCs w:val="22"/>
                <w:lang w:eastAsia="en-US"/>
              </w:rPr>
              <w:t>RIS</w:t>
            </w:r>
            <w:r w:rsidRPr="00FB3995">
              <w:rPr>
                <w:rFonts w:ascii="David" w:eastAsia="Calibri" w:hAnsi="David"/>
                <w:sz w:val="22"/>
                <w:szCs w:val="22"/>
                <w:rtl/>
                <w:lang w:eastAsia="en-US"/>
              </w:rPr>
              <w:t>.</w:t>
            </w:r>
            <w:r w:rsidR="003E58CF" w:rsidRPr="00FB3995">
              <w:rPr>
                <w:rFonts w:ascii="David" w:eastAsia="Calibri" w:hAnsi="David" w:hint="cs"/>
                <w:sz w:val="22"/>
                <w:szCs w:val="22"/>
                <w:rtl/>
                <w:lang w:eastAsia="en-US"/>
              </w:rPr>
              <w:t xml:space="preserve"> הספק יפרט את מהות האינטגרציה (פירוט תהליך העבודה מול כל מערכת </w:t>
            </w:r>
            <w:r w:rsidR="003E58CF" w:rsidRPr="00FB3995">
              <w:rPr>
                <w:rFonts w:ascii="David" w:eastAsia="Calibri" w:hAnsi="David" w:hint="cs"/>
                <w:sz w:val="22"/>
                <w:szCs w:val="22"/>
                <w:lang w:eastAsia="en-US"/>
              </w:rPr>
              <w:t>PACS</w:t>
            </w:r>
            <w:r w:rsidR="003E58CF" w:rsidRPr="00FB3995">
              <w:rPr>
                <w:rFonts w:ascii="David" w:eastAsia="Calibri" w:hAnsi="David" w:hint="cs"/>
                <w:sz w:val="22"/>
                <w:szCs w:val="22"/>
                <w:rtl/>
                <w:lang w:eastAsia="en-US"/>
              </w:rPr>
              <w:t xml:space="preserve">).  </w:t>
            </w:r>
          </w:p>
          <w:p w14:paraId="799AA539" w14:textId="77777777" w:rsidR="002E0B7A" w:rsidRPr="00FB3995" w:rsidRDefault="002E0B7A">
            <w:pPr>
              <w:pStyle w:val="af8"/>
              <w:numPr>
                <w:ilvl w:val="2"/>
                <w:numId w:val="141"/>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פענוח בדיקה יוצג גם ברכיב ה</w:t>
            </w:r>
            <w:r w:rsidR="003A62EF" w:rsidRPr="00FB3995">
              <w:rPr>
                <w:rFonts w:ascii="David" w:eastAsia="Calibri" w:hAnsi="David" w:hint="cs"/>
                <w:sz w:val="22"/>
                <w:szCs w:val="22"/>
                <w:rtl/>
                <w:lang w:eastAsia="en-US"/>
              </w:rPr>
              <w:t>-</w:t>
            </w:r>
            <w:r w:rsidRPr="00FB3995">
              <w:rPr>
                <w:rFonts w:ascii="David" w:eastAsia="Calibri" w:hAnsi="David"/>
                <w:sz w:val="22"/>
                <w:szCs w:val="22"/>
                <w:rtl/>
                <w:lang w:eastAsia="en-US"/>
              </w:rPr>
              <w:t xml:space="preserve"> </w:t>
            </w:r>
            <w:r w:rsidRPr="00FB3995">
              <w:rPr>
                <w:rFonts w:ascii="David" w:eastAsia="Calibri" w:hAnsi="David"/>
                <w:sz w:val="22"/>
                <w:szCs w:val="22"/>
                <w:lang w:eastAsia="en-US"/>
              </w:rPr>
              <w:t>PACS</w:t>
            </w:r>
            <w:r w:rsidRPr="00FB3995">
              <w:rPr>
                <w:rFonts w:ascii="David" w:eastAsia="Calibri" w:hAnsi="David"/>
                <w:sz w:val="22"/>
                <w:szCs w:val="22"/>
                <w:rtl/>
                <w:lang w:eastAsia="en-US"/>
              </w:rPr>
              <w:t xml:space="preserve">, נוסף להצגתו ב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w:t>
            </w:r>
          </w:p>
          <w:p w14:paraId="3CC181D4" w14:textId="77777777" w:rsidR="002E0B7A" w:rsidRPr="00FB3995" w:rsidRDefault="002E0B7A">
            <w:pPr>
              <w:pStyle w:val="af8"/>
              <w:numPr>
                <w:ilvl w:val="2"/>
                <w:numId w:val="141"/>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יצירת מספרי גישה </w:t>
            </w:r>
            <w:r w:rsidRPr="00FB3995">
              <w:rPr>
                <w:rFonts w:ascii="David" w:eastAsia="Calibri" w:hAnsi="David"/>
                <w:sz w:val="22"/>
                <w:szCs w:val="22"/>
                <w:lang w:eastAsia="en-US"/>
              </w:rPr>
              <w:t>accession number</w:t>
            </w:r>
            <w:r w:rsidRPr="00FB3995">
              <w:rPr>
                <w:rFonts w:ascii="David" w:eastAsia="Calibri" w:hAnsi="David"/>
                <w:sz w:val="22"/>
                <w:szCs w:val="22"/>
                <w:rtl/>
                <w:lang w:eastAsia="en-US"/>
              </w:rPr>
              <w:t xml:space="preserve"> ורשימות עבודה למכשירים </w:t>
            </w:r>
            <w:r w:rsidRPr="00FB3995">
              <w:rPr>
                <w:rFonts w:ascii="David" w:eastAsia="Calibri" w:hAnsi="David"/>
                <w:sz w:val="22"/>
                <w:szCs w:val="22"/>
                <w:lang w:eastAsia="en-US"/>
              </w:rPr>
              <w:t>MVL Modality</w:t>
            </w:r>
            <w:r w:rsidRPr="00FB3995">
              <w:rPr>
                <w:rFonts w:ascii="David" w:eastAsia="Calibri" w:hAnsi="David"/>
                <w:sz w:val="22"/>
                <w:szCs w:val="22"/>
                <w:rtl/>
                <w:lang w:eastAsia="en-US"/>
              </w:rPr>
              <w:t xml:space="preserve"> </w:t>
            </w:r>
            <w:r w:rsidRPr="00FB3995">
              <w:rPr>
                <w:rFonts w:ascii="David" w:eastAsia="Calibri" w:hAnsi="David"/>
                <w:sz w:val="22"/>
                <w:szCs w:val="22"/>
                <w:lang w:eastAsia="en-US"/>
              </w:rPr>
              <w:t>Worklist</w:t>
            </w:r>
            <w:r w:rsidRPr="00FB3995">
              <w:rPr>
                <w:rFonts w:ascii="David" w:eastAsia="Calibri" w:hAnsi="David"/>
                <w:sz w:val="22"/>
                <w:szCs w:val="22"/>
                <w:rtl/>
                <w:lang w:eastAsia="en-US"/>
              </w:rPr>
              <w:t xml:space="preserve"> </w:t>
            </w:r>
            <w:r w:rsidR="003A62EF" w:rsidRPr="00FB3995">
              <w:rPr>
                <w:rFonts w:ascii="David" w:eastAsia="Calibri" w:hAnsi="David" w:hint="cs"/>
                <w:sz w:val="22"/>
                <w:szCs w:val="22"/>
                <w:rtl/>
                <w:lang w:eastAsia="en-US"/>
              </w:rPr>
              <w:t>.</w:t>
            </w:r>
          </w:p>
        </w:tc>
        <w:tc>
          <w:tcPr>
            <w:tcW w:w="705" w:type="dxa"/>
            <w:vMerge w:val="restart"/>
            <w:hideMark/>
          </w:tcPr>
          <w:p w14:paraId="669E813F"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w:t>
            </w:r>
          </w:p>
        </w:tc>
      </w:tr>
      <w:tr w:rsidR="003D2427" w:rsidRPr="00FB3995" w14:paraId="6A841207" w14:textId="77777777" w:rsidTr="00BA25DA">
        <w:trPr>
          <w:gridBefore w:val="1"/>
          <w:wBefore w:w="29" w:type="dxa"/>
          <w:trHeight w:val="1200"/>
        </w:trPr>
        <w:tc>
          <w:tcPr>
            <w:tcW w:w="416" w:type="dxa"/>
            <w:vMerge/>
            <w:hideMark/>
          </w:tcPr>
          <w:p w14:paraId="1CE742F4" w14:textId="77777777" w:rsidR="003D2427" w:rsidRPr="00FB3995" w:rsidRDefault="003D2427" w:rsidP="006E402E">
            <w:pPr>
              <w:spacing w:before="0" w:after="0" w:line="276" w:lineRule="auto"/>
              <w:ind w:left="0"/>
              <w:outlineLvl w:val="9"/>
              <w:rPr>
                <w:rFonts w:ascii="David" w:eastAsia="Calibri" w:hAnsi="David"/>
                <w:lang w:eastAsia="en-US"/>
              </w:rPr>
            </w:pPr>
          </w:p>
        </w:tc>
        <w:tc>
          <w:tcPr>
            <w:tcW w:w="1952" w:type="dxa"/>
            <w:gridSpan w:val="2"/>
            <w:vMerge/>
            <w:hideMark/>
          </w:tcPr>
          <w:p w14:paraId="6F004D79" w14:textId="77777777" w:rsidR="003D2427" w:rsidRPr="00FB3995" w:rsidRDefault="003D2427" w:rsidP="006E402E">
            <w:pPr>
              <w:spacing w:before="0" w:after="0" w:line="276" w:lineRule="auto"/>
              <w:ind w:left="0"/>
              <w:outlineLvl w:val="9"/>
              <w:rPr>
                <w:rFonts w:ascii="David" w:eastAsia="Calibri" w:hAnsi="David"/>
                <w:lang w:eastAsia="en-US"/>
              </w:rPr>
            </w:pPr>
          </w:p>
        </w:tc>
        <w:tc>
          <w:tcPr>
            <w:tcW w:w="1308" w:type="dxa"/>
            <w:hideMark/>
          </w:tcPr>
          <w:p w14:paraId="79A91C0E" w14:textId="77777777" w:rsidR="003D2427" w:rsidRPr="00FB3995" w:rsidRDefault="003D2427"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t>7.2</w:t>
            </w:r>
          </w:p>
        </w:tc>
        <w:tc>
          <w:tcPr>
            <w:tcW w:w="4413" w:type="dxa"/>
            <w:vMerge w:val="restart"/>
            <w:hideMark/>
          </w:tcPr>
          <w:p w14:paraId="67A64416" w14:textId="77777777" w:rsidR="003D2427" w:rsidRPr="00FB3995" w:rsidRDefault="003D2427">
            <w:pPr>
              <w:pStyle w:val="af8"/>
              <w:numPr>
                <w:ilvl w:val="2"/>
                <w:numId w:val="142"/>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יכולת קישוריות למערכת מנהל חולים, </w:t>
            </w:r>
            <w:r w:rsidRPr="00FB3995">
              <w:rPr>
                <w:rFonts w:ascii="David" w:eastAsia="Calibri" w:hAnsi="David" w:hint="cs"/>
                <w:sz w:val="22"/>
                <w:szCs w:val="22"/>
                <w:rtl/>
                <w:lang w:eastAsia="en-US"/>
              </w:rPr>
              <w:t>תכלול את הממשקים הבאים:</w:t>
            </w:r>
          </w:p>
          <w:p w14:paraId="708EFBB2"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u w:val="single"/>
                <w:rtl/>
                <w:lang w:eastAsia="en-US"/>
              </w:rPr>
              <w:t>הקמת מטופל / עדכון נתוני מטופל</w:t>
            </w:r>
          </w:p>
          <w:p w14:paraId="385AD799"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הקמת ועדכון נתוני מטופל יתבצעו </w:t>
            </w:r>
            <w:r w:rsidRPr="00FB3995">
              <w:rPr>
                <w:rFonts w:ascii="David" w:eastAsia="Calibri" w:hAnsi="David" w:hint="cs"/>
                <w:u w:val="single"/>
                <w:rtl/>
                <w:lang w:eastAsia="en-US"/>
              </w:rPr>
              <w:t>אך ורק במערכת מנהל חולים</w:t>
            </w:r>
            <w:r w:rsidRPr="00FB3995">
              <w:rPr>
                <w:rFonts w:ascii="David" w:eastAsia="Calibri" w:hAnsi="David" w:hint="cs"/>
                <w:rtl/>
                <w:lang w:eastAsia="en-US"/>
              </w:rPr>
              <w:t xml:space="preserve"> ויועברו למערכת ה- </w:t>
            </w:r>
            <w:r w:rsidRPr="00FB3995">
              <w:rPr>
                <w:rFonts w:ascii="David" w:eastAsia="Calibri" w:hAnsi="David" w:hint="cs"/>
                <w:lang w:eastAsia="en-US"/>
              </w:rPr>
              <w:t>RIS</w:t>
            </w:r>
            <w:r w:rsidRPr="00FB3995">
              <w:rPr>
                <w:rFonts w:ascii="David" w:eastAsia="Calibri" w:hAnsi="David" w:hint="cs"/>
                <w:rtl/>
                <w:lang w:eastAsia="en-US"/>
              </w:rPr>
              <w:t xml:space="preserve"> במשק חוזר בפרוטוקו</w:t>
            </w:r>
            <w:r w:rsidRPr="00FB3995">
              <w:rPr>
                <w:rFonts w:ascii="David" w:eastAsia="Calibri" w:hAnsi="David" w:hint="eastAsia"/>
                <w:rtl/>
                <w:lang w:eastAsia="en-US"/>
              </w:rPr>
              <w:t>ל</w:t>
            </w:r>
            <w:r w:rsidRPr="00FB3995">
              <w:rPr>
                <w:rFonts w:ascii="David" w:eastAsia="Calibri" w:hAnsi="David" w:hint="cs"/>
                <w:rtl/>
                <w:lang w:eastAsia="en-US"/>
              </w:rPr>
              <w:t xml:space="preserve"> </w:t>
            </w:r>
            <w:r w:rsidRPr="00FB3995">
              <w:rPr>
                <w:rFonts w:ascii="David" w:eastAsia="Calibri" w:hAnsi="David" w:hint="cs"/>
                <w:lang w:eastAsia="en-US"/>
              </w:rPr>
              <w:t>HL</w:t>
            </w:r>
            <w:r w:rsidRPr="00FB3995">
              <w:rPr>
                <w:rFonts w:ascii="David" w:eastAsia="Calibri" w:hAnsi="David"/>
                <w:lang w:eastAsia="en-US"/>
              </w:rPr>
              <w:t>-7</w:t>
            </w:r>
            <w:r w:rsidRPr="00FB3995">
              <w:rPr>
                <w:rFonts w:ascii="David" w:eastAsia="Calibri" w:hAnsi="David" w:hint="cs"/>
                <w:rtl/>
                <w:lang w:eastAsia="en-US"/>
              </w:rPr>
              <w:t>.</w:t>
            </w:r>
          </w:p>
          <w:p w14:paraId="100DCCD8"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מערכת ה- </w:t>
            </w:r>
            <w:r w:rsidRPr="00FB3995">
              <w:rPr>
                <w:rFonts w:ascii="David" w:eastAsia="Calibri" w:hAnsi="David" w:hint="cs"/>
                <w:lang w:eastAsia="en-US"/>
              </w:rPr>
              <w:t>RIS</w:t>
            </w:r>
            <w:r w:rsidRPr="00FB3995">
              <w:rPr>
                <w:rFonts w:ascii="David" w:eastAsia="Calibri" w:hAnsi="David" w:hint="cs"/>
                <w:rtl/>
                <w:lang w:eastAsia="en-US"/>
              </w:rPr>
              <w:t xml:space="preserve"> תכלול כפתור גישה למערכת מנהל חולים לצורך הקמה / עדכון מטופל</w:t>
            </w:r>
            <w:r w:rsidR="003A62EF" w:rsidRPr="00FB3995">
              <w:rPr>
                <w:rFonts w:ascii="David" w:eastAsia="Calibri" w:hAnsi="David" w:hint="cs"/>
                <w:rtl/>
                <w:lang w:eastAsia="en-US"/>
              </w:rPr>
              <w:t>.</w:t>
            </w:r>
          </w:p>
          <w:p w14:paraId="7C784026"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מספר מטופל הנו המפתח המוביל בבסיס הנתונים של מערכת מנהל חולים. מספר המטופל ישמרו במערכת ה- </w:t>
            </w:r>
            <w:r w:rsidRPr="00FB3995">
              <w:rPr>
                <w:rFonts w:ascii="David" w:eastAsia="Calibri" w:hAnsi="David" w:hint="cs"/>
                <w:lang w:eastAsia="en-US"/>
              </w:rPr>
              <w:t>RIS</w:t>
            </w:r>
            <w:r w:rsidRPr="00FB3995">
              <w:rPr>
                <w:rFonts w:ascii="David" w:eastAsia="Calibri" w:hAnsi="David" w:hint="cs"/>
                <w:rtl/>
                <w:lang w:eastAsia="en-US"/>
              </w:rPr>
              <w:t xml:space="preserve"> וישמשו לסנכרון בין שתי המערכות.</w:t>
            </w:r>
          </w:p>
          <w:p w14:paraId="2C41EF29"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p>
          <w:p w14:paraId="7880CD62"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u w:val="single"/>
                <w:rtl/>
                <w:lang w:eastAsia="en-US"/>
              </w:rPr>
              <w:t>קבלת מטופל אמבולטורי למכון דימות</w:t>
            </w:r>
          </w:p>
          <w:p w14:paraId="00543279"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טרם הטיפול ביחידות הדימות </w:t>
            </w:r>
            <w:r w:rsidRPr="00FB3995">
              <w:rPr>
                <w:rFonts w:ascii="David" w:eastAsia="Calibri" w:hAnsi="David" w:hint="cs"/>
                <w:u w:val="single"/>
                <w:rtl/>
                <w:lang w:eastAsia="en-US"/>
              </w:rPr>
              <w:t>חובה להקים מקרה/ביקור במערכת מנהל חולים</w:t>
            </w:r>
            <w:r w:rsidRPr="00FB3995">
              <w:rPr>
                <w:rFonts w:ascii="David" w:eastAsia="Calibri" w:hAnsi="David" w:hint="cs"/>
                <w:rtl/>
                <w:lang w:eastAsia="en-US"/>
              </w:rPr>
              <w:t xml:space="preserve">. נתוני הביקור יעברו למערכת ה- </w:t>
            </w:r>
            <w:r w:rsidRPr="00FB3995">
              <w:rPr>
                <w:rFonts w:ascii="David" w:eastAsia="Calibri" w:hAnsi="David" w:hint="cs"/>
                <w:lang w:eastAsia="en-US"/>
              </w:rPr>
              <w:t>R</w:t>
            </w:r>
            <w:r w:rsidRPr="00FB3995">
              <w:rPr>
                <w:rFonts w:ascii="David" w:eastAsia="Calibri" w:hAnsi="David"/>
                <w:lang w:eastAsia="en-US"/>
              </w:rPr>
              <w:t xml:space="preserve">IS </w:t>
            </w:r>
            <w:r w:rsidRPr="00FB3995">
              <w:rPr>
                <w:rFonts w:ascii="David" w:eastAsia="Calibri" w:hAnsi="David" w:hint="cs"/>
                <w:rtl/>
                <w:lang w:eastAsia="en-US"/>
              </w:rPr>
              <w:t xml:space="preserve"> בממשק חוזר בפרוטוקול </w:t>
            </w:r>
            <w:r w:rsidRPr="00FB3995">
              <w:rPr>
                <w:rFonts w:ascii="David" w:eastAsia="Calibri" w:hAnsi="David" w:hint="cs"/>
                <w:lang w:eastAsia="en-US"/>
              </w:rPr>
              <w:t>HL</w:t>
            </w:r>
            <w:r w:rsidRPr="00FB3995">
              <w:rPr>
                <w:rFonts w:ascii="David" w:eastAsia="Calibri" w:hAnsi="David"/>
                <w:lang w:eastAsia="en-US"/>
              </w:rPr>
              <w:t>-7</w:t>
            </w:r>
            <w:r w:rsidRPr="00FB3995">
              <w:rPr>
                <w:rFonts w:ascii="David" w:eastAsia="Calibri" w:hAnsi="David" w:hint="cs"/>
                <w:rtl/>
                <w:lang w:eastAsia="en-US"/>
              </w:rPr>
              <w:t>.</w:t>
            </w:r>
          </w:p>
          <w:p w14:paraId="392107D3"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מערכת ה- </w:t>
            </w:r>
            <w:r w:rsidRPr="00FB3995">
              <w:rPr>
                <w:rFonts w:ascii="David" w:eastAsia="Calibri" w:hAnsi="David" w:hint="cs"/>
                <w:lang w:eastAsia="en-US"/>
              </w:rPr>
              <w:t>RIS</w:t>
            </w:r>
            <w:r w:rsidRPr="00FB3995">
              <w:rPr>
                <w:rFonts w:ascii="David" w:eastAsia="Calibri" w:hAnsi="David" w:hint="cs"/>
                <w:rtl/>
                <w:lang w:eastAsia="en-US"/>
              </w:rPr>
              <w:t xml:space="preserve"> תכלול כפתור גישה למערכת מנהל חולים לצורך הקמת מקרה / ביקור.</w:t>
            </w:r>
          </w:p>
          <w:p w14:paraId="43360883"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מספר מקרה ומספר תנועה הנם המפתחות המובילים בבסיס הנתונים של מערכת מנהל חולים. נתונים אלו ישמרו במערכת ה- </w:t>
            </w:r>
            <w:r w:rsidRPr="00FB3995">
              <w:rPr>
                <w:rFonts w:ascii="David" w:eastAsia="Calibri" w:hAnsi="David" w:hint="cs"/>
                <w:lang w:eastAsia="en-US"/>
              </w:rPr>
              <w:t>RIS</w:t>
            </w:r>
            <w:r w:rsidRPr="00FB3995">
              <w:rPr>
                <w:rFonts w:ascii="David" w:eastAsia="Calibri" w:hAnsi="David" w:hint="cs"/>
                <w:rtl/>
                <w:lang w:eastAsia="en-US"/>
              </w:rPr>
              <w:t xml:space="preserve"> וישמשו לסנכרון בין שתי המערכות.</w:t>
            </w:r>
          </w:p>
          <w:p w14:paraId="0AF1702C" w14:textId="77777777" w:rsidR="003D2427" w:rsidRPr="00FB3995" w:rsidRDefault="003D2427" w:rsidP="006E402E">
            <w:pPr>
              <w:spacing w:before="0" w:after="0" w:line="276" w:lineRule="auto"/>
              <w:ind w:left="360"/>
              <w:contextualSpacing/>
              <w:outlineLvl w:val="9"/>
              <w:rPr>
                <w:rFonts w:ascii="David" w:eastAsia="Calibri" w:hAnsi="David"/>
                <w:lang w:eastAsia="en-US"/>
              </w:rPr>
            </w:pPr>
          </w:p>
          <w:p w14:paraId="6B68EEA5"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u w:val="single"/>
                <w:rtl/>
                <w:lang w:eastAsia="en-US"/>
              </w:rPr>
              <w:t>קבלת מטופל מאושפז למכון דימות</w:t>
            </w:r>
          </w:p>
          <w:p w14:paraId="339825A8"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טרם הטיפול ביחידות הדימות </w:t>
            </w:r>
            <w:r w:rsidRPr="00FB3995">
              <w:rPr>
                <w:rFonts w:ascii="David" w:eastAsia="Calibri" w:hAnsi="David" w:hint="cs"/>
                <w:u w:val="single"/>
                <w:rtl/>
                <w:lang w:eastAsia="en-US"/>
              </w:rPr>
              <w:t>חובה שיוקם ביקור במערכת מנהל חולים</w:t>
            </w:r>
            <w:r w:rsidRPr="00FB3995">
              <w:rPr>
                <w:rFonts w:ascii="David" w:eastAsia="Calibri" w:hAnsi="David" w:hint="cs"/>
                <w:rtl/>
                <w:lang w:eastAsia="en-US"/>
              </w:rPr>
              <w:t>.</w:t>
            </w:r>
          </w:p>
          <w:p w14:paraId="6EE95F4B"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מערכת ה- </w:t>
            </w:r>
            <w:r w:rsidRPr="00FB3995">
              <w:rPr>
                <w:rFonts w:ascii="David" w:eastAsia="Calibri" w:hAnsi="David" w:hint="cs"/>
                <w:lang w:eastAsia="en-US"/>
              </w:rPr>
              <w:t>RIS</w:t>
            </w:r>
            <w:r w:rsidRPr="00FB3995">
              <w:rPr>
                <w:rFonts w:ascii="David" w:eastAsia="Calibri" w:hAnsi="David" w:hint="cs"/>
                <w:rtl/>
                <w:lang w:eastAsia="en-US"/>
              </w:rPr>
              <w:t xml:space="preserve"> תפעיל </w:t>
            </w:r>
            <w:r w:rsidRPr="00FB3995">
              <w:rPr>
                <w:rFonts w:ascii="David" w:eastAsia="Calibri" w:hAnsi="David" w:hint="cs"/>
                <w:lang w:eastAsia="en-US"/>
              </w:rPr>
              <w:t>W.S.</w:t>
            </w:r>
            <w:r w:rsidRPr="00FB3995">
              <w:rPr>
                <w:rFonts w:ascii="David" w:eastAsia="Calibri" w:hAnsi="David" w:hint="cs"/>
                <w:rtl/>
                <w:lang w:eastAsia="en-US"/>
              </w:rPr>
              <w:t xml:space="preserve">  ליצירת תנועת הביקור במערכת מנהל חולים.</w:t>
            </w:r>
          </w:p>
          <w:p w14:paraId="09F9A21B"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נתוני הביקור יעברו למערכת ה-</w:t>
            </w:r>
            <w:r w:rsidRPr="00FB3995">
              <w:rPr>
                <w:rFonts w:ascii="David" w:eastAsia="Calibri" w:hAnsi="David" w:hint="cs"/>
                <w:lang w:eastAsia="en-US"/>
              </w:rPr>
              <w:t>R</w:t>
            </w:r>
            <w:r w:rsidRPr="00FB3995">
              <w:rPr>
                <w:rFonts w:ascii="David" w:eastAsia="Calibri" w:hAnsi="David"/>
                <w:lang w:eastAsia="en-US"/>
              </w:rPr>
              <w:t xml:space="preserve">IS </w:t>
            </w:r>
            <w:r w:rsidRPr="00FB3995">
              <w:rPr>
                <w:rFonts w:ascii="David" w:eastAsia="Calibri" w:hAnsi="David" w:hint="cs"/>
                <w:rtl/>
                <w:lang w:eastAsia="en-US"/>
              </w:rPr>
              <w:t xml:space="preserve"> בממשק חוזר בפרוטוקול </w:t>
            </w:r>
            <w:r w:rsidRPr="00FB3995">
              <w:rPr>
                <w:rFonts w:ascii="David" w:eastAsia="Calibri" w:hAnsi="David" w:hint="cs"/>
                <w:lang w:eastAsia="en-US"/>
              </w:rPr>
              <w:t>HL</w:t>
            </w:r>
            <w:r w:rsidRPr="00FB3995">
              <w:rPr>
                <w:rFonts w:ascii="David" w:eastAsia="Calibri" w:hAnsi="David"/>
                <w:lang w:eastAsia="en-US"/>
              </w:rPr>
              <w:t>-7</w:t>
            </w:r>
            <w:r w:rsidRPr="00FB3995">
              <w:rPr>
                <w:rFonts w:ascii="David" w:eastAsia="Calibri" w:hAnsi="David" w:hint="cs"/>
                <w:rtl/>
                <w:lang w:eastAsia="en-US"/>
              </w:rPr>
              <w:t>.</w:t>
            </w:r>
          </w:p>
          <w:p w14:paraId="48CCA1FA"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מספר מקרה ומספר תנועה הנם המפתחות המובילים בבסיס הנתונים של מערכת מנהל חולים. נתונים אלו ישמרו בערכת ה- </w:t>
            </w:r>
            <w:r w:rsidRPr="00FB3995">
              <w:rPr>
                <w:rFonts w:ascii="David" w:eastAsia="Calibri" w:hAnsi="David" w:hint="cs"/>
                <w:lang w:eastAsia="en-US"/>
              </w:rPr>
              <w:t>RIS</w:t>
            </w:r>
            <w:r w:rsidRPr="00FB3995">
              <w:rPr>
                <w:rFonts w:ascii="David" w:eastAsia="Calibri" w:hAnsi="David" w:hint="cs"/>
                <w:rtl/>
                <w:lang w:eastAsia="en-US"/>
              </w:rPr>
              <w:t xml:space="preserve"> וישמשו לסנכרון בין שתי המערכות.</w:t>
            </w:r>
          </w:p>
          <w:p w14:paraId="6D6EC830"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p>
          <w:p w14:paraId="4E02C782"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u w:val="single"/>
                <w:rtl/>
                <w:lang w:eastAsia="en-US"/>
              </w:rPr>
              <w:t>בקשת שינוע עבור מאושפז לצורך העברתו למכון דימות.</w:t>
            </w:r>
          </w:p>
          <w:p w14:paraId="5BAC999F"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טרום מועד הטיפול נדרש לשנע את המטופל ליחידת הדימות לשם כך נדרש ליצור דרישת שינוע במודל השינוע של מערכת מנהל חולים.</w:t>
            </w:r>
          </w:p>
          <w:p w14:paraId="078E48F9"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מערכת ה- </w:t>
            </w:r>
            <w:r w:rsidRPr="00FB3995">
              <w:rPr>
                <w:rFonts w:ascii="David" w:eastAsia="Calibri" w:hAnsi="David" w:hint="cs"/>
                <w:lang w:eastAsia="en-US"/>
              </w:rPr>
              <w:t>RIS</w:t>
            </w:r>
            <w:r w:rsidRPr="00FB3995">
              <w:rPr>
                <w:rFonts w:ascii="David" w:eastAsia="Calibri" w:hAnsi="David" w:hint="cs"/>
                <w:rtl/>
                <w:lang w:eastAsia="en-US"/>
              </w:rPr>
              <w:t xml:space="preserve"> תכלול כפתור גישה למערכת מנהל חולים לצורך יצירת בקשה לשינוע.</w:t>
            </w:r>
          </w:p>
          <w:p w14:paraId="7892349F" w14:textId="77777777" w:rsidR="00077739" w:rsidRPr="00FB3995" w:rsidRDefault="00077739"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פיתוח ממשק להעברת הנתונים ממערכת ה </w:t>
            </w:r>
            <w:r w:rsidRPr="00FB3995">
              <w:rPr>
                <w:rFonts w:ascii="David" w:eastAsia="Calibri" w:hAnsi="David" w:hint="cs"/>
                <w:lang w:eastAsia="en-US"/>
              </w:rPr>
              <w:t>RIS</w:t>
            </w:r>
            <w:r w:rsidRPr="00FB3995">
              <w:rPr>
                <w:rFonts w:ascii="David" w:eastAsia="Calibri" w:hAnsi="David" w:hint="cs"/>
                <w:rtl/>
                <w:lang w:eastAsia="en-US"/>
              </w:rPr>
              <w:t xml:space="preserve"> למערכת ה</w:t>
            </w:r>
            <w:r w:rsidR="003A62EF" w:rsidRPr="00FB3995">
              <w:rPr>
                <w:rFonts w:ascii="David" w:eastAsia="Calibri" w:hAnsi="David" w:hint="cs"/>
                <w:rtl/>
                <w:lang w:eastAsia="en-US"/>
              </w:rPr>
              <w:t>-</w:t>
            </w:r>
            <w:r w:rsidRPr="00FB3995">
              <w:rPr>
                <w:rFonts w:asciiTheme="minorHAnsi" w:eastAsia="Calibri" w:hAnsiTheme="minorHAnsi" w:hint="cs"/>
                <w:rtl/>
                <w:lang w:eastAsia="en-US"/>
              </w:rPr>
              <w:t xml:space="preserve"> </w:t>
            </w:r>
            <w:r w:rsidRPr="00FB3995">
              <w:rPr>
                <w:rFonts w:ascii="David" w:eastAsia="Calibri" w:hAnsi="David" w:hint="cs"/>
                <w:lang w:eastAsia="en-US"/>
              </w:rPr>
              <w:t>ATD</w:t>
            </w:r>
            <w:r w:rsidRPr="00FB3995">
              <w:rPr>
                <w:rFonts w:ascii="David" w:eastAsia="Calibri" w:hAnsi="David" w:hint="cs"/>
                <w:rtl/>
                <w:lang w:eastAsia="en-US"/>
              </w:rPr>
              <w:t xml:space="preserve"> להזמנה אוטומטית של שינוע - יתרון.</w:t>
            </w:r>
          </w:p>
          <w:p w14:paraId="1BF9B27F" w14:textId="77777777" w:rsidR="003D2427" w:rsidRPr="00FB3995" w:rsidRDefault="003D2427" w:rsidP="006E402E">
            <w:pPr>
              <w:spacing w:before="0" w:after="0" w:line="276" w:lineRule="auto"/>
              <w:ind w:left="720"/>
              <w:contextualSpacing/>
              <w:outlineLvl w:val="9"/>
              <w:rPr>
                <w:rFonts w:ascii="David" w:eastAsia="Calibri" w:hAnsi="David"/>
                <w:rtl/>
                <w:lang w:eastAsia="en-US"/>
              </w:rPr>
            </w:pPr>
          </w:p>
          <w:p w14:paraId="554179FE"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u w:val="single"/>
                <w:rtl/>
                <w:lang w:eastAsia="en-US"/>
              </w:rPr>
              <w:t>זימון תור לביקור אמבולטורי</w:t>
            </w:r>
          </w:p>
          <w:p w14:paraId="4BF1E688"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lastRenderedPageBreak/>
              <w:t xml:space="preserve">זימון מטופל לביקור אמבולטורי יתבצע במערכת מנהל חולים או מערכת ה- </w:t>
            </w:r>
            <w:r w:rsidRPr="00FB3995">
              <w:rPr>
                <w:rFonts w:ascii="David" w:eastAsia="Calibri" w:hAnsi="David" w:hint="cs"/>
                <w:lang w:eastAsia="en-US"/>
              </w:rPr>
              <w:t>RIS</w:t>
            </w:r>
            <w:r w:rsidRPr="00FB3995">
              <w:rPr>
                <w:rFonts w:ascii="David" w:eastAsia="Calibri" w:hAnsi="David" w:hint="cs"/>
                <w:rtl/>
                <w:lang w:eastAsia="en-US"/>
              </w:rPr>
              <w:t xml:space="preserve"> בהתאם להחלטת בית החולים. </w:t>
            </w:r>
          </w:p>
          <w:p w14:paraId="1A25C068"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זימון במערכת ה- </w:t>
            </w:r>
            <w:r w:rsidRPr="00FB3995">
              <w:rPr>
                <w:rFonts w:ascii="David" w:eastAsia="Calibri" w:hAnsi="David" w:hint="cs"/>
                <w:lang w:eastAsia="en-US"/>
              </w:rPr>
              <w:t>RIS</w:t>
            </w:r>
            <w:r w:rsidRPr="00FB3995">
              <w:rPr>
                <w:rFonts w:ascii="David" w:eastAsia="Calibri" w:hAnsi="David" w:hint="cs"/>
                <w:rtl/>
                <w:lang w:eastAsia="en-US"/>
              </w:rPr>
              <w:t xml:space="preserve"> </w:t>
            </w:r>
            <w:r w:rsidRPr="00FB3995">
              <w:rPr>
                <w:rFonts w:ascii="David" w:eastAsia="Calibri" w:hAnsi="David"/>
                <w:rtl/>
                <w:lang w:eastAsia="en-US"/>
              </w:rPr>
              <w:t>–</w:t>
            </w:r>
            <w:r w:rsidRPr="00FB3995">
              <w:rPr>
                <w:rFonts w:ascii="David" w:eastAsia="Calibri" w:hAnsi="David" w:hint="cs"/>
                <w:rtl/>
                <w:lang w:eastAsia="en-US"/>
              </w:rPr>
              <w:t xml:space="preserve"> הקמת המטופל תתבצע במערכת מנהל חולים והזימון במערכת ה- </w:t>
            </w:r>
            <w:r w:rsidRPr="00FB3995">
              <w:rPr>
                <w:rFonts w:ascii="David" w:eastAsia="Calibri" w:hAnsi="David" w:hint="cs"/>
                <w:lang w:eastAsia="en-US"/>
              </w:rPr>
              <w:t>RIS</w:t>
            </w:r>
            <w:r w:rsidRPr="00FB3995">
              <w:rPr>
                <w:rFonts w:ascii="David" w:eastAsia="Calibri" w:hAnsi="David" w:hint="cs"/>
                <w:rtl/>
                <w:lang w:eastAsia="en-US"/>
              </w:rPr>
              <w:t>.</w:t>
            </w:r>
          </w:p>
          <w:p w14:paraId="355316D2"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זימון במערכת מנהל חולים -  מערכת ה- </w:t>
            </w:r>
            <w:r w:rsidRPr="00FB3995">
              <w:rPr>
                <w:rFonts w:ascii="David" w:eastAsia="Calibri" w:hAnsi="David" w:hint="cs"/>
                <w:lang w:eastAsia="en-US"/>
              </w:rPr>
              <w:t>RIS</w:t>
            </w:r>
            <w:r w:rsidRPr="00FB3995">
              <w:rPr>
                <w:rFonts w:ascii="David" w:eastAsia="Calibri" w:hAnsi="David" w:hint="cs"/>
                <w:rtl/>
                <w:lang w:eastAsia="en-US"/>
              </w:rPr>
              <w:t xml:space="preserve"> תכלול כפתור גישה למערכת מנהל חולים לצורך יצירה / עדכון / ביטול זימון. נתוני הזימון יועברו למערכת ה- </w:t>
            </w:r>
            <w:r w:rsidRPr="00FB3995">
              <w:rPr>
                <w:rFonts w:ascii="David" w:eastAsia="Calibri" w:hAnsi="David" w:hint="cs"/>
                <w:lang w:eastAsia="en-US"/>
              </w:rPr>
              <w:t>RI</w:t>
            </w:r>
            <w:r w:rsidRPr="00FB3995">
              <w:rPr>
                <w:rFonts w:ascii="David" w:eastAsia="Calibri" w:hAnsi="David"/>
                <w:lang w:eastAsia="en-US"/>
              </w:rPr>
              <w:t>S</w:t>
            </w:r>
            <w:r w:rsidRPr="00FB3995">
              <w:rPr>
                <w:rFonts w:ascii="David" w:eastAsia="Calibri" w:hAnsi="David" w:hint="cs"/>
                <w:rtl/>
                <w:lang w:eastAsia="en-US"/>
              </w:rPr>
              <w:t xml:space="preserve"> וישוקפו ברשימות העבודה.</w:t>
            </w:r>
          </w:p>
          <w:p w14:paraId="4F9F433D" w14:textId="77777777" w:rsidR="003D2427" w:rsidRPr="00FB3995" w:rsidRDefault="003D2427" w:rsidP="006E402E">
            <w:pPr>
              <w:spacing w:before="0" w:after="0" w:line="276" w:lineRule="auto"/>
              <w:ind w:left="360"/>
              <w:contextualSpacing/>
              <w:outlineLvl w:val="9"/>
              <w:rPr>
                <w:rFonts w:ascii="David" w:eastAsia="Calibri" w:hAnsi="David"/>
                <w:lang w:eastAsia="en-US"/>
              </w:rPr>
            </w:pPr>
          </w:p>
          <w:p w14:paraId="2BE369E8"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rtl/>
                <w:lang w:eastAsia="en-US"/>
              </w:rPr>
              <w:t xml:space="preserve"> </w:t>
            </w:r>
            <w:r w:rsidRPr="00FB3995">
              <w:rPr>
                <w:rFonts w:ascii="David" w:eastAsia="Calibri" w:hAnsi="David" w:hint="cs"/>
                <w:u w:val="single"/>
                <w:rtl/>
                <w:lang w:eastAsia="en-US"/>
              </w:rPr>
              <w:t xml:space="preserve">ממשקי </w:t>
            </w:r>
            <w:r w:rsidRPr="00FB3995">
              <w:rPr>
                <w:rFonts w:ascii="David" w:eastAsia="Calibri" w:hAnsi="David" w:hint="cs"/>
                <w:u w:val="single"/>
                <w:lang w:eastAsia="en-US"/>
              </w:rPr>
              <w:t>HL</w:t>
            </w:r>
            <w:r w:rsidRPr="00FB3995">
              <w:rPr>
                <w:rFonts w:ascii="David" w:eastAsia="Calibri" w:hAnsi="David"/>
                <w:u w:val="single"/>
                <w:lang w:eastAsia="en-US"/>
              </w:rPr>
              <w:t>-7</w:t>
            </w:r>
            <w:r w:rsidRPr="00FB3995">
              <w:rPr>
                <w:rFonts w:ascii="David" w:eastAsia="Calibri" w:hAnsi="David" w:hint="cs"/>
                <w:u w:val="single"/>
                <w:rtl/>
                <w:lang w:eastAsia="en-US"/>
              </w:rPr>
              <w:t xml:space="preserve"> לעדכון נתונים בין מערכת מנהל חולים ומערכת ה- </w:t>
            </w:r>
            <w:r w:rsidRPr="00FB3995">
              <w:rPr>
                <w:rFonts w:ascii="David" w:eastAsia="Calibri" w:hAnsi="David" w:hint="cs"/>
                <w:u w:val="single"/>
                <w:lang w:eastAsia="en-US"/>
              </w:rPr>
              <w:t>RIS</w:t>
            </w:r>
          </w:p>
          <w:p w14:paraId="4E62AE97"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ניהול המטופל יתבצע במערכת מנהל חולים בלבד.</w:t>
            </w:r>
          </w:p>
          <w:p w14:paraId="3AD0B15F" w14:textId="77777777" w:rsidR="003D2427" w:rsidRPr="00FB3995" w:rsidRDefault="003D2427" w:rsidP="003A62EF">
            <w:pPr>
              <w:spacing w:before="0" w:after="0" w:line="276" w:lineRule="auto"/>
              <w:ind w:left="360"/>
              <w:contextualSpacing/>
              <w:jc w:val="left"/>
              <w:outlineLvl w:val="9"/>
              <w:rPr>
                <w:rFonts w:ascii="David" w:eastAsia="Calibri" w:hAnsi="David"/>
                <w:rtl/>
                <w:lang w:eastAsia="en-US"/>
              </w:rPr>
            </w:pPr>
            <w:r w:rsidRPr="00FB3995">
              <w:rPr>
                <w:rFonts w:ascii="David" w:eastAsia="Calibri" w:hAnsi="David" w:hint="cs"/>
                <w:rtl/>
                <w:lang w:eastAsia="en-US"/>
              </w:rPr>
              <w:t>מערכת מנהל חולים מעבירה עדכונים בפרוטוקו</w:t>
            </w:r>
            <w:r w:rsidRPr="00FB3995">
              <w:rPr>
                <w:rFonts w:ascii="David" w:eastAsia="Calibri" w:hAnsi="David" w:hint="eastAsia"/>
                <w:rtl/>
                <w:lang w:eastAsia="en-US"/>
              </w:rPr>
              <w:t>ל</w:t>
            </w:r>
            <w:r w:rsidRPr="00FB3995">
              <w:rPr>
                <w:rFonts w:ascii="David" w:eastAsia="Calibri" w:hAnsi="David" w:hint="cs"/>
                <w:rtl/>
                <w:lang w:eastAsia="en-US"/>
              </w:rPr>
              <w:t xml:space="preserve"> </w:t>
            </w:r>
            <w:r w:rsidRPr="00FB3995">
              <w:rPr>
                <w:rFonts w:ascii="David" w:eastAsia="Calibri" w:hAnsi="David" w:hint="cs"/>
                <w:lang w:eastAsia="en-US"/>
              </w:rPr>
              <w:t>HL</w:t>
            </w:r>
            <w:r w:rsidRPr="00FB3995">
              <w:rPr>
                <w:rFonts w:ascii="David" w:eastAsia="Calibri" w:hAnsi="David"/>
                <w:lang w:eastAsia="en-US"/>
              </w:rPr>
              <w:t>-7</w:t>
            </w:r>
            <w:r w:rsidRPr="00FB3995">
              <w:rPr>
                <w:rFonts w:ascii="David" w:eastAsia="Calibri" w:hAnsi="David" w:hint="cs"/>
                <w:rtl/>
                <w:lang w:eastAsia="en-US"/>
              </w:rPr>
              <w:t>.  העדכונים הם:</w:t>
            </w:r>
          </w:p>
          <w:p w14:paraId="73314D2B" w14:textId="77777777" w:rsidR="003D2427" w:rsidRPr="00FB3995" w:rsidRDefault="003D2427">
            <w:pPr>
              <w:pStyle w:val="af8"/>
              <w:numPr>
                <w:ilvl w:val="2"/>
                <w:numId w:val="90"/>
              </w:numPr>
              <w:spacing w:before="0" w:line="276" w:lineRule="auto"/>
              <w:ind w:left="1080"/>
              <w:contextualSpacing/>
              <w:jc w:val="left"/>
              <w:outlineLvl w:val="9"/>
              <w:rPr>
                <w:rFonts w:ascii="David" w:eastAsia="Calibri" w:hAnsi="David"/>
                <w:sz w:val="22"/>
                <w:szCs w:val="22"/>
                <w:rtl/>
                <w:lang w:eastAsia="en-US"/>
              </w:rPr>
            </w:pPr>
            <w:r w:rsidRPr="00FB3995">
              <w:rPr>
                <w:rFonts w:ascii="David" w:eastAsia="Calibri" w:hAnsi="David" w:hint="cs"/>
                <w:sz w:val="22"/>
                <w:szCs w:val="22"/>
                <w:rtl/>
                <w:lang w:eastAsia="en-US"/>
              </w:rPr>
              <w:t>יצירה/עדכון/ביטול</w:t>
            </w:r>
            <w:r w:rsidR="003A62EF" w:rsidRPr="00FB3995">
              <w:rPr>
                <w:rFonts w:ascii="David" w:eastAsia="Calibri" w:hAnsi="David" w:hint="cs"/>
                <w:sz w:val="22"/>
                <w:szCs w:val="22"/>
                <w:rtl/>
                <w:lang w:eastAsia="en-US"/>
              </w:rPr>
              <w:t xml:space="preserve"> </w:t>
            </w:r>
            <w:r w:rsidRPr="00FB3995">
              <w:rPr>
                <w:rFonts w:ascii="David" w:eastAsia="Calibri" w:hAnsi="David" w:hint="cs"/>
                <w:sz w:val="22"/>
                <w:szCs w:val="22"/>
                <w:rtl/>
                <w:lang w:eastAsia="en-US"/>
              </w:rPr>
              <w:t>פרטים דמוגרפיים</w:t>
            </w:r>
            <w:r w:rsidR="003A62EF" w:rsidRPr="00FB3995">
              <w:rPr>
                <w:rFonts w:ascii="David" w:eastAsia="Calibri" w:hAnsi="David" w:hint="cs"/>
                <w:sz w:val="22"/>
                <w:szCs w:val="22"/>
                <w:rtl/>
                <w:lang w:eastAsia="en-US"/>
              </w:rPr>
              <w:t>.</w:t>
            </w:r>
          </w:p>
          <w:p w14:paraId="456A6BA6" w14:textId="77777777" w:rsidR="003D2427" w:rsidRPr="00FB3995" w:rsidRDefault="003D2427">
            <w:pPr>
              <w:pStyle w:val="af8"/>
              <w:numPr>
                <w:ilvl w:val="2"/>
                <w:numId w:val="90"/>
              </w:numPr>
              <w:spacing w:before="0" w:line="276" w:lineRule="auto"/>
              <w:ind w:left="1080"/>
              <w:contextualSpacing/>
              <w:outlineLvl w:val="9"/>
              <w:rPr>
                <w:rFonts w:ascii="David" w:eastAsia="Calibri" w:hAnsi="David"/>
                <w:sz w:val="22"/>
                <w:szCs w:val="22"/>
                <w:rtl/>
                <w:lang w:eastAsia="en-US"/>
              </w:rPr>
            </w:pPr>
            <w:r w:rsidRPr="00FB3995">
              <w:rPr>
                <w:rFonts w:ascii="David" w:eastAsia="Calibri" w:hAnsi="David" w:hint="cs"/>
                <w:sz w:val="22"/>
                <w:szCs w:val="22"/>
                <w:rtl/>
                <w:lang w:eastAsia="en-US"/>
              </w:rPr>
              <w:t>איחוד מטופלים</w:t>
            </w:r>
            <w:r w:rsidR="003A62EF" w:rsidRPr="00FB3995">
              <w:rPr>
                <w:rFonts w:ascii="David" w:eastAsia="Calibri" w:hAnsi="David" w:hint="cs"/>
                <w:sz w:val="22"/>
                <w:szCs w:val="22"/>
                <w:rtl/>
                <w:lang w:eastAsia="en-US"/>
              </w:rPr>
              <w:t>.</w:t>
            </w:r>
          </w:p>
          <w:p w14:paraId="1EB0910E" w14:textId="77777777" w:rsidR="003D2427" w:rsidRPr="00FB3995" w:rsidRDefault="003D2427">
            <w:pPr>
              <w:pStyle w:val="af8"/>
              <w:numPr>
                <w:ilvl w:val="2"/>
                <w:numId w:val="90"/>
              </w:numPr>
              <w:spacing w:before="0" w:line="276" w:lineRule="auto"/>
              <w:ind w:left="1080"/>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העברת מקרה ממטופל למטופל.</w:t>
            </w:r>
          </w:p>
          <w:p w14:paraId="76B98014" w14:textId="77777777" w:rsidR="003D2427" w:rsidRPr="00FB3995" w:rsidRDefault="003D2427" w:rsidP="006E402E">
            <w:pPr>
              <w:spacing w:before="0" w:after="0" w:line="276" w:lineRule="auto"/>
              <w:ind w:left="774"/>
              <w:outlineLvl w:val="9"/>
              <w:rPr>
                <w:rFonts w:ascii="David" w:eastAsia="Calibri" w:hAnsi="David"/>
                <w:lang w:eastAsia="en-US"/>
              </w:rPr>
            </w:pPr>
            <w:r w:rsidRPr="00FB3995">
              <w:rPr>
                <w:rFonts w:ascii="David" w:eastAsia="Calibri" w:hAnsi="David" w:hint="cs"/>
                <w:rtl/>
                <w:lang w:eastAsia="en-US"/>
              </w:rPr>
              <w:t xml:space="preserve">מערכת ה- </w:t>
            </w:r>
            <w:r w:rsidRPr="00FB3995">
              <w:rPr>
                <w:rFonts w:ascii="David" w:eastAsia="Calibri" w:hAnsi="David" w:hint="cs"/>
                <w:lang w:eastAsia="en-US"/>
              </w:rPr>
              <w:t>RIS</w:t>
            </w:r>
            <w:r w:rsidRPr="00FB3995">
              <w:rPr>
                <w:rFonts w:ascii="David" w:eastAsia="Calibri" w:hAnsi="David" w:hint="cs"/>
                <w:rtl/>
                <w:lang w:eastAsia="en-US"/>
              </w:rPr>
              <w:t xml:space="preserve"> נדרשת לספק תמיכה בעדכונים אלו.</w:t>
            </w:r>
          </w:p>
          <w:p w14:paraId="45736FBC" w14:textId="77777777" w:rsidR="003D2427" w:rsidRPr="00FB3995" w:rsidRDefault="003D2427" w:rsidP="006E402E">
            <w:pPr>
              <w:pStyle w:val="af8"/>
              <w:spacing w:before="0" w:line="276" w:lineRule="auto"/>
              <w:ind w:left="1080"/>
              <w:outlineLvl w:val="9"/>
              <w:rPr>
                <w:rFonts w:ascii="David" w:eastAsia="Calibri" w:hAnsi="David"/>
                <w:sz w:val="22"/>
                <w:szCs w:val="22"/>
                <w:rtl/>
                <w:lang w:eastAsia="en-US"/>
              </w:rPr>
            </w:pPr>
          </w:p>
          <w:p w14:paraId="78924B7F"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u w:val="single"/>
                <w:rtl/>
                <w:lang w:eastAsia="en-US"/>
              </w:rPr>
              <w:t xml:space="preserve">העברת שירותים לאחר דיווח ביצוע טכנאי </w:t>
            </w:r>
          </w:p>
          <w:p w14:paraId="1F673CED" w14:textId="77777777" w:rsidR="003D2427" w:rsidRPr="00FB3995" w:rsidRDefault="003D2427" w:rsidP="006E402E">
            <w:pPr>
              <w:spacing w:before="0" w:after="0" w:line="276" w:lineRule="auto"/>
              <w:ind w:left="360"/>
              <w:contextualSpacing/>
              <w:outlineLvl w:val="9"/>
              <w:rPr>
                <w:rFonts w:ascii="David" w:eastAsia="Calibri" w:hAnsi="David"/>
                <w:lang w:eastAsia="en-US"/>
              </w:rPr>
            </w:pPr>
            <w:r w:rsidRPr="00FB3995">
              <w:rPr>
                <w:rFonts w:ascii="David" w:eastAsia="Calibri" w:hAnsi="David" w:hint="cs"/>
                <w:rtl/>
                <w:lang w:eastAsia="en-US"/>
              </w:rPr>
              <w:t>מערכת מנהל חולים מחייבת את הגורם המבטח ברמת המקרה בגין השירותים שניתנו למטופל.</w:t>
            </w:r>
          </w:p>
          <w:p w14:paraId="56991841"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מערכת ה- </w:t>
            </w:r>
            <w:r w:rsidRPr="00FB3995">
              <w:rPr>
                <w:rFonts w:ascii="David" w:eastAsia="Calibri" w:hAnsi="David" w:hint="cs"/>
                <w:lang w:eastAsia="en-US"/>
              </w:rPr>
              <w:t>RIS</w:t>
            </w:r>
            <w:r w:rsidRPr="00FB3995">
              <w:rPr>
                <w:rFonts w:ascii="David" w:eastAsia="Calibri" w:hAnsi="David" w:hint="cs"/>
                <w:rtl/>
                <w:lang w:eastAsia="en-US"/>
              </w:rPr>
              <w:t xml:space="preserve"> נדרשת להעביר למערכת מנהל חולים את רשימת השירותים שניתנו למטופל.</w:t>
            </w:r>
          </w:p>
          <w:p w14:paraId="4A444C61"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העברת הנתונים תתבצע על בסיס קטלוג השירותים של מערכת מנהל חולים.</w:t>
            </w:r>
          </w:p>
          <w:p w14:paraId="39330C1E" w14:textId="77777777" w:rsidR="00E73EA1" w:rsidRPr="00FB3995" w:rsidRDefault="00E73EA1">
            <w:pPr>
              <w:numPr>
                <w:ilvl w:val="1"/>
                <w:numId w:val="90"/>
              </w:numPr>
              <w:spacing w:before="0" w:after="0" w:line="276" w:lineRule="auto"/>
              <w:ind w:left="360"/>
              <w:contextualSpacing/>
              <w:jc w:val="left"/>
              <w:outlineLvl w:val="9"/>
              <w:rPr>
                <w:rFonts w:ascii="David" w:eastAsia="Calibri" w:hAnsi="David"/>
                <w:u w:val="single"/>
                <w:rtl/>
                <w:lang w:eastAsia="en-US"/>
              </w:rPr>
            </w:pPr>
            <w:r w:rsidRPr="00FB3995">
              <w:rPr>
                <w:rFonts w:ascii="David" w:eastAsia="Calibri" w:hAnsi="David" w:hint="eastAsia"/>
                <w:u w:val="single"/>
                <w:rtl/>
                <w:lang w:eastAsia="en-US"/>
              </w:rPr>
              <w:t>מעבר</w:t>
            </w:r>
            <w:r w:rsidRPr="00FB3995">
              <w:rPr>
                <w:rFonts w:ascii="David" w:eastAsia="Calibri" w:hAnsi="David"/>
                <w:u w:val="single"/>
                <w:rtl/>
                <w:lang w:eastAsia="en-US"/>
              </w:rPr>
              <w:t xml:space="preserve"> </w:t>
            </w:r>
            <w:r w:rsidR="00423494" w:rsidRPr="00FB3995">
              <w:rPr>
                <w:rFonts w:ascii="David" w:eastAsia="Calibri" w:hAnsi="David" w:hint="cs"/>
                <w:u w:val="single"/>
                <w:rtl/>
                <w:lang w:eastAsia="en-US"/>
              </w:rPr>
              <w:t>מ</w:t>
            </w:r>
            <w:r w:rsidRPr="00FB3995">
              <w:rPr>
                <w:rFonts w:ascii="David" w:eastAsia="Calibri" w:hAnsi="David" w:hint="eastAsia"/>
                <w:u w:val="single"/>
                <w:rtl/>
                <w:lang w:eastAsia="en-US"/>
              </w:rPr>
              <w:t>מער</w:t>
            </w:r>
            <w:r w:rsidR="00423494" w:rsidRPr="00FB3995">
              <w:rPr>
                <w:rFonts w:ascii="David" w:eastAsia="Calibri" w:hAnsi="David" w:hint="cs"/>
                <w:u w:val="single"/>
                <w:rtl/>
                <w:lang w:eastAsia="en-US"/>
              </w:rPr>
              <w:t>כ</w:t>
            </w:r>
            <w:r w:rsidRPr="00FB3995">
              <w:rPr>
                <w:rFonts w:ascii="David" w:eastAsia="Calibri" w:hAnsi="David" w:hint="eastAsia"/>
                <w:u w:val="single"/>
                <w:rtl/>
                <w:lang w:eastAsia="en-US"/>
              </w:rPr>
              <w:t>ת</w:t>
            </w:r>
            <w:r w:rsidRPr="00FB3995">
              <w:rPr>
                <w:rFonts w:ascii="David" w:eastAsia="Calibri" w:hAnsi="David"/>
                <w:u w:val="single"/>
                <w:rtl/>
                <w:lang w:eastAsia="en-US"/>
              </w:rPr>
              <w:t xml:space="preserve"> </w:t>
            </w:r>
            <w:r w:rsidRPr="00FB3995">
              <w:rPr>
                <w:rFonts w:ascii="David" w:eastAsia="Calibri" w:hAnsi="David" w:hint="eastAsia"/>
                <w:u w:val="single"/>
                <w:rtl/>
                <w:lang w:eastAsia="en-US"/>
              </w:rPr>
              <w:t>ה</w:t>
            </w:r>
            <w:r w:rsidRPr="00FB3995">
              <w:rPr>
                <w:rFonts w:ascii="David" w:eastAsia="Calibri" w:hAnsi="David"/>
                <w:u w:val="single"/>
                <w:rtl/>
                <w:lang w:eastAsia="en-US"/>
              </w:rPr>
              <w:t>-</w:t>
            </w:r>
            <w:r w:rsidRPr="00FB3995">
              <w:rPr>
                <w:rFonts w:ascii="David" w:eastAsia="Calibri" w:hAnsi="David"/>
                <w:u w:val="single"/>
                <w:lang w:eastAsia="en-US"/>
              </w:rPr>
              <w:t>RIS</w:t>
            </w:r>
            <w:r w:rsidRPr="00FB3995">
              <w:rPr>
                <w:rFonts w:ascii="David" w:eastAsia="Calibri" w:hAnsi="David"/>
                <w:u w:val="single"/>
                <w:rtl/>
                <w:lang w:eastAsia="en-US"/>
              </w:rPr>
              <w:t xml:space="preserve"> למערכת מנהל חולים</w:t>
            </w:r>
          </w:p>
          <w:p w14:paraId="76649D6F" w14:textId="77777777" w:rsidR="00423494" w:rsidRPr="00FB3995" w:rsidRDefault="00423494" w:rsidP="00E73EA1">
            <w:pPr>
              <w:spacing w:before="0" w:after="0" w:line="276" w:lineRule="auto"/>
              <w:ind w:left="360"/>
              <w:contextualSpacing/>
              <w:jc w:val="left"/>
              <w:outlineLvl w:val="9"/>
              <w:rPr>
                <w:rFonts w:ascii="David" w:eastAsia="Calibri" w:hAnsi="David"/>
                <w:rtl/>
                <w:lang w:eastAsia="en-US"/>
              </w:rPr>
            </w:pPr>
            <w:r w:rsidRPr="00FB3995">
              <w:rPr>
                <w:rFonts w:ascii="David" w:eastAsia="Calibri" w:hAnsi="David" w:hint="cs"/>
                <w:rtl/>
                <w:lang w:eastAsia="en-US"/>
              </w:rPr>
              <w:t>ב</w:t>
            </w:r>
            <w:r w:rsidR="00E73EA1" w:rsidRPr="00FB3995">
              <w:rPr>
                <w:rFonts w:ascii="David" w:eastAsia="Calibri" w:hAnsi="David" w:hint="cs"/>
                <w:rtl/>
                <w:lang w:eastAsia="en-US"/>
              </w:rPr>
              <w:t xml:space="preserve">מטרה להקל על עבודת הפקידה במעברים בין המערכות נדרש לכלול בתהליכי העבודה  המשותפים לשתי המערכות כפתור המאפשר מעבר </w:t>
            </w:r>
            <w:r w:rsidRPr="00FB3995">
              <w:rPr>
                <w:rFonts w:ascii="David" w:eastAsia="Calibri" w:hAnsi="David" w:hint="cs"/>
                <w:rtl/>
                <w:lang w:eastAsia="en-US"/>
              </w:rPr>
              <w:t>מ</w:t>
            </w:r>
            <w:r w:rsidR="00E73EA1" w:rsidRPr="00FB3995">
              <w:rPr>
                <w:rFonts w:ascii="David" w:eastAsia="Calibri" w:hAnsi="David" w:hint="cs"/>
                <w:rtl/>
                <w:lang w:eastAsia="en-US"/>
              </w:rPr>
              <w:t>מערכת אחת לשניה</w:t>
            </w:r>
            <w:r w:rsidRPr="00FB3995">
              <w:rPr>
                <w:rFonts w:ascii="David" w:eastAsia="Calibri" w:hAnsi="David" w:hint="cs"/>
                <w:rtl/>
                <w:lang w:eastAsia="en-US"/>
              </w:rPr>
              <w:t>.</w:t>
            </w:r>
            <w:r w:rsidR="00E73EA1" w:rsidRPr="00FB3995">
              <w:rPr>
                <w:rFonts w:ascii="David" w:eastAsia="Calibri" w:hAnsi="David" w:hint="cs"/>
                <w:rtl/>
                <w:lang w:eastAsia="en-US"/>
              </w:rPr>
              <w:t xml:space="preserve"> </w:t>
            </w:r>
          </w:p>
          <w:p w14:paraId="0CF8908E" w14:textId="77777777" w:rsidR="00E73EA1" w:rsidRPr="00FB3995" w:rsidRDefault="00E73EA1" w:rsidP="00423494">
            <w:pPr>
              <w:spacing w:before="0" w:after="0" w:line="276" w:lineRule="auto"/>
              <w:ind w:left="360"/>
              <w:contextualSpacing/>
              <w:jc w:val="left"/>
              <w:outlineLvl w:val="9"/>
              <w:rPr>
                <w:rFonts w:ascii="David" w:eastAsia="Calibri" w:hAnsi="David"/>
                <w:rtl/>
                <w:lang w:eastAsia="en-US"/>
              </w:rPr>
            </w:pPr>
            <w:r w:rsidRPr="00FB3995">
              <w:rPr>
                <w:rFonts w:ascii="David" w:eastAsia="Calibri" w:hAnsi="David" w:hint="cs"/>
                <w:rtl/>
                <w:lang w:eastAsia="en-US"/>
              </w:rPr>
              <w:t>לדוגמא:</w:t>
            </w:r>
            <w:r w:rsidR="00423494" w:rsidRPr="00FB3995">
              <w:rPr>
                <w:rFonts w:ascii="David" w:eastAsia="Calibri" w:hAnsi="David" w:hint="cs"/>
                <w:rtl/>
                <w:lang w:eastAsia="en-US"/>
              </w:rPr>
              <w:t xml:space="preserve"> </w:t>
            </w:r>
            <w:r w:rsidRPr="00FB3995">
              <w:rPr>
                <w:rFonts w:ascii="David" w:eastAsia="Calibri" w:hAnsi="David" w:hint="cs"/>
                <w:rtl/>
                <w:lang w:eastAsia="en-US"/>
              </w:rPr>
              <w:t>תהליך קליטת בקשה</w:t>
            </w:r>
          </w:p>
          <w:p w14:paraId="36CE5A59" w14:textId="77777777" w:rsidR="00E73EA1" w:rsidRPr="00FB3995" w:rsidRDefault="00E73EA1" w:rsidP="00E73EA1">
            <w:pPr>
              <w:spacing w:before="0" w:after="0" w:line="276" w:lineRule="auto"/>
              <w:ind w:left="360"/>
              <w:contextualSpacing/>
              <w:jc w:val="left"/>
              <w:outlineLvl w:val="9"/>
              <w:rPr>
                <w:rFonts w:ascii="David" w:eastAsia="Calibri" w:hAnsi="David"/>
                <w:rtl/>
                <w:lang w:eastAsia="en-US"/>
              </w:rPr>
            </w:pPr>
            <w:r w:rsidRPr="00FB3995">
              <w:rPr>
                <w:rFonts w:ascii="David" w:eastAsia="Calibri" w:hAnsi="David" w:hint="cs"/>
                <w:rtl/>
                <w:lang w:eastAsia="en-US"/>
              </w:rPr>
              <w:t xml:space="preserve">הפקידה עובדת במערכת ה- </w:t>
            </w:r>
            <w:r w:rsidRPr="00FB3995">
              <w:rPr>
                <w:rFonts w:ascii="David" w:eastAsia="Calibri" w:hAnsi="David" w:hint="cs"/>
                <w:lang w:eastAsia="en-US"/>
              </w:rPr>
              <w:t>RIS</w:t>
            </w:r>
            <w:r w:rsidRPr="00FB3995">
              <w:rPr>
                <w:rFonts w:ascii="David" w:eastAsia="Calibri" w:hAnsi="David" w:hint="cs"/>
                <w:rtl/>
                <w:lang w:eastAsia="en-US"/>
              </w:rPr>
              <w:t xml:space="preserve"> </w:t>
            </w:r>
            <w:r w:rsidR="00423494" w:rsidRPr="00FB3995">
              <w:rPr>
                <w:rFonts w:ascii="David" w:eastAsia="Calibri" w:hAnsi="David" w:hint="cs"/>
                <w:rtl/>
                <w:lang w:eastAsia="en-US"/>
              </w:rPr>
              <w:t>ו</w:t>
            </w:r>
            <w:r w:rsidRPr="00FB3995">
              <w:rPr>
                <w:rFonts w:ascii="David" w:eastAsia="Calibri" w:hAnsi="David" w:hint="cs"/>
                <w:rtl/>
                <w:lang w:eastAsia="en-US"/>
              </w:rPr>
              <w:t>מחפשת מטופל</w:t>
            </w:r>
            <w:r w:rsidR="00423494" w:rsidRPr="00FB3995">
              <w:rPr>
                <w:rFonts w:ascii="David" w:eastAsia="Calibri" w:hAnsi="David" w:hint="cs"/>
                <w:rtl/>
                <w:lang w:eastAsia="en-US"/>
              </w:rPr>
              <w:t>,</w:t>
            </w:r>
            <w:r w:rsidRPr="00FB3995">
              <w:rPr>
                <w:rFonts w:ascii="David" w:eastAsia="Calibri" w:hAnsi="David" w:hint="cs"/>
                <w:rtl/>
                <w:lang w:eastAsia="en-US"/>
              </w:rPr>
              <w:t xml:space="preserve"> המטופל לא קיים במערכת</w:t>
            </w:r>
            <w:r w:rsidR="00423494" w:rsidRPr="00FB3995">
              <w:rPr>
                <w:rFonts w:ascii="David" w:eastAsia="Calibri" w:hAnsi="David" w:hint="cs"/>
                <w:rtl/>
                <w:lang w:eastAsia="en-US"/>
              </w:rPr>
              <w:t>,</w:t>
            </w:r>
            <w:r w:rsidRPr="00FB3995">
              <w:rPr>
                <w:rFonts w:ascii="David" w:eastAsia="Calibri" w:hAnsi="David" w:hint="cs"/>
                <w:rtl/>
                <w:lang w:eastAsia="en-US"/>
              </w:rPr>
              <w:t xml:space="preserve"> הפקידה מפעילה כפתור מעבר לנמ"ר</w:t>
            </w:r>
            <w:r w:rsidR="00423494" w:rsidRPr="00FB3995">
              <w:rPr>
                <w:rFonts w:ascii="David" w:eastAsia="Calibri" w:hAnsi="David" w:hint="cs"/>
                <w:rtl/>
                <w:lang w:eastAsia="en-US"/>
              </w:rPr>
              <w:t xml:space="preserve">, </w:t>
            </w:r>
            <w:r w:rsidRPr="00FB3995">
              <w:rPr>
                <w:rFonts w:ascii="David" w:eastAsia="Calibri" w:hAnsi="David" w:hint="cs"/>
                <w:rtl/>
                <w:lang w:eastAsia="en-US"/>
              </w:rPr>
              <w:t xml:space="preserve">הקמת המטופל וחזרה למערכת ה- </w:t>
            </w:r>
            <w:r w:rsidRPr="00FB3995">
              <w:rPr>
                <w:rFonts w:ascii="David" w:eastAsia="Calibri" w:hAnsi="David" w:hint="cs"/>
                <w:lang w:eastAsia="en-US"/>
              </w:rPr>
              <w:t>RIS</w:t>
            </w:r>
            <w:r w:rsidR="00423494" w:rsidRPr="00FB3995">
              <w:rPr>
                <w:rFonts w:ascii="David" w:eastAsia="Calibri" w:hAnsi="David" w:hint="cs"/>
                <w:rtl/>
                <w:lang w:eastAsia="en-US"/>
              </w:rPr>
              <w:t>.</w:t>
            </w:r>
          </w:p>
          <w:p w14:paraId="256CDC1B" w14:textId="77777777" w:rsidR="00E73EA1" w:rsidRPr="00FB3995" w:rsidRDefault="00E73EA1" w:rsidP="00E73EA1">
            <w:pPr>
              <w:spacing w:before="0" w:after="0" w:line="276" w:lineRule="auto"/>
              <w:ind w:left="360"/>
              <w:contextualSpacing/>
              <w:jc w:val="left"/>
              <w:outlineLvl w:val="9"/>
              <w:rPr>
                <w:rFonts w:ascii="David" w:eastAsia="Calibri" w:hAnsi="David"/>
                <w:rtl/>
                <w:lang w:eastAsia="en-US"/>
              </w:rPr>
            </w:pPr>
          </w:p>
          <w:p w14:paraId="5C44AE21" w14:textId="77777777" w:rsidR="00E73EA1" w:rsidRPr="00FB3995" w:rsidRDefault="00E73EA1">
            <w:pPr>
              <w:numPr>
                <w:ilvl w:val="1"/>
                <w:numId w:val="90"/>
              </w:numPr>
              <w:spacing w:before="0" w:after="0" w:line="276" w:lineRule="auto"/>
              <w:ind w:left="360"/>
              <w:contextualSpacing/>
              <w:jc w:val="left"/>
              <w:outlineLvl w:val="9"/>
              <w:rPr>
                <w:rFonts w:ascii="David" w:eastAsia="Calibri" w:hAnsi="David"/>
                <w:u w:val="single"/>
                <w:rtl/>
                <w:lang w:eastAsia="en-US"/>
              </w:rPr>
            </w:pPr>
            <w:r w:rsidRPr="00FB3995">
              <w:rPr>
                <w:rFonts w:ascii="David" w:eastAsia="Calibri" w:hAnsi="David" w:hint="cs"/>
                <w:u w:val="single"/>
                <w:rtl/>
                <w:lang w:eastAsia="en-US"/>
              </w:rPr>
              <w:t xml:space="preserve">קבלת המטופל </w:t>
            </w:r>
          </w:p>
          <w:p w14:paraId="51D91C47" w14:textId="77777777" w:rsidR="00E73EA1" w:rsidRPr="00FB3995" w:rsidRDefault="00E73EA1" w:rsidP="00E73EA1">
            <w:pPr>
              <w:spacing w:before="0" w:after="0" w:line="276" w:lineRule="auto"/>
              <w:ind w:left="360"/>
              <w:contextualSpacing/>
              <w:jc w:val="left"/>
              <w:outlineLvl w:val="9"/>
              <w:rPr>
                <w:rFonts w:ascii="David" w:eastAsia="Calibri" w:hAnsi="David"/>
                <w:rtl/>
                <w:lang w:eastAsia="en-US"/>
              </w:rPr>
            </w:pPr>
            <w:r w:rsidRPr="00FB3995">
              <w:rPr>
                <w:rFonts w:ascii="David" w:eastAsia="Calibri" w:hAnsi="David" w:hint="cs"/>
                <w:rtl/>
                <w:lang w:eastAsia="en-US"/>
              </w:rPr>
              <w:t xml:space="preserve">הפקידה עובדת במערכת ה- </w:t>
            </w:r>
            <w:r w:rsidRPr="00FB3995">
              <w:rPr>
                <w:rFonts w:ascii="David" w:eastAsia="Calibri" w:hAnsi="David" w:hint="cs"/>
                <w:lang w:eastAsia="en-US"/>
              </w:rPr>
              <w:t>RIS</w:t>
            </w:r>
            <w:r w:rsidR="00423494" w:rsidRPr="00FB3995">
              <w:rPr>
                <w:rFonts w:ascii="David" w:eastAsia="Calibri" w:hAnsi="David" w:hint="cs"/>
                <w:rtl/>
                <w:lang w:eastAsia="en-US"/>
              </w:rPr>
              <w:t xml:space="preserve">, </w:t>
            </w:r>
            <w:r w:rsidRPr="00FB3995">
              <w:rPr>
                <w:rFonts w:ascii="David" w:eastAsia="Calibri" w:hAnsi="David" w:hint="cs"/>
                <w:rtl/>
                <w:lang w:eastAsia="en-US"/>
              </w:rPr>
              <w:t>מאתרת את המטופל והזימון הפעלת כפתור מעבר לנמ"ר</w:t>
            </w:r>
            <w:r w:rsidR="00423494" w:rsidRPr="00FB3995">
              <w:rPr>
                <w:rFonts w:ascii="David" w:eastAsia="Calibri" w:hAnsi="David" w:hint="cs"/>
                <w:rtl/>
                <w:lang w:eastAsia="en-US"/>
              </w:rPr>
              <w:t>,</w:t>
            </w:r>
            <w:r w:rsidRPr="00FB3995">
              <w:rPr>
                <w:rFonts w:ascii="David" w:eastAsia="Calibri" w:hAnsi="David" w:hint="cs"/>
                <w:rtl/>
                <w:lang w:eastAsia="en-US"/>
              </w:rPr>
              <w:t xml:space="preserve"> קבלת המטופל (מקרה / ביקור) וחזרה למערכת ה- </w:t>
            </w:r>
            <w:r w:rsidRPr="00FB3995">
              <w:rPr>
                <w:rFonts w:ascii="David" w:eastAsia="Calibri" w:hAnsi="David" w:hint="cs"/>
                <w:lang w:eastAsia="en-US"/>
              </w:rPr>
              <w:t>RIS</w:t>
            </w:r>
            <w:r w:rsidR="00423494" w:rsidRPr="00FB3995">
              <w:rPr>
                <w:rFonts w:ascii="David" w:eastAsia="Calibri" w:hAnsi="David" w:hint="cs"/>
                <w:rtl/>
                <w:lang w:eastAsia="en-US"/>
              </w:rPr>
              <w:t>.</w:t>
            </w:r>
          </w:p>
          <w:p w14:paraId="111EA60A" w14:textId="77777777" w:rsidR="00E73EA1" w:rsidRPr="00FB3995" w:rsidRDefault="00423494" w:rsidP="00E73EA1">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w:t>
            </w:r>
          </w:p>
          <w:p w14:paraId="5FD483BB" w14:textId="77777777" w:rsidR="003D2427" w:rsidRPr="00FB3995" w:rsidRDefault="003D2427" w:rsidP="006E402E">
            <w:pPr>
              <w:spacing w:before="0" w:after="0" w:line="276" w:lineRule="auto"/>
              <w:ind w:left="0"/>
              <w:contextualSpacing/>
              <w:rPr>
                <w:rFonts w:ascii="David" w:eastAsia="Calibri" w:hAnsi="David"/>
                <w:rtl/>
                <w:lang w:eastAsia="en-US"/>
              </w:rPr>
            </w:pPr>
          </w:p>
        </w:tc>
        <w:tc>
          <w:tcPr>
            <w:tcW w:w="705" w:type="dxa"/>
            <w:vMerge/>
            <w:hideMark/>
          </w:tcPr>
          <w:p w14:paraId="76CE7C50" w14:textId="77777777" w:rsidR="003D2427" w:rsidRPr="00FB3995" w:rsidRDefault="003D2427" w:rsidP="006E402E">
            <w:pPr>
              <w:spacing w:before="0" w:after="0" w:line="276" w:lineRule="auto"/>
              <w:ind w:left="0"/>
              <w:outlineLvl w:val="9"/>
              <w:rPr>
                <w:rFonts w:ascii="David" w:eastAsia="Calibri" w:hAnsi="David"/>
                <w:lang w:eastAsia="en-US"/>
              </w:rPr>
            </w:pPr>
          </w:p>
        </w:tc>
      </w:tr>
      <w:tr w:rsidR="003D2427" w:rsidRPr="00FB3995" w14:paraId="1B0F01F6" w14:textId="77777777" w:rsidTr="00BA25DA">
        <w:trPr>
          <w:gridBefore w:val="1"/>
          <w:wBefore w:w="29" w:type="dxa"/>
          <w:trHeight w:val="1200"/>
        </w:trPr>
        <w:tc>
          <w:tcPr>
            <w:tcW w:w="416" w:type="dxa"/>
            <w:vMerge/>
          </w:tcPr>
          <w:p w14:paraId="67B4983E" w14:textId="77777777" w:rsidR="003D2427" w:rsidRPr="00FB3995" w:rsidRDefault="003D2427" w:rsidP="006E402E">
            <w:pPr>
              <w:spacing w:before="0" w:after="0" w:line="276" w:lineRule="auto"/>
              <w:ind w:left="0"/>
              <w:outlineLvl w:val="9"/>
              <w:rPr>
                <w:rFonts w:ascii="David" w:eastAsia="Calibri" w:hAnsi="David"/>
                <w:lang w:eastAsia="en-US"/>
              </w:rPr>
            </w:pPr>
          </w:p>
        </w:tc>
        <w:tc>
          <w:tcPr>
            <w:tcW w:w="1952" w:type="dxa"/>
            <w:gridSpan w:val="2"/>
            <w:vMerge/>
          </w:tcPr>
          <w:p w14:paraId="16416C7A" w14:textId="77777777" w:rsidR="003D2427" w:rsidRPr="00FB3995" w:rsidRDefault="003D2427" w:rsidP="006E402E">
            <w:pPr>
              <w:spacing w:before="0" w:after="0" w:line="276" w:lineRule="auto"/>
              <w:ind w:left="0"/>
              <w:outlineLvl w:val="9"/>
              <w:rPr>
                <w:rFonts w:ascii="David" w:eastAsia="Calibri" w:hAnsi="David"/>
                <w:lang w:eastAsia="en-US"/>
              </w:rPr>
            </w:pPr>
          </w:p>
        </w:tc>
        <w:tc>
          <w:tcPr>
            <w:tcW w:w="1308" w:type="dxa"/>
          </w:tcPr>
          <w:p w14:paraId="66EB31A6" w14:textId="77777777" w:rsidR="003D2427" w:rsidRPr="00FB3995" w:rsidRDefault="003D2427" w:rsidP="006E402E">
            <w:pPr>
              <w:spacing w:before="0" w:after="0" w:line="276" w:lineRule="auto"/>
              <w:ind w:left="0"/>
              <w:outlineLvl w:val="9"/>
              <w:rPr>
                <w:rFonts w:ascii="David" w:eastAsia="Calibri" w:hAnsi="David"/>
                <w:rtl/>
                <w:lang w:eastAsia="en-US"/>
              </w:rPr>
            </w:pPr>
          </w:p>
        </w:tc>
        <w:tc>
          <w:tcPr>
            <w:tcW w:w="4413" w:type="dxa"/>
            <w:vMerge/>
          </w:tcPr>
          <w:p w14:paraId="67DCA962" w14:textId="77777777" w:rsidR="003D2427" w:rsidRPr="00FB3995" w:rsidRDefault="003D2427" w:rsidP="006E402E">
            <w:pPr>
              <w:spacing w:before="0" w:after="0" w:line="276" w:lineRule="auto"/>
              <w:ind w:left="0"/>
              <w:contextualSpacing/>
              <w:outlineLvl w:val="9"/>
              <w:rPr>
                <w:rFonts w:ascii="David" w:eastAsia="Calibri" w:hAnsi="David"/>
                <w:rtl/>
                <w:lang w:eastAsia="en-US"/>
              </w:rPr>
            </w:pPr>
          </w:p>
        </w:tc>
        <w:tc>
          <w:tcPr>
            <w:tcW w:w="705" w:type="dxa"/>
            <w:vMerge/>
          </w:tcPr>
          <w:p w14:paraId="175B0D04" w14:textId="77777777" w:rsidR="003D2427" w:rsidRPr="00FB3995" w:rsidRDefault="003D2427" w:rsidP="006E402E">
            <w:pPr>
              <w:spacing w:before="0" w:after="0" w:line="276" w:lineRule="auto"/>
              <w:ind w:left="0"/>
              <w:outlineLvl w:val="9"/>
              <w:rPr>
                <w:rFonts w:ascii="David" w:eastAsia="Calibri" w:hAnsi="David"/>
                <w:lang w:eastAsia="en-US"/>
              </w:rPr>
            </w:pPr>
          </w:p>
        </w:tc>
      </w:tr>
      <w:tr w:rsidR="002E0B7A" w:rsidRPr="00FB3995" w14:paraId="467BF40B" w14:textId="77777777" w:rsidTr="00BA25DA">
        <w:trPr>
          <w:gridBefore w:val="1"/>
          <w:wBefore w:w="29" w:type="dxa"/>
          <w:trHeight w:val="300"/>
        </w:trPr>
        <w:tc>
          <w:tcPr>
            <w:tcW w:w="416" w:type="dxa"/>
            <w:vMerge/>
            <w:hideMark/>
          </w:tcPr>
          <w:p w14:paraId="29CAF3FD"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69FEFE89"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7677AE80"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7.3</w:t>
            </w:r>
          </w:p>
        </w:tc>
        <w:tc>
          <w:tcPr>
            <w:tcW w:w="4413" w:type="dxa"/>
            <w:hideMark/>
          </w:tcPr>
          <w:p w14:paraId="686E5172" w14:textId="77777777" w:rsidR="002E0B7A" w:rsidRPr="00FB3995" w:rsidRDefault="002E0B7A">
            <w:pPr>
              <w:numPr>
                <w:ilvl w:val="0"/>
                <w:numId w:val="91"/>
              </w:numPr>
              <w:spacing w:before="0" w:after="0" w:line="276" w:lineRule="auto"/>
              <w:contextualSpacing/>
              <w:outlineLvl w:val="9"/>
              <w:rPr>
                <w:rFonts w:ascii="David" w:eastAsia="Calibri" w:hAnsi="David"/>
                <w:rtl/>
                <w:lang w:eastAsia="en-US"/>
              </w:rPr>
            </w:pPr>
            <w:r w:rsidRPr="00FB3995">
              <w:rPr>
                <w:rFonts w:ascii="David" w:eastAsia="Calibri" w:hAnsi="David"/>
                <w:rtl/>
                <w:lang w:eastAsia="en-US"/>
              </w:rPr>
              <w:t>קישוריות למערכת ניהול מסמכים כמו דוקומנטום לסריקה, שמירה, ניהול ואחזור מסמכים הרלוונטיים לבדיקה ולמטופל</w:t>
            </w:r>
            <w:r w:rsidR="00423494" w:rsidRPr="00FB3995">
              <w:rPr>
                <w:rFonts w:ascii="David" w:eastAsia="Calibri" w:hAnsi="David" w:hint="cs"/>
                <w:rtl/>
                <w:lang w:eastAsia="en-US"/>
              </w:rPr>
              <w:t>.</w:t>
            </w:r>
          </w:p>
        </w:tc>
        <w:tc>
          <w:tcPr>
            <w:tcW w:w="705" w:type="dxa"/>
            <w:vMerge/>
            <w:hideMark/>
          </w:tcPr>
          <w:p w14:paraId="6B376072"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2EF67102" w14:textId="77777777" w:rsidTr="00BA25DA">
        <w:trPr>
          <w:gridBefore w:val="1"/>
          <w:wBefore w:w="29" w:type="dxa"/>
          <w:trHeight w:val="300"/>
        </w:trPr>
        <w:tc>
          <w:tcPr>
            <w:tcW w:w="416" w:type="dxa"/>
            <w:vMerge/>
            <w:hideMark/>
          </w:tcPr>
          <w:p w14:paraId="1C4E22F0"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7C9F1BF6"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7F00B735"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7.4</w:t>
            </w:r>
          </w:p>
        </w:tc>
        <w:tc>
          <w:tcPr>
            <w:tcW w:w="4413" w:type="dxa"/>
            <w:hideMark/>
          </w:tcPr>
          <w:p w14:paraId="59815C6C" w14:textId="77777777" w:rsidR="002E0B7A" w:rsidRPr="00FB3995" w:rsidRDefault="002E0B7A">
            <w:pPr>
              <w:numPr>
                <w:ilvl w:val="0"/>
                <w:numId w:val="91"/>
              </w:numPr>
              <w:spacing w:before="0" w:after="0" w:line="276" w:lineRule="auto"/>
              <w:contextualSpacing/>
              <w:outlineLvl w:val="9"/>
              <w:rPr>
                <w:rFonts w:ascii="David" w:eastAsia="Calibri" w:hAnsi="David"/>
                <w:rtl/>
                <w:lang w:eastAsia="en-US"/>
              </w:rPr>
            </w:pPr>
            <w:r w:rsidRPr="00FB3995">
              <w:rPr>
                <w:rFonts w:ascii="David" w:eastAsia="Calibri" w:hAnsi="David"/>
                <w:rtl/>
                <w:lang w:eastAsia="en-US"/>
              </w:rPr>
              <w:t xml:space="preserve">קישוריות למערכת </w:t>
            </w:r>
            <w:r w:rsidRPr="00FB3995">
              <w:rPr>
                <w:rFonts w:ascii="David" w:eastAsia="Calibri" w:hAnsi="David"/>
                <w:lang w:eastAsia="en-US"/>
              </w:rPr>
              <w:t>QFLOW</w:t>
            </w:r>
            <w:r w:rsidRPr="00FB3995">
              <w:rPr>
                <w:rFonts w:ascii="David" w:eastAsia="Calibri" w:hAnsi="David"/>
                <w:rtl/>
                <w:lang w:eastAsia="en-US"/>
              </w:rPr>
              <w:t xml:space="preserve"> לצורך ניהול תור המטופל במכון, קריאה וכריזה למטופל ומעקב זמנים והמתנות.</w:t>
            </w:r>
          </w:p>
        </w:tc>
        <w:tc>
          <w:tcPr>
            <w:tcW w:w="705" w:type="dxa"/>
            <w:vMerge/>
            <w:hideMark/>
          </w:tcPr>
          <w:p w14:paraId="52C371ED"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274DB016" w14:textId="77777777" w:rsidTr="00BA25DA">
        <w:trPr>
          <w:gridBefore w:val="1"/>
          <w:wBefore w:w="29" w:type="dxa"/>
          <w:trHeight w:val="424"/>
        </w:trPr>
        <w:tc>
          <w:tcPr>
            <w:tcW w:w="416" w:type="dxa"/>
            <w:vMerge/>
            <w:hideMark/>
          </w:tcPr>
          <w:p w14:paraId="3F5A2062"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7F993474"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337E32B6"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7.5</w:t>
            </w:r>
          </w:p>
        </w:tc>
        <w:tc>
          <w:tcPr>
            <w:tcW w:w="4413" w:type="dxa"/>
            <w:hideMark/>
          </w:tcPr>
          <w:p w14:paraId="0B6C519A" w14:textId="77777777" w:rsidR="002E0B7A" w:rsidRPr="00FB3995" w:rsidRDefault="00423494">
            <w:pPr>
              <w:numPr>
                <w:ilvl w:val="0"/>
                <w:numId w:val="91"/>
              </w:numPr>
              <w:spacing w:before="0" w:after="0" w:line="276" w:lineRule="auto"/>
              <w:contextualSpacing/>
              <w:outlineLvl w:val="9"/>
              <w:rPr>
                <w:rFonts w:ascii="David" w:eastAsia="Calibri" w:hAnsi="David"/>
                <w:rtl/>
                <w:lang w:eastAsia="en-US"/>
              </w:rPr>
            </w:pPr>
            <w:r w:rsidRPr="00FB3995">
              <w:rPr>
                <w:rFonts w:ascii="David" w:eastAsia="Calibri" w:hAnsi="David" w:hint="cs"/>
                <w:rtl/>
                <w:lang w:eastAsia="en-US"/>
              </w:rPr>
              <w:t xml:space="preserve">קישוריות למערכת מעבדות. </w:t>
            </w:r>
            <w:r w:rsidR="002E0B7A" w:rsidRPr="00FB3995">
              <w:rPr>
                <w:rFonts w:ascii="David" w:eastAsia="Calibri" w:hAnsi="David"/>
                <w:rtl/>
                <w:lang w:eastAsia="en-US"/>
              </w:rPr>
              <w:t>קליטה והצגת נתונים רלוונטיים ממערכת מעבדות (לרבות תפקודי כליה, כולל התרעה על ערכים חריגים).</w:t>
            </w:r>
          </w:p>
        </w:tc>
        <w:tc>
          <w:tcPr>
            <w:tcW w:w="705" w:type="dxa"/>
            <w:vMerge/>
            <w:hideMark/>
          </w:tcPr>
          <w:p w14:paraId="5583407C"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11BC8F0A" w14:textId="77777777" w:rsidTr="00BA25DA">
        <w:trPr>
          <w:gridBefore w:val="1"/>
          <w:wBefore w:w="29" w:type="dxa"/>
          <w:trHeight w:val="416"/>
        </w:trPr>
        <w:tc>
          <w:tcPr>
            <w:tcW w:w="416" w:type="dxa"/>
            <w:vMerge/>
            <w:hideMark/>
          </w:tcPr>
          <w:p w14:paraId="6A690A11"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5AB4125B"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49310147"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7.6</w:t>
            </w:r>
          </w:p>
        </w:tc>
        <w:tc>
          <w:tcPr>
            <w:tcW w:w="4413" w:type="dxa"/>
            <w:hideMark/>
          </w:tcPr>
          <w:p w14:paraId="780AE0EC" w14:textId="77777777" w:rsidR="002E0B7A" w:rsidRPr="00FB3995" w:rsidRDefault="002E0B7A">
            <w:pPr>
              <w:numPr>
                <w:ilvl w:val="0"/>
                <w:numId w:val="91"/>
              </w:numPr>
              <w:spacing w:before="0" w:after="0" w:line="276" w:lineRule="auto"/>
              <w:contextualSpacing/>
              <w:outlineLvl w:val="9"/>
              <w:rPr>
                <w:rFonts w:ascii="David" w:eastAsia="Calibri" w:hAnsi="David"/>
                <w:rtl/>
                <w:lang w:eastAsia="en-US"/>
              </w:rPr>
            </w:pPr>
            <w:r w:rsidRPr="00FB3995">
              <w:rPr>
                <w:rFonts w:ascii="David" w:eastAsia="Calibri" w:hAnsi="David"/>
                <w:rtl/>
                <w:lang w:eastAsia="en-US"/>
              </w:rPr>
              <w:t>קישוריות למערכת א</w:t>
            </w:r>
            <w:r w:rsidR="00423494" w:rsidRPr="00FB3995">
              <w:rPr>
                <w:rFonts w:ascii="David" w:eastAsia="Calibri" w:hAnsi="David" w:hint="cs"/>
                <w:rtl/>
                <w:lang w:eastAsia="en-US"/>
              </w:rPr>
              <w:t>ית</w:t>
            </w:r>
            <w:r w:rsidRPr="00FB3995">
              <w:rPr>
                <w:rFonts w:ascii="David" w:eastAsia="Calibri" w:hAnsi="David"/>
                <w:rtl/>
                <w:lang w:eastAsia="en-US"/>
              </w:rPr>
              <w:t>ן מתוך ה</w:t>
            </w:r>
            <w:r w:rsidR="00423494" w:rsidRPr="00FB3995">
              <w:rPr>
                <w:rFonts w:ascii="David" w:eastAsia="Calibri" w:hAnsi="David" w:hint="cs"/>
                <w:rtl/>
                <w:lang w:eastAsia="en-US"/>
              </w:rPr>
              <w:t>-</w:t>
            </w:r>
            <w:r w:rsidRPr="00FB3995">
              <w:rPr>
                <w:rFonts w:ascii="David" w:eastAsia="Calibri" w:hAnsi="David"/>
                <w:lang w:eastAsia="en-US"/>
              </w:rPr>
              <w:t>RIS</w:t>
            </w:r>
            <w:r w:rsidR="00423494" w:rsidRPr="00FB3995">
              <w:rPr>
                <w:rFonts w:ascii="David" w:eastAsia="Calibri" w:hAnsi="David" w:hint="cs"/>
                <w:rtl/>
                <w:lang w:eastAsia="en-US"/>
              </w:rPr>
              <w:t>.</w:t>
            </w:r>
          </w:p>
        </w:tc>
        <w:tc>
          <w:tcPr>
            <w:tcW w:w="705" w:type="dxa"/>
            <w:vMerge/>
            <w:hideMark/>
          </w:tcPr>
          <w:p w14:paraId="5463BFA9"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4EAE0135" w14:textId="77777777" w:rsidTr="00BA25DA">
        <w:trPr>
          <w:gridBefore w:val="1"/>
          <w:wBefore w:w="29" w:type="dxa"/>
          <w:trHeight w:val="1502"/>
        </w:trPr>
        <w:tc>
          <w:tcPr>
            <w:tcW w:w="416" w:type="dxa"/>
            <w:vMerge/>
            <w:hideMark/>
          </w:tcPr>
          <w:p w14:paraId="09C8218B"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5DBB79BB"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7C39E986"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7.7</w:t>
            </w:r>
          </w:p>
        </w:tc>
        <w:tc>
          <w:tcPr>
            <w:tcW w:w="4413" w:type="dxa"/>
            <w:hideMark/>
          </w:tcPr>
          <w:p w14:paraId="54C0BDC7" w14:textId="77777777" w:rsidR="002E0B7A" w:rsidRPr="00FB3995" w:rsidRDefault="002E0B7A">
            <w:pPr>
              <w:pStyle w:val="af8"/>
              <w:numPr>
                <w:ilvl w:val="2"/>
                <w:numId w:val="143"/>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יצירת דוחות מעקב אינטראקטיביים בזמן אמת אחרי ריכוז הזמנות, ביצוע בדיקות, פענוחים ופענוחים מאושרים, רופא מפענח, מכשיר דימות, מטפל מאושפז / אמבולטורי, שימוש בחומרי ניגוד ועוד</w:t>
            </w:r>
            <w:r w:rsidR="00423494" w:rsidRPr="00FB3995">
              <w:rPr>
                <w:rFonts w:ascii="David" w:eastAsia="Calibri" w:hAnsi="David" w:hint="cs"/>
                <w:sz w:val="22"/>
                <w:szCs w:val="22"/>
                <w:rtl/>
                <w:lang w:eastAsia="en-US"/>
              </w:rPr>
              <w:t>.</w:t>
            </w:r>
          </w:p>
          <w:p w14:paraId="013D5E21" w14:textId="77777777" w:rsidR="002E0B7A" w:rsidRPr="00FB3995" w:rsidRDefault="002E0B7A">
            <w:pPr>
              <w:pStyle w:val="af8"/>
              <w:numPr>
                <w:ilvl w:val="2"/>
                <w:numId w:val="143"/>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העברת סטטוסים למערכות  בית החולים כגון: תאריך ושעת הזימון, הגעת המטופל למכון, כניסתו לבדיקה, יציאה מהבדיקה, סיום הפיענוח וכו'</w:t>
            </w:r>
            <w:r w:rsidR="00423494" w:rsidRPr="00FB3995">
              <w:rPr>
                <w:rFonts w:ascii="David" w:eastAsia="Calibri" w:hAnsi="David" w:hint="cs"/>
                <w:sz w:val="22"/>
                <w:szCs w:val="22"/>
                <w:rtl/>
                <w:lang w:eastAsia="en-US"/>
              </w:rPr>
              <w:t>.</w:t>
            </w:r>
          </w:p>
          <w:p w14:paraId="2A50BB82" w14:textId="77777777" w:rsidR="002E0B7A" w:rsidRPr="00FB3995" w:rsidRDefault="002E0B7A">
            <w:pPr>
              <w:pStyle w:val="af8"/>
              <w:numPr>
                <w:ilvl w:val="2"/>
                <w:numId w:val="143"/>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רשימות אינטראקטיביות בזמן אמת של פענוחים חריגים כולל סטטוס הטיפול בהם.</w:t>
            </w:r>
          </w:p>
          <w:p w14:paraId="76362172" w14:textId="77777777" w:rsidR="002E0B7A" w:rsidRPr="00FB3995" w:rsidRDefault="002E0B7A">
            <w:pPr>
              <w:pStyle w:val="af8"/>
              <w:numPr>
                <w:ilvl w:val="2"/>
                <w:numId w:val="143"/>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המערכת תאפשר ניטור תהליכי עבודה שלא הסתיימו (למשל בדיקות שלא פוענחו בחלוף פרק זמן מסוים).</w:t>
            </w:r>
          </w:p>
          <w:p w14:paraId="15AE191A" w14:textId="77777777" w:rsidR="002E0B7A" w:rsidRPr="00FB3995" w:rsidRDefault="002E0B7A">
            <w:pPr>
              <w:pStyle w:val="af8"/>
              <w:numPr>
                <w:ilvl w:val="2"/>
                <w:numId w:val="143"/>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יכולת גזירת מסדי נתונים לצרכי ה </w:t>
            </w:r>
            <w:r w:rsidRPr="00FB3995">
              <w:rPr>
                <w:rFonts w:ascii="David" w:eastAsia="Calibri" w:hAnsi="David"/>
                <w:sz w:val="22"/>
                <w:szCs w:val="22"/>
                <w:lang w:eastAsia="en-US"/>
              </w:rPr>
              <w:t>BI</w:t>
            </w:r>
            <w:r w:rsidRPr="00FB3995">
              <w:rPr>
                <w:rFonts w:ascii="David" w:eastAsia="Calibri" w:hAnsi="David"/>
                <w:sz w:val="22"/>
                <w:szCs w:val="22"/>
                <w:rtl/>
                <w:lang w:eastAsia="en-US"/>
              </w:rPr>
              <w:t xml:space="preserve">  הארגוני.</w:t>
            </w:r>
          </w:p>
          <w:p w14:paraId="5305ADEC" w14:textId="77777777" w:rsidR="0079391A" w:rsidRPr="00FB3995" w:rsidRDefault="0079391A">
            <w:pPr>
              <w:pStyle w:val="af8"/>
              <w:numPr>
                <w:ilvl w:val="2"/>
                <w:numId w:val="143"/>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יכולת פיתוח דוחות ע"י בית החולים.</w:t>
            </w:r>
          </w:p>
          <w:p w14:paraId="1BEE0869" w14:textId="77777777" w:rsidR="002E0B7A" w:rsidRPr="00FB3995" w:rsidRDefault="002E0B7A">
            <w:pPr>
              <w:pStyle w:val="af8"/>
              <w:numPr>
                <w:ilvl w:val="2"/>
                <w:numId w:val="143"/>
              </w:numPr>
              <w:spacing w:before="0" w:line="276" w:lineRule="auto"/>
              <w:ind w:left="667" w:hanging="667"/>
              <w:contextualSpacing/>
              <w:outlineLvl w:val="9"/>
              <w:rPr>
                <w:rFonts w:ascii="David" w:eastAsia="Calibri" w:hAnsi="David"/>
                <w:sz w:val="22"/>
                <w:szCs w:val="22"/>
                <w:rtl/>
                <w:lang w:eastAsia="en-US"/>
              </w:rPr>
            </w:pPr>
            <w:r w:rsidRPr="00FB3995">
              <w:rPr>
                <w:rFonts w:ascii="David" w:eastAsia="Calibri" w:hAnsi="David"/>
                <w:sz w:val="22"/>
                <w:szCs w:val="22"/>
                <w:rtl/>
                <w:lang w:eastAsia="en-US"/>
              </w:rPr>
              <w:t>יכולת הפקת דו"ח לכל מתמחה על פעילותו, ע"פ דרישות הסילבוס והמועצה המדעית.</w:t>
            </w:r>
          </w:p>
        </w:tc>
        <w:tc>
          <w:tcPr>
            <w:tcW w:w="705" w:type="dxa"/>
            <w:vMerge/>
            <w:hideMark/>
          </w:tcPr>
          <w:p w14:paraId="15C5572C"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462EA4C9" w14:textId="77777777" w:rsidTr="00BA25DA">
        <w:trPr>
          <w:gridBefore w:val="1"/>
          <w:wBefore w:w="29" w:type="dxa"/>
          <w:trHeight w:val="600"/>
        </w:trPr>
        <w:tc>
          <w:tcPr>
            <w:tcW w:w="416" w:type="dxa"/>
            <w:vMerge/>
            <w:hideMark/>
          </w:tcPr>
          <w:p w14:paraId="04714060"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07BF487E"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504CC44B"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7.8</w:t>
            </w:r>
          </w:p>
        </w:tc>
        <w:tc>
          <w:tcPr>
            <w:tcW w:w="4413" w:type="dxa"/>
            <w:hideMark/>
          </w:tcPr>
          <w:p w14:paraId="2C1345C4" w14:textId="77777777" w:rsidR="002E0B7A" w:rsidRPr="00FB3995" w:rsidRDefault="002E0B7A">
            <w:pPr>
              <w:pStyle w:val="af8"/>
              <w:numPr>
                <w:ilvl w:val="2"/>
                <w:numId w:val="144"/>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קבלת מדידות ותשובות עבור בדיקות שבוצעו במערכת אחרת מחוץ לבית החולים ממדיה מגנטית- טעינה של בדיקות למערכת ה-</w:t>
            </w:r>
            <w:r w:rsidRPr="00FB3995">
              <w:rPr>
                <w:rFonts w:ascii="David" w:eastAsia="Calibri" w:hAnsi="David"/>
                <w:sz w:val="22"/>
                <w:szCs w:val="22"/>
                <w:lang w:eastAsia="en-US"/>
              </w:rPr>
              <w:t>PACS</w:t>
            </w:r>
            <w:r w:rsidRPr="00FB3995">
              <w:rPr>
                <w:rFonts w:ascii="David" w:eastAsia="Calibri" w:hAnsi="David"/>
                <w:sz w:val="22"/>
                <w:szCs w:val="22"/>
                <w:rtl/>
                <w:lang w:eastAsia="en-US"/>
              </w:rPr>
              <w:t>, תיעוד מתאים במערכת הדימות ושיוך למטופל.</w:t>
            </w:r>
          </w:p>
          <w:p w14:paraId="7A6845D8" w14:textId="77777777" w:rsidR="002E0B7A" w:rsidRPr="00FB3995" w:rsidRDefault="002E0B7A">
            <w:pPr>
              <w:pStyle w:val="af8"/>
              <w:numPr>
                <w:ilvl w:val="2"/>
                <w:numId w:val="144"/>
              </w:numPr>
              <w:spacing w:before="0" w:line="276" w:lineRule="auto"/>
              <w:ind w:left="667" w:hanging="667"/>
              <w:contextualSpacing/>
              <w:outlineLvl w:val="9"/>
              <w:rPr>
                <w:rFonts w:ascii="David" w:eastAsia="Calibri" w:hAnsi="David"/>
                <w:sz w:val="22"/>
                <w:szCs w:val="22"/>
                <w:rtl/>
                <w:lang w:eastAsia="en-US"/>
              </w:rPr>
            </w:pPr>
            <w:r w:rsidRPr="00FB3995">
              <w:rPr>
                <w:rFonts w:ascii="David" w:eastAsia="Calibri" w:hAnsi="David"/>
                <w:sz w:val="22"/>
                <w:szCs w:val="22"/>
                <w:rtl/>
                <w:lang w:eastAsia="en-US"/>
              </w:rPr>
              <w:t>נדרשת תצוגה טקסטואלית וגרפית.</w:t>
            </w:r>
          </w:p>
        </w:tc>
        <w:tc>
          <w:tcPr>
            <w:tcW w:w="705" w:type="dxa"/>
            <w:vMerge/>
            <w:hideMark/>
          </w:tcPr>
          <w:p w14:paraId="0D4C60EA"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758DC7DF" w14:textId="77777777" w:rsidTr="00BA25DA">
        <w:trPr>
          <w:gridBefore w:val="1"/>
          <w:wBefore w:w="29" w:type="dxa"/>
          <w:trHeight w:val="1500"/>
        </w:trPr>
        <w:tc>
          <w:tcPr>
            <w:tcW w:w="416" w:type="dxa"/>
            <w:vMerge/>
            <w:hideMark/>
          </w:tcPr>
          <w:p w14:paraId="06747A35"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3D80E5CC"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14FC92D6" w14:textId="77777777" w:rsidR="002E0B7A" w:rsidRPr="00FB3995" w:rsidRDefault="002E0B7A">
            <w:pPr>
              <w:pStyle w:val="af8"/>
              <w:numPr>
                <w:ilvl w:val="1"/>
                <w:numId w:val="144"/>
              </w:numPr>
              <w:spacing w:before="0" w:line="276" w:lineRule="auto"/>
              <w:outlineLvl w:val="9"/>
              <w:rPr>
                <w:rFonts w:ascii="David" w:eastAsia="Calibri" w:hAnsi="David"/>
                <w:sz w:val="22"/>
                <w:szCs w:val="22"/>
                <w:rtl/>
                <w:lang w:eastAsia="en-US"/>
              </w:rPr>
            </w:pPr>
          </w:p>
        </w:tc>
        <w:tc>
          <w:tcPr>
            <w:tcW w:w="4413" w:type="dxa"/>
            <w:hideMark/>
          </w:tcPr>
          <w:p w14:paraId="3899D969" w14:textId="77777777" w:rsidR="002E0B7A" w:rsidRPr="00FB3995" w:rsidRDefault="00875A8F" w:rsidP="00875A8F">
            <w:pPr>
              <w:spacing w:before="0" w:line="276" w:lineRule="auto"/>
              <w:ind w:left="756" w:hanging="756"/>
              <w:contextualSpacing/>
              <w:outlineLvl w:val="9"/>
              <w:rPr>
                <w:rFonts w:ascii="David" w:eastAsia="Calibri" w:hAnsi="David"/>
                <w:lang w:eastAsia="en-US"/>
              </w:rPr>
            </w:pPr>
            <w:r w:rsidRPr="00FB3995">
              <w:rPr>
                <w:rFonts w:ascii="David" w:eastAsia="Calibri" w:hAnsi="David" w:hint="cs"/>
                <w:rtl/>
                <w:lang w:eastAsia="en-US"/>
              </w:rPr>
              <w:t xml:space="preserve">7.9.1   </w:t>
            </w:r>
            <w:r w:rsidR="002E0B7A" w:rsidRPr="00FB3995">
              <w:rPr>
                <w:rFonts w:ascii="David" w:eastAsia="Calibri" w:hAnsi="David"/>
                <w:rtl/>
                <w:lang w:eastAsia="en-US"/>
              </w:rPr>
              <w:t>אפשרות להגירת הנתונים ממערכת הנמ"ר למערכת החדשה.</w:t>
            </w:r>
            <w:r w:rsidR="002E0B7A" w:rsidRPr="00FB3995">
              <w:rPr>
                <w:rFonts w:ascii="David" w:eastAsia="Calibri" w:hAnsi="David"/>
                <w:rtl/>
                <w:lang w:eastAsia="en-US"/>
              </w:rPr>
              <w:br/>
              <w:t>ההגירה תכלול את:</w:t>
            </w:r>
          </w:p>
          <w:p w14:paraId="0136576E" w14:textId="77777777" w:rsidR="002E0B7A" w:rsidRPr="00FB3995" w:rsidRDefault="002E0B7A">
            <w:pPr>
              <w:numPr>
                <w:ilvl w:val="1"/>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נתוני הביקור: (תאריך, יחידה בה בוצעה הבדיקה, שירות שבוצע, הסטטוסים של הבדיקה, </w:t>
            </w:r>
            <w:r w:rsidRPr="00FB3995">
              <w:rPr>
                <w:rFonts w:ascii="David" w:eastAsia="Calibri" w:hAnsi="David"/>
                <w:lang w:eastAsia="en-US"/>
              </w:rPr>
              <w:t>accession number</w:t>
            </w:r>
            <w:r w:rsidRPr="00FB3995">
              <w:rPr>
                <w:rFonts w:ascii="David" w:eastAsia="Calibri" w:hAnsi="David"/>
                <w:rtl/>
                <w:lang w:eastAsia="en-US"/>
              </w:rPr>
              <w:t>)</w:t>
            </w:r>
          </w:p>
          <w:p w14:paraId="1CC4D8FA" w14:textId="77777777" w:rsidR="002E0B7A" w:rsidRPr="00FB3995" w:rsidRDefault="002E0B7A">
            <w:pPr>
              <w:numPr>
                <w:ilvl w:val="1"/>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מסמכי פיענוח: קישור/ לינק למסמכי הפיענוח</w:t>
            </w:r>
          </w:p>
          <w:p w14:paraId="46C4A345" w14:textId="77777777" w:rsidR="002E0B7A" w:rsidRPr="00FB3995" w:rsidRDefault="002E0B7A">
            <w:pPr>
              <w:pStyle w:val="af8"/>
              <w:numPr>
                <w:ilvl w:val="2"/>
                <w:numId w:val="145"/>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אפשרות מעבר למערכת ה-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הישנה לצפייה בלבד</w:t>
            </w:r>
          </w:p>
          <w:p w14:paraId="00B8791B"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705" w:type="dxa"/>
            <w:vMerge/>
            <w:hideMark/>
          </w:tcPr>
          <w:p w14:paraId="400AB350" w14:textId="77777777" w:rsidR="002E0B7A" w:rsidRPr="00FB3995" w:rsidRDefault="002E0B7A" w:rsidP="006E402E">
            <w:pPr>
              <w:spacing w:before="0" w:after="0" w:line="276" w:lineRule="auto"/>
              <w:ind w:left="0"/>
              <w:outlineLvl w:val="9"/>
              <w:rPr>
                <w:rFonts w:ascii="David" w:eastAsia="Calibri" w:hAnsi="David"/>
                <w:lang w:eastAsia="en-US"/>
              </w:rPr>
            </w:pPr>
          </w:p>
        </w:tc>
      </w:tr>
      <w:tr w:rsidR="000F36ED" w:rsidRPr="00FB3995" w14:paraId="39E68A73" w14:textId="77777777" w:rsidTr="00BA25DA">
        <w:trPr>
          <w:trHeight w:val="300"/>
        </w:trPr>
        <w:tc>
          <w:tcPr>
            <w:tcW w:w="445" w:type="dxa"/>
            <w:gridSpan w:val="2"/>
          </w:tcPr>
          <w:p w14:paraId="5B39AA13" w14:textId="77777777" w:rsidR="000F36ED" w:rsidRPr="00FB3995" w:rsidRDefault="000F36ED" w:rsidP="006E402E">
            <w:pPr>
              <w:spacing w:before="0" w:after="0" w:line="276" w:lineRule="auto"/>
              <w:ind w:left="0"/>
              <w:outlineLvl w:val="9"/>
              <w:rPr>
                <w:rFonts w:ascii="David" w:eastAsia="Calibri" w:hAnsi="David"/>
                <w:rtl/>
                <w:lang w:eastAsia="en-US"/>
              </w:rPr>
            </w:pPr>
          </w:p>
        </w:tc>
        <w:tc>
          <w:tcPr>
            <w:tcW w:w="1946" w:type="dxa"/>
          </w:tcPr>
          <w:p w14:paraId="4E3E82AD" w14:textId="77777777" w:rsidR="000F36ED" w:rsidRPr="00FB3995" w:rsidRDefault="000F36ED" w:rsidP="006E402E">
            <w:pPr>
              <w:spacing w:before="0" w:after="0" w:line="276" w:lineRule="auto"/>
              <w:ind w:left="0"/>
              <w:outlineLvl w:val="9"/>
              <w:rPr>
                <w:rFonts w:ascii="David" w:eastAsia="Calibri" w:hAnsi="David"/>
                <w:rtl/>
                <w:lang w:eastAsia="en-US"/>
              </w:rPr>
            </w:pPr>
          </w:p>
        </w:tc>
        <w:tc>
          <w:tcPr>
            <w:tcW w:w="1314" w:type="dxa"/>
            <w:gridSpan w:val="2"/>
          </w:tcPr>
          <w:p w14:paraId="4F2816A4" w14:textId="77777777" w:rsidR="000F36ED" w:rsidRPr="00FB3995" w:rsidRDefault="000F36ED" w:rsidP="006E402E">
            <w:pPr>
              <w:spacing w:before="0" w:after="0" w:line="276" w:lineRule="auto"/>
              <w:ind w:left="0"/>
              <w:outlineLvl w:val="9"/>
              <w:rPr>
                <w:rFonts w:ascii="David" w:eastAsia="Calibri" w:hAnsi="David"/>
                <w:lang w:eastAsia="en-US"/>
              </w:rPr>
            </w:pPr>
            <w:r w:rsidRPr="00FB3995">
              <w:rPr>
                <w:rFonts w:ascii="David" w:eastAsia="Calibri" w:hAnsi="David" w:hint="cs"/>
                <w:rtl/>
                <w:lang w:eastAsia="en-US"/>
              </w:rPr>
              <w:t>7.10</w:t>
            </w:r>
          </w:p>
        </w:tc>
        <w:tc>
          <w:tcPr>
            <w:tcW w:w="4413" w:type="dxa"/>
          </w:tcPr>
          <w:p w14:paraId="4FF96BB7" w14:textId="77777777" w:rsidR="000F36ED" w:rsidRPr="00FB3995" w:rsidRDefault="000F36ED">
            <w:pPr>
              <w:numPr>
                <w:ilvl w:val="0"/>
                <w:numId w:val="92"/>
              </w:numPr>
              <w:spacing w:before="0" w:after="0" w:line="276" w:lineRule="auto"/>
              <w:contextualSpacing/>
              <w:outlineLvl w:val="9"/>
              <w:rPr>
                <w:rFonts w:ascii="David" w:eastAsia="Calibri" w:hAnsi="David"/>
                <w:rtl/>
                <w:lang w:eastAsia="en-US"/>
              </w:rPr>
            </w:pPr>
            <w:r w:rsidRPr="00FB3995">
              <w:rPr>
                <w:rFonts w:ascii="David" w:eastAsia="Calibri" w:hAnsi="David" w:hint="cs"/>
                <w:rtl/>
                <w:lang w:eastAsia="en-US"/>
              </w:rPr>
              <w:t xml:space="preserve">ממשקי המערכת יתמכו בסטנדרט </w:t>
            </w:r>
            <w:r w:rsidRPr="00FB3995">
              <w:rPr>
                <w:rFonts w:ascii="David" w:eastAsia="Calibri" w:hAnsi="David"/>
                <w:lang w:eastAsia="en-US"/>
              </w:rPr>
              <w:t xml:space="preserve">HL7 </w:t>
            </w:r>
            <w:r w:rsidRPr="00FB3995">
              <w:rPr>
                <w:rFonts w:ascii="David" w:eastAsia="Calibri" w:hAnsi="David" w:hint="cs"/>
                <w:rtl/>
                <w:lang w:eastAsia="en-US"/>
              </w:rPr>
              <w:t xml:space="preserve">  ו</w:t>
            </w:r>
            <w:r w:rsidR="00411FF0" w:rsidRPr="00FB3995">
              <w:rPr>
                <w:rFonts w:ascii="David" w:eastAsia="Calibri" w:hAnsi="David" w:hint="cs"/>
                <w:rtl/>
                <w:lang w:eastAsia="en-US"/>
              </w:rPr>
              <w:t xml:space="preserve">בעתיד </w:t>
            </w:r>
            <w:r w:rsidR="00411FF0" w:rsidRPr="00FB3995">
              <w:rPr>
                <w:rFonts w:ascii="David" w:eastAsia="Calibri" w:hAnsi="David"/>
                <w:rtl/>
                <w:lang w:eastAsia="en-US"/>
              </w:rPr>
              <w:t>–</w:t>
            </w:r>
            <w:r w:rsidR="00411FF0" w:rsidRPr="00FB3995">
              <w:rPr>
                <w:rFonts w:ascii="David" w:eastAsia="Calibri" w:hAnsi="David" w:hint="cs"/>
                <w:rtl/>
                <w:lang w:eastAsia="en-US"/>
              </w:rPr>
              <w:t xml:space="preserve"> גם </w:t>
            </w:r>
            <w:r w:rsidRPr="00FB3995">
              <w:rPr>
                <w:rFonts w:ascii="David" w:eastAsia="Calibri" w:hAnsi="David" w:hint="cs"/>
                <w:rtl/>
                <w:lang w:eastAsia="en-US"/>
              </w:rPr>
              <w:t xml:space="preserve">בסטנדרט </w:t>
            </w:r>
            <w:r w:rsidRPr="00FB3995">
              <w:rPr>
                <w:rFonts w:ascii="David" w:eastAsia="Calibri" w:hAnsi="David" w:hint="cs"/>
                <w:lang w:eastAsia="en-US"/>
              </w:rPr>
              <w:t>FHIR</w:t>
            </w:r>
            <w:r w:rsidR="00ED62D3" w:rsidRPr="00FB3995">
              <w:rPr>
                <w:rFonts w:ascii="David" w:eastAsia="Calibri" w:hAnsi="David" w:hint="cs"/>
                <w:rtl/>
                <w:lang w:eastAsia="en-US"/>
              </w:rPr>
              <w:t>.</w:t>
            </w:r>
          </w:p>
        </w:tc>
        <w:tc>
          <w:tcPr>
            <w:tcW w:w="705" w:type="dxa"/>
          </w:tcPr>
          <w:p w14:paraId="2EA63907" w14:textId="77777777" w:rsidR="000F36ED" w:rsidRPr="00FB3995" w:rsidRDefault="000F36ED" w:rsidP="006E402E">
            <w:pPr>
              <w:spacing w:before="0" w:after="0" w:line="276" w:lineRule="auto"/>
              <w:ind w:left="0"/>
              <w:outlineLvl w:val="9"/>
              <w:rPr>
                <w:rFonts w:ascii="David" w:eastAsia="Calibri" w:hAnsi="David"/>
                <w:lang w:eastAsia="en-US"/>
              </w:rPr>
            </w:pPr>
          </w:p>
        </w:tc>
      </w:tr>
      <w:tr w:rsidR="002E0B7A" w:rsidRPr="00FB3995" w14:paraId="5B3031E8" w14:textId="77777777" w:rsidTr="00BA25DA">
        <w:trPr>
          <w:trHeight w:val="300"/>
        </w:trPr>
        <w:tc>
          <w:tcPr>
            <w:tcW w:w="445" w:type="dxa"/>
            <w:gridSpan w:val="2"/>
            <w:vMerge w:val="restart"/>
            <w:hideMark/>
          </w:tcPr>
          <w:p w14:paraId="5C5A2D80" w14:textId="56F871D4" w:rsidR="002E0B7A" w:rsidRPr="00FB3995" w:rsidRDefault="00BD5DE2" w:rsidP="006E402E">
            <w:pPr>
              <w:spacing w:before="0" w:after="0" w:line="276" w:lineRule="auto"/>
              <w:ind w:left="0"/>
              <w:outlineLvl w:val="9"/>
              <w:rPr>
                <w:rFonts w:ascii="David" w:eastAsia="Calibri" w:hAnsi="David"/>
                <w:rtl/>
                <w:lang w:eastAsia="en-US"/>
              </w:rPr>
            </w:pPr>
            <w:r w:rsidRPr="00FB3995">
              <w:rPr>
                <w:rFonts w:ascii="David" w:eastAsia="Calibri" w:hAnsi="David" w:hint="cs"/>
                <w:rtl/>
                <w:lang w:eastAsia="en-US"/>
              </w:rPr>
              <w:t>8</w:t>
            </w:r>
          </w:p>
        </w:tc>
        <w:tc>
          <w:tcPr>
            <w:tcW w:w="1946" w:type="dxa"/>
            <w:vMerge w:val="restart"/>
            <w:hideMark/>
          </w:tcPr>
          <w:p w14:paraId="0A906B88"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ממשק משתמש ותמיכה בעברית</w:t>
            </w:r>
          </w:p>
        </w:tc>
        <w:tc>
          <w:tcPr>
            <w:tcW w:w="1314" w:type="dxa"/>
            <w:gridSpan w:val="2"/>
            <w:hideMark/>
          </w:tcPr>
          <w:p w14:paraId="617A06B0"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8.1</w:t>
            </w:r>
          </w:p>
        </w:tc>
        <w:tc>
          <w:tcPr>
            <w:tcW w:w="4413" w:type="dxa"/>
            <w:hideMark/>
          </w:tcPr>
          <w:p w14:paraId="215F7651"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תמיכה מלאה בעברית - כולל תפריטים בשפה העברית, תמיכה בכתיבה מימין לשמאל, עריכת טקסט ברכיבי טקסט.  </w:t>
            </w:r>
          </w:p>
        </w:tc>
        <w:tc>
          <w:tcPr>
            <w:tcW w:w="705" w:type="dxa"/>
            <w:vMerge w:val="restart"/>
            <w:hideMark/>
          </w:tcPr>
          <w:p w14:paraId="664AB5E0"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w:t>
            </w:r>
          </w:p>
        </w:tc>
      </w:tr>
      <w:tr w:rsidR="002E0B7A" w:rsidRPr="00FB3995" w14:paraId="0E30155C" w14:textId="77777777" w:rsidTr="00BA25DA">
        <w:trPr>
          <w:trHeight w:val="300"/>
        </w:trPr>
        <w:tc>
          <w:tcPr>
            <w:tcW w:w="445" w:type="dxa"/>
            <w:gridSpan w:val="2"/>
            <w:vMerge/>
            <w:hideMark/>
          </w:tcPr>
          <w:p w14:paraId="62F781D2"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4C3C4EBF"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40A5E016"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lang w:eastAsia="en-US"/>
              </w:rPr>
              <w:t>8.2</w:t>
            </w:r>
          </w:p>
        </w:tc>
        <w:tc>
          <w:tcPr>
            <w:tcW w:w="4413" w:type="dxa"/>
            <w:hideMark/>
          </w:tcPr>
          <w:p w14:paraId="369278A5"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ניווט מהיר וקל בין מסכים.</w:t>
            </w:r>
          </w:p>
        </w:tc>
        <w:tc>
          <w:tcPr>
            <w:tcW w:w="705" w:type="dxa"/>
            <w:vMerge/>
            <w:hideMark/>
          </w:tcPr>
          <w:p w14:paraId="2C2B24D0"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734BAAF6" w14:textId="77777777" w:rsidTr="00BA25DA">
        <w:trPr>
          <w:trHeight w:val="300"/>
        </w:trPr>
        <w:tc>
          <w:tcPr>
            <w:tcW w:w="445" w:type="dxa"/>
            <w:gridSpan w:val="2"/>
            <w:vMerge/>
            <w:hideMark/>
          </w:tcPr>
          <w:p w14:paraId="65B01D12"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305833A7"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42C247AA"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8.3</w:t>
            </w:r>
          </w:p>
        </w:tc>
        <w:tc>
          <w:tcPr>
            <w:tcW w:w="4413" w:type="dxa"/>
            <w:hideMark/>
          </w:tcPr>
          <w:p w14:paraId="32440EDD"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שמירה על אחידות בעיצוב המסכים, כגון במיקום סרגלי הכלים. </w:t>
            </w:r>
          </w:p>
        </w:tc>
        <w:tc>
          <w:tcPr>
            <w:tcW w:w="705" w:type="dxa"/>
            <w:vMerge/>
            <w:hideMark/>
          </w:tcPr>
          <w:p w14:paraId="77FB0069"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01B6B362" w14:textId="77777777" w:rsidTr="00BA25DA">
        <w:trPr>
          <w:trHeight w:val="300"/>
        </w:trPr>
        <w:tc>
          <w:tcPr>
            <w:tcW w:w="445" w:type="dxa"/>
            <w:gridSpan w:val="2"/>
            <w:vMerge/>
            <w:hideMark/>
          </w:tcPr>
          <w:p w14:paraId="38EA9215"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19F30D11"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1C490C0F"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8.4</w:t>
            </w:r>
          </w:p>
        </w:tc>
        <w:tc>
          <w:tcPr>
            <w:tcW w:w="4413" w:type="dxa"/>
            <w:hideMark/>
          </w:tcPr>
          <w:p w14:paraId="39606ED8"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עזרה באמצעות כפתור "עזרה" ו/או באמצעות </w:t>
            </w:r>
            <w:r w:rsidRPr="00FB3995">
              <w:rPr>
                <w:rFonts w:ascii="David" w:eastAsia="Calibri" w:hAnsi="David"/>
                <w:lang w:eastAsia="en-US"/>
              </w:rPr>
              <w:t>Tool Tip</w:t>
            </w:r>
            <w:r w:rsidRPr="00FB3995">
              <w:rPr>
                <w:rFonts w:ascii="David" w:eastAsia="Calibri" w:hAnsi="David"/>
                <w:rtl/>
                <w:lang w:eastAsia="en-US"/>
              </w:rPr>
              <w:t>.</w:t>
            </w:r>
          </w:p>
        </w:tc>
        <w:tc>
          <w:tcPr>
            <w:tcW w:w="705" w:type="dxa"/>
            <w:vMerge/>
            <w:hideMark/>
          </w:tcPr>
          <w:p w14:paraId="438934AD"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68B40A9A" w14:textId="77777777" w:rsidTr="00BA25DA">
        <w:trPr>
          <w:trHeight w:val="300"/>
        </w:trPr>
        <w:tc>
          <w:tcPr>
            <w:tcW w:w="445" w:type="dxa"/>
            <w:gridSpan w:val="2"/>
            <w:vMerge/>
            <w:hideMark/>
          </w:tcPr>
          <w:p w14:paraId="590C649B"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4B7C7C61"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01BC7F91"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8.5</w:t>
            </w:r>
          </w:p>
        </w:tc>
        <w:tc>
          <w:tcPr>
            <w:tcW w:w="4413" w:type="dxa"/>
            <w:hideMark/>
          </w:tcPr>
          <w:p w14:paraId="3776877D"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שימוש בלחצני פעולה, רק אם פעולתם אמורה להיות אפשרית. </w:t>
            </w:r>
          </w:p>
        </w:tc>
        <w:tc>
          <w:tcPr>
            <w:tcW w:w="705" w:type="dxa"/>
            <w:vMerge/>
            <w:hideMark/>
          </w:tcPr>
          <w:p w14:paraId="59388786"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5CB69973" w14:textId="77777777" w:rsidTr="00BA25DA">
        <w:trPr>
          <w:trHeight w:val="300"/>
        </w:trPr>
        <w:tc>
          <w:tcPr>
            <w:tcW w:w="445" w:type="dxa"/>
            <w:gridSpan w:val="2"/>
            <w:vMerge/>
            <w:hideMark/>
          </w:tcPr>
          <w:p w14:paraId="5E079780"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644BF65E"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5137716E"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8.6</w:t>
            </w:r>
          </w:p>
        </w:tc>
        <w:tc>
          <w:tcPr>
            <w:tcW w:w="4413" w:type="dxa"/>
            <w:hideMark/>
          </w:tcPr>
          <w:p w14:paraId="57075769"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חיווי ברור על שדות חובה בהתאם לקונבנציות מקובלות.</w:t>
            </w:r>
          </w:p>
        </w:tc>
        <w:tc>
          <w:tcPr>
            <w:tcW w:w="705" w:type="dxa"/>
            <w:vMerge/>
            <w:hideMark/>
          </w:tcPr>
          <w:p w14:paraId="4FB137CD"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1A296E15" w14:textId="77777777" w:rsidTr="00BA25DA">
        <w:trPr>
          <w:trHeight w:val="300"/>
        </w:trPr>
        <w:tc>
          <w:tcPr>
            <w:tcW w:w="445" w:type="dxa"/>
            <w:gridSpan w:val="2"/>
            <w:vMerge/>
            <w:hideMark/>
          </w:tcPr>
          <w:p w14:paraId="6429B2C8"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2EBC92FA"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135F3F04"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8.7</w:t>
            </w:r>
          </w:p>
        </w:tc>
        <w:tc>
          <w:tcPr>
            <w:tcW w:w="4413" w:type="dxa"/>
            <w:hideMark/>
          </w:tcPr>
          <w:p w14:paraId="480126CA"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מקשי קיצור במקלדת עבור הפעלת פונקציות שכיחות.   </w:t>
            </w:r>
          </w:p>
        </w:tc>
        <w:tc>
          <w:tcPr>
            <w:tcW w:w="705" w:type="dxa"/>
            <w:vMerge/>
            <w:hideMark/>
          </w:tcPr>
          <w:p w14:paraId="6F39DEE8"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4D5FE291" w14:textId="77777777" w:rsidTr="00BA25DA">
        <w:trPr>
          <w:trHeight w:val="300"/>
        </w:trPr>
        <w:tc>
          <w:tcPr>
            <w:tcW w:w="445" w:type="dxa"/>
            <w:gridSpan w:val="2"/>
            <w:vMerge/>
            <w:hideMark/>
          </w:tcPr>
          <w:p w14:paraId="4270E296"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7FB16EDA"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54F6A3A5"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8.8</w:t>
            </w:r>
          </w:p>
        </w:tc>
        <w:tc>
          <w:tcPr>
            <w:tcW w:w="4413" w:type="dxa"/>
            <w:hideMark/>
          </w:tcPr>
          <w:p w14:paraId="14F0D3ED"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מנגנון מובנה לתיקון תשובה</w:t>
            </w:r>
          </w:p>
        </w:tc>
        <w:tc>
          <w:tcPr>
            <w:tcW w:w="705" w:type="dxa"/>
            <w:vMerge/>
            <w:hideMark/>
          </w:tcPr>
          <w:p w14:paraId="75FEDC8C"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675F72DA" w14:textId="77777777" w:rsidTr="00BA25DA">
        <w:trPr>
          <w:trHeight w:val="300"/>
        </w:trPr>
        <w:tc>
          <w:tcPr>
            <w:tcW w:w="445" w:type="dxa"/>
            <w:gridSpan w:val="2"/>
            <w:vMerge/>
            <w:hideMark/>
          </w:tcPr>
          <w:p w14:paraId="7283AA51"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4029D6DE"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2024DCCA"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8.9</w:t>
            </w:r>
          </w:p>
        </w:tc>
        <w:tc>
          <w:tcPr>
            <w:tcW w:w="4413" w:type="dxa"/>
            <w:hideMark/>
          </w:tcPr>
          <w:p w14:paraId="4136F891"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הגהה אוטומטית עברית / אנגלית</w:t>
            </w:r>
          </w:p>
        </w:tc>
        <w:tc>
          <w:tcPr>
            <w:tcW w:w="705" w:type="dxa"/>
            <w:vMerge/>
            <w:hideMark/>
          </w:tcPr>
          <w:p w14:paraId="74EA9B94"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6CDCD180" w14:textId="77777777" w:rsidTr="00BA25DA">
        <w:trPr>
          <w:trHeight w:val="285"/>
        </w:trPr>
        <w:tc>
          <w:tcPr>
            <w:tcW w:w="445" w:type="dxa"/>
            <w:gridSpan w:val="2"/>
            <w:vMerge/>
            <w:hideMark/>
          </w:tcPr>
          <w:p w14:paraId="53C5F939"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6CF6EC5A"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57D62112"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8.10</w:t>
            </w:r>
          </w:p>
        </w:tc>
        <w:tc>
          <w:tcPr>
            <w:tcW w:w="4413" w:type="dxa"/>
            <w:hideMark/>
          </w:tcPr>
          <w:p w14:paraId="4CBF8A6D"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יכולת לרדיולוג לפתוח מספר מסכים במקביל ב </w:t>
            </w:r>
            <w:r w:rsidRPr="00FB3995">
              <w:rPr>
                <w:rFonts w:ascii="David" w:eastAsia="Calibri" w:hAnsi="David"/>
                <w:lang w:eastAsia="en-US"/>
              </w:rPr>
              <w:t>RIS</w:t>
            </w:r>
            <w:r w:rsidRPr="00FB3995">
              <w:rPr>
                <w:rFonts w:ascii="David" w:eastAsia="Calibri" w:hAnsi="David"/>
                <w:rtl/>
                <w:lang w:eastAsia="en-US"/>
              </w:rPr>
              <w:t xml:space="preserve">: פענוח ההפניה, שדה ממשק ל </w:t>
            </w:r>
            <w:r w:rsidRPr="00FB3995">
              <w:rPr>
                <w:rFonts w:ascii="David" w:eastAsia="Calibri" w:hAnsi="David"/>
                <w:lang w:eastAsia="en-US"/>
              </w:rPr>
              <w:t>HIS</w:t>
            </w:r>
            <w:r w:rsidRPr="00FB3995">
              <w:rPr>
                <w:rFonts w:ascii="David" w:eastAsia="Calibri" w:hAnsi="David" w:hint="cs"/>
                <w:rtl/>
                <w:lang w:eastAsia="en-US"/>
              </w:rPr>
              <w:t>,</w:t>
            </w:r>
            <w:r w:rsidRPr="00FB3995">
              <w:rPr>
                <w:rFonts w:ascii="David" w:eastAsia="Calibri" w:hAnsi="David"/>
                <w:rtl/>
                <w:lang w:eastAsia="en-US"/>
              </w:rPr>
              <w:t xml:space="preserve"> ושדה של תשובה קודמת שיופיעו ויישארו פתוחים בזמן צפייה על הבדיקה ב </w:t>
            </w:r>
            <w:r w:rsidRPr="00FB3995">
              <w:rPr>
                <w:rFonts w:ascii="David" w:eastAsia="Calibri" w:hAnsi="David"/>
                <w:lang w:eastAsia="en-US"/>
              </w:rPr>
              <w:t>PACS</w:t>
            </w:r>
            <w:r w:rsidRPr="00FB3995">
              <w:rPr>
                <w:rFonts w:ascii="David" w:eastAsia="Calibri" w:hAnsi="David"/>
                <w:rtl/>
                <w:lang w:eastAsia="en-US"/>
              </w:rPr>
              <w:t xml:space="preserve"> </w:t>
            </w:r>
          </w:p>
        </w:tc>
        <w:tc>
          <w:tcPr>
            <w:tcW w:w="705" w:type="dxa"/>
            <w:vMerge/>
            <w:hideMark/>
          </w:tcPr>
          <w:p w14:paraId="6B2E5E19"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7790BDD0" w14:textId="77777777" w:rsidTr="00BA25DA">
        <w:trPr>
          <w:trHeight w:val="300"/>
        </w:trPr>
        <w:tc>
          <w:tcPr>
            <w:tcW w:w="445" w:type="dxa"/>
            <w:gridSpan w:val="2"/>
            <w:vMerge/>
            <w:hideMark/>
          </w:tcPr>
          <w:p w14:paraId="6E5E1568"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2A682501"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78605254"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8.11</w:t>
            </w:r>
          </w:p>
        </w:tc>
        <w:tc>
          <w:tcPr>
            <w:tcW w:w="4413" w:type="dxa"/>
            <w:hideMark/>
          </w:tcPr>
          <w:p w14:paraId="22435ED9"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אזהרה לפני פעולה "הרסנית". המערכת תבקש אישור נוסף מהמשתמש לפני כל פעולה שאין ממנה חזרה, כגון פעולת מחיקה, או ניסיון לצאת מחלון ששונה, ללא שמירת הנתונים.</w:t>
            </w:r>
          </w:p>
        </w:tc>
        <w:tc>
          <w:tcPr>
            <w:tcW w:w="705" w:type="dxa"/>
            <w:vMerge/>
            <w:hideMark/>
          </w:tcPr>
          <w:p w14:paraId="0D9A67E7" w14:textId="77777777" w:rsidR="002E0B7A" w:rsidRPr="00FB3995" w:rsidRDefault="002E0B7A" w:rsidP="006E402E">
            <w:pPr>
              <w:spacing w:before="0" w:after="0" w:line="276" w:lineRule="auto"/>
              <w:ind w:left="0"/>
              <w:outlineLvl w:val="9"/>
              <w:rPr>
                <w:rFonts w:ascii="David" w:eastAsia="Calibri" w:hAnsi="David"/>
                <w:lang w:eastAsia="en-US"/>
              </w:rPr>
            </w:pPr>
          </w:p>
        </w:tc>
      </w:tr>
      <w:tr w:rsidR="00BD5DE2" w:rsidRPr="00FB3995" w14:paraId="77ABA3E9" w14:textId="77777777" w:rsidTr="00BA25DA">
        <w:trPr>
          <w:trHeight w:val="600"/>
        </w:trPr>
        <w:tc>
          <w:tcPr>
            <w:tcW w:w="445" w:type="dxa"/>
            <w:gridSpan w:val="2"/>
            <w:vMerge/>
            <w:hideMark/>
          </w:tcPr>
          <w:p w14:paraId="06CEDDE9"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1946" w:type="dxa"/>
            <w:vMerge/>
            <w:hideMark/>
          </w:tcPr>
          <w:p w14:paraId="4923E52C"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1314" w:type="dxa"/>
            <w:gridSpan w:val="2"/>
            <w:vMerge w:val="restart"/>
            <w:hideMark/>
          </w:tcPr>
          <w:p w14:paraId="011BA54D" w14:textId="77777777" w:rsidR="00BD5DE2" w:rsidRPr="00FB3995" w:rsidRDefault="00BD5DE2"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8.12</w:t>
            </w:r>
          </w:p>
        </w:tc>
        <w:tc>
          <w:tcPr>
            <w:tcW w:w="4413" w:type="dxa"/>
            <w:vMerge w:val="restart"/>
            <w:hideMark/>
          </w:tcPr>
          <w:p w14:paraId="1CA1260F" w14:textId="77777777" w:rsidR="00BD5DE2" w:rsidRPr="00FB3995" w:rsidRDefault="00BD5DE2">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הפקת תדפיס מכל עמוד במערכת, וכמו כן הפקת תדפיס של תיק מטופל, תיעוד ביקור, הפניות, ופעולות נוספות. על המערכת לאפשר למשתמש להשמיט ולהוסיף שדות מהתדפיסים לפי בחירתו באופן פשוט ואינטואיטיבי. </w:t>
            </w:r>
          </w:p>
        </w:tc>
        <w:tc>
          <w:tcPr>
            <w:tcW w:w="705" w:type="dxa"/>
            <w:vMerge/>
            <w:hideMark/>
          </w:tcPr>
          <w:p w14:paraId="6D3DD1EF" w14:textId="77777777" w:rsidR="00BD5DE2" w:rsidRPr="00FB3995" w:rsidRDefault="00BD5DE2" w:rsidP="006E402E">
            <w:pPr>
              <w:spacing w:before="0" w:after="0" w:line="276" w:lineRule="auto"/>
              <w:ind w:left="0"/>
              <w:outlineLvl w:val="9"/>
              <w:rPr>
                <w:rFonts w:ascii="David" w:eastAsia="Calibri" w:hAnsi="David"/>
                <w:lang w:eastAsia="en-US"/>
              </w:rPr>
            </w:pPr>
          </w:p>
        </w:tc>
      </w:tr>
      <w:tr w:rsidR="00BD5DE2" w:rsidRPr="00FB3995" w14:paraId="280CE687" w14:textId="77777777" w:rsidTr="00BA25DA">
        <w:trPr>
          <w:trHeight w:val="600"/>
        </w:trPr>
        <w:tc>
          <w:tcPr>
            <w:tcW w:w="445" w:type="dxa"/>
            <w:gridSpan w:val="2"/>
            <w:vMerge/>
          </w:tcPr>
          <w:p w14:paraId="7FEA299C"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1946" w:type="dxa"/>
            <w:vMerge/>
          </w:tcPr>
          <w:p w14:paraId="554B3730"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1314" w:type="dxa"/>
            <w:gridSpan w:val="2"/>
            <w:vMerge/>
          </w:tcPr>
          <w:p w14:paraId="41910D78"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4413" w:type="dxa"/>
            <w:vMerge/>
          </w:tcPr>
          <w:p w14:paraId="74BE970C" w14:textId="77777777" w:rsidR="00BD5DE2" w:rsidRPr="00FB3995" w:rsidRDefault="00BD5DE2">
            <w:pPr>
              <w:numPr>
                <w:ilvl w:val="0"/>
                <w:numId w:val="92"/>
              </w:numPr>
              <w:spacing w:before="0" w:after="0" w:line="276" w:lineRule="auto"/>
              <w:contextualSpacing/>
              <w:outlineLvl w:val="9"/>
              <w:rPr>
                <w:rFonts w:ascii="David" w:eastAsia="Calibri" w:hAnsi="David"/>
                <w:rtl/>
                <w:lang w:eastAsia="en-US"/>
              </w:rPr>
            </w:pPr>
          </w:p>
        </w:tc>
        <w:tc>
          <w:tcPr>
            <w:tcW w:w="705" w:type="dxa"/>
            <w:vMerge w:val="restart"/>
          </w:tcPr>
          <w:p w14:paraId="4EB59B1F" w14:textId="77777777" w:rsidR="00BD5DE2" w:rsidRPr="00FB3995" w:rsidRDefault="00BD5DE2" w:rsidP="006E402E">
            <w:pPr>
              <w:spacing w:before="0" w:after="0" w:line="276" w:lineRule="auto"/>
              <w:ind w:left="0"/>
              <w:outlineLvl w:val="9"/>
              <w:rPr>
                <w:rFonts w:ascii="David" w:eastAsia="Calibri" w:hAnsi="David"/>
                <w:lang w:eastAsia="en-US"/>
              </w:rPr>
            </w:pPr>
          </w:p>
        </w:tc>
      </w:tr>
      <w:tr w:rsidR="00BD5DE2" w:rsidRPr="00FB3995" w14:paraId="333E7009" w14:textId="77777777" w:rsidTr="00BA25DA">
        <w:trPr>
          <w:trHeight w:val="300"/>
        </w:trPr>
        <w:tc>
          <w:tcPr>
            <w:tcW w:w="445" w:type="dxa"/>
            <w:gridSpan w:val="2"/>
            <w:vMerge/>
            <w:hideMark/>
          </w:tcPr>
          <w:p w14:paraId="06A2F584"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1946" w:type="dxa"/>
            <w:vMerge/>
            <w:hideMark/>
          </w:tcPr>
          <w:p w14:paraId="34B183D9"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1314" w:type="dxa"/>
            <w:gridSpan w:val="2"/>
            <w:hideMark/>
          </w:tcPr>
          <w:p w14:paraId="191BECD5" w14:textId="77777777" w:rsidR="00BD5DE2" w:rsidRPr="00FB3995" w:rsidRDefault="00BD5DE2" w:rsidP="006E402E">
            <w:pPr>
              <w:spacing w:before="0" w:after="0" w:line="276" w:lineRule="auto"/>
              <w:ind w:left="0"/>
              <w:outlineLvl w:val="9"/>
              <w:rPr>
                <w:rFonts w:ascii="David" w:eastAsia="Calibri" w:hAnsi="David"/>
                <w:rtl/>
                <w:lang w:eastAsia="en-US"/>
              </w:rPr>
            </w:pPr>
            <w:r w:rsidRPr="00FB3995">
              <w:rPr>
                <w:rFonts w:ascii="David" w:eastAsia="Calibri" w:hAnsi="David" w:hint="cs"/>
                <w:rtl/>
                <w:lang w:eastAsia="en-US"/>
              </w:rPr>
              <w:t>8.13</w:t>
            </w:r>
          </w:p>
        </w:tc>
        <w:tc>
          <w:tcPr>
            <w:tcW w:w="4413" w:type="dxa"/>
            <w:hideMark/>
          </w:tcPr>
          <w:p w14:paraId="5F59686A" w14:textId="77777777" w:rsidR="00BD5DE2" w:rsidRPr="00FB3995" w:rsidRDefault="00BD5DE2">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יכולת התאמה אישית על ידי משרד הבריאות, מרפאה ועד לרמת משתמש הקצה</w:t>
            </w:r>
          </w:p>
        </w:tc>
        <w:tc>
          <w:tcPr>
            <w:tcW w:w="705" w:type="dxa"/>
            <w:vMerge/>
            <w:hideMark/>
          </w:tcPr>
          <w:p w14:paraId="04079DD4" w14:textId="77777777" w:rsidR="00BD5DE2" w:rsidRPr="00FB3995" w:rsidRDefault="00BD5DE2" w:rsidP="006E402E">
            <w:pPr>
              <w:spacing w:before="0" w:after="0" w:line="276" w:lineRule="auto"/>
              <w:ind w:left="0"/>
              <w:outlineLvl w:val="9"/>
              <w:rPr>
                <w:rFonts w:ascii="David" w:eastAsia="Calibri" w:hAnsi="David"/>
                <w:lang w:eastAsia="en-US"/>
              </w:rPr>
            </w:pPr>
          </w:p>
        </w:tc>
      </w:tr>
      <w:tr w:rsidR="002E0B7A" w:rsidRPr="00FB3995" w14:paraId="3B044B53" w14:textId="77777777" w:rsidTr="00BA25DA">
        <w:trPr>
          <w:trHeight w:val="2400"/>
        </w:trPr>
        <w:tc>
          <w:tcPr>
            <w:tcW w:w="445" w:type="dxa"/>
            <w:gridSpan w:val="2"/>
            <w:hideMark/>
          </w:tcPr>
          <w:p w14:paraId="7D5CCE93"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9</w:t>
            </w:r>
          </w:p>
        </w:tc>
        <w:tc>
          <w:tcPr>
            <w:tcW w:w="1946" w:type="dxa"/>
            <w:hideMark/>
          </w:tcPr>
          <w:p w14:paraId="6C6DDE47"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תמיכה במכוני דימות ייעודיים</w:t>
            </w:r>
            <w:r w:rsidRPr="00FB3995">
              <w:rPr>
                <w:rFonts w:ascii="David" w:eastAsia="Calibri" w:hAnsi="David" w:hint="cs"/>
                <w:rtl/>
                <w:lang w:eastAsia="en-US"/>
              </w:rPr>
              <w:t xml:space="preserve"> ובמכשירי דימות</w:t>
            </w:r>
          </w:p>
        </w:tc>
        <w:tc>
          <w:tcPr>
            <w:tcW w:w="1314" w:type="dxa"/>
            <w:gridSpan w:val="2"/>
            <w:hideMark/>
          </w:tcPr>
          <w:p w14:paraId="4DF533D1"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9.1</w:t>
            </w:r>
          </w:p>
        </w:tc>
        <w:tc>
          <w:tcPr>
            <w:tcW w:w="4413" w:type="dxa"/>
            <w:hideMark/>
          </w:tcPr>
          <w:p w14:paraId="52D1B3AA" w14:textId="77777777" w:rsidR="002E0B7A" w:rsidRPr="00FB3995" w:rsidRDefault="002E0B7A">
            <w:pPr>
              <w:pStyle w:val="af8"/>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מערכת אחודה לניהול יחידות הדימות בביה"ח לסוגיהן השונים: יחידת רנטגן </w:t>
            </w:r>
            <w:r w:rsidRPr="00FB3995">
              <w:rPr>
                <w:rFonts w:ascii="David" w:eastAsia="Calibri" w:hAnsi="David"/>
                <w:sz w:val="22"/>
                <w:szCs w:val="22"/>
                <w:lang w:eastAsia="en-US"/>
              </w:rPr>
              <w:t>XR,DR</w:t>
            </w:r>
            <w:r w:rsidRPr="00FB3995">
              <w:rPr>
                <w:rFonts w:ascii="David" w:eastAsia="Calibri" w:hAnsi="David"/>
                <w:sz w:val="22"/>
                <w:szCs w:val="22"/>
                <w:rtl/>
                <w:lang w:eastAsia="en-US"/>
              </w:rPr>
              <w:t xml:space="preserve"> , שיקוף, ממוגרפיה, </w:t>
            </w:r>
            <w:r w:rsidRPr="00FB3995">
              <w:rPr>
                <w:rFonts w:ascii="David" w:eastAsia="Calibri" w:hAnsi="David"/>
                <w:sz w:val="22"/>
                <w:szCs w:val="22"/>
                <w:lang w:eastAsia="en-US"/>
              </w:rPr>
              <w:t>CT, MRI</w:t>
            </w:r>
            <w:r w:rsidRPr="00FB3995">
              <w:rPr>
                <w:rFonts w:ascii="David" w:eastAsia="Calibri" w:hAnsi="David"/>
                <w:sz w:val="22"/>
                <w:szCs w:val="22"/>
                <w:rtl/>
                <w:lang w:eastAsia="en-US"/>
              </w:rPr>
              <w:t xml:space="preserve">, אנגיוגרפיה, אולטרה סאונד </w:t>
            </w:r>
            <w:r w:rsidRPr="00FB3995">
              <w:rPr>
                <w:rFonts w:ascii="David" w:eastAsia="Calibri" w:hAnsi="David"/>
                <w:sz w:val="22"/>
                <w:szCs w:val="22"/>
                <w:lang w:eastAsia="en-US"/>
              </w:rPr>
              <w:t>US</w:t>
            </w:r>
            <w:r w:rsidR="00B27902" w:rsidRPr="00FB3995">
              <w:rPr>
                <w:rFonts w:ascii="David" w:eastAsia="Calibri" w:hAnsi="David" w:hint="cs"/>
                <w:sz w:val="22"/>
                <w:szCs w:val="22"/>
                <w:rtl/>
                <w:lang w:eastAsia="en-US"/>
              </w:rPr>
              <w:t>.</w:t>
            </w:r>
          </w:p>
          <w:p w14:paraId="51E65953" w14:textId="77777777" w:rsidR="002E0B7A" w:rsidRPr="00FB3995" w:rsidRDefault="002E0B7A">
            <w:pPr>
              <w:pStyle w:val="af8"/>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בתהליכים הייחודיים המאפיינים כל אחת מהיחידות הללו ומתן מענה של תיק דימות אחוד לנבדק לצורכי אבחון וטיפול.</w:t>
            </w:r>
          </w:p>
          <w:p w14:paraId="0CFD9375" w14:textId="77777777" w:rsidR="002E0B7A" w:rsidRPr="00FB3995" w:rsidRDefault="002E0B7A">
            <w:pPr>
              <w:pStyle w:val="af8"/>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המערכת תאפשר קסטומיזציה של ממשק המשתמש לפי העדפות מחלקתיות ואישיות של המשתמש לרבות התאמה אישית של סרגלי כלים ותמיכה בפרוטוקולי</w:t>
            </w:r>
            <w:r w:rsidR="00B27902" w:rsidRPr="00FB3995">
              <w:rPr>
                <w:rFonts w:ascii="David" w:eastAsia="Calibri" w:hAnsi="David" w:hint="cs"/>
                <w:sz w:val="22"/>
                <w:szCs w:val="22"/>
                <w:rtl/>
                <w:lang w:eastAsia="en-US"/>
              </w:rPr>
              <w:t>ם</w:t>
            </w:r>
            <w:r w:rsidRPr="00FB3995">
              <w:rPr>
                <w:rFonts w:ascii="David" w:eastAsia="Calibri" w:hAnsi="David"/>
                <w:sz w:val="22"/>
                <w:szCs w:val="22"/>
                <w:rtl/>
                <w:lang w:eastAsia="en-US"/>
              </w:rPr>
              <w:t xml:space="preserve"> מותאמים אישית.</w:t>
            </w:r>
          </w:p>
          <w:p w14:paraId="770E9BDC" w14:textId="77777777" w:rsidR="002E0B7A" w:rsidRPr="00FB3995" w:rsidRDefault="002E0B7A">
            <w:pPr>
              <w:pStyle w:val="af8"/>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איחוד המידע עבור כלל בדיקות הדימות ויכולת צפיה בתוצאות</w:t>
            </w:r>
            <w:r w:rsidR="00B27902" w:rsidRPr="00FB3995">
              <w:rPr>
                <w:rFonts w:ascii="David" w:eastAsia="Calibri" w:hAnsi="David" w:hint="cs"/>
                <w:sz w:val="22"/>
                <w:szCs w:val="22"/>
                <w:rtl/>
                <w:lang w:eastAsia="en-US"/>
              </w:rPr>
              <w:t>.</w:t>
            </w:r>
          </w:p>
          <w:p w14:paraId="067E3525" w14:textId="77777777" w:rsidR="002E0B7A" w:rsidRPr="00FB3995" w:rsidRDefault="002E0B7A">
            <w:pPr>
              <w:pStyle w:val="af8"/>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מתן מענה לייחודיות מכוני הממוגרפיה (שאלוני ממוגרפיה, בדיקות סקר, העברת נתונים למערכת מדדים לאומית) ו</w:t>
            </w:r>
            <w:r w:rsidR="00B27902" w:rsidRPr="00FB3995">
              <w:rPr>
                <w:rFonts w:ascii="David" w:eastAsia="Calibri" w:hAnsi="David" w:hint="cs"/>
                <w:sz w:val="22"/>
                <w:szCs w:val="22"/>
                <w:rtl/>
                <w:lang w:eastAsia="en-US"/>
              </w:rPr>
              <w:t xml:space="preserve">כן למכוני </w:t>
            </w:r>
            <w:r w:rsidRPr="00FB3995">
              <w:rPr>
                <w:rFonts w:ascii="David" w:eastAsia="Calibri" w:hAnsi="David"/>
                <w:sz w:val="22"/>
                <w:szCs w:val="22"/>
                <w:rtl/>
                <w:lang w:eastAsia="en-US"/>
              </w:rPr>
              <w:t>רפואה גרעינית (תהליכי בדיקה מורכבים מרובי שלבים).</w:t>
            </w:r>
          </w:p>
          <w:p w14:paraId="32C98769" w14:textId="77777777" w:rsidR="002E0B7A" w:rsidRPr="00FB3995" w:rsidRDefault="002E0B7A">
            <w:pPr>
              <w:pStyle w:val="af8"/>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lastRenderedPageBreak/>
              <w:t xml:space="preserve">יכולת לתמוך במכונים נוספים העושים שימוש בפעילויות הדמיה, קישור למכשירים ושמירת התוצאות ב </w:t>
            </w:r>
            <w:r w:rsidRPr="00FB3995">
              <w:rPr>
                <w:rFonts w:ascii="David" w:eastAsia="Calibri" w:hAnsi="David"/>
                <w:sz w:val="22"/>
                <w:szCs w:val="22"/>
                <w:lang w:eastAsia="en-US"/>
              </w:rPr>
              <w:t>PACS</w:t>
            </w:r>
            <w:r w:rsidRPr="00FB3995">
              <w:rPr>
                <w:rFonts w:ascii="David" w:eastAsia="Calibri" w:hAnsi="David"/>
                <w:sz w:val="22"/>
                <w:szCs w:val="22"/>
                <w:rtl/>
                <w:lang w:eastAsia="en-US"/>
              </w:rPr>
              <w:t xml:space="preserve"> או </w:t>
            </w:r>
            <w:r w:rsidRPr="00FB3995">
              <w:rPr>
                <w:rFonts w:ascii="David" w:eastAsia="Calibri" w:hAnsi="David"/>
                <w:sz w:val="22"/>
                <w:szCs w:val="22"/>
                <w:lang w:eastAsia="en-US"/>
              </w:rPr>
              <w:t>CPACS</w:t>
            </w:r>
            <w:r w:rsidRPr="00FB3995">
              <w:rPr>
                <w:rFonts w:ascii="David" w:eastAsia="Calibri" w:hAnsi="David"/>
                <w:sz w:val="22"/>
                <w:szCs w:val="22"/>
                <w:rtl/>
                <w:lang w:eastAsia="en-US"/>
              </w:rPr>
              <w:t xml:space="preserve"> ,לדוגמא: צנתורים ובדיקות </w:t>
            </w:r>
            <w:r w:rsidRPr="00FB3995">
              <w:rPr>
                <w:rFonts w:ascii="David" w:eastAsia="Calibri" w:hAnsi="David"/>
                <w:sz w:val="22"/>
                <w:szCs w:val="22"/>
                <w:lang w:eastAsia="en-US"/>
              </w:rPr>
              <w:t>ECCO</w:t>
            </w:r>
            <w:r w:rsidRPr="00FB3995">
              <w:rPr>
                <w:rFonts w:ascii="David" w:eastAsia="Calibri" w:hAnsi="David"/>
                <w:sz w:val="22"/>
                <w:szCs w:val="22"/>
                <w:rtl/>
                <w:lang w:eastAsia="en-US"/>
              </w:rPr>
              <w:t xml:space="preserve"> במכונים קרדיולוגים, מכוני גסטרואנטרולוגיה, </w:t>
            </w:r>
            <w:r w:rsidRPr="00FB3995">
              <w:rPr>
                <w:rFonts w:ascii="David" w:eastAsia="Calibri" w:hAnsi="David"/>
                <w:sz w:val="22"/>
                <w:szCs w:val="22"/>
                <w:lang w:eastAsia="en-US"/>
              </w:rPr>
              <w:t>US</w:t>
            </w:r>
            <w:r w:rsidRPr="00FB3995">
              <w:rPr>
                <w:rFonts w:ascii="David" w:eastAsia="Calibri" w:hAnsi="David"/>
                <w:sz w:val="22"/>
                <w:szCs w:val="22"/>
                <w:rtl/>
                <w:lang w:eastAsia="en-US"/>
              </w:rPr>
              <w:t xml:space="preserve"> מיילדותי, עיניים, פה ולסת. קישור לתכנת </w:t>
            </w:r>
            <w:r w:rsidRPr="00FB3995">
              <w:rPr>
                <w:rFonts w:ascii="David" w:eastAsia="Calibri" w:hAnsi="David"/>
                <w:sz w:val="22"/>
                <w:szCs w:val="22"/>
                <w:lang w:eastAsia="en-US"/>
              </w:rPr>
              <w:t xml:space="preserve">Metavision </w:t>
            </w:r>
            <w:r w:rsidRPr="00FB3995">
              <w:rPr>
                <w:rFonts w:ascii="David" w:eastAsia="Calibri" w:hAnsi="David"/>
                <w:sz w:val="22"/>
                <w:szCs w:val="22"/>
                <w:rtl/>
                <w:lang w:eastAsia="en-US"/>
              </w:rPr>
              <w:t xml:space="preserve"> של חברת </w:t>
            </w:r>
            <w:r w:rsidRPr="00FB3995">
              <w:rPr>
                <w:rFonts w:ascii="David" w:eastAsia="Calibri" w:hAnsi="David"/>
                <w:sz w:val="22"/>
                <w:szCs w:val="22"/>
                <w:lang w:eastAsia="en-US"/>
              </w:rPr>
              <w:t>Imdsoft</w:t>
            </w:r>
            <w:r w:rsidR="001F55B2" w:rsidRPr="00FB3995">
              <w:rPr>
                <w:rFonts w:ascii="David" w:eastAsia="Calibri" w:hAnsi="David" w:hint="cs"/>
                <w:sz w:val="22"/>
                <w:szCs w:val="22"/>
                <w:rtl/>
                <w:lang w:eastAsia="en-US"/>
              </w:rPr>
              <w:t>.</w:t>
            </w:r>
          </w:p>
          <w:p w14:paraId="785C9F1B" w14:textId="77777777" w:rsidR="002E0B7A" w:rsidRPr="00FB3995" w:rsidRDefault="002E0B7A">
            <w:pPr>
              <w:pStyle w:val="af8"/>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אפשרות לתיעוד בדיקות כולל אופציה לקבלת מדידות מהמכשירים ושתילתם בתיעוד הבדיקה.</w:t>
            </w:r>
          </w:p>
          <w:p w14:paraId="1450D874" w14:textId="77777777" w:rsidR="002E0B7A" w:rsidRPr="00FB3995" w:rsidRDefault="002E0B7A">
            <w:pPr>
              <w:pStyle w:val="af8"/>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כללי </w:t>
            </w:r>
            <w:r w:rsidRPr="00FB3995">
              <w:rPr>
                <w:rFonts w:ascii="David" w:eastAsia="Calibri" w:hAnsi="David"/>
                <w:sz w:val="22"/>
                <w:szCs w:val="22"/>
                <w:rtl/>
                <w:lang w:eastAsia="en-US"/>
              </w:rPr>
              <w:t>–</w:t>
            </w:r>
            <w:r w:rsidRPr="00FB3995">
              <w:rPr>
                <w:rFonts w:ascii="David" w:eastAsia="Calibri" w:hAnsi="David" w:hint="cs"/>
                <w:sz w:val="22"/>
                <w:szCs w:val="22"/>
                <w:rtl/>
                <w:lang w:eastAsia="en-US"/>
              </w:rPr>
              <w:t xml:space="preserve"> המערכת תתמוך במכשירי דימות התומכים בפרוטוקול </w:t>
            </w:r>
            <w:r w:rsidRPr="00FB3995">
              <w:rPr>
                <w:rFonts w:ascii="David" w:eastAsia="Calibri" w:hAnsi="David" w:hint="cs"/>
                <w:sz w:val="22"/>
                <w:szCs w:val="22"/>
                <w:lang w:eastAsia="en-US"/>
              </w:rPr>
              <w:t>DICOM</w:t>
            </w:r>
            <w:r w:rsidRPr="00FB3995">
              <w:rPr>
                <w:rFonts w:ascii="David" w:eastAsia="Calibri" w:hAnsi="David" w:hint="cs"/>
                <w:sz w:val="22"/>
                <w:szCs w:val="22"/>
                <w:rtl/>
                <w:lang w:eastAsia="en-US"/>
              </w:rPr>
              <w:t xml:space="preserve"> בגרסאותיו השונות.</w:t>
            </w:r>
          </w:p>
        </w:tc>
        <w:tc>
          <w:tcPr>
            <w:tcW w:w="705" w:type="dxa"/>
            <w:hideMark/>
          </w:tcPr>
          <w:p w14:paraId="7C8CA78A"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lastRenderedPageBreak/>
              <w:t>10</w:t>
            </w:r>
          </w:p>
        </w:tc>
      </w:tr>
      <w:tr w:rsidR="002E0B7A" w:rsidRPr="00FB3995" w14:paraId="6431A751" w14:textId="77777777" w:rsidTr="00BA25DA">
        <w:trPr>
          <w:trHeight w:val="410"/>
        </w:trPr>
        <w:tc>
          <w:tcPr>
            <w:tcW w:w="445" w:type="dxa"/>
            <w:gridSpan w:val="2"/>
            <w:vMerge w:val="restart"/>
            <w:hideMark/>
          </w:tcPr>
          <w:p w14:paraId="2ECA8219"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t>10</w:t>
            </w:r>
          </w:p>
        </w:tc>
        <w:tc>
          <w:tcPr>
            <w:tcW w:w="1946" w:type="dxa"/>
            <w:vMerge w:val="restart"/>
            <w:hideMark/>
          </w:tcPr>
          <w:p w14:paraId="29EDD5D8"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תמיכה בסטנדרטים</w:t>
            </w:r>
          </w:p>
        </w:tc>
        <w:tc>
          <w:tcPr>
            <w:tcW w:w="1314" w:type="dxa"/>
            <w:gridSpan w:val="2"/>
            <w:hideMark/>
          </w:tcPr>
          <w:p w14:paraId="2431945D"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10.1</w:t>
            </w:r>
          </w:p>
        </w:tc>
        <w:tc>
          <w:tcPr>
            <w:tcW w:w="4413" w:type="dxa"/>
            <w:hideMark/>
          </w:tcPr>
          <w:p w14:paraId="1D1585E9" w14:textId="77777777" w:rsidR="002E0B7A" w:rsidRPr="00FB3995" w:rsidRDefault="002E0B7A">
            <w:pPr>
              <w:numPr>
                <w:ilvl w:val="0"/>
                <w:numId w:val="93"/>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תמיכה מלאה ב </w:t>
            </w:r>
            <w:r w:rsidRPr="00FB3995">
              <w:rPr>
                <w:rFonts w:ascii="David" w:eastAsia="Calibri" w:hAnsi="David"/>
                <w:lang w:eastAsia="en-US"/>
              </w:rPr>
              <w:t>MPPS – DICOM MODALITY PERFORMED PROCEDURE STEP</w:t>
            </w:r>
          </w:p>
        </w:tc>
        <w:tc>
          <w:tcPr>
            <w:tcW w:w="705" w:type="dxa"/>
            <w:vMerge w:val="restart"/>
            <w:hideMark/>
          </w:tcPr>
          <w:p w14:paraId="5DBEF21E"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w:t>
            </w:r>
          </w:p>
          <w:p w14:paraId="015B44C4"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 </w:t>
            </w:r>
          </w:p>
          <w:p w14:paraId="2569BAD8" w14:textId="77777777" w:rsidR="002E0B7A" w:rsidRPr="00FB3995" w:rsidRDefault="002E0B7A" w:rsidP="006E402E">
            <w:pPr>
              <w:spacing w:before="0" w:after="0" w:line="276" w:lineRule="auto"/>
              <w:ind w:left="0"/>
              <w:rPr>
                <w:rFonts w:ascii="David" w:eastAsia="Calibri" w:hAnsi="David"/>
                <w:rtl/>
                <w:lang w:eastAsia="en-US"/>
              </w:rPr>
            </w:pPr>
            <w:r w:rsidRPr="00FB3995">
              <w:rPr>
                <w:rFonts w:ascii="David" w:eastAsia="Calibri" w:hAnsi="David"/>
                <w:lang w:eastAsia="en-US"/>
              </w:rPr>
              <w:t> </w:t>
            </w:r>
          </w:p>
        </w:tc>
      </w:tr>
      <w:tr w:rsidR="002E0B7A" w:rsidRPr="00FB3995" w14:paraId="5DE1FBA7" w14:textId="77777777" w:rsidTr="00BA25DA">
        <w:trPr>
          <w:trHeight w:val="600"/>
        </w:trPr>
        <w:tc>
          <w:tcPr>
            <w:tcW w:w="445" w:type="dxa"/>
            <w:gridSpan w:val="2"/>
            <w:vMerge/>
            <w:hideMark/>
          </w:tcPr>
          <w:p w14:paraId="5FECB244"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167FC926"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3F54869B"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lang w:eastAsia="en-US"/>
              </w:rPr>
              <w:t>10.2</w:t>
            </w:r>
          </w:p>
        </w:tc>
        <w:tc>
          <w:tcPr>
            <w:tcW w:w="4413" w:type="dxa"/>
            <w:hideMark/>
          </w:tcPr>
          <w:p w14:paraId="28BCACF2" w14:textId="77777777" w:rsidR="002E0B7A" w:rsidRPr="00FB3995" w:rsidRDefault="002E0B7A">
            <w:pPr>
              <w:numPr>
                <w:ilvl w:val="0"/>
                <w:numId w:val="93"/>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המערכת תתמוך בשאילתות ספציפיות מהמכשירים בהתאם למכשיר ספציפי ו/או סוג מודאליטי, </w:t>
            </w:r>
            <w:r w:rsidR="001F55B2" w:rsidRPr="00FB3995">
              <w:rPr>
                <w:rFonts w:ascii="David" w:eastAsia="Calibri" w:hAnsi="David" w:hint="cs"/>
                <w:rtl/>
                <w:lang w:eastAsia="en-US"/>
              </w:rPr>
              <w:t>ו</w:t>
            </w:r>
            <w:r w:rsidRPr="00FB3995">
              <w:rPr>
                <w:rFonts w:ascii="David" w:eastAsia="Calibri" w:hAnsi="David"/>
                <w:rtl/>
                <w:lang w:eastAsia="en-US"/>
              </w:rPr>
              <w:t>טווח תאריכים</w:t>
            </w:r>
            <w:r w:rsidR="001F55B2" w:rsidRPr="00FB3995">
              <w:rPr>
                <w:rFonts w:ascii="David" w:eastAsia="Calibri" w:hAnsi="David" w:hint="cs"/>
                <w:rtl/>
                <w:lang w:eastAsia="en-US"/>
              </w:rPr>
              <w:t>,</w:t>
            </w:r>
            <w:r w:rsidRPr="00FB3995">
              <w:rPr>
                <w:rFonts w:ascii="David" w:eastAsia="Calibri" w:hAnsi="David"/>
                <w:rtl/>
                <w:lang w:eastAsia="en-US"/>
              </w:rPr>
              <w:t xml:space="preserve"> ותספק תשובות ספציפיות לשאילתה שנשלחה מהמכשיר. </w:t>
            </w:r>
          </w:p>
        </w:tc>
        <w:tc>
          <w:tcPr>
            <w:tcW w:w="705" w:type="dxa"/>
            <w:vMerge/>
            <w:hideMark/>
          </w:tcPr>
          <w:p w14:paraId="69438213" w14:textId="77777777" w:rsidR="002E0B7A" w:rsidRPr="00FB3995" w:rsidRDefault="002E0B7A" w:rsidP="006E402E">
            <w:pPr>
              <w:spacing w:before="0" w:after="0" w:line="276" w:lineRule="auto"/>
              <w:ind w:left="0"/>
              <w:rPr>
                <w:rFonts w:ascii="David" w:eastAsia="Calibri" w:hAnsi="David"/>
                <w:rtl/>
                <w:lang w:eastAsia="en-US"/>
              </w:rPr>
            </w:pPr>
          </w:p>
        </w:tc>
      </w:tr>
      <w:tr w:rsidR="002E0B7A" w:rsidRPr="00FB3995" w14:paraId="7B14E589" w14:textId="77777777" w:rsidTr="00BA25DA">
        <w:trPr>
          <w:trHeight w:val="360"/>
        </w:trPr>
        <w:tc>
          <w:tcPr>
            <w:tcW w:w="445" w:type="dxa"/>
            <w:gridSpan w:val="2"/>
            <w:vMerge/>
            <w:hideMark/>
          </w:tcPr>
          <w:p w14:paraId="41800CF6"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687E044B"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4577A3A9"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lang w:eastAsia="en-US"/>
              </w:rPr>
              <w:t>10.3</w:t>
            </w:r>
          </w:p>
        </w:tc>
        <w:tc>
          <w:tcPr>
            <w:tcW w:w="4413" w:type="dxa"/>
            <w:hideMark/>
          </w:tcPr>
          <w:p w14:paraId="19CE723F" w14:textId="77777777" w:rsidR="002E0B7A" w:rsidRPr="00FB3995" w:rsidRDefault="002E0B7A">
            <w:pPr>
              <w:numPr>
                <w:ilvl w:val="0"/>
                <w:numId w:val="93"/>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תמיכה מלאה ב </w:t>
            </w:r>
            <w:r w:rsidRPr="00FB3995">
              <w:rPr>
                <w:rFonts w:ascii="David" w:eastAsia="Calibri" w:hAnsi="David"/>
                <w:lang w:eastAsia="en-US"/>
              </w:rPr>
              <w:t>storage commitment</w:t>
            </w:r>
            <w:r w:rsidRPr="00FB3995">
              <w:rPr>
                <w:rFonts w:ascii="David" w:eastAsia="Calibri" w:hAnsi="David"/>
                <w:rtl/>
                <w:lang w:eastAsia="en-US"/>
              </w:rPr>
              <w:t xml:space="preserve"> כולל הצגת חיווי ב </w:t>
            </w:r>
            <w:r w:rsidRPr="00FB3995">
              <w:rPr>
                <w:rFonts w:ascii="David" w:eastAsia="Calibri" w:hAnsi="David"/>
                <w:lang w:eastAsia="en-US"/>
              </w:rPr>
              <w:t>RIS</w:t>
            </w:r>
            <w:r w:rsidRPr="00FB3995">
              <w:rPr>
                <w:rFonts w:ascii="David" w:eastAsia="Calibri" w:hAnsi="David"/>
                <w:rtl/>
                <w:lang w:eastAsia="en-US"/>
              </w:rPr>
              <w:t xml:space="preserve"> על אחסון מוצלח של תמונות. </w:t>
            </w:r>
          </w:p>
        </w:tc>
        <w:tc>
          <w:tcPr>
            <w:tcW w:w="705" w:type="dxa"/>
            <w:vMerge/>
            <w:hideMark/>
          </w:tcPr>
          <w:p w14:paraId="2001AB49" w14:textId="77777777" w:rsidR="002E0B7A" w:rsidRPr="00FB3995" w:rsidRDefault="002E0B7A" w:rsidP="006E402E">
            <w:pPr>
              <w:spacing w:before="0" w:after="0" w:line="276" w:lineRule="auto"/>
              <w:ind w:left="0"/>
              <w:outlineLvl w:val="9"/>
              <w:rPr>
                <w:rFonts w:ascii="David" w:eastAsia="Calibri" w:hAnsi="David"/>
                <w:rtl/>
                <w:lang w:eastAsia="en-US"/>
              </w:rPr>
            </w:pPr>
          </w:p>
        </w:tc>
      </w:tr>
      <w:tr w:rsidR="002E0B7A" w:rsidRPr="00FB3995" w14:paraId="12889001" w14:textId="77777777" w:rsidTr="00954300">
        <w:trPr>
          <w:trHeight w:val="300"/>
        </w:trPr>
        <w:tc>
          <w:tcPr>
            <w:tcW w:w="8118" w:type="dxa"/>
            <w:gridSpan w:val="6"/>
            <w:hideMark/>
          </w:tcPr>
          <w:p w14:paraId="6BB6A6B0"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t>סה"כ דרישות פונקציונליות</w:t>
            </w:r>
          </w:p>
        </w:tc>
        <w:tc>
          <w:tcPr>
            <w:tcW w:w="705" w:type="dxa"/>
            <w:hideMark/>
          </w:tcPr>
          <w:p w14:paraId="592599C2"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100</w:t>
            </w:r>
          </w:p>
        </w:tc>
      </w:tr>
    </w:tbl>
    <w:p w14:paraId="1C0938C1" w14:textId="77777777" w:rsidR="00422416" w:rsidRPr="00FB3995" w:rsidRDefault="00113213" w:rsidP="006E402E">
      <w:pPr>
        <w:spacing w:line="276" w:lineRule="auto"/>
        <w:ind w:left="23"/>
        <w:rPr>
          <w:b/>
          <w:bCs/>
          <w:u w:val="single"/>
          <w:rtl/>
        </w:rPr>
      </w:pPr>
      <w:r w:rsidRPr="00FB3995">
        <w:rPr>
          <w:rFonts w:hint="cs"/>
          <w:b/>
          <w:bCs/>
          <w:rtl/>
        </w:rPr>
        <w:t xml:space="preserve">הספק מתחייב על תמיכה בפונקציונליות </w:t>
      </w:r>
      <w:r w:rsidR="003F26C1" w:rsidRPr="00FB3995">
        <w:rPr>
          <w:rFonts w:hint="cs"/>
          <w:b/>
          <w:bCs/>
          <w:rtl/>
        </w:rPr>
        <w:t xml:space="preserve">המפורטת בהצעת הספק או בגרסאות משופרות שלה, </w:t>
      </w:r>
      <w:r w:rsidRPr="00FB3995">
        <w:rPr>
          <w:rFonts w:hint="cs"/>
          <w:b/>
          <w:bCs/>
          <w:rtl/>
        </w:rPr>
        <w:t>לאורך כל תקופת ההתקשרות והאופציות (</w:t>
      </w:r>
      <w:r w:rsidRPr="00FB3995">
        <w:rPr>
          <w:b/>
          <w:bCs/>
        </w:rPr>
        <w:t>M</w:t>
      </w:r>
      <w:r w:rsidRPr="00FB3995">
        <w:rPr>
          <w:rFonts w:hint="cs"/>
          <w:b/>
          <w:bCs/>
          <w:rtl/>
        </w:rPr>
        <w:t>)</w:t>
      </w:r>
    </w:p>
    <w:p w14:paraId="28D2F50B" w14:textId="77777777" w:rsidR="00113213" w:rsidRPr="00FB3995" w:rsidRDefault="00113213" w:rsidP="006E402E">
      <w:pPr>
        <w:spacing w:line="276" w:lineRule="auto"/>
        <w:ind w:left="23"/>
        <w:rPr>
          <w:u w:val="single"/>
          <w:rtl/>
        </w:rPr>
      </w:pPr>
    </w:p>
    <w:p w14:paraId="400F71ED" w14:textId="033FB266" w:rsidR="002E0B7A" w:rsidRPr="00FB3995" w:rsidRDefault="002E0B7A" w:rsidP="006E402E">
      <w:pPr>
        <w:spacing w:line="276" w:lineRule="auto"/>
        <w:ind w:left="23"/>
        <w:rPr>
          <w:u w:val="single"/>
          <w:rtl/>
        </w:rPr>
      </w:pPr>
      <w:r w:rsidRPr="00FB3995">
        <w:rPr>
          <w:rFonts w:hint="cs"/>
          <w:u w:val="single"/>
          <w:rtl/>
        </w:rPr>
        <w:t xml:space="preserve">הנחיות למילוי </w:t>
      </w:r>
      <w:r w:rsidR="00C31B8A" w:rsidRPr="00FB3995">
        <w:rPr>
          <w:rFonts w:hint="cs"/>
          <w:u w:val="single"/>
          <w:rtl/>
        </w:rPr>
        <w:t>המענה ל</w:t>
      </w:r>
      <w:r w:rsidR="00A90342" w:rsidRPr="00FB3995">
        <w:rPr>
          <w:rFonts w:hint="cs"/>
          <w:u w:val="single"/>
          <w:rtl/>
        </w:rPr>
        <w:t>טבלה</w:t>
      </w:r>
      <w:r w:rsidRPr="00FB3995">
        <w:rPr>
          <w:rFonts w:hint="cs"/>
          <w:u w:val="single"/>
          <w:rtl/>
        </w:rPr>
        <w:t>:</w:t>
      </w:r>
    </w:p>
    <w:p w14:paraId="2B925D27" w14:textId="3B6959CC" w:rsidR="002E0B7A" w:rsidRPr="00FB3995" w:rsidRDefault="002E0B7A" w:rsidP="006E402E">
      <w:pPr>
        <w:spacing w:line="276" w:lineRule="auto"/>
        <w:ind w:left="23"/>
        <w:rPr>
          <w:rtl/>
        </w:rPr>
      </w:pPr>
      <w:r w:rsidRPr="00FB3995">
        <w:rPr>
          <w:rFonts w:hint="cs"/>
          <w:rtl/>
        </w:rPr>
        <w:t>על</w:t>
      </w:r>
      <w:r w:rsidRPr="00FB3995">
        <w:rPr>
          <w:rtl/>
        </w:rPr>
        <w:t xml:space="preserve"> </w:t>
      </w:r>
      <w:r w:rsidRPr="00FB3995">
        <w:rPr>
          <w:rFonts w:hint="cs"/>
          <w:rtl/>
        </w:rPr>
        <w:t>המציע</w:t>
      </w:r>
      <w:r w:rsidRPr="00FB3995">
        <w:rPr>
          <w:rtl/>
        </w:rPr>
        <w:t xml:space="preserve"> </w:t>
      </w:r>
      <w:r w:rsidRPr="00FB3995">
        <w:rPr>
          <w:rFonts w:hint="cs"/>
          <w:rtl/>
        </w:rPr>
        <w:t>למלא</w:t>
      </w:r>
      <w:r w:rsidRPr="00FB3995">
        <w:rPr>
          <w:rtl/>
        </w:rPr>
        <w:t xml:space="preserve"> </w:t>
      </w:r>
      <w:r w:rsidRPr="00FB3995">
        <w:rPr>
          <w:rFonts w:hint="cs"/>
          <w:rtl/>
        </w:rPr>
        <w:t>את</w:t>
      </w:r>
      <w:r w:rsidRPr="00FB3995">
        <w:rPr>
          <w:rtl/>
        </w:rPr>
        <w:t xml:space="preserve"> </w:t>
      </w:r>
      <w:r w:rsidR="006F1A2A" w:rsidRPr="00FB3995">
        <w:rPr>
          <w:rFonts w:hint="cs"/>
          <w:rtl/>
        </w:rPr>
        <w:t xml:space="preserve">טבלת הדרישות </w:t>
      </w:r>
      <w:r w:rsidR="00A90342" w:rsidRPr="00FB3995">
        <w:rPr>
          <w:rFonts w:hint="cs"/>
          <w:rtl/>
        </w:rPr>
        <w:t>לעיל</w:t>
      </w:r>
      <w:r w:rsidRPr="00FB3995">
        <w:rPr>
          <w:rFonts w:hint="cs"/>
          <w:rtl/>
        </w:rPr>
        <w:t>, ועבור</w:t>
      </w:r>
      <w:r w:rsidRPr="00FB3995">
        <w:rPr>
          <w:rtl/>
        </w:rPr>
        <w:t xml:space="preserve"> </w:t>
      </w:r>
      <w:r w:rsidRPr="00FB3995">
        <w:rPr>
          <w:rFonts w:hint="cs"/>
          <w:rtl/>
        </w:rPr>
        <w:t>כל</w:t>
      </w:r>
      <w:r w:rsidRPr="00FB3995">
        <w:rPr>
          <w:rtl/>
        </w:rPr>
        <w:t xml:space="preserve"> </w:t>
      </w:r>
      <w:r w:rsidRPr="00FB3995">
        <w:rPr>
          <w:rFonts w:hint="cs"/>
          <w:rtl/>
        </w:rPr>
        <w:t>דרישה</w:t>
      </w:r>
      <w:r w:rsidRPr="00FB3995">
        <w:rPr>
          <w:rtl/>
        </w:rPr>
        <w:t xml:space="preserve"> </w:t>
      </w:r>
      <w:r w:rsidRPr="00FB3995">
        <w:rPr>
          <w:rFonts w:hint="cs"/>
          <w:rtl/>
        </w:rPr>
        <w:t>להציג</w:t>
      </w:r>
      <w:r w:rsidRPr="00FB3995">
        <w:rPr>
          <w:rtl/>
        </w:rPr>
        <w:t xml:space="preserve"> </w:t>
      </w:r>
      <w:r w:rsidRPr="00FB3995">
        <w:rPr>
          <w:rFonts w:hint="cs"/>
          <w:rtl/>
        </w:rPr>
        <w:t>את</w:t>
      </w:r>
      <w:r w:rsidRPr="00FB3995">
        <w:rPr>
          <w:rtl/>
        </w:rPr>
        <w:t xml:space="preserve"> </w:t>
      </w:r>
      <w:r w:rsidRPr="00FB3995">
        <w:rPr>
          <w:rFonts w:hint="cs"/>
          <w:rtl/>
        </w:rPr>
        <w:t>אופן</w:t>
      </w:r>
      <w:r w:rsidRPr="00FB3995">
        <w:rPr>
          <w:rtl/>
        </w:rPr>
        <w:t xml:space="preserve"> </w:t>
      </w:r>
      <w:r w:rsidRPr="00FB3995">
        <w:rPr>
          <w:rFonts w:hint="cs"/>
          <w:rtl/>
        </w:rPr>
        <w:t>היישום:</w:t>
      </w:r>
    </w:p>
    <w:p w14:paraId="290C62A8" w14:textId="77777777" w:rsidR="002E0B7A" w:rsidRPr="00FB3995" w:rsidRDefault="002E0B7A">
      <w:pPr>
        <w:pStyle w:val="3f1"/>
        <w:numPr>
          <w:ilvl w:val="0"/>
          <w:numId w:val="88"/>
        </w:numPr>
        <w:spacing w:line="276" w:lineRule="auto"/>
        <w:ind w:left="874" w:hanging="425"/>
        <w:rPr>
          <w:szCs w:val="22"/>
        </w:rPr>
      </w:pPr>
      <w:r w:rsidRPr="00FB3995">
        <w:rPr>
          <w:rFonts w:hint="cs"/>
          <w:szCs w:val="22"/>
        </w:rPr>
        <w:t>P</w:t>
      </w:r>
      <w:r w:rsidRPr="00FB3995">
        <w:rPr>
          <w:rFonts w:hint="cs"/>
          <w:szCs w:val="22"/>
          <w:rtl/>
        </w:rPr>
        <w:t xml:space="preserve"> - קיים</w:t>
      </w:r>
      <w:r w:rsidRPr="00FB3995">
        <w:rPr>
          <w:szCs w:val="22"/>
          <w:rtl/>
        </w:rPr>
        <w:t xml:space="preserve"> </w:t>
      </w:r>
      <w:r w:rsidRPr="00FB3995">
        <w:rPr>
          <w:rFonts w:hint="cs"/>
          <w:szCs w:val="22"/>
          <w:rtl/>
        </w:rPr>
        <w:t xml:space="preserve">במוצר. </w:t>
      </w:r>
    </w:p>
    <w:p w14:paraId="5B31976E" w14:textId="77777777" w:rsidR="002E0B7A" w:rsidRPr="00FB3995" w:rsidRDefault="002E0B7A">
      <w:pPr>
        <w:pStyle w:val="3f1"/>
        <w:numPr>
          <w:ilvl w:val="0"/>
          <w:numId w:val="88"/>
        </w:numPr>
        <w:spacing w:line="276" w:lineRule="auto"/>
        <w:ind w:left="874" w:hanging="425"/>
        <w:rPr>
          <w:szCs w:val="22"/>
        </w:rPr>
      </w:pPr>
      <w:r w:rsidRPr="00FB3995">
        <w:rPr>
          <w:rFonts w:hint="cs"/>
          <w:szCs w:val="22"/>
        </w:rPr>
        <w:t>C</w:t>
      </w:r>
      <w:r w:rsidRPr="00FB3995">
        <w:rPr>
          <w:rFonts w:hint="cs"/>
          <w:szCs w:val="22"/>
          <w:rtl/>
        </w:rPr>
        <w:t xml:space="preserve"> - אפשרי</w:t>
      </w:r>
      <w:r w:rsidRPr="00FB3995">
        <w:rPr>
          <w:szCs w:val="22"/>
          <w:rtl/>
        </w:rPr>
        <w:t xml:space="preserve"> </w:t>
      </w:r>
      <w:r w:rsidRPr="00FB3995">
        <w:rPr>
          <w:rFonts w:hint="cs"/>
          <w:szCs w:val="22"/>
          <w:rtl/>
        </w:rPr>
        <w:t>בקסטומיזציה</w:t>
      </w:r>
      <w:r w:rsidRPr="00FB3995">
        <w:rPr>
          <w:szCs w:val="22"/>
          <w:rtl/>
        </w:rPr>
        <w:t xml:space="preserve"> </w:t>
      </w:r>
      <w:r w:rsidRPr="00FB3995">
        <w:rPr>
          <w:rFonts w:hint="cs"/>
          <w:szCs w:val="22"/>
          <w:rtl/>
        </w:rPr>
        <w:t>והתאמות</w:t>
      </w:r>
      <w:r w:rsidRPr="00FB3995">
        <w:rPr>
          <w:szCs w:val="22"/>
          <w:rtl/>
        </w:rPr>
        <w:t xml:space="preserve"> </w:t>
      </w:r>
      <w:r w:rsidRPr="00FB3995">
        <w:rPr>
          <w:rFonts w:hint="cs"/>
          <w:szCs w:val="22"/>
          <w:rtl/>
        </w:rPr>
        <w:t>מובנות במוצר (ללא פיתוח).</w:t>
      </w:r>
    </w:p>
    <w:p w14:paraId="188B2CFB" w14:textId="77777777" w:rsidR="002E0B7A" w:rsidRPr="00FB3995" w:rsidRDefault="002E0B7A">
      <w:pPr>
        <w:pStyle w:val="3f1"/>
        <w:numPr>
          <w:ilvl w:val="0"/>
          <w:numId w:val="88"/>
        </w:numPr>
        <w:spacing w:line="276" w:lineRule="auto"/>
        <w:ind w:left="874" w:hanging="425"/>
        <w:rPr>
          <w:szCs w:val="22"/>
        </w:rPr>
      </w:pPr>
      <w:r w:rsidRPr="00FB3995">
        <w:rPr>
          <w:rFonts w:hint="cs"/>
          <w:szCs w:val="22"/>
        </w:rPr>
        <w:t>D</w:t>
      </w:r>
      <w:r w:rsidRPr="00FB3995">
        <w:rPr>
          <w:rFonts w:hint="cs"/>
          <w:szCs w:val="22"/>
          <w:rtl/>
        </w:rPr>
        <w:t xml:space="preserve"> </w:t>
      </w:r>
      <w:r w:rsidRPr="00FB3995">
        <w:rPr>
          <w:szCs w:val="22"/>
          <w:rtl/>
        </w:rPr>
        <w:t>–</w:t>
      </w:r>
      <w:r w:rsidRPr="00FB3995">
        <w:rPr>
          <w:rFonts w:hint="cs"/>
          <w:szCs w:val="22"/>
          <w:rtl/>
        </w:rPr>
        <w:t xml:space="preserve"> לא קיים במוצר. אפשרי</w:t>
      </w:r>
      <w:r w:rsidRPr="00FB3995">
        <w:rPr>
          <w:szCs w:val="22"/>
          <w:rtl/>
        </w:rPr>
        <w:t xml:space="preserve"> </w:t>
      </w:r>
      <w:r w:rsidRPr="00FB3995">
        <w:rPr>
          <w:rFonts w:hint="cs"/>
          <w:szCs w:val="22"/>
          <w:rtl/>
        </w:rPr>
        <w:t>באמצעות</w:t>
      </w:r>
      <w:r w:rsidRPr="00FB3995">
        <w:rPr>
          <w:szCs w:val="22"/>
          <w:rtl/>
        </w:rPr>
        <w:t xml:space="preserve"> </w:t>
      </w:r>
      <w:r w:rsidRPr="00FB3995">
        <w:rPr>
          <w:rFonts w:hint="cs"/>
          <w:szCs w:val="22"/>
          <w:rtl/>
        </w:rPr>
        <w:t>פיתוח</w:t>
      </w:r>
      <w:r w:rsidRPr="00FB3995">
        <w:rPr>
          <w:szCs w:val="22"/>
          <w:rtl/>
        </w:rPr>
        <w:t xml:space="preserve"> </w:t>
      </w:r>
      <w:r w:rsidRPr="00FB3995">
        <w:rPr>
          <w:rFonts w:hint="cs"/>
          <w:szCs w:val="22"/>
          <w:rtl/>
        </w:rPr>
        <w:t>ייעודי.</w:t>
      </w:r>
      <w:r w:rsidRPr="00FB3995">
        <w:rPr>
          <w:szCs w:val="22"/>
          <w:rtl/>
        </w:rPr>
        <w:t xml:space="preserve"> </w:t>
      </w:r>
      <w:r w:rsidRPr="00FB3995">
        <w:rPr>
          <w:rFonts w:hint="cs"/>
          <w:szCs w:val="22"/>
          <w:rtl/>
        </w:rPr>
        <w:t>בחלק הכלכלי יש לציין את עלות היישום.</w:t>
      </w:r>
    </w:p>
    <w:p w14:paraId="2E4960BE" w14:textId="4C6F5245" w:rsidR="002E0B7A" w:rsidRPr="00FB3995" w:rsidRDefault="002E0B7A">
      <w:pPr>
        <w:pStyle w:val="3f1"/>
        <w:numPr>
          <w:ilvl w:val="0"/>
          <w:numId w:val="88"/>
        </w:numPr>
        <w:spacing w:line="276" w:lineRule="auto"/>
        <w:ind w:left="874" w:hanging="425"/>
        <w:rPr>
          <w:szCs w:val="22"/>
        </w:rPr>
      </w:pPr>
      <w:r w:rsidRPr="00FB3995">
        <w:rPr>
          <w:szCs w:val="22"/>
        </w:rPr>
        <w:t>T</w:t>
      </w:r>
      <w:r w:rsidRPr="00FB3995">
        <w:rPr>
          <w:rFonts w:hint="cs"/>
          <w:szCs w:val="22"/>
          <w:rtl/>
        </w:rPr>
        <w:t xml:space="preserve"> </w:t>
      </w:r>
      <w:r w:rsidRPr="00FB3995">
        <w:rPr>
          <w:szCs w:val="22"/>
          <w:rtl/>
        </w:rPr>
        <w:t>–</w:t>
      </w:r>
      <w:r w:rsidRPr="00FB3995">
        <w:rPr>
          <w:rFonts w:hint="cs"/>
          <w:szCs w:val="22"/>
          <w:rtl/>
        </w:rPr>
        <w:t xml:space="preserve"> תמיכה באמצעות מוצר משלים. </w:t>
      </w:r>
      <w:r w:rsidR="006F1A2A" w:rsidRPr="00FB3995">
        <w:rPr>
          <w:rFonts w:hint="cs"/>
          <w:szCs w:val="22"/>
          <w:rtl/>
        </w:rPr>
        <w:t>למען הסר ספק, ככל וקיימים מוצרים משלימים יש לציין את עלותם בגיליון הצעת המחיר.</w:t>
      </w:r>
    </w:p>
    <w:p w14:paraId="50111E68" w14:textId="77777777" w:rsidR="00422416" w:rsidRPr="00FB3995" w:rsidRDefault="00422416">
      <w:pPr>
        <w:pStyle w:val="3f1"/>
        <w:numPr>
          <w:ilvl w:val="0"/>
          <w:numId w:val="88"/>
        </w:numPr>
        <w:spacing w:line="276" w:lineRule="auto"/>
        <w:ind w:left="874" w:hanging="425"/>
        <w:rPr>
          <w:szCs w:val="22"/>
        </w:rPr>
      </w:pPr>
      <w:r w:rsidRPr="00FB3995">
        <w:rPr>
          <w:rFonts w:hint="cs"/>
          <w:szCs w:val="22"/>
        </w:rPr>
        <w:t>N</w:t>
      </w:r>
      <w:r w:rsidRPr="00FB3995">
        <w:rPr>
          <w:rFonts w:hint="cs"/>
          <w:szCs w:val="22"/>
          <w:rtl/>
        </w:rPr>
        <w:t xml:space="preserve"> </w:t>
      </w:r>
      <w:r w:rsidRPr="00FB3995">
        <w:rPr>
          <w:szCs w:val="22"/>
          <w:rtl/>
        </w:rPr>
        <w:t>–</w:t>
      </w:r>
      <w:r w:rsidRPr="00FB3995">
        <w:rPr>
          <w:rFonts w:hint="cs"/>
          <w:szCs w:val="22"/>
          <w:rtl/>
        </w:rPr>
        <w:t xml:space="preserve"> לא קיים במוצר ולא ניתן למימוש.</w:t>
      </w:r>
    </w:p>
    <w:p w14:paraId="3BC85D43" w14:textId="77777777" w:rsidR="002E0B7A" w:rsidRPr="00FB3995" w:rsidRDefault="002E0B7A" w:rsidP="006E402E">
      <w:pPr>
        <w:spacing w:line="276" w:lineRule="auto"/>
        <w:ind w:left="23"/>
        <w:rPr>
          <w:rtl/>
        </w:rPr>
      </w:pPr>
      <w:r w:rsidRPr="00FB3995">
        <w:rPr>
          <w:rFonts w:hint="cs"/>
          <w:u w:val="single"/>
          <w:rtl/>
        </w:rPr>
        <w:t>שימו לב</w:t>
      </w:r>
      <w:r w:rsidRPr="00FB3995">
        <w:rPr>
          <w:rFonts w:hint="cs"/>
          <w:rtl/>
        </w:rPr>
        <w:t xml:space="preserve">:  אם המענה לדרישה משלב מס' אופני יישום </w:t>
      </w:r>
      <w:r w:rsidRPr="00FB3995">
        <w:rPr>
          <w:rtl/>
        </w:rPr>
        <w:t>–</w:t>
      </w:r>
      <w:r w:rsidRPr="00FB3995">
        <w:rPr>
          <w:rFonts w:hint="cs"/>
          <w:rtl/>
        </w:rPr>
        <w:t xml:space="preserve"> יש להתייחס לכל מרכיב בדרישה בסיווג המתאים.</w:t>
      </w:r>
    </w:p>
    <w:p w14:paraId="10AEB93F" w14:textId="77777777" w:rsidR="002E0B7A" w:rsidRPr="00FB3995" w:rsidRDefault="002E0B7A" w:rsidP="006E402E">
      <w:pPr>
        <w:spacing w:line="276" w:lineRule="auto"/>
        <w:ind w:left="23"/>
        <w:rPr>
          <w:rtl/>
        </w:rPr>
      </w:pPr>
      <w:r w:rsidRPr="00FB3995">
        <w:rPr>
          <w:rFonts w:hint="cs"/>
          <w:rtl/>
        </w:rPr>
        <w:t xml:space="preserve">בעמודה </w:t>
      </w:r>
      <w:r w:rsidR="00422416" w:rsidRPr="00FB3995">
        <w:rPr>
          <w:rFonts w:hint="cs"/>
          <w:rtl/>
        </w:rPr>
        <w:t>"</w:t>
      </w:r>
      <w:r w:rsidRPr="00FB3995">
        <w:rPr>
          <w:rFonts w:hint="cs"/>
          <w:rtl/>
        </w:rPr>
        <w:t>הסבר לאופן המימוש</w:t>
      </w:r>
      <w:r w:rsidR="00422416" w:rsidRPr="00FB3995">
        <w:rPr>
          <w:rFonts w:hint="cs"/>
          <w:rtl/>
        </w:rPr>
        <w:t>"</w:t>
      </w:r>
      <w:r w:rsidRPr="00FB3995">
        <w:rPr>
          <w:rFonts w:hint="cs"/>
          <w:rtl/>
        </w:rPr>
        <w:t xml:space="preserve"> יש לפרט את אופן היישום הקיים או המוצע</w:t>
      </w:r>
      <w:r w:rsidR="00422416" w:rsidRPr="00FB3995">
        <w:rPr>
          <w:rFonts w:hint="cs"/>
          <w:rtl/>
        </w:rPr>
        <w:t>.</w:t>
      </w:r>
      <w:r w:rsidRPr="00FB3995">
        <w:rPr>
          <w:rFonts w:hint="cs"/>
          <w:rtl/>
        </w:rPr>
        <w:t xml:space="preserve"> </w:t>
      </w:r>
    </w:p>
    <w:p w14:paraId="1A055A90" w14:textId="5FF88B23" w:rsidR="002E0B7A" w:rsidRPr="00FB3995" w:rsidRDefault="002E0B7A" w:rsidP="006E402E">
      <w:pPr>
        <w:spacing w:line="276" w:lineRule="auto"/>
        <w:ind w:left="23"/>
        <w:rPr>
          <w:rtl/>
        </w:rPr>
      </w:pPr>
      <w:r w:rsidRPr="00FB3995">
        <w:rPr>
          <w:rFonts w:hint="cs"/>
          <w:rtl/>
        </w:rPr>
        <w:t xml:space="preserve">כאשר מדובר במוצר משלים - יש לציין האם האינטגרציה למוצר </w:t>
      </w:r>
      <w:r w:rsidR="00C455CE" w:rsidRPr="00FB3995">
        <w:rPr>
          <w:rFonts w:hint="cs"/>
          <w:rtl/>
        </w:rPr>
        <w:t>י</w:t>
      </w:r>
      <w:r w:rsidRPr="00FB3995">
        <w:rPr>
          <w:rFonts w:hint="cs"/>
          <w:rtl/>
        </w:rPr>
        <w:t xml:space="preserve">ושמה על ידי המציע או שמדובר באינטגרציה מתוכננת וכן לפרט את מידת האינטגרציה לתיק הרפואי הממוחשב. </w:t>
      </w:r>
    </w:p>
    <w:p w14:paraId="5A701463" w14:textId="77777777" w:rsidR="002E0B7A" w:rsidRPr="00FB3995" w:rsidRDefault="002E0B7A" w:rsidP="006E402E">
      <w:pPr>
        <w:spacing w:line="276" w:lineRule="auto"/>
        <w:ind w:left="23"/>
        <w:rPr>
          <w:rtl/>
        </w:rPr>
      </w:pPr>
      <w:r w:rsidRPr="00FB3995">
        <w:rPr>
          <w:rFonts w:hint="cs"/>
          <w:rtl/>
        </w:rPr>
        <w:t>אם לפתרון המוצע קיימת פונקציונאליות נוספת יש להוסיף תיאור מפורט של הרכיב. אם קיימת הרחבה ארוכה לנושא יש לצרף אותה כנספח.</w:t>
      </w:r>
    </w:p>
    <w:p w14:paraId="18CAFE26" w14:textId="4C898B17" w:rsidR="002E0B7A" w:rsidRPr="00FB3995" w:rsidRDefault="002E0B7A" w:rsidP="006E402E">
      <w:pPr>
        <w:spacing w:line="276" w:lineRule="auto"/>
        <w:ind w:left="23"/>
        <w:rPr>
          <w:rtl/>
        </w:rPr>
      </w:pPr>
      <w:r w:rsidRPr="00FB3995">
        <w:rPr>
          <w:rFonts w:hint="cs"/>
          <w:rtl/>
        </w:rPr>
        <w:lastRenderedPageBreak/>
        <w:t>מודגש</w:t>
      </w:r>
      <w:r w:rsidRPr="00FB3995">
        <w:rPr>
          <w:rtl/>
        </w:rPr>
        <w:t xml:space="preserve"> </w:t>
      </w:r>
      <w:r w:rsidRPr="00FB3995">
        <w:rPr>
          <w:rFonts w:hint="cs"/>
          <w:rtl/>
        </w:rPr>
        <w:t>ומובהר</w:t>
      </w:r>
      <w:r w:rsidRPr="00FB3995">
        <w:rPr>
          <w:rtl/>
        </w:rPr>
        <w:t xml:space="preserve"> </w:t>
      </w:r>
      <w:r w:rsidRPr="00FB3995">
        <w:rPr>
          <w:rFonts w:hint="cs"/>
          <w:rtl/>
        </w:rPr>
        <w:t>כי</w:t>
      </w:r>
      <w:r w:rsidRPr="00FB3995">
        <w:rPr>
          <w:rtl/>
        </w:rPr>
        <w:t xml:space="preserve"> </w:t>
      </w:r>
      <w:r w:rsidRPr="00FB3995">
        <w:rPr>
          <w:rFonts w:hint="cs"/>
          <w:rtl/>
        </w:rPr>
        <w:t>מעבר לדרישות אלו, ייתכנו דרישות עתידיות שאינן מפורטות להלן. הספק מתבקש לצרף בסוף הנספח יכולות נוספות שיש למוצר היום או כאלו הנמצאות ב-</w:t>
      </w:r>
      <w:r w:rsidRPr="00FB3995">
        <w:t>Roadmap</w:t>
      </w:r>
      <w:r w:rsidRPr="00FB3995">
        <w:rPr>
          <w:rFonts w:hint="cs"/>
          <w:rtl/>
        </w:rPr>
        <w:t xml:space="preserve"> המוצהר של יצרן הטכנולוגיה של המוצר ושלדעתו יכולים לסייע למשרד בעתיד.</w:t>
      </w:r>
    </w:p>
    <w:p w14:paraId="53A9D2B0" w14:textId="3B4297DB" w:rsidR="00A90342" w:rsidRPr="00FB3995" w:rsidRDefault="00A90342" w:rsidP="006E402E">
      <w:pPr>
        <w:spacing w:line="276" w:lineRule="auto"/>
        <w:ind w:left="23"/>
        <w:rPr>
          <w:rtl/>
        </w:rPr>
      </w:pPr>
    </w:p>
    <w:p w14:paraId="04C8716C" w14:textId="4C187A71" w:rsidR="00A90342" w:rsidRPr="00FB3995" w:rsidRDefault="00A90342" w:rsidP="006E402E">
      <w:pPr>
        <w:spacing w:line="276" w:lineRule="auto"/>
        <w:ind w:left="23"/>
        <w:rPr>
          <w:rtl/>
        </w:rPr>
      </w:pPr>
      <w:r w:rsidRPr="00FB3995">
        <w:rPr>
          <w:rFonts w:hint="cs"/>
          <w:rtl/>
        </w:rPr>
        <w:t>יש ליתן המענה על פי הטבלה שלהלן (לדוגמה בלבד):</w:t>
      </w:r>
    </w:p>
    <w:p w14:paraId="3E84A5A9" w14:textId="77777777" w:rsidR="002E0B7A" w:rsidRPr="00FB3995" w:rsidRDefault="002E0B7A" w:rsidP="006E402E">
      <w:pPr>
        <w:spacing w:line="276" w:lineRule="auto"/>
        <w:rPr>
          <w:rFonts w:ascii="David" w:hAnsi="David"/>
          <w:rtl/>
        </w:rPr>
      </w:pPr>
      <w:bookmarkStart w:id="274" w:name="_Toc93111263"/>
      <w:bookmarkStart w:id="275" w:name="_Toc93111261"/>
      <w:bookmarkStart w:id="276" w:name="ניהול_יעדים_עסקיים"/>
    </w:p>
    <w:tbl>
      <w:tblPr>
        <w:tblStyle w:val="TableGrid1"/>
        <w:tblpPr w:leftFromText="180" w:rightFromText="180" w:vertAnchor="text" w:tblpY="1"/>
        <w:tblOverlap w:val="never"/>
        <w:bidiVisual/>
        <w:tblW w:w="4907" w:type="pct"/>
        <w:tblLook w:val="04A0" w:firstRow="1" w:lastRow="0" w:firstColumn="1" w:lastColumn="0" w:noHBand="0" w:noVBand="1"/>
      </w:tblPr>
      <w:tblGrid>
        <w:gridCol w:w="1029"/>
        <w:gridCol w:w="1731"/>
        <w:gridCol w:w="2960"/>
        <w:gridCol w:w="1290"/>
        <w:gridCol w:w="1768"/>
      </w:tblGrid>
      <w:tr w:rsidR="002E0B7A" w:rsidRPr="00FB3995" w14:paraId="1DB6F321" w14:textId="77777777" w:rsidTr="00A90342">
        <w:trPr>
          <w:trHeight w:val="440"/>
          <w:tblHeader/>
        </w:trPr>
        <w:tc>
          <w:tcPr>
            <w:tcW w:w="586" w:type="pct"/>
            <w:tcBorders>
              <w:top w:val="single" w:sz="4" w:space="0" w:color="000000"/>
              <w:left w:val="single" w:sz="4" w:space="0" w:color="000000"/>
              <w:bottom w:val="single" w:sz="4" w:space="0" w:color="000000"/>
              <w:right w:val="single" w:sz="4" w:space="0" w:color="000000"/>
            </w:tcBorders>
            <w:hideMark/>
          </w:tcPr>
          <w:p w14:paraId="01D42488" w14:textId="77777777" w:rsidR="002E0B7A" w:rsidRPr="00FB3995" w:rsidRDefault="002E0B7A" w:rsidP="006E402E">
            <w:pPr>
              <w:pStyle w:val="1e"/>
              <w:spacing w:line="276" w:lineRule="auto"/>
              <w:rPr>
                <w:rFonts w:ascii="David" w:hAnsi="David"/>
                <w:b w:val="0"/>
                <w:bCs/>
                <w:szCs w:val="22"/>
              </w:rPr>
            </w:pPr>
            <w:r w:rsidRPr="00FB3995">
              <w:rPr>
                <w:rFonts w:ascii="David" w:hAnsi="David"/>
                <w:b w:val="0"/>
                <w:bCs/>
                <w:szCs w:val="22"/>
                <w:rtl/>
              </w:rPr>
              <w:t>#</w:t>
            </w:r>
          </w:p>
        </w:tc>
        <w:tc>
          <w:tcPr>
            <w:tcW w:w="986" w:type="pct"/>
            <w:tcBorders>
              <w:top w:val="single" w:sz="4" w:space="0" w:color="000000"/>
              <w:left w:val="single" w:sz="4" w:space="0" w:color="000000"/>
              <w:bottom w:val="single" w:sz="4" w:space="0" w:color="000000"/>
              <w:right w:val="single" w:sz="4" w:space="0" w:color="000000"/>
            </w:tcBorders>
            <w:hideMark/>
          </w:tcPr>
          <w:p w14:paraId="428A2A9B" w14:textId="77777777" w:rsidR="002E0B7A" w:rsidRPr="00FB3995" w:rsidRDefault="002E0B7A" w:rsidP="006E402E">
            <w:pPr>
              <w:pStyle w:val="1e"/>
              <w:spacing w:line="276" w:lineRule="auto"/>
              <w:rPr>
                <w:rFonts w:ascii="David" w:hAnsi="David"/>
                <w:b w:val="0"/>
                <w:bCs/>
                <w:szCs w:val="22"/>
              </w:rPr>
            </w:pPr>
            <w:r w:rsidRPr="00FB3995">
              <w:rPr>
                <w:rFonts w:ascii="David" w:hAnsi="David"/>
                <w:b w:val="0"/>
                <w:bCs/>
                <w:szCs w:val="22"/>
                <w:rtl/>
              </w:rPr>
              <w:t>דרישה</w:t>
            </w:r>
          </w:p>
        </w:tc>
        <w:tc>
          <w:tcPr>
            <w:tcW w:w="1686" w:type="pct"/>
            <w:tcBorders>
              <w:top w:val="single" w:sz="4" w:space="0" w:color="000000"/>
              <w:left w:val="single" w:sz="4" w:space="0" w:color="000000"/>
              <w:bottom w:val="single" w:sz="4" w:space="0" w:color="000000"/>
              <w:right w:val="single" w:sz="4" w:space="0" w:color="000000"/>
            </w:tcBorders>
            <w:hideMark/>
          </w:tcPr>
          <w:p w14:paraId="499154CD" w14:textId="77777777" w:rsidR="002E0B7A" w:rsidRPr="00FB3995" w:rsidRDefault="002E0B7A" w:rsidP="006E402E">
            <w:pPr>
              <w:pStyle w:val="1e"/>
              <w:spacing w:line="276" w:lineRule="auto"/>
              <w:rPr>
                <w:rFonts w:ascii="David" w:hAnsi="David"/>
                <w:b w:val="0"/>
                <w:bCs/>
                <w:szCs w:val="22"/>
              </w:rPr>
            </w:pPr>
            <w:r w:rsidRPr="00FB3995">
              <w:rPr>
                <w:rFonts w:ascii="David" w:hAnsi="David"/>
                <w:b w:val="0"/>
                <w:bCs/>
                <w:szCs w:val="22"/>
                <w:rtl/>
              </w:rPr>
              <w:t>פירוט</w:t>
            </w:r>
          </w:p>
        </w:tc>
        <w:tc>
          <w:tcPr>
            <w:tcW w:w="735" w:type="pct"/>
            <w:tcBorders>
              <w:top w:val="single" w:sz="4" w:space="0" w:color="000000"/>
              <w:left w:val="single" w:sz="4" w:space="0" w:color="000000"/>
              <w:bottom w:val="single" w:sz="4" w:space="0" w:color="000000"/>
              <w:right w:val="single" w:sz="4" w:space="0" w:color="000000"/>
            </w:tcBorders>
            <w:hideMark/>
          </w:tcPr>
          <w:p w14:paraId="676F1ACE" w14:textId="77777777" w:rsidR="002E0B7A" w:rsidRPr="00FB3995" w:rsidRDefault="002E0B7A" w:rsidP="00A90342">
            <w:pPr>
              <w:pStyle w:val="1e"/>
              <w:bidi w:val="0"/>
              <w:spacing w:line="276" w:lineRule="auto"/>
              <w:rPr>
                <w:rFonts w:ascii="David" w:hAnsi="David"/>
                <w:b w:val="0"/>
                <w:bCs/>
                <w:szCs w:val="22"/>
              </w:rPr>
            </w:pPr>
            <w:r w:rsidRPr="00FB3995">
              <w:rPr>
                <w:rFonts w:ascii="David" w:hAnsi="David"/>
                <w:b w:val="0"/>
                <w:bCs/>
                <w:szCs w:val="22"/>
                <w:rtl/>
              </w:rPr>
              <w:t>אופן                     המימוש</w:t>
            </w:r>
          </w:p>
        </w:tc>
        <w:tc>
          <w:tcPr>
            <w:tcW w:w="1007" w:type="pct"/>
            <w:tcBorders>
              <w:top w:val="single" w:sz="4" w:space="0" w:color="000000"/>
              <w:left w:val="single" w:sz="4" w:space="0" w:color="000000"/>
              <w:bottom w:val="single" w:sz="4" w:space="0" w:color="000000"/>
              <w:right w:val="single" w:sz="4" w:space="0" w:color="000000"/>
            </w:tcBorders>
            <w:hideMark/>
          </w:tcPr>
          <w:p w14:paraId="2C6444FA" w14:textId="77777777" w:rsidR="002E0B7A" w:rsidRPr="00FB3995" w:rsidRDefault="002E0B7A" w:rsidP="00A90342">
            <w:pPr>
              <w:pStyle w:val="1e"/>
              <w:bidi w:val="0"/>
              <w:spacing w:line="276" w:lineRule="auto"/>
              <w:rPr>
                <w:rFonts w:ascii="David" w:hAnsi="David"/>
                <w:b w:val="0"/>
                <w:bCs/>
                <w:szCs w:val="22"/>
                <w:rtl/>
              </w:rPr>
            </w:pPr>
            <w:r w:rsidRPr="00FB3995">
              <w:rPr>
                <w:rFonts w:ascii="David" w:hAnsi="David"/>
                <w:b w:val="0"/>
                <w:bCs/>
                <w:szCs w:val="22"/>
                <w:rtl/>
              </w:rPr>
              <w:t xml:space="preserve"> הסבר לאופן המימוש</w:t>
            </w:r>
          </w:p>
        </w:tc>
      </w:tr>
      <w:tr w:rsidR="002E0B7A" w:rsidRPr="00FB3995" w14:paraId="0D8FA644" w14:textId="77777777" w:rsidTr="00A90342">
        <w:trPr>
          <w:trHeight w:val="355"/>
        </w:trPr>
        <w:tc>
          <w:tcPr>
            <w:tcW w:w="586" w:type="pct"/>
            <w:tcBorders>
              <w:top w:val="single" w:sz="4" w:space="0" w:color="000000"/>
              <w:left w:val="single" w:sz="4" w:space="0" w:color="000000"/>
              <w:bottom w:val="single" w:sz="4" w:space="0" w:color="000000"/>
              <w:right w:val="single" w:sz="4" w:space="0" w:color="000000"/>
            </w:tcBorders>
          </w:tcPr>
          <w:p w14:paraId="654C0CE0" w14:textId="77777777" w:rsidR="002E0B7A" w:rsidRPr="00FB3995" w:rsidRDefault="00A90342" w:rsidP="00A90342">
            <w:pPr>
              <w:pStyle w:val="3f"/>
              <w:spacing w:before="0" w:after="120" w:line="276" w:lineRule="auto"/>
              <w:ind w:firstLine="0"/>
              <w:rPr>
                <w:rFonts w:ascii="David" w:hAnsi="David"/>
                <w:bCs w:val="0"/>
                <w:szCs w:val="22"/>
                <w:rtl/>
              </w:rPr>
            </w:pPr>
            <w:r w:rsidRPr="00FB3995">
              <w:rPr>
                <w:rFonts w:ascii="David" w:hAnsi="David" w:hint="cs"/>
                <w:bCs w:val="0"/>
                <w:szCs w:val="22"/>
                <w:rtl/>
              </w:rPr>
              <w:t>1.</w:t>
            </w:r>
          </w:p>
          <w:p w14:paraId="0E99F755" w14:textId="5EBEC73E" w:rsidR="00A90342" w:rsidRPr="00FB3995" w:rsidRDefault="00A90342" w:rsidP="00A90342">
            <w:pPr>
              <w:pStyle w:val="3f"/>
              <w:spacing w:before="0" w:after="120" w:line="276" w:lineRule="auto"/>
              <w:ind w:firstLine="0"/>
              <w:rPr>
                <w:rFonts w:ascii="David" w:hAnsi="David"/>
                <w:bCs w:val="0"/>
                <w:szCs w:val="22"/>
                <w:rtl/>
              </w:rPr>
            </w:pPr>
          </w:p>
        </w:tc>
        <w:tc>
          <w:tcPr>
            <w:tcW w:w="986" w:type="pct"/>
            <w:tcBorders>
              <w:top w:val="single" w:sz="4" w:space="0" w:color="000000"/>
              <w:left w:val="single" w:sz="4" w:space="0" w:color="000000"/>
              <w:bottom w:val="single" w:sz="4" w:space="0" w:color="000000"/>
              <w:right w:val="single" w:sz="4" w:space="0" w:color="000000"/>
            </w:tcBorders>
          </w:tcPr>
          <w:p w14:paraId="176AAAF5" w14:textId="77777777" w:rsidR="002E0B7A" w:rsidRPr="00FB3995" w:rsidRDefault="002E0B7A" w:rsidP="006E402E">
            <w:pPr>
              <w:pStyle w:val="TableText"/>
              <w:spacing w:before="0" w:after="120" w:line="276" w:lineRule="auto"/>
              <w:ind w:firstLine="0"/>
              <w:jc w:val="both"/>
              <w:rPr>
                <w:rFonts w:ascii="David" w:hAnsi="David"/>
                <w:b/>
                <w:bCs/>
                <w:color w:val="000000"/>
                <w:szCs w:val="22"/>
                <w:rtl/>
              </w:rPr>
            </w:pPr>
            <w:r w:rsidRPr="00FB3995">
              <w:rPr>
                <w:rFonts w:ascii="David" w:hAnsi="David"/>
                <w:b/>
                <w:bCs/>
                <w:color w:val="000000"/>
                <w:szCs w:val="22"/>
                <w:rtl/>
              </w:rPr>
              <w:t>קישוריות לתיק הרפואי</w:t>
            </w:r>
          </w:p>
          <w:p w14:paraId="07DD05BB" w14:textId="77777777" w:rsidR="00A90342" w:rsidRPr="00FB3995" w:rsidRDefault="00A90342" w:rsidP="006E402E">
            <w:pPr>
              <w:pStyle w:val="TableText"/>
              <w:spacing w:before="0" w:after="120" w:line="276" w:lineRule="auto"/>
              <w:ind w:firstLine="0"/>
              <w:jc w:val="both"/>
              <w:rPr>
                <w:rFonts w:ascii="David" w:hAnsi="David"/>
                <w:b/>
                <w:bCs/>
                <w:color w:val="000000"/>
                <w:szCs w:val="22"/>
                <w:rtl/>
              </w:rPr>
            </w:pPr>
          </w:p>
          <w:p w14:paraId="43B23026" w14:textId="3C8C0B08" w:rsidR="00A90342" w:rsidRPr="00FB3995" w:rsidRDefault="00A90342" w:rsidP="006E402E">
            <w:pPr>
              <w:pStyle w:val="TableText"/>
              <w:spacing w:before="0" w:after="120" w:line="276" w:lineRule="auto"/>
              <w:ind w:firstLine="0"/>
              <w:jc w:val="both"/>
              <w:rPr>
                <w:rFonts w:ascii="David" w:hAnsi="David"/>
                <w:b/>
                <w:bCs/>
                <w:color w:val="000000"/>
                <w:szCs w:val="22"/>
                <w:rtl/>
              </w:rPr>
            </w:pPr>
          </w:p>
        </w:tc>
        <w:tc>
          <w:tcPr>
            <w:tcW w:w="1686" w:type="pct"/>
            <w:tcBorders>
              <w:top w:val="single" w:sz="4" w:space="0" w:color="000000"/>
              <w:left w:val="single" w:sz="4" w:space="0" w:color="000000"/>
              <w:bottom w:val="single" w:sz="4" w:space="0" w:color="000000"/>
              <w:right w:val="single" w:sz="4" w:space="0" w:color="000000"/>
            </w:tcBorders>
          </w:tcPr>
          <w:p w14:paraId="3F0E4B93" w14:textId="77777777" w:rsidR="002E0B7A" w:rsidRPr="00FB3995" w:rsidRDefault="00A90342" w:rsidP="00A90342">
            <w:pPr>
              <w:pStyle w:val="TableText"/>
              <w:spacing w:before="0" w:after="120" w:line="276" w:lineRule="auto"/>
              <w:ind w:firstLine="0"/>
              <w:jc w:val="both"/>
              <w:rPr>
                <w:rFonts w:ascii="David" w:hAnsi="David"/>
                <w:color w:val="000000"/>
                <w:szCs w:val="22"/>
                <w:rtl/>
              </w:rPr>
            </w:pPr>
            <w:r w:rsidRPr="00FB3995">
              <w:rPr>
                <w:rFonts w:ascii="David" w:hAnsi="David" w:hint="cs"/>
                <w:color w:val="000000"/>
                <w:szCs w:val="22"/>
                <w:rtl/>
              </w:rPr>
              <w:t>1.1.1</w:t>
            </w:r>
          </w:p>
          <w:p w14:paraId="49148F9B" w14:textId="77777777" w:rsidR="00A90342" w:rsidRPr="00FB3995" w:rsidRDefault="00A90342" w:rsidP="00A90342">
            <w:pPr>
              <w:pStyle w:val="TableText"/>
              <w:spacing w:before="0" w:after="120" w:line="276" w:lineRule="auto"/>
              <w:ind w:firstLine="0"/>
              <w:jc w:val="both"/>
              <w:rPr>
                <w:rFonts w:ascii="David" w:hAnsi="David"/>
                <w:color w:val="000000"/>
                <w:szCs w:val="22"/>
                <w:rtl/>
              </w:rPr>
            </w:pPr>
            <w:r w:rsidRPr="00FB3995">
              <w:rPr>
                <w:rFonts w:ascii="David" w:hAnsi="David" w:hint="cs"/>
                <w:color w:val="000000"/>
                <w:szCs w:val="22"/>
                <w:rtl/>
              </w:rPr>
              <w:t>1.1.2</w:t>
            </w:r>
          </w:p>
          <w:p w14:paraId="62CF0435" w14:textId="77777777" w:rsidR="00A90342" w:rsidRPr="00FB3995" w:rsidRDefault="00A90342" w:rsidP="00A90342">
            <w:pPr>
              <w:pStyle w:val="TableText"/>
              <w:spacing w:before="0" w:after="120" w:line="276" w:lineRule="auto"/>
              <w:ind w:firstLine="0"/>
              <w:jc w:val="both"/>
              <w:rPr>
                <w:rFonts w:ascii="David" w:hAnsi="David"/>
                <w:color w:val="000000"/>
                <w:szCs w:val="22"/>
                <w:rtl/>
              </w:rPr>
            </w:pPr>
            <w:r w:rsidRPr="00FB3995">
              <w:rPr>
                <w:rFonts w:ascii="David" w:hAnsi="David" w:hint="cs"/>
                <w:color w:val="000000"/>
                <w:szCs w:val="22"/>
                <w:rtl/>
              </w:rPr>
              <w:t>1.1.2</w:t>
            </w:r>
          </w:p>
          <w:p w14:paraId="222A338B" w14:textId="353C81EE" w:rsidR="00A90342" w:rsidRPr="00FB3995" w:rsidRDefault="00A90342" w:rsidP="00A90342">
            <w:pPr>
              <w:pStyle w:val="TableText"/>
              <w:spacing w:before="0" w:after="120" w:line="276" w:lineRule="auto"/>
              <w:ind w:firstLine="0"/>
              <w:jc w:val="both"/>
              <w:rPr>
                <w:rFonts w:ascii="David" w:hAnsi="David"/>
                <w:color w:val="000000"/>
                <w:szCs w:val="22"/>
                <w:rtl/>
              </w:rPr>
            </w:pPr>
            <w:r w:rsidRPr="00FB3995">
              <w:rPr>
                <w:rFonts w:ascii="David" w:hAnsi="David" w:hint="cs"/>
                <w:color w:val="000000"/>
                <w:szCs w:val="22"/>
                <w:rtl/>
              </w:rPr>
              <w:t>...</w:t>
            </w:r>
          </w:p>
          <w:p w14:paraId="383A3F54" w14:textId="4960E729" w:rsidR="00A90342" w:rsidRPr="00FB3995" w:rsidRDefault="00A90342" w:rsidP="00A90342">
            <w:pPr>
              <w:pStyle w:val="TableText"/>
              <w:spacing w:before="0" w:after="120" w:line="276" w:lineRule="auto"/>
              <w:ind w:firstLine="0"/>
              <w:jc w:val="both"/>
              <w:rPr>
                <w:rFonts w:ascii="David" w:hAnsi="David"/>
                <w:color w:val="000000"/>
                <w:szCs w:val="22"/>
                <w:rtl/>
              </w:rPr>
            </w:pPr>
            <w:r w:rsidRPr="00FB3995">
              <w:rPr>
                <w:rFonts w:ascii="David" w:hAnsi="David" w:hint="cs"/>
                <w:color w:val="000000"/>
                <w:szCs w:val="22"/>
                <w:rtl/>
              </w:rPr>
              <w:t>...</w:t>
            </w:r>
          </w:p>
        </w:tc>
        <w:tc>
          <w:tcPr>
            <w:tcW w:w="735" w:type="pct"/>
            <w:tcBorders>
              <w:top w:val="single" w:sz="4" w:space="0" w:color="000000"/>
              <w:left w:val="single" w:sz="4" w:space="0" w:color="000000"/>
              <w:bottom w:val="single" w:sz="4" w:space="0" w:color="000000"/>
              <w:right w:val="single" w:sz="4" w:space="0" w:color="000000"/>
            </w:tcBorders>
          </w:tcPr>
          <w:p w14:paraId="6DE13719" w14:textId="77777777" w:rsidR="002E0B7A" w:rsidRPr="00FB3995" w:rsidRDefault="00A90342" w:rsidP="00A90342">
            <w:pPr>
              <w:pStyle w:val="TableText"/>
              <w:spacing w:before="0" w:after="120" w:line="276" w:lineRule="auto"/>
              <w:ind w:firstLine="88"/>
              <w:jc w:val="both"/>
              <w:rPr>
                <w:rFonts w:ascii="David" w:hAnsi="David"/>
                <w:szCs w:val="22"/>
                <w:rtl/>
              </w:rPr>
            </w:pPr>
            <w:r w:rsidRPr="00FB3995">
              <w:rPr>
                <w:rFonts w:ascii="David" w:hAnsi="David" w:hint="cs"/>
                <w:b/>
                <w:szCs w:val="22"/>
              </w:rPr>
              <w:t>P</w:t>
            </w:r>
          </w:p>
          <w:p w14:paraId="06EC6C4F" w14:textId="77777777" w:rsidR="00A90342" w:rsidRPr="00FB3995" w:rsidRDefault="00A90342" w:rsidP="00A90342">
            <w:pPr>
              <w:pStyle w:val="TableText"/>
              <w:spacing w:before="0" w:after="120" w:line="276" w:lineRule="auto"/>
              <w:ind w:firstLine="88"/>
              <w:jc w:val="both"/>
              <w:rPr>
                <w:rFonts w:ascii="David" w:hAnsi="David"/>
                <w:b/>
                <w:bCs/>
                <w:szCs w:val="22"/>
                <w:rtl/>
              </w:rPr>
            </w:pPr>
            <w:r w:rsidRPr="00FB3995">
              <w:rPr>
                <w:rFonts w:ascii="David" w:hAnsi="David" w:hint="cs"/>
                <w:b/>
                <w:bCs/>
                <w:szCs w:val="22"/>
              </w:rPr>
              <w:t>C</w:t>
            </w:r>
          </w:p>
          <w:p w14:paraId="2D9C395B" w14:textId="776EEC09" w:rsidR="00A90342" w:rsidRPr="00FB3995" w:rsidRDefault="00A90342" w:rsidP="00A90342">
            <w:pPr>
              <w:pStyle w:val="TableText"/>
              <w:spacing w:before="0" w:after="120" w:line="276" w:lineRule="auto"/>
              <w:ind w:firstLine="88"/>
              <w:jc w:val="both"/>
              <w:rPr>
                <w:rFonts w:ascii="David" w:hAnsi="David"/>
                <w:b/>
                <w:bCs/>
                <w:szCs w:val="22"/>
                <w:rtl/>
              </w:rPr>
            </w:pPr>
            <w:r w:rsidRPr="00FB3995">
              <w:rPr>
                <w:rFonts w:ascii="David" w:hAnsi="David" w:hint="cs"/>
                <w:b/>
                <w:bCs/>
                <w:szCs w:val="22"/>
              </w:rPr>
              <w:t>T</w:t>
            </w:r>
          </w:p>
        </w:tc>
        <w:tc>
          <w:tcPr>
            <w:tcW w:w="1007" w:type="pct"/>
            <w:tcBorders>
              <w:top w:val="single" w:sz="4" w:space="0" w:color="000000"/>
              <w:left w:val="single" w:sz="4" w:space="0" w:color="000000"/>
              <w:bottom w:val="single" w:sz="4" w:space="0" w:color="000000"/>
              <w:right w:val="single" w:sz="4" w:space="0" w:color="000000"/>
            </w:tcBorders>
          </w:tcPr>
          <w:p w14:paraId="4A23D9F3" w14:textId="77777777" w:rsidR="002E0B7A" w:rsidRPr="00FB3995" w:rsidRDefault="00A90342" w:rsidP="00A90342">
            <w:pPr>
              <w:pStyle w:val="TableText"/>
              <w:spacing w:before="0" w:after="120" w:line="276" w:lineRule="auto"/>
              <w:ind w:firstLine="0"/>
              <w:jc w:val="both"/>
              <w:rPr>
                <w:rFonts w:ascii="David" w:hAnsi="David"/>
                <w:szCs w:val="22"/>
                <w:rtl/>
              </w:rPr>
            </w:pPr>
            <w:r w:rsidRPr="00FB3995">
              <w:rPr>
                <w:rFonts w:ascii="David" w:hAnsi="David" w:hint="cs"/>
                <w:szCs w:val="22"/>
                <w:rtl/>
              </w:rPr>
              <w:t>הסבר מילולי</w:t>
            </w:r>
          </w:p>
          <w:p w14:paraId="370B40AF" w14:textId="77777777" w:rsidR="00A90342" w:rsidRPr="00FB3995" w:rsidRDefault="00A90342" w:rsidP="00A90342">
            <w:pPr>
              <w:pStyle w:val="TableText"/>
              <w:spacing w:before="0" w:after="120" w:line="276" w:lineRule="auto"/>
              <w:ind w:firstLine="0"/>
              <w:jc w:val="both"/>
              <w:rPr>
                <w:rFonts w:ascii="David" w:hAnsi="David"/>
                <w:szCs w:val="22"/>
                <w:rtl/>
              </w:rPr>
            </w:pPr>
            <w:r w:rsidRPr="00FB3995">
              <w:rPr>
                <w:rFonts w:ascii="David" w:hAnsi="David" w:hint="cs"/>
                <w:szCs w:val="22"/>
                <w:rtl/>
              </w:rPr>
              <w:t>הסבר מילולי</w:t>
            </w:r>
          </w:p>
          <w:p w14:paraId="5D51289B" w14:textId="40433BB4" w:rsidR="00A90342" w:rsidRPr="00FB3995" w:rsidRDefault="00A90342" w:rsidP="00A90342">
            <w:pPr>
              <w:pStyle w:val="TableText"/>
              <w:spacing w:before="0" w:after="120" w:line="276" w:lineRule="auto"/>
              <w:ind w:firstLine="0"/>
              <w:jc w:val="both"/>
              <w:rPr>
                <w:rFonts w:ascii="David" w:hAnsi="David"/>
                <w:szCs w:val="22"/>
              </w:rPr>
            </w:pPr>
            <w:r w:rsidRPr="00FB3995">
              <w:rPr>
                <w:rFonts w:ascii="David" w:hAnsi="David" w:hint="cs"/>
                <w:szCs w:val="22"/>
                <w:rtl/>
              </w:rPr>
              <w:t>הסבר מילולי</w:t>
            </w:r>
          </w:p>
        </w:tc>
      </w:tr>
      <w:bookmarkEnd w:id="274"/>
      <w:bookmarkEnd w:id="275"/>
      <w:bookmarkEnd w:id="276"/>
    </w:tbl>
    <w:p w14:paraId="000AE012" w14:textId="77777777" w:rsidR="00BD58FA" w:rsidRPr="00FB3995" w:rsidRDefault="00BD58FA" w:rsidP="006E402E">
      <w:pPr>
        <w:spacing w:line="276" w:lineRule="auto"/>
        <w:rPr>
          <w:rtl/>
        </w:rPr>
      </w:pPr>
    </w:p>
    <w:p w14:paraId="3C42C950" w14:textId="77777777" w:rsidR="00BD58FA" w:rsidRPr="00FB3995" w:rsidRDefault="00BD58FA" w:rsidP="006E402E">
      <w:pPr>
        <w:spacing w:line="276" w:lineRule="auto"/>
        <w:rPr>
          <w:rtl/>
        </w:rPr>
      </w:pPr>
    </w:p>
    <w:p w14:paraId="6931D36F" w14:textId="77777777" w:rsidR="00BD58FA" w:rsidRPr="00FB3995" w:rsidRDefault="00BD58FA" w:rsidP="00C83C16">
      <w:pPr>
        <w:pStyle w:val="13"/>
        <w:pageBreakBefore/>
        <w:numPr>
          <w:ilvl w:val="0"/>
          <w:numId w:val="0"/>
        </w:numPr>
        <w:spacing w:line="276" w:lineRule="auto"/>
        <w:jc w:val="center"/>
        <w:rPr>
          <w:sz w:val="22"/>
          <w:szCs w:val="22"/>
          <w:rtl/>
        </w:rPr>
      </w:pPr>
      <w:bookmarkStart w:id="277" w:name="_Toc138251682"/>
      <w:r w:rsidRPr="00FB3995">
        <w:rPr>
          <w:rFonts w:hint="cs"/>
          <w:sz w:val="22"/>
          <w:szCs w:val="22"/>
          <w:rtl/>
        </w:rPr>
        <w:lastRenderedPageBreak/>
        <w:t xml:space="preserve">נספח ט' </w:t>
      </w:r>
      <w:r w:rsidRPr="00FB3995">
        <w:rPr>
          <w:sz w:val="22"/>
          <w:szCs w:val="22"/>
          <w:rtl/>
        </w:rPr>
        <w:t>–</w:t>
      </w:r>
      <w:r w:rsidRPr="00FB3995">
        <w:rPr>
          <w:rFonts w:hint="cs"/>
          <w:sz w:val="22"/>
          <w:szCs w:val="22"/>
          <w:rtl/>
        </w:rPr>
        <w:t xml:space="preserve"> עמידה בסטנדרטים</w:t>
      </w:r>
      <w:bookmarkEnd w:id="277"/>
    </w:p>
    <w:p w14:paraId="37893AD7" w14:textId="77777777" w:rsidR="00BD58FA" w:rsidRPr="00FB3995" w:rsidRDefault="00BD58FA" w:rsidP="006E402E">
      <w:pPr>
        <w:spacing w:line="276" w:lineRule="auto"/>
        <w:ind w:left="141"/>
        <w:rPr>
          <w:noProof/>
          <w:rtl/>
        </w:rPr>
      </w:pPr>
      <w:r w:rsidRPr="00FB3995">
        <w:rPr>
          <w:rFonts w:hint="eastAsia"/>
          <w:noProof/>
          <w:rtl/>
        </w:rPr>
        <w:t>תאריך</w:t>
      </w:r>
      <w:r w:rsidRPr="00FB3995">
        <w:rPr>
          <w:noProof/>
          <w:rtl/>
        </w:rPr>
        <w:t>:  ___/___/____</w:t>
      </w:r>
    </w:p>
    <w:p w14:paraId="26A32B11" w14:textId="77777777" w:rsidR="00BD58FA" w:rsidRPr="00FB3995" w:rsidRDefault="00BD58FA" w:rsidP="006E402E">
      <w:pPr>
        <w:spacing w:line="276" w:lineRule="auto"/>
        <w:ind w:left="141"/>
        <w:rPr>
          <w:noProof/>
          <w:rtl/>
        </w:rPr>
      </w:pPr>
      <w:r w:rsidRPr="00FB3995">
        <w:rPr>
          <w:rFonts w:hint="eastAsia"/>
          <w:noProof/>
          <w:rtl/>
        </w:rPr>
        <w:t>לכבוד</w:t>
      </w:r>
    </w:p>
    <w:p w14:paraId="5CB7E04C" w14:textId="77777777" w:rsidR="00BD58FA" w:rsidRPr="00FB3995" w:rsidRDefault="00BD58FA" w:rsidP="006E402E">
      <w:pPr>
        <w:spacing w:line="276" w:lineRule="auto"/>
        <w:ind w:left="141"/>
        <w:rPr>
          <w:noProof/>
          <w:rtl/>
        </w:rPr>
      </w:pPr>
      <w:r w:rsidRPr="00FB3995">
        <w:rPr>
          <w:noProof/>
          <w:rtl/>
        </w:rPr>
        <w:t>_______________________</w:t>
      </w:r>
    </w:p>
    <w:p w14:paraId="1524BB7F" w14:textId="77777777" w:rsidR="00BD58FA" w:rsidRPr="00FB3995" w:rsidRDefault="00BD58FA" w:rsidP="006E402E">
      <w:pPr>
        <w:spacing w:line="276" w:lineRule="auto"/>
        <w:ind w:left="141"/>
        <w:rPr>
          <w:noProof/>
          <w:rtl/>
        </w:rPr>
      </w:pPr>
      <w:r w:rsidRPr="00FB3995">
        <w:rPr>
          <w:rFonts w:hint="eastAsia"/>
          <w:noProof/>
          <w:rtl/>
        </w:rPr>
        <w:t>משרד</w:t>
      </w:r>
      <w:r w:rsidRPr="00FB3995">
        <w:rPr>
          <w:noProof/>
          <w:rtl/>
        </w:rPr>
        <w:t xml:space="preserve"> </w:t>
      </w:r>
      <w:r w:rsidRPr="00FB3995">
        <w:rPr>
          <w:rFonts w:hint="eastAsia"/>
          <w:noProof/>
          <w:rtl/>
        </w:rPr>
        <w:t>הבריאות</w:t>
      </w:r>
    </w:p>
    <w:p w14:paraId="3D39C297" w14:textId="77777777" w:rsidR="00BD58FA" w:rsidRPr="00FB3995" w:rsidRDefault="00BD58FA" w:rsidP="006E402E">
      <w:pPr>
        <w:spacing w:line="276" w:lineRule="auto"/>
        <w:ind w:left="141"/>
        <w:rPr>
          <w:noProof/>
          <w:rtl/>
        </w:rPr>
      </w:pPr>
      <w:r w:rsidRPr="00FB3995">
        <w:rPr>
          <w:noProof/>
          <w:rtl/>
        </w:rPr>
        <w:t xml:space="preserve"> </w:t>
      </w:r>
    </w:p>
    <w:p w14:paraId="6BEAF152" w14:textId="77777777" w:rsidR="00BD58FA" w:rsidRPr="00FB3995" w:rsidRDefault="00BD58FA" w:rsidP="006E402E">
      <w:pPr>
        <w:spacing w:line="276" w:lineRule="auto"/>
        <w:ind w:left="141"/>
        <w:rPr>
          <w:noProof/>
          <w:rtl/>
        </w:rPr>
      </w:pPr>
      <w:r w:rsidRPr="00FB3995">
        <w:rPr>
          <w:rFonts w:hint="eastAsia"/>
          <w:noProof/>
          <w:rtl/>
        </w:rPr>
        <w:t>א</w:t>
      </w:r>
      <w:r w:rsidRPr="00FB3995">
        <w:rPr>
          <w:noProof/>
          <w:rtl/>
        </w:rPr>
        <w:t>.ג.נ</w:t>
      </w:r>
    </w:p>
    <w:p w14:paraId="2F38C828" w14:textId="77777777" w:rsidR="00BD58FA" w:rsidRPr="00FB3995" w:rsidRDefault="00BD58FA" w:rsidP="006E402E">
      <w:pPr>
        <w:spacing w:line="276" w:lineRule="auto"/>
        <w:ind w:left="141"/>
        <w:rPr>
          <w:noProof/>
          <w:rtl/>
        </w:rPr>
      </w:pPr>
    </w:p>
    <w:p w14:paraId="306379A1" w14:textId="77777777" w:rsidR="00BD58FA" w:rsidRPr="00FB3995" w:rsidRDefault="00BD58FA" w:rsidP="006E402E">
      <w:pPr>
        <w:spacing w:line="276" w:lineRule="auto"/>
        <w:ind w:left="23"/>
        <w:rPr>
          <w:noProof/>
          <w:rtl/>
        </w:rPr>
      </w:pPr>
      <w:r w:rsidRPr="00FB3995">
        <w:rPr>
          <w:rFonts w:hint="eastAsia"/>
          <w:noProof/>
          <w:rtl/>
        </w:rPr>
        <w:t>הנדון</w:t>
      </w:r>
      <w:r w:rsidRPr="00FB3995">
        <w:rPr>
          <w:noProof/>
          <w:rtl/>
        </w:rPr>
        <w:t xml:space="preserve">: </w:t>
      </w:r>
      <w:r w:rsidRPr="00FB3995">
        <w:rPr>
          <w:rFonts w:hint="cs"/>
          <w:noProof/>
          <w:rtl/>
        </w:rPr>
        <w:t>התחייבות לעמידה בסטנדרטים</w:t>
      </w:r>
    </w:p>
    <w:p w14:paraId="733DD9D2" w14:textId="77777777" w:rsidR="00BD58FA" w:rsidRPr="00FB3995" w:rsidRDefault="00BD58FA" w:rsidP="006E402E">
      <w:pPr>
        <w:spacing w:line="276" w:lineRule="auto"/>
        <w:ind w:left="23"/>
        <w:rPr>
          <w:noProof/>
          <w:rtl/>
        </w:rPr>
      </w:pPr>
    </w:p>
    <w:p w14:paraId="26DA404E" w14:textId="77777777" w:rsidR="00BD58FA" w:rsidRPr="00FB3995" w:rsidRDefault="00BD58FA" w:rsidP="006E402E">
      <w:pPr>
        <w:spacing w:line="276" w:lineRule="auto"/>
        <w:ind w:left="0"/>
        <w:rPr>
          <w:noProof/>
          <w:rtl/>
        </w:rPr>
      </w:pPr>
      <w:r w:rsidRPr="00FB3995">
        <w:rPr>
          <w:rFonts w:hint="eastAsia"/>
          <w:noProof/>
          <w:rtl/>
        </w:rPr>
        <w:t>אני</w:t>
      </w:r>
      <w:r w:rsidRPr="00FB3995">
        <w:rPr>
          <w:noProof/>
          <w:rtl/>
        </w:rPr>
        <w:t xml:space="preserve"> </w:t>
      </w:r>
      <w:r w:rsidRPr="00FB3995">
        <w:rPr>
          <w:rFonts w:hint="eastAsia"/>
          <w:noProof/>
          <w:rtl/>
        </w:rPr>
        <w:t>הח</w:t>
      </w:r>
      <w:r w:rsidRPr="00FB3995">
        <w:rPr>
          <w:noProof/>
          <w:rtl/>
        </w:rPr>
        <w:t xml:space="preserve">"מ </w:t>
      </w:r>
      <w:r w:rsidRPr="00FB3995">
        <w:rPr>
          <w:rFonts w:hint="eastAsia"/>
          <w:noProof/>
          <w:rtl/>
        </w:rPr>
        <w:t>מתחייב</w:t>
      </w:r>
      <w:r w:rsidRPr="00FB3995">
        <w:rPr>
          <w:noProof/>
          <w:rtl/>
        </w:rPr>
        <w:t xml:space="preserve"> </w:t>
      </w:r>
      <w:r w:rsidRPr="00FB3995">
        <w:rPr>
          <w:rFonts w:hint="eastAsia"/>
          <w:noProof/>
          <w:rtl/>
        </w:rPr>
        <w:t>כלפיכם</w:t>
      </w:r>
      <w:r w:rsidRPr="00FB3995">
        <w:rPr>
          <w:noProof/>
          <w:rtl/>
        </w:rPr>
        <w:t xml:space="preserve"> </w:t>
      </w:r>
      <w:r w:rsidRPr="00FB3995">
        <w:rPr>
          <w:rFonts w:hint="eastAsia"/>
          <w:noProof/>
          <w:rtl/>
        </w:rPr>
        <w:t>כדלקמן</w:t>
      </w:r>
      <w:r w:rsidRPr="00FB3995">
        <w:rPr>
          <w:noProof/>
          <w:rtl/>
        </w:rPr>
        <w:t>:</w:t>
      </w:r>
    </w:p>
    <w:p w14:paraId="1DE1C349" w14:textId="77777777" w:rsidR="00BD58FA" w:rsidRPr="00FB3995" w:rsidRDefault="00BD58FA">
      <w:pPr>
        <w:pStyle w:val="af8"/>
        <w:numPr>
          <w:ilvl w:val="0"/>
          <w:numId w:val="84"/>
        </w:numPr>
        <w:spacing w:line="276" w:lineRule="auto"/>
        <w:rPr>
          <w:noProof/>
          <w:sz w:val="22"/>
          <w:szCs w:val="22"/>
          <w:rtl/>
        </w:rPr>
      </w:pPr>
      <w:r w:rsidRPr="00FB3995">
        <w:rPr>
          <w:rFonts w:hint="cs"/>
          <w:noProof/>
          <w:sz w:val="22"/>
          <w:szCs w:val="22"/>
          <w:rtl/>
        </w:rPr>
        <w:t xml:space="preserve">מרכיבי הפתרון יעמדו </w:t>
      </w:r>
      <w:r w:rsidRPr="00FB3995">
        <w:rPr>
          <w:noProof/>
          <w:sz w:val="22"/>
          <w:szCs w:val="22"/>
          <w:rtl/>
        </w:rPr>
        <w:t>לאורך כל תקופת קיו</w:t>
      </w:r>
      <w:r w:rsidRPr="00FB3995">
        <w:rPr>
          <w:rFonts w:hint="cs"/>
          <w:noProof/>
          <w:sz w:val="22"/>
          <w:szCs w:val="22"/>
          <w:rtl/>
        </w:rPr>
        <w:t>ם ההסכם</w:t>
      </w:r>
      <w:r w:rsidRPr="00FB3995">
        <w:rPr>
          <w:noProof/>
          <w:sz w:val="22"/>
          <w:szCs w:val="22"/>
          <w:rtl/>
        </w:rPr>
        <w:t xml:space="preserve"> ב</w:t>
      </w:r>
      <w:r w:rsidRPr="00FB3995">
        <w:rPr>
          <w:rFonts w:hint="cs"/>
          <w:noProof/>
          <w:sz w:val="22"/>
          <w:szCs w:val="22"/>
          <w:rtl/>
        </w:rPr>
        <w:t xml:space="preserve">דרישות </w:t>
      </w:r>
      <w:r w:rsidRPr="00FB3995">
        <w:rPr>
          <w:noProof/>
          <w:sz w:val="22"/>
          <w:szCs w:val="22"/>
          <w:rtl/>
        </w:rPr>
        <w:t>כל</w:t>
      </w:r>
      <w:r w:rsidRPr="00FB3995">
        <w:rPr>
          <w:rFonts w:hint="cs"/>
          <w:noProof/>
          <w:sz w:val="22"/>
          <w:szCs w:val="22"/>
          <w:rtl/>
        </w:rPr>
        <w:t xml:space="preserve"> דין </w:t>
      </w:r>
      <w:r w:rsidRPr="00FB3995">
        <w:rPr>
          <w:noProof/>
          <w:sz w:val="22"/>
          <w:szCs w:val="22"/>
          <w:rtl/>
        </w:rPr>
        <w:t>בישראל</w:t>
      </w:r>
      <w:r w:rsidRPr="00FB3995">
        <w:rPr>
          <w:rFonts w:hint="cs"/>
          <w:noProof/>
          <w:sz w:val="22"/>
          <w:szCs w:val="22"/>
          <w:rtl/>
        </w:rPr>
        <w:t xml:space="preserve"> לעניין</w:t>
      </w:r>
      <w:r w:rsidRPr="00FB3995">
        <w:rPr>
          <w:noProof/>
          <w:sz w:val="22"/>
          <w:szCs w:val="22"/>
          <w:rtl/>
        </w:rPr>
        <w:t xml:space="preserve"> </w:t>
      </w:r>
      <w:r w:rsidRPr="00FB3995">
        <w:rPr>
          <w:rFonts w:hint="cs"/>
          <w:noProof/>
          <w:sz w:val="22"/>
          <w:szCs w:val="22"/>
          <w:rtl/>
        </w:rPr>
        <w:t>תיעוד</w:t>
      </w:r>
      <w:r w:rsidRPr="00FB3995">
        <w:rPr>
          <w:noProof/>
          <w:sz w:val="22"/>
          <w:szCs w:val="22"/>
          <w:rtl/>
        </w:rPr>
        <w:t xml:space="preserve"> מידע רפואי ורשומה רפואית ממוחשבת</w:t>
      </w:r>
      <w:r w:rsidRPr="00FB3995">
        <w:rPr>
          <w:rFonts w:hint="cs"/>
          <w:noProof/>
          <w:sz w:val="22"/>
          <w:szCs w:val="22"/>
          <w:rtl/>
        </w:rPr>
        <w:t>, לרבות אך לא רק, חוזרי מנכ"ל משרד הבריאות</w:t>
      </w:r>
      <w:r w:rsidRPr="00FB3995">
        <w:rPr>
          <w:noProof/>
          <w:sz w:val="22"/>
          <w:szCs w:val="22"/>
          <w:rtl/>
        </w:rPr>
        <w:t>.</w:t>
      </w:r>
    </w:p>
    <w:p w14:paraId="790D7DEA" w14:textId="77777777" w:rsidR="00BD58FA" w:rsidRPr="00FB3995" w:rsidRDefault="00BD58FA">
      <w:pPr>
        <w:pStyle w:val="af8"/>
        <w:numPr>
          <w:ilvl w:val="0"/>
          <w:numId w:val="84"/>
        </w:numPr>
        <w:spacing w:line="276" w:lineRule="auto"/>
        <w:rPr>
          <w:noProof/>
          <w:sz w:val="22"/>
          <w:szCs w:val="22"/>
        </w:rPr>
      </w:pPr>
      <w:r w:rsidRPr="00FB3995">
        <w:rPr>
          <w:noProof/>
          <w:sz w:val="22"/>
          <w:szCs w:val="22"/>
          <w:rtl/>
        </w:rPr>
        <w:t xml:space="preserve">כל רשומה מוסדית </w:t>
      </w:r>
      <w:r w:rsidRPr="00FB3995">
        <w:rPr>
          <w:rFonts w:hint="cs"/>
          <w:noProof/>
          <w:sz w:val="22"/>
          <w:szCs w:val="22"/>
          <w:rtl/>
        </w:rPr>
        <w:t>שתערך</w:t>
      </w:r>
      <w:r w:rsidRPr="00FB3995">
        <w:rPr>
          <w:noProof/>
          <w:sz w:val="22"/>
          <w:szCs w:val="22"/>
          <w:rtl/>
        </w:rPr>
        <w:t xml:space="preserve"> באמצעות המערכת וכל רשומה מוסדית המופקת מהמערכת, לרבות רשומה הכוללת נתונים ש</w:t>
      </w:r>
      <w:r w:rsidRPr="00FB3995">
        <w:rPr>
          <w:rFonts w:hint="cs"/>
          <w:noProof/>
          <w:sz w:val="22"/>
          <w:szCs w:val="22"/>
          <w:rtl/>
        </w:rPr>
        <w:t>י</w:t>
      </w:r>
      <w:r w:rsidRPr="00FB3995">
        <w:rPr>
          <w:noProof/>
          <w:sz w:val="22"/>
          <w:szCs w:val="22"/>
          <w:rtl/>
        </w:rPr>
        <w:t>ועברו בהגיר</w:t>
      </w:r>
      <w:r w:rsidRPr="00FB3995">
        <w:rPr>
          <w:rFonts w:hint="cs"/>
          <w:noProof/>
          <w:sz w:val="22"/>
          <w:szCs w:val="22"/>
          <w:rtl/>
        </w:rPr>
        <w:t>ה</w:t>
      </w:r>
      <w:r w:rsidRPr="00FB3995">
        <w:rPr>
          <w:noProof/>
          <w:sz w:val="22"/>
          <w:szCs w:val="22"/>
          <w:rtl/>
        </w:rPr>
        <w:t xml:space="preserve">, תהווה רשומה מוסדית קבילה להוכחת אמיתות תוכנה בכל הליך משפטי, ותעמוד לכל הפחות בתנאים הקבועים בסעיפים 36(א)(2) ו-36(א)(3) לפקודת הראיות [נוסח חדש], התשל"א-1971. </w:t>
      </w:r>
    </w:p>
    <w:p w14:paraId="15A47545" w14:textId="77777777" w:rsidR="00BD58FA" w:rsidRPr="00FB3995" w:rsidRDefault="00BD58FA">
      <w:pPr>
        <w:pStyle w:val="af8"/>
        <w:numPr>
          <w:ilvl w:val="0"/>
          <w:numId w:val="84"/>
        </w:numPr>
        <w:spacing w:line="276" w:lineRule="auto"/>
        <w:rPr>
          <w:noProof/>
          <w:sz w:val="22"/>
          <w:szCs w:val="22"/>
        </w:rPr>
      </w:pPr>
      <w:r w:rsidRPr="00FB3995">
        <w:rPr>
          <w:noProof/>
          <w:sz w:val="22"/>
          <w:szCs w:val="22"/>
          <w:rtl/>
        </w:rPr>
        <w:t>כל הנתונים שיועברו בהגירה למערכת יועברו ב</w:t>
      </w:r>
      <w:r w:rsidRPr="00FB3995">
        <w:rPr>
          <w:rFonts w:hint="cs"/>
          <w:noProof/>
          <w:sz w:val="22"/>
          <w:szCs w:val="22"/>
          <w:rtl/>
        </w:rPr>
        <w:t>אופן</w:t>
      </w:r>
      <w:r w:rsidRPr="00FB3995">
        <w:rPr>
          <w:noProof/>
          <w:sz w:val="22"/>
          <w:szCs w:val="22"/>
          <w:rtl/>
        </w:rPr>
        <w:t xml:space="preserve"> אשר </w:t>
      </w:r>
      <w:r w:rsidRPr="00FB3995">
        <w:rPr>
          <w:rFonts w:hint="cs"/>
          <w:noProof/>
          <w:sz w:val="22"/>
          <w:szCs w:val="22"/>
          <w:rtl/>
        </w:rPr>
        <w:t>י</w:t>
      </w:r>
      <w:r w:rsidRPr="00FB3995">
        <w:rPr>
          <w:noProof/>
          <w:sz w:val="22"/>
          <w:szCs w:val="22"/>
          <w:rtl/>
        </w:rPr>
        <w:t xml:space="preserve">בטיח את המשך היותם יסוד לרשומה מוסדית קבילה להוכחת אמיתות תוכנה בכל הליך משפטי כאמור. </w:t>
      </w:r>
    </w:p>
    <w:p w14:paraId="613383E6" w14:textId="77777777" w:rsidR="00BD58FA" w:rsidRPr="00FB3995" w:rsidRDefault="00BD58FA">
      <w:pPr>
        <w:pStyle w:val="af8"/>
        <w:numPr>
          <w:ilvl w:val="0"/>
          <w:numId w:val="84"/>
        </w:numPr>
        <w:spacing w:line="276" w:lineRule="auto"/>
        <w:rPr>
          <w:noProof/>
          <w:sz w:val="22"/>
          <w:szCs w:val="22"/>
          <w:rtl/>
        </w:rPr>
      </w:pPr>
      <w:r w:rsidRPr="00FB3995">
        <w:rPr>
          <w:rFonts w:hint="cs"/>
          <w:noProof/>
          <w:sz w:val="22"/>
          <w:szCs w:val="22"/>
          <w:rtl/>
        </w:rPr>
        <w:t xml:space="preserve">התכולות והשירותים </w:t>
      </w:r>
      <w:r w:rsidRPr="00FB3995">
        <w:rPr>
          <w:noProof/>
          <w:sz w:val="22"/>
          <w:szCs w:val="22"/>
          <w:rtl/>
        </w:rPr>
        <w:t>ש</w:t>
      </w:r>
      <w:r w:rsidRPr="00FB3995">
        <w:rPr>
          <w:rFonts w:hint="cs"/>
          <w:noProof/>
          <w:sz w:val="22"/>
          <w:szCs w:val="22"/>
          <w:rtl/>
        </w:rPr>
        <w:t>א</w:t>
      </w:r>
      <w:r w:rsidRPr="00FB3995">
        <w:rPr>
          <w:noProof/>
          <w:sz w:val="22"/>
          <w:szCs w:val="22"/>
          <w:rtl/>
        </w:rPr>
        <w:t xml:space="preserve">ספק במהלך תקופת </w:t>
      </w:r>
      <w:r w:rsidRPr="00FB3995">
        <w:rPr>
          <w:rFonts w:hint="cs"/>
          <w:noProof/>
          <w:sz w:val="22"/>
          <w:szCs w:val="22"/>
          <w:rtl/>
        </w:rPr>
        <w:t>ההתקשרות, על הארכותיה ככל שיהיו,</w:t>
      </w:r>
      <w:r w:rsidRPr="00FB3995">
        <w:rPr>
          <w:noProof/>
          <w:sz w:val="22"/>
          <w:szCs w:val="22"/>
          <w:rtl/>
        </w:rPr>
        <w:t xml:space="preserve"> לא יפגעו בקבילותן של הרשומות הנדרשת.</w:t>
      </w:r>
    </w:p>
    <w:tbl>
      <w:tblPr>
        <w:bidiVisual/>
        <w:tblW w:w="9708" w:type="dxa"/>
        <w:jc w:val="center"/>
        <w:tblLayout w:type="fixed"/>
        <w:tblLook w:val="04A0" w:firstRow="1" w:lastRow="0" w:firstColumn="1" w:lastColumn="0" w:noHBand="0" w:noVBand="1"/>
      </w:tblPr>
      <w:tblGrid>
        <w:gridCol w:w="1109"/>
        <w:gridCol w:w="2927"/>
        <w:gridCol w:w="2836"/>
        <w:gridCol w:w="2836"/>
      </w:tblGrid>
      <w:tr w:rsidR="00BD58FA" w:rsidRPr="00FB3995" w14:paraId="18F98B2A" w14:textId="77777777" w:rsidTr="00201F15">
        <w:trPr>
          <w:jc w:val="center"/>
        </w:trPr>
        <w:tc>
          <w:tcPr>
            <w:tcW w:w="9708" w:type="dxa"/>
            <w:gridSpan w:val="4"/>
          </w:tcPr>
          <w:p w14:paraId="65A84350" w14:textId="77777777" w:rsidR="000E6B49" w:rsidRPr="00FB3995" w:rsidRDefault="000E6B49" w:rsidP="006E402E">
            <w:pPr>
              <w:spacing w:line="276" w:lineRule="auto"/>
              <w:rPr>
                <w:noProof/>
                <w:rtl/>
              </w:rPr>
            </w:pPr>
          </w:p>
          <w:p w14:paraId="1057F25D" w14:textId="28B5E894" w:rsidR="00BD58FA" w:rsidRPr="00FB3995" w:rsidRDefault="00BD58FA" w:rsidP="006E402E">
            <w:pPr>
              <w:spacing w:line="276" w:lineRule="auto"/>
              <w:rPr>
                <w:noProof/>
              </w:rPr>
            </w:pPr>
            <w:r w:rsidRPr="00FB3995">
              <w:rPr>
                <w:rFonts w:hint="eastAsia"/>
                <w:noProof/>
                <w:rtl/>
              </w:rPr>
              <w:t>ולראיה</w:t>
            </w:r>
            <w:r w:rsidRPr="00FB3995">
              <w:rPr>
                <w:noProof/>
                <w:rtl/>
              </w:rPr>
              <w:t xml:space="preserve"> </w:t>
            </w:r>
            <w:r w:rsidRPr="00FB3995">
              <w:rPr>
                <w:rFonts w:hint="eastAsia"/>
                <w:noProof/>
                <w:rtl/>
              </w:rPr>
              <w:t>באתי</w:t>
            </w:r>
            <w:r w:rsidRPr="00FB3995">
              <w:rPr>
                <w:noProof/>
                <w:rtl/>
              </w:rPr>
              <w:t xml:space="preserve"> </w:t>
            </w:r>
            <w:r w:rsidRPr="00FB3995">
              <w:rPr>
                <w:rFonts w:hint="eastAsia"/>
                <w:noProof/>
                <w:rtl/>
              </w:rPr>
              <w:t>על</w:t>
            </w:r>
            <w:r w:rsidRPr="00FB3995">
              <w:rPr>
                <w:noProof/>
                <w:rtl/>
              </w:rPr>
              <w:t xml:space="preserve"> </w:t>
            </w:r>
            <w:r w:rsidRPr="00FB3995">
              <w:rPr>
                <w:rFonts w:hint="eastAsia"/>
                <w:noProof/>
                <w:rtl/>
              </w:rPr>
              <w:t>החתום</w:t>
            </w:r>
          </w:p>
        </w:tc>
      </w:tr>
      <w:tr w:rsidR="00BD58FA" w:rsidRPr="00FB3995" w14:paraId="5B7B9EBA" w14:textId="77777777" w:rsidTr="00201F15">
        <w:trPr>
          <w:jc w:val="center"/>
        </w:trPr>
        <w:tc>
          <w:tcPr>
            <w:tcW w:w="1109" w:type="dxa"/>
          </w:tcPr>
          <w:p w14:paraId="385C98A2" w14:textId="77777777" w:rsidR="00BD58FA" w:rsidRPr="00FB3995" w:rsidRDefault="00BD58FA" w:rsidP="006E402E">
            <w:pPr>
              <w:spacing w:line="276" w:lineRule="auto"/>
              <w:rPr>
                <w:noProof/>
              </w:rPr>
            </w:pPr>
          </w:p>
        </w:tc>
        <w:tc>
          <w:tcPr>
            <w:tcW w:w="2927" w:type="dxa"/>
            <w:tcBorders>
              <w:top w:val="nil"/>
              <w:left w:val="nil"/>
              <w:bottom w:val="single" w:sz="4" w:space="0" w:color="auto"/>
              <w:right w:val="nil"/>
            </w:tcBorders>
          </w:tcPr>
          <w:p w14:paraId="5358588A" w14:textId="77777777" w:rsidR="00BD58FA" w:rsidRPr="00FB3995" w:rsidRDefault="00BD58FA" w:rsidP="006E402E">
            <w:pPr>
              <w:spacing w:line="276" w:lineRule="auto"/>
              <w:rPr>
                <w:noProof/>
              </w:rPr>
            </w:pPr>
          </w:p>
        </w:tc>
        <w:tc>
          <w:tcPr>
            <w:tcW w:w="2836" w:type="dxa"/>
            <w:tcBorders>
              <w:top w:val="nil"/>
              <w:left w:val="nil"/>
              <w:bottom w:val="single" w:sz="4" w:space="0" w:color="auto"/>
              <w:right w:val="nil"/>
            </w:tcBorders>
          </w:tcPr>
          <w:p w14:paraId="7F49903A" w14:textId="77777777" w:rsidR="00BD58FA" w:rsidRPr="00FB3995" w:rsidRDefault="00BD58FA" w:rsidP="006E402E">
            <w:pPr>
              <w:spacing w:line="276" w:lineRule="auto"/>
              <w:rPr>
                <w:noProof/>
              </w:rPr>
            </w:pPr>
          </w:p>
        </w:tc>
        <w:tc>
          <w:tcPr>
            <w:tcW w:w="2836" w:type="dxa"/>
            <w:tcBorders>
              <w:top w:val="nil"/>
              <w:left w:val="nil"/>
              <w:bottom w:val="single" w:sz="4" w:space="0" w:color="auto"/>
              <w:right w:val="nil"/>
            </w:tcBorders>
          </w:tcPr>
          <w:p w14:paraId="442F0911" w14:textId="77777777" w:rsidR="00BD58FA" w:rsidRPr="00FB3995" w:rsidRDefault="00BD58FA" w:rsidP="006E402E">
            <w:pPr>
              <w:spacing w:line="276" w:lineRule="auto"/>
              <w:rPr>
                <w:noProof/>
              </w:rPr>
            </w:pPr>
          </w:p>
        </w:tc>
      </w:tr>
      <w:tr w:rsidR="00BD58FA" w:rsidRPr="00FB3995" w14:paraId="3FA55B0D" w14:textId="77777777" w:rsidTr="00201F15">
        <w:trPr>
          <w:jc w:val="center"/>
        </w:trPr>
        <w:tc>
          <w:tcPr>
            <w:tcW w:w="1109" w:type="dxa"/>
          </w:tcPr>
          <w:p w14:paraId="30851F56" w14:textId="77777777" w:rsidR="00BD58FA" w:rsidRPr="00FB3995" w:rsidRDefault="00BD58FA" w:rsidP="006E402E">
            <w:pPr>
              <w:spacing w:line="276" w:lineRule="auto"/>
              <w:rPr>
                <w:noProof/>
              </w:rPr>
            </w:pPr>
          </w:p>
        </w:tc>
        <w:tc>
          <w:tcPr>
            <w:tcW w:w="2927" w:type="dxa"/>
            <w:tcBorders>
              <w:top w:val="single" w:sz="4" w:space="0" w:color="auto"/>
              <w:left w:val="nil"/>
              <w:bottom w:val="nil"/>
              <w:right w:val="nil"/>
            </w:tcBorders>
            <w:hideMark/>
          </w:tcPr>
          <w:p w14:paraId="7E0FF0F1" w14:textId="77777777" w:rsidR="00BD58FA" w:rsidRPr="00FB3995" w:rsidRDefault="00BD58FA" w:rsidP="006E402E">
            <w:pPr>
              <w:spacing w:line="276" w:lineRule="auto"/>
              <w:rPr>
                <w:noProof/>
              </w:rPr>
            </w:pPr>
            <w:r w:rsidRPr="00FB3995">
              <w:rPr>
                <w:rFonts w:hint="eastAsia"/>
                <w:noProof/>
                <w:rtl/>
              </w:rPr>
              <w:t>יום</w:t>
            </w:r>
          </w:p>
        </w:tc>
        <w:tc>
          <w:tcPr>
            <w:tcW w:w="2836" w:type="dxa"/>
            <w:tcBorders>
              <w:top w:val="single" w:sz="4" w:space="0" w:color="auto"/>
              <w:left w:val="nil"/>
              <w:bottom w:val="nil"/>
              <w:right w:val="nil"/>
            </w:tcBorders>
            <w:hideMark/>
          </w:tcPr>
          <w:p w14:paraId="449B516D" w14:textId="77777777" w:rsidR="00BD58FA" w:rsidRPr="00FB3995" w:rsidRDefault="00BD58FA" w:rsidP="006E402E">
            <w:pPr>
              <w:spacing w:line="276" w:lineRule="auto"/>
              <w:rPr>
                <w:noProof/>
              </w:rPr>
            </w:pPr>
            <w:r w:rsidRPr="00FB3995">
              <w:rPr>
                <w:rFonts w:hint="eastAsia"/>
                <w:noProof/>
                <w:rtl/>
              </w:rPr>
              <w:t>בחודש</w:t>
            </w:r>
          </w:p>
        </w:tc>
        <w:tc>
          <w:tcPr>
            <w:tcW w:w="2836" w:type="dxa"/>
            <w:tcBorders>
              <w:top w:val="single" w:sz="4" w:space="0" w:color="auto"/>
              <w:left w:val="nil"/>
              <w:bottom w:val="nil"/>
              <w:right w:val="nil"/>
            </w:tcBorders>
            <w:hideMark/>
          </w:tcPr>
          <w:p w14:paraId="158F9073" w14:textId="77777777" w:rsidR="00BD58FA" w:rsidRPr="00FB3995" w:rsidRDefault="00BD58FA" w:rsidP="006E402E">
            <w:pPr>
              <w:spacing w:line="276" w:lineRule="auto"/>
              <w:rPr>
                <w:noProof/>
              </w:rPr>
            </w:pPr>
            <w:r w:rsidRPr="00FB3995">
              <w:rPr>
                <w:rFonts w:hint="eastAsia"/>
                <w:noProof/>
                <w:rtl/>
              </w:rPr>
              <w:t>שנת</w:t>
            </w:r>
          </w:p>
        </w:tc>
      </w:tr>
      <w:tr w:rsidR="00BD58FA" w:rsidRPr="00FB3995" w14:paraId="0F2C3679" w14:textId="77777777" w:rsidTr="00201F15">
        <w:trPr>
          <w:jc w:val="center"/>
        </w:trPr>
        <w:tc>
          <w:tcPr>
            <w:tcW w:w="1109" w:type="dxa"/>
          </w:tcPr>
          <w:p w14:paraId="45A2E24E" w14:textId="77777777" w:rsidR="00BD58FA" w:rsidRPr="00FB3995" w:rsidRDefault="00BD58FA" w:rsidP="006E402E">
            <w:pPr>
              <w:spacing w:line="276" w:lineRule="auto"/>
              <w:rPr>
                <w:noProof/>
              </w:rPr>
            </w:pPr>
          </w:p>
        </w:tc>
        <w:tc>
          <w:tcPr>
            <w:tcW w:w="2927" w:type="dxa"/>
            <w:tcBorders>
              <w:top w:val="nil"/>
              <w:left w:val="nil"/>
              <w:bottom w:val="single" w:sz="4" w:space="0" w:color="auto"/>
              <w:right w:val="nil"/>
            </w:tcBorders>
          </w:tcPr>
          <w:p w14:paraId="14D0A959" w14:textId="77777777" w:rsidR="00BD58FA" w:rsidRPr="00FB3995" w:rsidRDefault="00BD58FA" w:rsidP="006E402E">
            <w:pPr>
              <w:spacing w:line="276" w:lineRule="auto"/>
              <w:rPr>
                <w:noProof/>
              </w:rPr>
            </w:pPr>
          </w:p>
        </w:tc>
        <w:tc>
          <w:tcPr>
            <w:tcW w:w="2836" w:type="dxa"/>
            <w:tcBorders>
              <w:top w:val="nil"/>
              <w:left w:val="nil"/>
              <w:bottom w:val="single" w:sz="4" w:space="0" w:color="auto"/>
              <w:right w:val="nil"/>
            </w:tcBorders>
          </w:tcPr>
          <w:p w14:paraId="23FD7B19" w14:textId="77777777" w:rsidR="00BD58FA" w:rsidRPr="00FB3995" w:rsidRDefault="00BD58FA" w:rsidP="006E402E">
            <w:pPr>
              <w:spacing w:line="276" w:lineRule="auto"/>
              <w:rPr>
                <w:noProof/>
              </w:rPr>
            </w:pPr>
          </w:p>
        </w:tc>
        <w:tc>
          <w:tcPr>
            <w:tcW w:w="2836" w:type="dxa"/>
            <w:tcBorders>
              <w:top w:val="nil"/>
              <w:left w:val="nil"/>
              <w:bottom w:val="single" w:sz="4" w:space="0" w:color="auto"/>
              <w:right w:val="nil"/>
            </w:tcBorders>
          </w:tcPr>
          <w:p w14:paraId="4E6837A9" w14:textId="77777777" w:rsidR="00BD58FA" w:rsidRPr="00FB3995" w:rsidRDefault="00BD58FA" w:rsidP="006E402E">
            <w:pPr>
              <w:spacing w:line="276" w:lineRule="auto"/>
              <w:rPr>
                <w:noProof/>
              </w:rPr>
            </w:pPr>
          </w:p>
        </w:tc>
      </w:tr>
      <w:tr w:rsidR="00BD58FA" w:rsidRPr="00FB3995" w14:paraId="787123CA" w14:textId="77777777" w:rsidTr="00201F15">
        <w:trPr>
          <w:jc w:val="center"/>
        </w:trPr>
        <w:tc>
          <w:tcPr>
            <w:tcW w:w="1109" w:type="dxa"/>
          </w:tcPr>
          <w:p w14:paraId="2E327EE6" w14:textId="77777777" w:rsidR="00BD58FA" w:rsidRPr="00FB3995" w:rsidRDefault="00BD58FA" w:rsidP="006E402E">
            <w:pPr>
              <w:spacing w:line="276" w:lineRule="auto"/>
              <w:rPr>
                <w:noProof/>
              </w:rPr>
            </w:pPr>
          </w:p>
        </w:tc>
        <w:tc>
          <w:tcPr>
            <w:tcW w:w="5763" w:type="dxa"/>
            <w:gridSpan w:val="2"/>
            <w:tcBorders>
              <w:top w:val="single" w:sz="4" w:space="0" w:color="auto"/>
              <w:left w:val="nil"/>
              <w:bottom w:val="nil"/>
              <w:right w:val="nil"/>
            </w:tcBorders>
            <w:hideMark/>
          </w:tcPr>
          <w:p w14:paraId="623B0735" w14:textId="77777777" w:rsidR="00BD58FA" w:rsidRPr="00FB3995" w:rsidRDefault="00BD58FA" w:rsidP="006E402E">
            <w:pPr>
              <w:spacing w:line="276" w:lineRule="auto"/>
              <w:rPr>
                <w:noProof/>
              </w:rPr>
            </w:pPr>
            <w:r w:rsidRPr="00FB3995">
              <w:rPr>
                <w:rFonts w:hint="eastAsia"/>
                <w:noProof/>
                <w:rtl/>
              </w:rPr>
              <w:t>שם</w:t>
            </w:r>
            <w:r w:rsidRPr="00FB3995">
              <w:rPr>
                <w:noProof/>
                <w:rtl/>
              </w:rPr>
              <w:t xml:space="preserve"> </w:t>
            </w:r>
            <w:r w:rsidRPr="00FB3995">
              <w:rPr>
                <w:rFonts w:hint="eastAsia"/>
                <w:noProof/>
                <w:rtl/>
              </w:rPr>
              <w:t>פרטי</w:t>
            </w:r>
            <w:r w:rsidRPr="00FB3995">
              <w:rPr>
                <w:noProof/>
                <w:rtl/>
              </w:rPr>
              <w:t xml:space="preserve"> </w:t>
            </w:r>
            <w:r w:rsidRPr="00FB3995">
              <w:rPr>
                <w:rFonts w:hint="eastAsia"/>
                <w:noProof/>
                <w:rtl/>
              </w:rPr>
              <w:t>ומשפחה</w:t>
            </w:r>
          </w:p>
        </w:tc>
        <w:tc>
          <w:tcPr>
            <w:tcW w:w="2836" w:type="dxa"/>
            <w:tcBorders>
              <w:top w:val="single" w:sz="4" w:space="0" w:color="auto"/>
              <w:left w:val="nil"/>
              <w:bottom w:val="nil"/>
              <w:right w:val="nil"/>
            </w:tcBorders>
            <w:hideMark/>
          </w:tcPr>
          <w:p w14:paraId="0D906B4D" w14:textId="77777777" w:rsidR="00BD58FA" w:rsidRPr="00FB3995" w:rsidRDefault="00BD58FA" w:rsidP="006E402E">
            <w:pPr>
              <w:spacing w:line="276" w:lineRule="auto"/>
              <w:rPr>
                <w:noProof/>
              </w:rPr>
            </w:pPr>
            <w:r w:rsidRPr="00FB3995">
              <w:rPr>
                <w:rFonts w:hint="eastAsia"/>
                <w:noProof/>
                <w:rtl/>
              </w:rPr>
              <w:t>ת</w:t>
            </w:r>
            <w:r w:rsidRPr="00FB3995">
              <w:rPr>
                <w:noProof/>
                <w:rtl/>
              </w:rPr>
              <w:t>"ז</w:t>
            </w:r>
          </w:p>
        </w:tc>
      </w:tr>
      <w:tr w:rsidR="00BD58FA" w:rsidRPr="00FB3995" w14:paraId="2F475C4D" w14:textId="77777777" w:rsidTr="00201F15">
        <w:trPr>
          <w:jc w:val="center"/>
        </w:trPr>
        <w:tc>
          <w:tcPr>
            <w:tcW w:w="1109" w:type="dxa"/>
            <w:tcBorders>
              <w:top w:val="nil"/>
              <w:left w:val="nil"/>
              <w:bottom w:val="single" w:sz="4" w:space="0" w:color="auto"/>
              <w:right w:val="nil"/>
            </w:tcBorders>
          </w:tcPr>
          <w:p w14:paraId="2776ECC7" w14:textId="77777777" w:rsidR="00BD58FA" w:rsidRPr="00FB3995" w:rsidRDefault="00BD58FA" w:rsidP="006E402E">
            <w:pPr>
              <w:spacing w:line="276" w:lineRule="auto"/>
              <w:rPr>
                <w:noProof/>
              </w:rPr>
            </w:pPr>
          </w:p>
        </w:tc>
        <w:tc>
          <w:tcPr>
            <w:tcW w:w="2927" w:type="dxa"/>
            <w:tcBorders>
              <w:top w:val="nil"/>
              <w:left w:val="nil"/>
              <w:bottom w:val="single" w:sz="4" w:space="0" w:color="auto"/>
              <w:right w:val="nil"/>
            </w:tcBorders>
          </w:tcPr>
          <w:p w14:paraId="18665374" w14:textId="77777777" w:rsidR="00BD58FA" w:rsidRPr="00FB3995" w:rsidRDefault="00BD58FA" w:rsidP="006E402E">
            <w:pPr>
              <w:spacing w:line="276" w:lineRule="auto"/>
              <w:rPr>
                <w:noProof/>
              </w:rPr>
            </w:pPr>
          </w:p>
        </w:tc>
        <w:tc>
          <w:tcPr>
            <w:tcW w:w="2836" w:type="dxa"/>
            <w:tcBorders>
              <w:top w:val="nil"/>
              <w:left w:val="nil"/>
              <w:bottom w:val="single" w:sz="4" w:space="0" w:color="auto"/>
              <w:right w:val="nil"/>
            </w:tcBorders>
          </w:tcPr>
          <w:p w14:paraId="289C55B8" w14:textId="77777777" w:rsidR="00BD58FA" w:rsidRPr="00FB3995" w:rsidRDefault="00BD58FA" w:rsidP="006E402E">
            <w:pPr>
              <w:spacing w:line="276" w:lineRule="auto"/>
              <w:rPr>
                <w:noProof/>
              </w:rPr>
            </w:pPr>
          </w:p>
        </w:tc>
        <w:tc>
          <w:tcPr>
            <w:tcW w:w="2836" w:type="dxa"/>
            <w:tcBorders>
              <w:top w:val="nil"/>
              <w:left w:val="nil"/>
              <w:bottom w:val="single" w:sz="4" w:space="0" w:color="auto"/>
              <w:right w:val="nil"/>
            </w:tcBorders>
          </w:tcPr>
          <w:p w14:paraId="10913FC0" w14:textId="77777777" w:rsidR="00BD58FA" w:rsidRPr="00FB3995" w:rsidRDefault="00BD58FA" w:rsidP="006E402E">
            <w:pPr>
              <w:spacing w:line="276" w:lineRule="auto"/>
              <w:rPr>
                <w:noProof/>
              </w:rPr>
            </w:pPr>
          </w:p>
        </w:tc>
      </w:tr>
      <w:tr w:rsidR="00BD58FA" w:rsidRPr="00FB3995" w14:paraId="41B9A8F0" w14:textId="77777777" w:rsidTr="00201F15">
        <w:trPr>
          <w:jc w:val="center"/>
        </w:trPr>
        <w:tc>
          <w:tcPr>
            <w:tcW w:w="6872" w:type="dxa"/>
            <w:gridSpan w:val="3"/>
            <w:tcBorders>
              <w:top w:val="single" w:sz="4" w:space="0" w:color="auto"/>
              <w:left w:val="nil"/>
              <w:bottom w:val="nil"/>
              <w:right w:val="nil"/>
            </w:tcBorders>
            <w:hideMark/>
          </w:tcPr>
          <w:p w14:paraId="5FACCE9C" w14:textId="77777777" w:rsidR="00BD58FA" w:rsidRPr="00FB3995" w:rsidRDefault="00BD58FA" w:rsidP="006E402E">
            <w:pPr>
              <w:spacing w:line="276" w:lineRule="auto"/>
              <w:rPr>
                <w:noProof/>
              </w:rPr>
            </w:pPr>
            <w:r w:rsidRPr="00FB3995">
              <w:rPr>
                <w:rFonts w:hint="eastAsia"/>
                <w:noProof/>
                <w:rtl/>
              </w:rPr>
              <w:t>כתובת</w:t>
            </w:r>
          </w:p>
        </w:tc>
        <w:tc>
          <w:tcPr>
            <w:tcW w:w="2836" w:type="dxa"/>
            <w:tcBorders>
              <w:top w:val="single" w:sz="4" w:space="0" w:color="auto"/>
              <w:left w:val="nil"/>
              <w:bottom w:val="nil"/>
              <w:right w:val="nil"/>
            </w:tcBorders>
            <w:hideMark/>
          </w:tcPr>
          <w:p w14:paraId="037F324F" w14:textId="77777777" w:rsidR="00BD58FA" w:rsidRPr="00FB3995" w:rsidRDefault="00BD58FA" w:rsidP="006E402E">
            <w:pPr>
              <w:spacing w:line="276" w:lineRule="auto"/>
              <w:rPr>
                <w:noProof/>
              </w:rPr>
            </w:pPr>
            <w:r w:rsidRPr="00FB3995">
              <w:rPr>
                <w:rFonts w:hint="eastAsia"/>
                <w:noProof/>
                <w:rtl/>
              </w:rPr>
              <w:t>חתימה</w:t>
            </w:r>
          </w:p>
        </w:tc>
      </w:tr>
    </w:tbl>
    <w:p w14:paraId="0A92C76C" w14:textId="77777777" w:rsidR="00BD58FA" w:rsidRPr="00FB3995" w:rsidRDefault="00BD58FA" w:rsidP="006E402E">
      <w:pPr>
        <w:spacing w:line="276" w:lineRule="auto"/>
      </w:pPr>
    </w:p>
    <w:sectPr w:rsidR="00BD58FA" w:rsidRPr="00FB3995" w:rsidSect="00AD5DE9">
      <w:headerReference w:type="even" r:id="rId24"/>
      <w:headerReference w:type="default" r:id="rId25"/>
      <w:footerReference w:type="even" r:id="rId26"/>
      <w:footerReference w:type="default" r:id="rId27"/>
      <w:headerReference w:type="first" r:id="rId28"/>
      <w:footerReference w:type="first" r:id="rId29"/>
      <w:pgSz w:w="11906" w:h="16838" w:code="9"/>
      <w:pgMar w:top="1418" w:right="1534" w:bottom="1418" w:left="1418" w:header="709" w:footer="709" w:gutter="0"/>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D8BAFC3" w16cid:durableId="283947AA"/>
  <w16cid:commentId w16cid:paraId="02E29B91" w16cid:durableId="283947AB"/>
  <w16cid:commentId w16cid:paraId="4A76C757" w16cid:durableId="283947AC"/>
  <w16cid:commentId w16cid:paraId="6F3633A0" w16cid:durableId="283947AD"/>
  <w16cid:commentId w16cid:paraId="0D67793D" w16cid:durableId="283947AE"/>
  <w16cid:commentId w16cid:paraId="21B9CD19" w16cid:durableId="283947C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8D61CC" w14:textId="77777777" w:rsidR="00A96D59" w:rsidRDefault="00A96D59">
      <w:pPr>
        <w:spacing w:before="0" w:after="0" w:line="240" w:lineRule="auto"/>
      </w:pPr>
      <w:r>
        <w:separator/>
      </w:r>
    </w:p>
  </w:endnote>
  <w:endnote w:type="continuationSeparator" w:id="0">
    <w:p w14:paraId="6CE8BAFC" w14:textId="77777777" w:rsidR="00A96D59" w:rsidRDefault="00A96D59">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Narkisim">
    <w:altName w:val="Malgun Gothic Semilight"/>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altName w:val="Almoni DL AAA Regular"/>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595E8F" w14:textId="77777777" w:rsidR="00AA4BE8" w:rsidRDefault="00AA4BE8">
    <w:pPr>
      <w:pStyle w:val="af1"/>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8820AB" w14:textId="77777777" w:rsidR="00A96D59" w:rsidRPr="0017242D" w:rsidRDefault="00A96D59" w:rsidP="004A2B9D">
    <w:pPr>
      <w:spacing w:before="0" w:after="0" w:line="240" w:lineRule="auto"/>
      <w:ind w:left="0"/>
      <w:jc w:val="center"/>
      <w:outlineLvl w:val="9"/>
      <w:rPr>
        <w:sz w:val="20"/>
        <w:szCs w:val="20"/>
        <w:rtl/>
      </w:rPr>
    </w:pPr>
    <w:r w:rsidRPr="0017242D">
      <w:rPr>
        <w:rFonts w:hint="cs"/>
        <w:b/>
        <w:bCs/>
        <w:sz w:val="20"/>
        <w:szCs w:val="20"/>
        <w:rtl/>
      </w:rPr>
      <w:t>-</w:t>
    </w:r>
    <w:r>
      <w:rPr>
        <w:rFonts w:hint="cs"/>
        <w:b/>
        <w:bCs/>
        <w:sz w:val="20"/>
        <w:szCs w:val="20"/>
        <w:rtl/>
      </w:rPr>
      <w:t xml:space="preserve"> </w:t>
    </w:r>
    <w:r w:rsidRPr="0017242D">
      <w:rPr>
        <w:rFonts w:hint="cs"/>
        <w:b/>
        <w:bCs/>
        <w:sz w:val="20"/>
        <w:szCs w:val="20"/>
        <w:rtl/>
      </w:rPr>
      <w:t xml:space="preserve">בלמ"ס - </w:t>
    </w:r>
    <w:r w:rsidRPr="0017242D">
      <w:rPr>
        <w:b/>
        <w:bCs/>
        <w:sz w:val="20"/>
        <w:szCs w:val="20"/>
        <w:rtl/>
      </w:rPr>
      <w:br/>
    </w:r>
    <w:r w:rsidRPr="0017242D">
      <w:rPr>
        <w:rFonts w:hint="cs"/>
        <w:sz w:val="20"/>
        <w:szCs w:val="20"/>
        <w:rtl/>
      </w:rPr>
      <w:t>מסמך זה ה</w:t>
    </w:r>
    <w:r>
      <w:rPr>
        <w:rFonts w:hint="cs"/>
        <w:sz w:val="20"/>
        <w:szCs w:val="20"/>
        <w:rtl/>
      </w:rPr>
      <w:t>י</w:t>
    </w:r>
    <w:r w:rsidRPr="0017242D">
      <w:rPr>
        <w:rFonts w:hint="cs"/>
        <w:sz w:val="20"/>
        <w:szCs w:val="20"/>
        <w:rtl/>
      </w:rPr>
      <w:t>נו רכושו הבלעדי של</w:t>
    </w:r>
    <w:r>
      <w:rPr>
        <w:rFonts w:hint="cs"/>
        <w:sz w:val="20"/>
        <w:szCs w:val="20"/>
        <w:rtl/>
      </w:rPr>
      <w:t xml:space="preserve"> חטיבת המרכזים הרפואיים</w:t>
    </w:r>
    <w:r w:rsidRPr="0017242D">
      <w:rPr>
        <w:rFonts w:hint="cs"/>
        <w:sz w:val="20"/>
        <w:szCs w:val="20"/>
        <w:rtl/>
      </w:rPr>
      <w:t xml:space="preserve"> </w:t>
    </w:r>
    <w:r>
      <w:rPr>
        <w:rFonts w:hint="cs"/>
        <w:sz w:val="20"/>
        <w:szCs w:val="20"/>
      </w:rPr>
      <w:t>MOH</w:t>
    </w:r>
  </w:p>
  <w:p w14:paraId="6D5A268C" w14:textId="77777777" w:rsidR="00A96D59" w:rsidRPr="0017242D" w:rsidRDefault="00A96D59" w:rsidP="00AD5DE9">
    <w:pPr>
      <w:pStyle w:val="af1"/>
      <w:rPr>
        <w:szCs w:val="18"/>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3CFDB9" w14:textId="77777777" w:rsidR="00AA4BE8" w:rsidRDefault="00AA4BE8">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4B6766" w14:textId="77777777" w:rsidR="00A96D59" w:rsidRDefault="00A96D59">
      <w:pPr>
        <w:spacing w:before="0" w:after="0" w:line="240" w:lineRule="auto"/>
      </w:pPr>
      <w:r>
        <w:separator/>
      </w:r>
    </w:p>
  </w:footnote>
  <w:footnote w:type="continuationSeparator" w:id="0">
    <w:p w14:paraId="0A2DF64E" w14:textId="77777777" w:rsidR="00A96D59" w:rsidRDefault="00A96D59">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7ECCC" w14:textId="77777777" w:rsidR="00AA4BE8" w:rsidRDefault="00AA4BE8">
    <w:pPr>
      <w:pStyle w:val="af"/>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D2E710" w14:textId="0710435B" w:rsidR="00A96D59" w:rsidRPr="00155973" w:rsidRDefault="00A96D59" w:rsidP="00AA4BE8">
    <w:pPr>
      <w:pStyle w:val="af"/>
      <w:tabs>
        <w:tab w:val="clear" w:pos="4153"/>
        <w:tab w:val="clear" w:pos="8306"/>
        <w:tab w:val="center" w:pos="4570"/>
        <w:tab w:val="right" w:pos="9070"/>
      </w:tabs>
      <w:rPr>
        <w:sz w:val="20"/>
        <w:rtl/>
      </w:rPr>
    </w:pPr>
    <w:r>
      <w:rPr>
        <w:rFonts w:hint="cs"/>
        <w:sz w:val="20"/>
        <w:rtl/>
      </w:rPr>
      <w:t>בקשה להצעות</w:t>
    </w:r>
    <w:r w:rsidRPr="00155973">
      <w:rPr>
        <w:sz w:val="20"/>
        <w:rtl/>
      </w:rPr>
      <w:tab/>
    </w:r>
    <w:r>
      <w:rPr>
        <w:rFonts w:hint="cs"/>
        <w:b/>
        <w:bCs/>
        <w:sz w:val="24"/>
        <w:szCs w:val="24"/>
        <w:rtl/>
      </w:rPr>
      <w:t>חטיבת המרכזים הרפואיים</w:t>
    </w:r>
    <w:r>
      <w:rPr>
        <w:rFonts w:hint="cs"/>
        <w:sz w:val="20"/>
        <w:rtl/>
      </w:rPr>
      <w:t xml:space="preserve"> </w:t>
    </w:r>
    <w:r w:rsidRPr="00A3722B">
      <w:rPr>
        <w:rFonts w:hint="cs"/>
        <w:b/>
        <w:bCs/>
        <w:sz w:val="24"/>
        <w:szCs w:val="24"/>
        <w:rtl/>
      </w:rPr>
      <w:t>הממשלתיים</w:t>
    </w:r>
    <w:r w:rsidRPr="00155973">
      <w:rPr>
        <w:sz w:val="20"/>
        <w:rtl/>
      </w:rPr>
      <w:tab/>
    </w:r>
    <w:r w:rsidRPr="00AC7944">
      <w:rPr>
        <w:sz w:val="20"/>
        <w:rtl/>
      </w:rPr>
      <w:fldChar w:fldCharType="begin"/>
    </w:r>
    <w:r w:rsidRPr="00AC7944">
      <w:rPr>
        <w:sz w:val="20"/>
        <w:rtl/>
      </w:rPr>
      <w:instrText xml:space="preserve"> </w:instrText>
    </w:r>
    <w:r w:rsidRPr="00AC7944">
      <w:rPr>
        <w:sz w:val="20"/>
      </w:rPr>
      <w:instrText>DATE</w:instrText>
    </w:r>
    <w:r w:rsidRPr="00AC7944">
      <w:rPr>
        <w:sz w:val="20"/>
        <w:rtl/>
      </w:rPr>
      <w:instrText xml:space="preserve"> \@ "</w:instrText>
    </w:r>
    <w:r w:rsidRPr="00AC7944">
      <w:rPr>
        <w:sz w:val="20"/>
      </w:rPr>
      <w:instrText>dd/MM/yyyy</w:instrText>
    </w:r>
    <w:r w:rsidRPr="00AC7944">
      <w:rPr>
        <w:sz w:val="20"/>
        <w:rtl/>
      </w:rPr>
      <w:instrText xml:space="preserve">" </w:instrText>
    </w:r>
    <w:r w:rsidRPr="00AC7944">
      <w:rPr>
        <w:sz w:val="20"/>
        <w:rtl/>
      </w:rPr>
      <w:fldChar w:fldCharType="separate"/>
    </w:r>
    <w:r w:rsidR="00A52589">
      <w:rPr>
        <w:noProof/>
        <w:sz w:val="20"/>
        <w:rtl/>
      </w:rPr>
      <w:t>‏13/07/2023</w:t>
    </w:r>
    <w:r w:rsidRPr="00AC7944">
      <w:rPr>
        <w:sz w:val="20"/>
        <w:rtl/>
      </w:rPr>
      <w:fldChar w:fldCharType="end"/>
    </w:r>
  </w:p>
  <w:p w14:paraId="23F73751" w14:textId="77777777" w:rsidR="00A96D59" w:rsidRDefault="00A96D59" w:rsidP="00ED14AE">
    <w:pPr>
      <w:pStyle w:val="af"/>
      <w:tabs>
        <w:tab w:val="clear" w:pos="4153"/>
        <w:tab w:val="clear" w:pos="8306"/>
        <w:tab w:val="center" w:pos="4570"/>
        <w:tab w:val="right" w:pos="9070"/>
      </w:tabs>
      <w:jc w:val="center"/>
      <w:rPr>
        <w:sz w:val="20"/>
        <w:rtl/>
      </w:rPr>
    </w:pPr>
    <w:r w:rsidRPr="00112F8B">
      <w:rPr>
        <w:rFonts w:hint="cs"/>
        <w:sz w:val="20"/>
        <w:rtl/>
      </w:rPr>
      <w:t>-</w:t>
    </w:r>
    <w:r w:rsidRPr="002674CE">
      <w:rPr>
        <w:rtl/>
      </w:rPr>
      <w:t xml:space="preserve"> </w:t>
    </w:r>
    <w:r w:rsidRPr="002674CE">
      <w:rPr>
        <w:sz w:val="20"/>
        <w:rtl/>
      </w:rPr>
      <w:t>מערכת לניהול מידע דימות (</w:t>
    </w:r>
    <w:r w:rsidRPr="002674CE">
      <w:rPr>
        <w:sz w:val="20"/>
      </w:rPr>
      <w:t>RIS</w:t>
    </w:r>
    <w:r w:rsidRPr="002674CE">
      <w:rPr>
        <w:sz w:val="20"/>
        <w:rtl/>
      </w:rPr>
      <w:t>)</w:t>
    </w:r>
    <w:r w:rsidRPr="00112F8B">
      <w:rPr>
        <w:rFonts w:hint="cs"/>
        <w:sz w:val="20"/>
        <w:rtl/>
      </w:rPr>
      <w:t>-</w:t>
    </w:r>
    <w:r w:rsidRPr="00155973">
      <w:rPr>
        <w:sz w:val="20"/>
        <w:rtl/>
      </w:rPr>
      <w:tab/>
    </w:r>
    <w:r>
      <w:rPr>
        <w:rFonts w:hint="cs"/>
        <w:sz w:val="20"/>
        <w:rtl/>
      </w:rPr>
      <w:t>מכרז פומבי 918-2022</w:t>
    </w:r>
    <w:r w:rsidRPr="00155973">
      <w:rPr>
        <w:sz w:val="20"/>
        <w:rtl/>
      </w:rPr>
      <w:tab/>
    </w:r>
  </w:p>
  <w:p w14:paraId="5E11E47B" w14:textId="77777777" w:rsidR="00A96D59" w:rsidRPr="00155973" w:rsidRDefault="00A96D59" w:rsidP="00AD5DE9">
    <w:pPr>
      <w:pStyle w:val="af"/>
      <w:tabs>
        <w:tab w:val="clear" w:pos="4153"/>
        <w:tab w:val="clear" w:pos="8306"/>
        <w:tab w:val="center" w:pos="4570"/>
        <w:tab w:val="right" w:pos="9070"/>
      </w:tabs>
      <w:jc w:val="center"/>
      <w:rPr>
        <w:sz w:val="20"/>
        <w:rtl/>
      </w:rPr>
    </w:pPr>
  </w:p>
  <w:p w14:paraId="6F773C84" w14:textId="649A9527" w:rsidR="00A96D59" w:rsidRPr="00EB318A" w:rsidRDefault="00A96D59" w:rsidP="00AD5DE9">
    <w:pPr>
      <w:pStyle w:val="af"/>
      <w:tabs>
        <w:tab w:val="clear" w:pos="4153"/>
        <w:tab w:val="clear" w:pos="8306"/>
        <w:tab w:val="center" w:pos="4570"/>
        <w:tab w:val="right" w:pos="9070"/>
      </w:tabs>
      <w:spacing w:line="480" w:lineRule="auto"/>
      <w:jc w:val="center"/>
      <w:rPr>
        <w:sz w:val="20"/>
      </w:rPr>
    </w:pPr>
    <w:r>
      <w:rPr>
        <w:noProof/>
        <w:sz w:val="20"/>
        <w:rtl/>
        <w:lang w:eastAsia="en-US"/>
      </w:rPr>
      <mc:AlternateContent>
        <mc:Choice Requires="wps">
          <w:drawing>
            <wp:anchor distT="0" distB="0" distL="114300" distR="114300" simplePos="0" relativeHeight="251659264" behindDoc="0" locked="0" layoutInCell="1" allowOverlap="1" wp14:anchorId="75144F35" wp14:editId="272FA44F">
              <wp:simplePos x="0" y="0"/>
              <wp:positionH relativeFrom="column">
                <wp:posOffset>-429260</wp:posOffset>
              </wp:positionH>
              <wp:positionV relativeFrom="paragraph">
                <wp:posOffset>210820</wp:posOffset>
              </wp:positionV>
              <wp:extent cx="7527925" cy="635"/>
              <wp:effectExtent l="8890" t="10795" r="6985" b="7620"/>
              <wp:wrapNone/>
              <wp:docPr id="6" name="מחבר חץ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6E4C1F3D" id="_x0000_t32" coordsize="21600,21600" o:spt="32" o:oned="t" path="m,l21600,21600e" filled="f">
              <v:path arrowok="t" fillok="f" o:connecttype="none"/>
              <o:lock v:ext="edit" shapetype="t"/>
            </v:shapetype>
            <v:shape id="מחבר חץ ישר 6" o:spid="_x0000_s1026" type="#_x0000_t32" style="position:absolute;left:0;text-align:left;margin-left:-33.8pt;margin-top:16.6pt;width:592.75pt;height:.0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"/>
          </w:pict>
        </mc:Fallback>
      </mc:AlternateContent>
    </w:r>
    <w:r>
      <w:rPr>
        <w:rFonts w:hint="cs"/>
        <w:sz w:val="20"/>
        <w:rtl/>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A52589">
      <w:rPr>
        <w:noProof/>
        <w:sz w:val="20"/>
        <w:rtl/>
      </w:rPr>
      <w:t>5</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A52589">
      <w:rPr>
        <w:noProof/>
        <w:sz w:val="20"/>
        <w:rtl/>
      </w:rPr>
      <w:t>106</w:t>
    </w:r>
    <w:r w:rsidRPr="00155973">
      <w:rPr>
        <w:sz w:val="20"/>
        <w:rtl/>
      </w:rPr>
      <w:fldChar w:fldCharType="end"/>
    </w:r>
  </w:p>
  <w:p w14:paraId="4C597B21" w14:textId="77777777" w:rsidR="00A96D59" w:rsidRDefault="00A96D59">
    <w:pPr>
      <w:pStyle w:val="af"/>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79F05F" w14:textId="77777777" w:rsidR="00AA4BE8" w:rsidRDefault="00AA4BE8">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7F3E0870"/>
    <w:lvl w:ilvl="0">
      <w:start w:val="1"/>
      <w:numFmt w:val="bullet"/>
      <w:pStyle w:val="5"/>
      <w:lvlText w:val=""/>
      <w:lvlJc w:val="left"/>
      <w:pPr>
        <w:tabs>
          <w:tab w:val="num" w:pos="1800"/>
        </w:tabs>
        <w:ind w:left="1800" w:hanging="360"/>
      </w:pPr>
      <w:rPr>
        <w:rFonts w:ascii="Symbol" w:hAnsi="Symbol" w:hint="default"/>
      </w:rPr>
    </w:lvl>
  </w:abstractNum>
  <w:abstractNum w:abstractNumId="1" w15:restartNumberingAfterBreak="0">
    <w:nsid w:val="FFFFFF81"/>
    <w:multiLevelType w:val="singleLevel"/>
    <w:tmpl w:val="E6BA2808"/>
    <w:lvl w:ilvl="0">
      <w:start w:val="1"/>
      <w:numFmt w:val="bullet"/>
      <w:pStyle w:val="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15:restartNumberingAfterBreak="0">
    <w:nsid w:val="FFFFFF89"/>
    <w:multiLevelType w:val="singleLevel"/>
    <w:tmpl w:val="1BA299DC"/>
    <w:lvl w:ilvl="0">
      <w:start w:val="1"/>
      <w:numFmt w:val="bullet"/>
      <w:pStyle w:val="a"/>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3"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4" w15:restartNumberingAfterBreak="0">
    <w:nsid w:val="02313E25"/>
    <w:multiLevelType w:val="multilevel"/>
    <w:tmpl w:val="29C8654C"/>
    <w:lvl w:ilvl="0">
      <w:start w:val="4"/>
      <w:numFmt w:val="decimal"/>
      <w:lvlText w:val="%1"/>
      <w:lvlJc w:val="left"/>
      <w:pPr>
        <w:ind w:left="435" w:hanging="435"/>
      </w:pPr>
      <w:rPr>
        <w:rFonts w:hint="default"/>
      </w:rPr>
    </w:lvl>
    <w:lvl w:ilvl="1">
      <w:start w:val="2"/>
      <w:numFmt w:val="decimal"/>
      <w:lvlText w:val="%1.%2"/>
      <w:lvlJc w:val="left"/>
      <w:pPr>
        <w:ind w:left="813" w:hanging="435"/>
      </w:pPr>
      <w:rPr>
        <w:rFonts w:hint="default"/>
      </w:rPr>
    </w:lvl>
    <w:lvl w:ilvl="2">
      <w:start w:val="1"/>
      <w:numFmt w:val="decimal"/>
      <w:lvlText w:val="%1.%2.%3"/>
      <w:lvlJc w:val="left"/>
      <w:pPr>
        <w:ind w:left="1476" w:hanging="720"/>
      </w:pPr>
      <w:rPr>
        <w:rFonts w:hint="default"/>
        <w:sz w:val="22"/>
        <w:szCs w:val="22"/>
      </w:rPr>
    </w:lvl>
    <w:lvl w:ilvl="3">
      <w:start w:val="1"/>
      <w:numFmt w:val="decimal"/>
      <w:lvlText w:val="%1.%2.%3.%4"/>
      <w:lvlJc w:val="left"/>
      <w:pPr>
        <w:ind w:left="1854" w:hanging="72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5" w15:restartNumberingAfterBreak="0">
    <w:nsid w:val="02855D92"/>
    <w:multiLevelType w:val="hybridMultilevel"/>
    <w:tmpl w:val="EC24A84E"/>
    <w:lvl w:ilvl="0" w:tplc="04090005">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7"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9" w15:restartNumberingAfterBreak="0">
    <w:nsid w:val="038C2E5B"/>
    <w:multiLevelType w:val="hybridMultilevel"/>
    <w:tmpl w:val="2FCAC7A6"/>
    <w:lvl w:ilvl="0" w:tplc="0F988DD0">
      <w:start w:val="1"/>
      <w:numFmt w:val="hebrew1"/>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 w15:restartNumberingAfterBreak="0">
    <w:nsid w:val="04CE0918"/>
    <w:multiLevelType w:val="hybridMultilevel"/>
    <w:tmpl w:val="FFEEFC08"/>
    <w:lvl w:ilvl="0" w:tplc="5F022C9C">
      <w:start w:val="1"/>
      <w:numFmt w:val="bullet"/>
      <w:pStyle w:val="a0"/>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11" w15:restartNumberingAfterBreak="0">
    <w:nsid w:val="065D3E38"/>
    <w:multiLevelType w:val="multilevel"/>
    <w:tmpl w:val="70AE2B1E"/>
    <w:lvl w:ilvl="0">
      <w:start w:val="1"/>
      <w:numFmt w:val="decimal"/>
      <w:lvlText w:val="%1."/>
      <w:lvlJc w:val="left"/>
      <w:pPr>
        <w:ind w:left="360" w:hanging="360"/>
      </w:pPr>
      <w:rPr>
        <w:b w:val="0"/>
        <w:bCs w:val="0"/>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3"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5" w15:restartNumberingAfterBreak="0">
    <w:nsid w:val="0A7F4BB0"/>
    <w:multiLevelType w:val="multilevel"/>
    <w:tmpl w:val="EDE06214"/>
    <w:lvl w:ilvl="0">
      <w:start w:val="7"/>
      <w:numFmt w:val="decimal"/>
      <w:lvlText w:val="%1"/>
      <w:lvlJc w:val="left"/>
      <w:pPr>
        <w:ind w:left="435" w:hanging="435"/>
      </w:pPr>
      <w:rPr>
        <w:rFonts w:hint="default"/>
      </w:rPr>
    </w:lvl>
    <w:lvl w:ilvl="1">
      <w:start w:val="2"/>
      <w:numFmt w:val="decimal"/>
      <w:lvlText w:val="%1.%2"/>
      <w:lvlJc w:val="left"/>
      <w:pPr>
        <w:ind w:left="813" w:hanging="435"/>
      </w:pPr>
      <w:rPr>
        <w:rFonts w:hint="default"/>
      </w:rPr>
    </w:lvl>
    <w:lvl w:ilvl="2">
      <w:start w:val="1"/>
      <w:numFmt w:val="decimal"/>
      <w:lvlText w:val="%1.%2.%3"/>
      <w:lvlJc w:val="left"/>
      <w:pPr>
        <w:ind w:left="1476"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16" w15:restartNumberingAfterBreak="0">
    <w:nsid w:val="0C3916EF"/>
    <w:multiLevelType w:val="hybridMultilevel"/>
    <w:tmpl w:val="FC8C2C28"/>
    <w:lvl w:ilvl="0" w:tplc="04090005">
      <w:start w:val="1"/>
      <w:numFmt w:val="bullet"/>
      <w:lvlText w:val=""/>
      <w:lvlJc w:val="left"/>
      <w:pPr>
        <w:ind w:left="1285" w:hanging="360"/>
      </w:pPr>
      <w:rPr>
        <w:rFonts w:ascii="Wingdings" w:hAnsi="Wingdings" w:hint="default"/>
      </w:rPr>
    </w:lvl>
    <w:lvl w:ilvl="1" w:tplc="04090003">
      <w:start w:val="1"/>
      <w:numFmt w:val="bullet"/>
      <w:lvlText w:val="o"/>
      <w:lvlJc w:val="left"/>
      <w:pPr>
        <w:ind w:left="2005" w:hanging="360"/>
      </w:pPr>
      <w:rPr>
        <w:rFonts w:ascii="Courier New" w:hAnsi="Courier New" w:cs="Courier New" w:hint="default"/>
      </w:rPr>
    </w:lvl>
    <w:lvl w:ilvl="2" w:tplc="04090005">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7"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F6F426A"/>
    <w:multiLevelType w:val="hybridMultilevel"/>
    <w:tmpl w:val="1820E37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0AA05FA"/>
    <w:multiLevelType w:val="multilevel"/>
    <w:tmpl w:val="FA4E27C4"/>
    <w:lvl w:ilvl="0">
      <w:start w:val="1"/>
      <w:numFmt w:val="hebrew1"/>
      <w:lvlText w:val="%1."/>
      <w:lvlJc w:val="center"/>
      <w:pPr>
        <w:ind w:left="1919" w:hanging="360"/>
      </w:pPr>
      <w:rPr>
        <w:rFonts w:hint="default"/>
        <w:b w:val="0"/>
        <w:bCs w:val="0"/>
      </w:rPr>
    </w:lvl>
    <w:lvl w:ilvl="1">
      <w:start w:val="1"/>
      <w:numFmt w:val="decimal"/>
      <w:lvlText w:val="1.1%2"/>
      <w:lvlJc w:val="left"/>
      <w:pPr>
        <w:ind w:left="2351" w:hanging="432"/>
      </w:pPr>
      <w:rPr>
        <w:rFonts w:hint="default"/>
        <w:lang w:bidi="he-IL"/>
      </w:rPr>
    </w:lvl>
    <w:lvl w:ilvl="2">
      <w:start w:val="1"/>
      <w:numFmt w:val="decimal"/>
      <w:lvlText w:val="%1.4.%3."/>
      <w:lvlJc w:val="left"/>
      <w:pPr>
        <w:ind w:left="2783" w:hanging="504"/>
      </w:pPr>
      <w:rPr>
        <w:rFonts w:hint="default"/>
        <w:strike w:val="0"/>
        <w:color w:val="000000"/>
      </w:rPr>
    </w:lvl>
    <w:lvl w:ilvl="3">
      <w:start w:val="1"/>
      <w:numFmt w:val="decimal"/>
      <w:lvlText w:val="%1.3.4.%4."/>
      <w:lvlJc w:val="left"/>
      <w:pPr>
        <w:ind w:left="3287" w:hanging="648"/>
      </w:pPr>
      <w:rPr>
        <w:rFonts w:hint="default"/>
      </w:rPr>
    </w:lvl>
    <w:lvl w:ilvl="4">
      <w:start w:val="1"/>
      <w:numFmt w:val="decimal"/>
      <w:lvlText w:val="%1.%2.%3.%4.%5."/>
      <w:lvlJc w:val="left"/>
      <w:pPr>
        <w:ind w:left="3791" w:hanging="792"/>
      </w:pPr>
      <w:rPr>
        <w:rFonts w:hint="default"/>
      </w:rPr>
    </w:lvl>
    <w:lvl w:ilvl="5">
      <w:start w:val="1"/>
      <w:numFmt w:val="decimal"/>
      <w:lvlText w:val="%1.%2.%3.%4.%5.%6."/>
      <w:lvlJc w:val="left"/>
      <w:pPr>
        <w:ind w:left="4295" w:hanging="936"/>
      </w:pPr>
      <w:rPr>
        <w:rFonts w:hint="default"/>
      </w:rPr>
    </w:lvl>
    <w:lvl w:ilvl="6">
      <w:start w:val="1"/>
      <w:numFmt w:val="decimal"/>
      <w:lvlText w:val="%1.%2.%3.%4.%5.%6.%7."/>
      <w:lvlJc w:val="left"/>
      <w:pPr>
        <w:ind w:left="4799" w:hanging="1080"/>
      </w:pPr>
      <w:rPr>
        <w:rFonts w:hint="default"/>
      </w:rPr>
    </w:lvl>
    <w:lvl w:ilvl="7">
      <w:start w:val="1"/>
      <w:numFmt w:val="decimal"/>
      <w:lvlText w:val="%1.%2.%3.%4.%5.%6.%7.%8."/>
      <w:lvlJc w:val="left"/>
      <w:pPr>
        <w:ind w:left="5303" w:hanging="1224"/>
      </w:pPr>
      <w:rPr>
        <w:rFonts w:hint="default"/>
      </w:rPr>
    </w:lvl>
    <w:lvl w:ilvl="8">
      <w:start w:val="1"/>
      <w:numFmt w:val="decimal"/>
      <w:lvlText w:val="%1.%2.%3.%4.%5.%6.%7.%8.%9."/>
      <w:lvlJc w:val="left"/>
      <w:pPr>
        <w:ind w:left="5879" w:hanging="1440"/>
      </w:pPr>
      <w:rPr>
        <w:rFonts w:hint="default"/>
      </w:rPr>
    </w:lvl>
  </w:abstractNum>
  <w:abstractNum w:abstractNumId="20" w15:restartNumberingAfterBreak="0">
    <w:nsid w:val="119A6A7E"/>
    <w:multiLevelType w:val="hybridMultilevel"/>
    <w:tmpl w:val="81C60002"/>
    <w:lvl w:ilvl="0" w:tplc="04090005">
      <w:start w:val="1"/>
      <w:numFmt w:val="bullet"/>
      <w:lvlText w:val=""/>
      <w:lvlJc w:val="left"/>
      <w:pPr>
        <w:ind w:left="1800" w:hanging="360"/>
      </w:pPr>
      <w:rPr>
        <w:rFonts w:ascii="Wingdings" w:hAnsi="Wingdings"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1" w15:restartNumberingAfterBreak="0">
    <w:nsid w:val="1212739C"/>
    <w:multiLevelType w:val="multilevel"/>
    <w:tmpl w:val="9B26785A"/>
    <w:numStyleLink w:val="NumberedItems1"/>
  </w:abstractNum>
  <w:abstractNum w:abstractNumId="22" w15:restartNumberingAfterBreak="0">
    <w:nsid w:val="132F29D0"/>
    <w:multiLevelType w:val="multilevel"/>
    <w:tmpl w:val="AEBA9CFA"/>
    <w:lvl w:ilvl="0">
      <w:start w:val="4"/>
      <w:numFmt w:val="decimal"/>
      <w:lvlText w:val="%1"/>
      <w:lvlJc w:val="left"/>
      <w:pPr>
        <w:ind w:left="435" w:hanging="435"/>
      </w:pPr>
      <w:rPr>
        <w:rFonts w:hint="default"/>
      </w:rPr>
    </w:lvl>
    <w:lvl w:ilvl="1">
      <w:start w:val="4"/>
      <w:numFmt w:val="decimal"/>
      <w:lvlText w:val="%1.%2"/>
      <w:lvlJc w:val="left"/>
      <w:pPr>
        <w:ind w:left="1144" w:hanging="43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23" w15:restartNumberingAfterBreak="0">
    <w:nsid w:val="135D1479"/>
    <w:multiLevelType w:val="multilevel"/>
    <w:tmpl w:val="ECC017F0"/>
    <w:lvl w:ilvl="0">
      <w:start w:val="2"/>
      <w:numFmt w:val="decimal"/>
      <w:lvlText w:val="%1"/>
      <w:lvlJc w:val="left"/>
      <w:pPr>
        <w:ind w:left="435" w:hanging="435"/>
      </w:pPr>
      <w:rPr>
        <w:rFonts w:hint="default"/>
      </w:rPr>
    </w:lvl>
    <w:lvl w:ilvl="1">
      <w:start w:val="2"/>
      <w:numFmt w:val="decimal"/>
      <w:lvlText w:val="%1.%2"/>
      <w:lvlJc w:val="left"/>
      <w:pPr>
        <w:ind w:left="1002" w:hanging="435"/>
      </w:pPr>
      <w:rPr>
        <w:rFonts w:hint="default"/>
      </w:rPr>
    </w:lvl>
    <w:lvl w:ilvl="2">
      <w:start w:val="1"/>
      <w:numFmt w:val="decimal"/>
      <w:lvlText w:val="%1.%2.%3"/>
      <w:lvlJc w:val="left"/>
      <w:pPr>
        <w:ind w:left="1854" w:hanging="720"/>
      </w:pPr>
      <w:rPr>
        <w:rFonts w:hint="default"/>
        <w:sz w:val="22"/>
        <w:szCs w:val="22"/>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4" w15:restartNumberingAfterBreak="0">
    <w:nsid w:val="13BF28C0"/>
    <w:multiLevelType w:val="multilevel"/>
    <w:tmpl w:val="DFA42AC6"/>
    <w:lvl w:ilvl="0">
      <w:start w:val="3"/>
      <w:numFmt w:val="decimal"/>
      <w:lvlText w:val="%1"/>
      <w:lvlJc w:val="left"/>
      <w:pPr>
        <w:ind w:left="435" w:hanging="435"/>
      </w:pPr>
      <w:rPr>
        <w:rFonts w:hint="default"/>
      </w:rPr>
    </w:lvl>
    <w:lvl w:ilvl="1">
      <w:start w:val="4"/>
      <w:numFmt w:val="decimal"/>
      <w:lvlText w:val="%1.%2"/>
      <w:lvlJc w:val="left"/>
      <w:pPr>
        <w:ind w:left="1002" w:hanging="435"/>
      </w:pPr>
      <w:rPr>
        <w:rFonts w:hint="default"/>
      </w:rPr>
    </w:lvl>
    <w:lvl w:ilvl="2">
      <w:start w:val="1"/>
      <w:numFmt w:val="decimal"/>
      <w:lvlText w:val="%1.%2.%3"/>
      <w:lvlJc w:val="left"/>
      <w:pPr>
        <w:ind w:left="1854" w:hanging="720"/>
      </w:pPr>
      <w:rPr>
        <w:rFonts w:hint="default"/>
        <w:sz w:val="22"/>
        <w:szCs w:val="22"/>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5"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6" w15:restartNumberingAfterBreak="0">
    <w:nsid w:val="16211E05"/>
    <w:multiLevelType w:val="multilevel"/>
    <w:tmpl w:val="79009494"/>
    <w:lvl w:ilvl="0">
      <w:start w:val="1"/>
      <w:numFmt w:val="decimal"/>
      <w:lvlText w:val="%1."/>
      <w:lvlJc w:val="left"/>
      <w:pPr>
        <w:ind w:left="454" w:hanging="360"/>
      </w:pPr>
      <w:rPr>
        <w:rFonts w:hint="default"/>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specVanish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7"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76A6642"/>
    <w:multiLevelType w:val="multilevel"/>
    <w:tmpl w:val="2BEED7EC"/>
    <w:lvl w:ilvl="0">
      <w:start w:val="1"/>
      <w:numFmt w:val="decimal"/>
      <w:lvlText w:val="%1."/>
      <w:lvlJc w:val="left"/>
      <w:pPr>
        <w:tabs>
          <w:tab w:val="num" w:pos="1365"/>
        </w:tabs>
        <w:ind w:left="1365" w:hanging="1365"/>
      </w:pPr>
      <w:rPr>
        <w:rFonts w:hint="default"/>
      </w:rPr>
    </w:lvl>
    <w:lvl w:ilvl="1">
      <w:start w:val="1"/>
      <w:numFmt w:val="decimal"/>
      <w:lvlText w:val="%1.%2"/>
      <w:lvlJc w:val="left"/>
      <w:pPr>
        <w:tabs>
          <w:tab w:val="num" w:pos="1365"/>
        </w:tabs>
        <w:ind w:left="1365" w:hanging="1365"/>
      </w:pPr>
      <w:rPr>
        <w:rFonts w:ascii="David" w:hAnsi="David" w:cs="David" w:hint="default"/>
        <w:sz w:val="22"/>
        <w:szCs w:val="22"/>
      </w:rPr>
    </w:lvl>
    <w:lvl w:ilvl="2">
      <w:start w:val="1"/>
      <w:numFmt w:val="decimal"/>
      <w:lvlText w:val="%1.%2.%3"/>
      <w:lvlJc w:val="left"/>
      <w:pPr>
        <w:tabs>
          <w:tab w:val="num" w:pos="3065"/>
        </w:tabs>
        <w:ind w:left="3065" w:hanging="1365"/>
      </w:pPr>
      <w:rPr>
        <w:rFonts w:ascii="David" w:hAnsi="David" w:cs="David" w:hint="default"/>
        <w:sz w:val="22"/>
        <w:szCs w:val="22"/>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29" w15:restartNumberingAfterBreak="0">
    <w:nsid w:val="17A6038F"/>
    <w:multiLevelType w:val="hybridMultilevel"/>
    <w:tmpl w:val="2132C63A"/>
    <w:lvl w:ilvl="0" w:tplc="FFFFFFFF">
      <w:start w:val="1"/>
      <w:numFmt w:val="hebrew1"/>
      <w:lvlText w:val="%1."/>
      <w:lvlJc w:val="center"/>
      <w:pPr>
        <w:ind w:left="2788" w:hanging="360"/>
      </w:pPr>
    </w:lvl>
    <w:lvl w:ilvl="1" w:tplc="04090011">
      <w:start w:val="1"/>
      <w:numFmt w:val="decimal"/>
      <w:lvlText w:val="%2)"/>
      <w:lvlJc w:val="left"/>
      <w:pPr>
        <w:ind w:left="2061"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0" w15:restartNumberingAfterBreak="0">
    <w:nsid w:val="19243DE7"/>
    <w:multiLevelType w:val="hybridMultilevel"/>
    <w:tmpl w:val="10FC1B64"/>
    <w:lvl w:ilvl="0" w:tplc="04090005">
      <w:start w:val="1"/>
      <w:numFmt w:val="bullet"/>
      <w:lvlText w:val=""/>
      <w:lvlJc w:val="left"/>
      <w:pPr>
        <w:ind w:left="1285" w:hanging="360"/>
      </w:pPr>
      <w:rPr>
        <w:rFonts w:ascii="Wingdings" w:hAnsi="Wingdings"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31"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1B6B2146"/>
    <w:multiLevelType w:val="multilevel"/>
    <w:tmpl w:val="B8865D64"/>
    <w:lvl w:ilvl="0">
      <w:start w:val="4"/>
      <w:numFmt w:val="decimal"/>
      <w:lvlText w:val="%1"/>
      <w:lvlJc w:val="left"/>
      <w:pPr>
        <w:ind w:left="435" w:hanging="435"/>
      </w:pPr>
      <w:rPr>
        <w:rFonts w:hint="default"/>
      </w:rPr>
    </w:lvl>
    <w:lvl w:ilvl="1">
      <w:start w:val="3"/>
      <w:numFmt w:val="decimal"/>
      <w:lvlText w:val="%1.%2"/>
      <w:lvlJc w:val="left"/>
      <w:pPr>
        <w:ind w:left="813" w:hanging="435"/>
      </w:pPr>
      <w:rPr>
        <w:rFonts w:hint="default"/>
      </w:rPr>
    </w:lvl>
    <w:lvl w:ilvl="2">
      <w:start w:val="1"/>
      <w:numFmt w:val="decimal"/>
      <w:lvlText w:val="%1.%2.%3"/>
      <w:lvlJc w:val="left"/>
      <w:pPr>
        <w:ind w:left="1476" w:hanging="720"/>
      </w:pPr>
      <w:rPr>
        <w:rFonts w:hint="default"/>
        <w:sz w:val="22"/>
        <w:szCs w:val="22"/>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1C651549"/>
    <w:multiLevelType w:val="multilevel"/>
    <w:tmpl w:val="353A6450"/>
    <w:lvl w:ilvl="0">
      <w:start w:val="7"/>
      <w:numFmt w:val="decimal"/>
      <w:lvlText w:val="%1"/>
      <w:lvlJc w:val="left"/>
      <w:pPr>
        <w:ind w:left="435" w:hanging="435"/>
      </w:pPr>
      <w:rPr>
        <w:rFonts w:hint="default"/>
      </w:rPr>
    </w:lvl>
    <w:lvl w:ilvl="1">
      <w:start w:val="1"/>
      <w:numFmt w:val="decimal"/>
      <w:lvlText w:val="%1.%2"/>
      <w:lvlJc w:val="left"/>
      <w:pPr>
        <w:ind w:left="813" w:hanging="435"/>
      </w:pPr>
      <w:rPr>
        <w:rFonts w:hint="default"/>
      </w:rPr>
    </w:lvl>
    <w:lvl w:ilvl="2">
      <w:start w:val="1"/>
      <w:numFmt w:val="decimal"/>
      <w:lvlText w:val="%1.%2.%3"/>
      <w:lvlJc w:val="left"/>
      <w:pPr>
        <w:ind w:left="1476" w:hanging="720"/>
      </w:pPr>
      <w:rPr>
        <w:rFonts w:hint="default"/>
        <w:lang w:bidi="he-IL"/>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4" w15:restartNumberingAfterBreak="0">
    <w:nsid w:val="1C9232F5"/>
    <w:multiLevelType w:val="multilevel"/>
    <w:tmpl w:val="29D65522"/>
    <w:lvl w:ilvl="0">
      <w:start w:val="5"/>
      <w:numFmt w:val="decimal"/>
      <w:lvlText w:val="%1"/>
      <w:lvlJc w:val="left"/>
      <w:pPr>
        <w:ind w:left="435" w:hanging="435"/>
      </w:pPr>
      <w:rPr>
        <w:rFonts w:hint="default"/>
      </w:rPr>
    </w:lvl>
    <w:lvl w:ilvl="1">
      <w:start w:val="1"/>
      <w:numFmt w:val="decimal"/>
      <w:lvlText w:val="%1.%2"/>
      <w:lvlJc w:val="left"/>
      <w:pPr>
        <w:ind w:left="813" w:hanging="435"/>
      </w:pPr>
      <w:rPr>
        <w:rFonts w:hint="default"/>
      </w:rPr>
    </w:lvl>
    <w:lvl w:ilvl="2">
      <w:start w:val="1"/>
      <w:numFmt w:val="decimal"/>
      <w:lvlText w:val="%1.%2.%3"/>
      <w:lvlJc w:val="left"/>
      <w:pPr>
        <w:ind w:left="1476"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5" w15:restartNumberingAfterBreak="0">
    <w:nsid w:val="1D643698"/>
    <w:multiLevelType w:val="hybridMultilevel"/>
    <w:tmpl w:val="0818D1E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DF86AD2"/>
    <w:multiLevelType w:val="hybridMultilevel"/>
    <w:tmpl w:val="3BCC6990"/>
    <w:lvl w:ilvl="0" w:tplc="FFFFFFFF">
      <w:start w:val="1"/>
      <w:numFmt w:val="decimal"/>
      <w:lvlText w:val="%1)"/>
      <w:lvlJc w:val="left"/>
      <w:pPr>
        <w:ind w:left="2061" w:hanging="360"/>
      </w:pPr>
    </w:lvl>
    <w:lvl w:ilvl="1" w:tplc="FFFFFFFF">
      <w:start w:val="1"/>
      <w:numFmt w:val="lowerLetter"/>
      <w:lvlText w:val="%2."/>
      <w:lvlJc w:val="lef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37" w15:restartNumberingAfterBreak="0">
    <w:nsid w:val="1E973B30"/>
    <w:multiLevelType w:val="multilevel"/>
    <w:tmpl w:val="FC167DC6"/>
    <w:lvl w:ilvl="0">
      <w:start w:val="1"/>
      <w:numFmt w:val="decimal"/>
      <w:lvlText w:val="%1."/>
      <w:lvlJc w:val="left"/>
      <w:pPr>
        <w:ind w:left="360" w:hanging="360"/>
      </w:pPr>
      <w:rPr>
        <w:rFonts w:hint="default"/>
        <w:bCs w:val="0"/>
        <w:iCs w:val="0"/>
        <w:szCs w:val="22"/>
      </w:rPr>
    </w:lvl>
    <w:lvl w:ilvl="1">
      <w:start w:val="1"/>
      <w:numFmt w:val="decimal"/>
      <w:isLgl/>
      <w:lvlText w:val="%1.%2"/>
      <w:lvlJc w:val="left"/>
      <w:pPr>
        <w:ind w:left="667" w:hanging="360"/>
      </w:pPr>
      <w:rPr>
        <w:rFonts w:hint="default"/>
      </w:rPr>
    </w:lvl>
    <w:lvl w:ilvl="2">
      <w:start w:val="1"/>
      <w:numFmt w:val="decimal"/>
      <w:isLgl/>
      <w:lvlText w:val="%1.%2.%3"/>
      <w:lvlJc w:val="left"/>
      <w:pPr>
        <w:ind w:left="1334" w:hanging="720"/>
      </w:pPr>
      <w:rPr>
        <w:rFonts w:hint="default"/>
      </w:rPr>
    </w:lvl>
    <w:lvl w:ilvl="3">
      <w:start w:val="1"/>
      <w:numFmt w:val="decimal"/>
      <w:isLgl/>
      <w:lvlText w:val="%1.%2.%3.%4"/>
      <w:lvlJc w:val="left"/>
      <w:pPr>
        <w:ind w:left="1641" w:hanging="720"/>
      </w:pPr>
      <w:rPr>
        <w:rFonts w:hint="default"/>
      </w:rPr>
    </w:lvl>
    <w:lvl w:ilvl="4">
      <w:start w:val="1"/>
      <w:numFmt w:val="decimal"/>
      <w:isLgl/>
      <w:lvlText w:val="%1.%2.%3.%4.%5"/>
      <w:lvlJc w:val="left"/>
      <w:pPr>
        <w:ind w:left="1948" w:hanging="720"/>
      </w:pPr>
      <w:rPr>
        <w:rFonts w:hint="default"/>
      </w:rPr>
    </w:lvl>
    <w:lvl w:ilvl="5">
      <w:start w:val="1"/>
      <w:numFmt w:val="decimal"/>
      <w:isLgl/>
      <w:lvlText w:val="%1.%2.%3.%4.%5.%6"/>
      <w:lvlJc w:val="left"/>
      <w:pPr>
        <w:ind w:left="2615" w:hanging="1080"/>
      </w:pPr>
      <w:rPr>
        <w:rFonts w:hint="default"/>
      </w:rPr>
    </w:lvl>
    <w:lvl w:ilvl="6">
      <w:start w:val="1"/>
      <w:numFmt w:val="decimal"/>
      <w:isLgl/>
      <w:lvlText w:val="%1.%2.%3.%4.%5.%6.%7"/>
      <w:lvlJc w:val="left"/>
      <w:pPr>
        <w:ind w:left="2922" w:hanging="1080"/>
      </w:pPr>
      <w:rPr>
        <w:rFonts w:hint="default"/>
      </w:rPr>
    </w:lvl>
    <w:lvl w:ilvl="7">
      <w:start w:val="1"/>
      <w:numFmt w:val="decimal"/>
      <w:isLgl/>
      <w:lvlText w:val="%1.%2.%3.%4.%5.%6.%7.%8"/>
      <w:lvlJc w:val="left"/>
      <w:pPr>
        <w:ind w:left="3589" w:hanging="1440"/>
      </w:pPr>
      <w:rPr>
        <w:rFonts w:hint="default"/>
      </w:rPr>
    </w:lvl>
    <w:lvl w:ilvl="8">
      <w:start w:val="1"/>
      <w:numFmt w:val="decimal"/>
      <w:isLgl/>
      <w:lvlText w:val="%1.%2.%3.%4.%5.%6.%7.%8.%9"/>
      <w:lvlJc w:val="left"/>
      <w:pPr>
        <w:ind w:left="3896" w:hanging="1440"/>
      </w:pPr>
      <w:rPr>
        <w:rFonts w:hint="default"/>
      </w:rPr>
    </w:lvl>
  </w:abstractNum>
  <w:abstractNum w:abstractNumId="38"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9" w15:restartNumberingAfterBreak="0">
    <w:nsid w:val="1F163A96"/>
    <w:multiLevelType w:val="multilevel"/>
    <w:tmpl w:val="C9AE9AAA"/>
    <w:lvl w:ilvl="0">
      <w:start w:val="4"/>
      <w:numFmt w:val="decimal"/>
      <w:lvlText w:val="%1"/>
      <w:lvlJc w:val="left"/>
      <w:pPr>
        <w:ind w:left="360" w:hanging="360"/>
      </w:pPr>
      <w:rPr>
        <w:rFonts w:hint="default"/>
      </w:rPr>
    </w:lvl>
    <w:lvl w:ilvl="1">
      <w:start w:val="4"/>
      <w:numFmt w:val="decimal"/>
      <w:lvlText w:val="%1.%2"/>
      <w:lvlJc w:val="left"/>
      <w:pPr>
        <w:ind w:left="738" w:hanging="360"/>
      </w:pPr>
      <w:rPr>
        <w:rFonts w:hint="default"/>
      </w:rPr>
    </w:lvl>
    <w:lvl w:ilvl="2">
      <w:start w:val="1"/>
      <w:numFmt w:val="decimal"/>
      <w:lvlText w:val="%1.%2.%3"/>
      <w:lvlJc w:val="left"/>
      <w:pPr>
        <w:ind w:left="1476" w:hanging="720"/>
      </w:pPr>
      <w:rPr>
        <w:rFonts w:hint="default"/>
        <w:sz w:val="22"/>
        <w:szCs w:val="22"/>
        <w:lang w:bidi="he-IL"/>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40" w15:restartNumberingAfterBreak="0">
    <w:nsid w:val="20807C0E"/>
    <w:multiLevelType w:val="hybridMultilevel"/>
    <w:tmpl w:val="E0941C98"/>
    <w:lvl w:ilvl="0" w:tplc="04090005">
      <w:start w:val="1"/>
      <w:numFmt w:val="bullet"/>
      <w:lvlText w:val=""/>
      <w:lvlJc w:val="left"/>
      <w:pPr>
        <w:ind w:left="1877" w:hanging="360"/>
      </w:pPr>
      <w:rPr>
        <w:rFonts w:ascii="Wingdings" w:hAnsi="Wingdings" w:hint="default"/>
      </w:rPr>
    </w:lvl>
    <w:lvl w:ilvl="1" w:tplc="04090003" w:tentative="1">
      <w:start w:val="1"/>
      <w:numFmt w:val="bullet"/>
      <w:lvlText w:val="o"/>
      <w:lvlJc w:val="left"/>
      <w:pPr>
        <w:ind w:left="2597" w:hanging="360"/>
      </w:pPr>
      <w:rPr>
        <w:rFonts w:ascii="Courier New" w:hAnsi="Courier New" w:cs="Courier New" w:hint="default"/>
      </w:rPr>
    </w:lvl>
    <w:lvl w:ilvl="2" w:tplc="04090005" w:tentative="1">
      <w:start w:val="1"/>
      <w:numFmt w:val="bullet"/>
      <w:lvlText w:val=""/>
      <w:lvlJc w:val="left"/>
      <w:pPr>
        <w:ind w:left="3317" w:hanging="360"/>
      </w:pPr>
      <w:rPr>
        <w:rFonts w:ascii="Wingdings" w:hAnsi="Wingdings" w:hint="default"/>
      </w:rPr>
    </w:lvl>
    <w:lvl w:ilvl="3" w:tplc="04090001" w:tentative="1">
      <w:start w:val="1"/>
      <w:numFmt w:val="bullet"/>
      <w:lvlText w:val=""/>
      <w:lvlJc w:val="left"/>
      <w:pPr>
        <w:ind w:left="4037" w:hanging="360"/>
      </w:pPr>
      <w:rPr>
        <w:rFonts w:ascii="Symbol" w:hAnsi="Symbol" w:hint="default"/>
      </w:rPr>
    </w:lvl>
    <w:lvl w:ilvl="4" w:tplc="04090003" w:tentative="1">
      <w:start w:val="1"/>
      <w:numFmt w:val="bullet"/>
      <w:lvlText w:val="o"/>
      <w:lvlJc w:val="left"/>
      <w:pPr>
        <w:ind w:left="4757" w:hanging="360"/>
      </w:pPr>
      <w:rPr>
        <w:rFonts w:ascii="Courier New" w:hAnsi="Courier New" w:cs="Courier New" w:hint="default"/>
      </w:rPr>
    </w:lvl>
    <w:lvl w:ilvl="5" w:tplc="04090005" w:tentative="1">
      <w:start w:val="1"/>
      <w:numFmt w:val="bullet"/>
      <w:lvlText w:val=""/>
      <w:lvlJc w:val="left"/>
      <w:pPr>
        <w:ind w:left="5477" w:hanging="360"/>
      </w:pPr>
      <w:rPr>
        <w:rFonts w:ascii="Wingdings" w:hAnsi="Wingdings" w:hint="default"/>
      </w:rPr>
    </w:lvl>
    <w:lvl w:ilvl="6" w:tplc="04090001" w:tentative="1">
      <w:start w:val="1"/>
      <w:numFmt w:val="bullet"/>
      <w:lvlText w:val=""/>
      <w:lvlJc w:val="left"/>
      <w:pPr>
        <w:ind w:left="6197" w:hanging="360"/>
      </w:pPr>
      <w:rPr>
        <w:rFonts w:ascii="Symbol" w:hAnsi="Symbol" w:hint="default"/>
      </w:rPr>
    </w:lvl>
    <w:lvl w:ilvl="7" w:tplc="04090003" w:tentative="1">
      <w:start w:val="1"/>
      <w:numFmt w:val="bullet"/>
      <w:lvlText w:val="o"/>
      <w:lvlJc w:val="left"/>
      <w:pPr>
        <w:ind w:left="6917" w:hanging="360"/>
      </w:pPr>
      <w:rPr>
        <w:rFonts w:ascii="Courier New" w:hAnsi="Courier New" w:cs="Courier New" w:hint="default"/>
      </w:rPr>
    </w:lvl>
    <w:lvl w:ilvl="8" w:tplc="04090005" w:tentative="1">
      <w:start w:val="1"/>
      <w:numFmt w:val="bullet"/>
      <w:lvlText w:val=""/>
      <w:lvlJc w:val="left"/>
      <w:pPr>
        <w:ind w:left="7637" w:hanging="360"/>
      </w:pPr>
      <w:rPr>
        <w:rFonts w:ascii="Wingdings" w:hAnsi="Wingdings" w:hint="default"/>
      </w:rPr>
    </w:lvl>
  </w:abstractNum>
  <w:abstractNum w:abstractNumId="41" w15:restartNumberingAfterBreak="0">
    <w:nsid w:val="22031240"/>
    <w:multiLevelType w:val="multilevel"/>
    <w:tmpl w:val="0B6A4CD6"/>
    <w:lvl w:ilvl="0">
      <w:start w:val="1"/>
      <w:numFmt w:val="decimal"/>
      <w:lvlText w:val="%1."/>
      <w:lvlJc w:val="left"/>
      <w:pPr>
        <w:ind w:left="360" w:hanging="360"/>
      </w:pPr>
      <w:rPr>
        <w:rFonts w:ascii="David" w:hAnsi="David" w:cs="David" w:hint="default"/>
        <w:bCs w:val="0"/>
        <w:iCs w:val="0"/>
        <w:szCs w:val="22"/>
      </w:rPr>
    </w:lvl>
    <w:lvl w:ilvl="1">
      <w:start w:val="1"/>
      <w:numFmt w:val="decimal"/>
      <w:isLgl/>
      <w:lvlText w:val="%1.%2"/>
      <w:lvlJc w:val="left"/>
      <w:pPr>
        <w:ind w:left="813" w:hanging="435"/>
      </w:pPr>
      <w:rPr>
        <w:rFonts w:hint="default"/>
      </w:rPr>
    </w:lvl>
    <w:lvl w:ilvl="2">
      <w:start w:val="1"/>
      <w:numFmt w:val="decimal"/>
      <w:isLgl/>
      <w:lvlText w:val="%1.%2.%3"/>
      <w:lvlJc w:val="left"/>
      <w:pPr>
        <w:ind w:left="1476"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32" w:hanging="720"/>
      </w:pPr>
      <w:rPr>
        <w:rFonts w:hint="default"/>
      </w:rPr>
    </w:lvl>
    <w:lvl w:ilvl="5">
      <w:start w:val="1"/>
      <w:numFmt w:val="decimal"/>
      <w:isLgl/>
      <w:lvlText w:val="%1.%2.%3.%4.%5.%6"/>
      <w:lvlJc w:val="left"/>
      <w:pPr>
        <w:ind w:left="2970" w:hanging="1080"/>
      </w:pPr>
      <w:rPr>
        <w:rFonts w:hint="default"/>
      </w:rPr>
    </w:lvl>
    <w:lvl w:ilvl="6">
      <w:start w:val="1"/>
      <w:numFmt w:val="decimal"/>
      <w:isLgl/>
      <w:lvlText w:val="%1.%2.%3.%4.%5.%6.%7"/>
      <w:lvlJc w:val="left"/>
      <w:pPr>
        <w:ind w:left="3348" w:hanging="1080"/>
      </w:pPr>
      <w:rPr>
        <w:rFonts w:hint="default"/>
      </w:rPr>
    </w:lvl>
    <w:lvl w:ilvl="7">
      <w:start w:val="1"/>
      <w:numFmt w:val="decimal"/>
      <w:isLgl/>
      <w:lvlText w:val="%1.%2.%3.%4.%5.%6.%7.%8"/>
      <w:lvlJc w:val="left"/>
      <w:pPr>
        <w:ind w:left="4086" w:hanging="1440"/>
      </w:pPr>
      <w:rPr>
        <w:rFonts w:hint="default"/>
      </w:rPr>
    </w:lvl>
    <w:lvl w:ilvl="8">
      <w:start w:val="1"/>
      <w:numFmt w:val="decimal"/>
      <w:isLgl/>
      <w:lvlText w:val="%1.%2.%3.%4.%5.%6.%7.%8.%9"/>
      <w:lvlJc w:val="left"/>
      <w:pPr>
        <w:ind w:left="4464" w:hanging="1440"/>
      </w:pPr>
      <w:rPr>
        <w:rFonts w:hint="default"/>
      </w:rPr>
    </w:lvl>
  </w:abstractNum>
  <w:abstractNum w:abstractNumId="42" w15:restartNumberingAfterBreak="0">
    <w:nsid w:val="23DD0213"/>
    <w:multiLevelType w:val="singleLevel"/>
    <w:tmpl w:val="B1B4CDF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3" w15:restartNumberingAfterBreak="0">
    <w:nsid w:val="2444749D"/>
    <w:multiLevelType w:val="hybridMultilevel"/>
    <w:tmpl w:val="0518CC20"/>
    <w:lvl w:ilvl="0" w:tplc="B1B4CDFE">
      <w:start w:val="1"/>
      <w:numFmt w:val="bullet"/>
      <w:lvlText w:val="•"/>
      <w:lvlJc w:val="left"/>
      <w:pPr>
        <w:ind w:left="1080" w:hanging="360"/>
      </w:pPr>
      <w:rPr>
        <w:rFonts w:ascii="Arial" w:hAnsi="Arial" w:cs="Arial" w:hint="default"/>
        <w:color w:val="auto"/>
        <w:sz w:val="24"/>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4" w15:restartNumberingAfterBreak="0">
    <w:nsid w:val="249A52BF"/>
    <w:multiLevelType w:val="hybridMultilevel"/>
    <w:tmpl w:val="7D34B820"/>
    <w:lvl w:ilvl="0" w:tplc="04090001">
      <w:start w:val="1"/>
      <w:numFmt w:val="bullet"/>
      <w:lvlText w:val=""/>
      <w:lvlJc w:val="left"/>
      <w:pPr>
        <w:ind w:left="1635" w:hanging="360"/>
      </w:pPr>
      <w:rPr>
        <w:rFonts w:ascii="Symbol" w:hAnsi="Symbol" w:hint="default"/>
      </w:rPr>
    </w:lvl>
    <w:lvl w:ilvl="1" w:tplc="B1B4CDFE">
      <w:start w:val="1"/>
      <w:numFmt w:val="bullet"/>
      <w:lvlText w:val="•"/>
      <w:lvlJc w:val="left"/>
      <w:pPr>
        <w:ind w:left="2355" w:hanging="360"/>
      </w:pPr>
      <w:rPr>
        <w:rFonts w:ascii="Arial" w:hAnsi="Arial" w:cs="Arial" w:hint="default"/>
        <w:color w:val="auto"/>
        <w:sz w:val="24"/>
      </w:rPr>
    </w:lvl>
    <w:lvl w:ilvl="2" w:tplc="04090005">
      <w:start w:val="1"/>
      <w:numFmt w:val="bullet"/>
      <w:lvlText w:val=""/>
      <w:lvlJc w:val="left"/>
      <w:pPr>
        <w:ind w:left="3075" w:hanging="360"/>
      </w:pPr>
      <w:rPr>
        <w:rFonts w:ascii="Wingdings" w:hAnsi="Wingdings" w:hint="default"/>
      </w:rPr>
    </w:lvl>
    <w:lvl w:ilvl="3" w:tplc="04090001" w:tentative="1">
      <w:start w:val="1"/>
      <w:numFmt w:val="bullet"/>
      <w:lvlText w:val=""/>
      <w:lvlJc w:val="left"/>
      <w:pPr>
        <w:ind w:left="3795" w:hanging="360"/>
      </w:pPr>
      <w:rPr>
        <w:rFonts w:ascii="Symbol" w:hAnsi="Symbol" w:hint="default"/>
      </w:rPr>
    </w:lvl>
    <w:lvl w:ilvl="4" w:tplc="04090003" w:tentative="1">
      <w:start w:val="1"/>
      <w:numFmt w:val="bullet"/>
      <w:lvlText w:val="o"/>
      <w:lvlJc w:val="left"/>
      <w:pPr>
        <w:ind w:left="4515" w:hanging="360"/>
      </w:pPr>
      <w:rPr>
        <w:rFonts w:ascii="Courier New" w:hAnsi="Courier New" w:cs="Courier New" w:hint="default"/>
      </w:rPr>
    </w:lvl>
    <w:lvl w:ilvl="5" w:tplc="04090005" w:tentative="1">
      <w:start w:val="1"/>
      <w:numFmt w:val="bullet"/>
      <w:lvlText w:val=""/>
      <w:lvlJc w:val="left"/>
      <w:pPr>
        <w:ind w:left="5235" w:hanging="360"/>
      </w:pPr>
      <w:rPr>
        <w:rFonts w:ascii="Wingdings" w:hAnsi="Wingdings" w:hint="default"/>
      </w:rPr>
    </w:lvl>
    <w:lvl w:ilvl="6" w:tplc="04090001" w:tentative="1">
      <w:start w:val="1"/>
      <w:numFmt w:val="bullet"/>
      <w:lvlText w:val=""/>
      <w:lvlJc w:val="left"/>
      <w:pPr>
        <w:ind w:left="5955" w:hanging="360"/>
      </w:pPr>
      <w:rPr>
        <w:rFonts w:ascii="Symbol" w:hAnsi="Symbol" w:hint="default"/>
      </w:rPr>
    </w:lvl>
    <w:lvl w:ilvl="7" w:tplc="04090003" w:tentative="1">
      <w:start w:val="1"/>
      <w:numFmt w:val="bullet"/>
      <w:lvlText w:val="o"/>
      <w:lvlJc w:val="left"/>
      <w:pPr>
        <w:ind w:left="6675" w:hanging="360"/>
      </w:pPr>
      <w:rPr>
        <w:rFonts w:ascii="Courier New" w:hAnsi="Courier New" w:cs="Courier New" w:hint="default"/>
      </w:rPr>
    </w:lvl>
    <w:lvl w:ilvl="8" w:tplc="04090005" w:tentative="1">
      <w:start w:val="1"/>
      <w:numFmt w:val="bullet"/>
      <w:lvlText w:val=""/>
      <w:lvlJc w:val="left"/>
      <w:pPr>
        <w:ind w:left="7395" w:hanging="360"/>
      </w:pPr>
      <w:rPr>
        <w:rFonts w:ascii="Wingdings" w:hAnsi="Wingdings" w:hint="default"/>
      </w:rPr>
    </w:lvl>
  </w:abstractNum>
  <w:abstractNum w:abstractNumId="45" w15:restartNumberingAfterBreak="0">
    <w:nsid w:val="281C6C46"/>
    <w:multiLevelType w:val="multilevel"/>
    <w:tmpl w:val="3202D2E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638"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284936F3"/>
    <w:multiLevelType w:val="multilevel"/>
    <w:tmpl w:val="A9605F34"/>
    <w:lvl w:ilvl="0">
      <w:numFmt w:val="decimal"/>
      <w:lvlText w:val="%1."/>
      <w:lvlJc w:val="left"/>
      <w:pPr>
        <w:ind w:left="360" w:hanging="360"/>
      </w:pPr>
      <w:rPr>
        <w:rFonts w:hint="default"/>
      </w:rPr>
    </w:lvl>
    <w:lvl w:ilvl="1">
      <w:start w:val="8"/>
      <w:numFmt w:val="decimal"/>
      <w:lvlText w:val="%1.%2."/>
      <w:lvlJc w:val="left"/>
      <w:pPr>
        <w:ind w:left="624" w:hanging="360"/>
      </w:pPr>
      <w:rPr>
        <w:rFonts w:hint="default"/>
      </w:rPr>
    </w:lvl>
    <w:lvl w:ilvl="2">
      <w:start w:val="3"/>
      <w:numFmt w:val="decimal"/>
      <w:lvlText w:val="%1.%2.%3."/>
      <w:lvlJc w:val="left"/>
      <w:pPr>
        <w:ind w:left="1248" w:hanging="720"/>
      </w:pPr>
      <w:rPr>
        <w:rFonts w:hint="default"/>
      </w:rPr>
    </w:lvl>
    <w:lvl w:ilvl="3">
      <w:start w:val="1"/>
      <w:numFmt w:val="decimal"/>
      <w:lvlText w:val="%1.%2.%3.%4."/>
      <w:lvlJc w:val="left"/>
      <w:pPr>
        <w:ind w:left="1512" w:hanging="720"/>
      </w:pPr>
      <w:rPr>
        <w:rFonts w:hint="default"/>
      </w:rPr>
    </w:lvl>
    <w:lvl w:ilvl="4">
      <w:start w:val="1"/>
      <w:numFmt w:val="decimal"/>
      <w:lvlText w:val="%1.%2.%3.%4.%5."/>
      <w:lvlJc w:val="left"/>
      <w:pPr>
        <w:ind w:left="2136" w:hanging="1080"/>
      </w:pPr>
      <w:rPr>
        <w:rFonts w:hint="default"/>
      </w:rPr>
    </w:lvl>
    <w:lvl w:ilvl="5">
      <w:start w:val="1"/>
      <w:numFmt w:val="decimal"/>
      <w:lvlText w:val="%1.%2.%3.%4.%5.%6."/>
      <w:lvlJc w:val="left"/>
      <w:pPr>
        <w:ind w:left="2400" w:hanging="1080"/>
      </w:pPr>
      <w:rPr>
        <w:rFonts w:hint="default"/>
      </w:rPr>
    </w:lvl>
    <w:lvl w:ilvl="6">
      <w:start w:val="1"/>
      <w:numFmt w:val="decimal"/>
      <w:lvlText w:val="%1.%2.%3.%4.%5.%6.%7."/>
      <w:lvlJc w:val="left"/>
      <w:pPr>
        <w:ind w:left="2664" w:hanging="1080"/>
      </w:pPr>
      <w:rPr>
        <w:rFonts w:hint="default"/>
      </w:rPr>
    </w:lvl>
    <w:lvl w:ilvl="7">
      <w:start w:val="1"/>
      <w:numFmt w:val="decimal"/>
      <w:lvlText w:val="%1.%2.%3.%4.%5.%6.%7.%8."/>
      <w:lvlJc w:val="left"/>
      <w:pPr>
        <w:ind w:left="3288" w:hanging="1440"/>
      </w:pPr>
      <w:rPr>
        <w:rFonts w:hint="default"/>
      </w:rPr>
    </w:lvl>
    <w:lvl w:ilvl="8">
      <w:start w:val="1"/>
      <w:numFmt w:val="decimal"/>
      <w:lvlText w:val="%1.%2.%3.%4.%5.%6.%7.%8.%9."/>
      <w:lvlJc w:val="left"/>
      <w:pPr>
        <w:ind w:left="3552" w:hanging="1440"/>
      </w:pPr>
      <w:rPr>
        <w:rFonts w:hint="default"/>
      </w:rPr>
    </w:lvl>
  </w:abstractNum>
  <w:abstractNum w:abstractNumId="47" w15:restartNumberingAfterBreak="0">
    <w:nsid w:val="28E63CC6"/>
    <w:multiLevelType w:val="hybridMultilevel"/>
    <w:tmpl w:val="A606BEAE"/>
    <w:lvl w:ilvl="0" w:tplc="A9C67BBC">
      <w:start w:val="1"/>
      <w:numFmt w:val="hebrew1"/>
      <w:lvlText w:val="%1."/>
      <w:lvlJc w:val="left"/>
      <w:pPr>
        <w:ind w:left="2265" w:hanging="360"/>
      </w:pPr>
      <w:rPr>
        <w:rFonts w:hint="default"/>
        <w:b/>
        <w:u w:val="single"/>
      </w:rPr>
    </w:lvl>
    <w:lvl w:ilvl="1" w:tplc="04090019" w:tentative="1">
      <w:start w:val="1"/>
      <w:numFmt w:val="lowerLetter"/>
      <w:lvlText w:val="%2."/>
      <w:lvlJc w:val="left"/>
      <w:pPr>
        <w:ind w:left="2985" w:hanging="360"/>
      </w:pPr>
    </w:lvl>
    <w:lvl w:ilvl="2" w:tplc="0409001B" w:tentative="1">
      <w:start w:val="1"/>
      <w:numFmt w:val="lowerRoman"/>
      <w:lvlText w:val="%3."/>
      <w:lvlJc w:val="right"/>
      <w:pPr>
        <w:ind w:left="3705" w:hanging="180"/>
      </w:pPr>
    </w:lvl>
    <w:lvl w:ilvl="3" w:tplc="0409000F" w:tentative="1">
      <w:start w:val="1"/>
      <w:numFmt w:val="decimal"/>
      <w:lvlText w:val="%4."/>
      <w:lvlJc w:val="left"/>
      <w:pPr>
        <w:ind w:left="4425" w:hanging="360"/>
      </w:pPr>
    </w:lvl>
    <w:lvl w:ilvl="4" w:tplc="04090019" w:tentative="1">
      <w:start w:val="1"/>
      <w:numFmt w:val="lowerLetter"/>
      <w:lvlText w:val="%5."/>
      <w:lvlJc w:val="left"/>
      <w:pPr>
        <w:ind w:left="5145" w:hanging="360"/>
      </w:pPr>
    </w:lvl>
    <w:lvl w:ilvl="5" w:tplc="0409001B" w:tentative="1">
      <w:start w:val="1"/>
      <w:numFmt w:val="lowerRoman"/>
      <w:lvlText w:val="%6."/>
      <w:lvlJc w:val="right"/>
      <w:pPr>
        <w:ind w:left="5865" w:hanging="180"/>
      </w:pPr>
    </w:lvl>
    <w:lvl w:ilvl="6" w:tplc="0409000F" w:tentative="1">
      <w:start w:val="1"/>
      <w:numFmt w:val="decimal"/>
      <w:lvlText w:val="%7."/>
      <w:lvlJc w:val="left"/>
      <w:pPr>
        <w:ind w:left="6585" w:hanging="360"/>
      </w:pPr>
    </w:lvl>
    <w:lvl w:ilvl="7" w:tplc="04090019" w:tentative="1">
      <w:start w:val="1"/>
      <w:numFmt w:val="lowerLetter"/>
      <w:lvlText w:val="%8."/>
      <w:lvlJc w:val="left"/>
      <w:pPr>
        <w:ind w:left="7305" w:hanging="360"/>
      </w:pPr>
    </w:lvl>
    <w:lvl w:ilvl="8" w:tplc="0409001B" w:tentative="1">
      <w:start w:val="1"/>
      <w:numFmt w:val="lowerRoman"/>
      <w:lvlText w:val="%9."/>
      <w:lvlJc w:val="right"/>
      <w:pPr>
        <w:ind w:left="8025" w:hanging="180"/>
      </w:pPr>
    </w:lvl>
  </w:abstractNum>
  <w:abstractNum w:abstractNumId="48" w15:restartNumberingAfterBreak="0">
    <w:nsid w:val="2A397F26"/>
    <w:multiLevelType w:val="hybridMultilevel"/>
    <w:tmpl w:val="3BCC6990"/>
    <w:lvl w:ilvl="0" w:tplc="04090011">
      <w:start w:val="1"/>
      <w:numFmt w:val="decimal"/>
      <w:lvlText w:val="%1)"/>
      <w:lvlJc w:val="left"/>
      <w:pPr>
        <w:ind w:left="2061" w:hanging="360"/>
      </w:pPr>
    </w:lvl>
    <w:lvl w:ilvl="1" w:tplc="04090019">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49"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51"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2" w15:restartNumberingAfterBreak="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2CA90B11"/>
    <w:multiLevelType w:val="multilevel"/>
    <w:tmpl w:val="2926DDE2"/>
    <w:lvl w:ilvl="0">
      <w:start w:val="3"/>
      <w:numFmt w:val="decimal"/>
      <w:lvlText w:val="%1"/>
      <w:lvlJc w:val="left"/>
      <w:pPr>
        <w:ind w:left="360" w:hanging="360"/>
      </w:pPr>
      <w:rPr>
        <w:rFonts w:hint="default"/>
      </w:rPr>
    </w:lvl>
    <w:lvl w:ilvl="1">
      <w:start w:val="2"/>
      <w:numFmt w:val="decimal"/>
      <w:lvlText w:val="%1.%2"/>
      <w:lvlJc w:val="left"/>
      <w:pPr>
        <w:ind w:left="738" w:hanging="360"/>
      </w:pPr>
      <w:rPr>
        <w:rFonts w:hint="default"/>
      </w:rPr>
    </w:lvl>
    <w:lvl w:ilvl="2">
      <w:start w:val="1"/>
      <w:numFmt w:val="decimal"/>
      <w:lvlText w:val="%1.%2.%3"/>
      <w:lvlJc w:val="left"/>
      <w:pPr>
        <w:ind w:left="1476" w:hanging="720"/>
      </w:pPr>
      <w:rPr>
        <w:rFonts w:hint="default"/>
        <w:sz w:val="22"/>
        <w:szCs w:val="22"/>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54"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56" w15:restartNumberingAfterBreak="0">
    <w:nsid w:val="2E0D5402"/>
    <w:multiLevelType w:val="hybridMultilevel"/>
    <w:tmpl w:val="87821E3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7" w15:restartNumberingAfterBreak="0">
    <w:nsid w:val="2ECB6C43"/>
    <w:multiLevelType w:val="hybridMultilevel"/>
    <w:tmpl w:val="150E2558"/>
    <w:lvl w:ilvl="0" w:tplc="04090011">
      <w:start w:val="1"/>
      <w:numFmt w:val="decimal"/>
      <w:lvlText w:val="%1)"/>
      <w:lvlJc w:val="left"/>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58" w15:restartNumberingAfterBreak="0">
    <w:nsid w:val="303409B6"/>
    <w:multiLevelType w:val="multilevel"/>
    <w:tmpl w:val="5740A1FE"/>
    <w:lvl w:ilvl="0">
      <w:start w:val="8"/>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59" w15:restartNumberingAfterBreak="0">
    <w:nsid w:val="321C14E2"/>
    <w:multiLevelType w:val="hybridMultilevel"/>
    <w:tmpl w:val="95EC156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0"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61"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2" w15:restartNumberingAfterBreak="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3" w15:restartNumberingAfterBreak="0">
    <w:nsid w:val="34C05B17"/>
    <w:multiLevelType w:val="hybridMultilevel"/>
    <w:tmpl w:val="8500F02C"/>
    <w:lvl w:ilvl="0" w:tplc="8B70BCC6">
      <w:start w:val="1"/>
      <w:numFmt w:val="decimal"/>
      <w:lvlText w:val="%1."/>
      <w:lvlJc w:val="left"/>
      <w:pPr>
        <w:tabs>
          <w:tab w:val="num" w:pos="2251"/>
        </w:tabs>
        <w:ind w:left="2251" w:hanging="360"/>
      </w:pPr>
    </w:lvl>
    <w:lvl w:ilvl="1" w:tplc="04090005">
      <w:start w:val="1"/>
      <w:numFmt w:val="bullet"/>
      <w:lvlText w:val=""/>
      <w:lvlJc w:val="left"/>
      <w:pPr>
        <w:tabs>
          <w:tab w:val="num" w:pos="2971"/>
        </w:tabs>
        <w:ind w:left="2971" w:hanging="360"/>
      </w:pPr>
      <w:rPr>
        <w:rFonts w:ascii="Wingdings" w:hAnsi="Wingdings" w:hint="default"/>
      </w:rPr>
    </w:lvl>
    <w:lvl w:ilvl="2" w:tplc="0409001B" w:tentative="1">
      <w:start w:val="1"/>
      <w:numFmt w:val="lowerRoman"/>
      <w:lvlText w:val="%3."/>
      <w:lvlJc w:val="right"/>
      <w:pPr>
        <w:tabs>
          <w:tab w:val="num" w:pos="3691"/>
        </w:tabs>
        <w:ind w:left="3691" w:hanging="180"/>
      </w:pPr>
    </w:lvl>
    <w:lvl w:ilvl="3" w:tplc="0409000F" w:tentative="1">
      <w:start w:val="1"/>
      <w:numFmt w:val="decimal"/>
      <w:lvlText w:val="%4."/>
      <w:lvlJc w:val="left"/>
      <w:pPr>
        <w:tabs>
          <w:tab w:val="num" w:pos="4411"/>
        </w:tabs>
        <w:ind w:left="4411" w:hanging="360"/>
      </w:pPr>
    </w:lvl>
    <w:lvl w:ilvl="4" w:tplc="04090019" w:tentative="1">
      <w:start w:val="1"/>
      <w:numFmt w:val="lowerLetter"/>
      <w:lvlText w:val="%5."/>
      <w:lvlJc w:val="left"/>
      <w:pPr>
        <w:tabs>
          <w:tab w:val="num" w:pos="5131"/>
        </w:tabs>
        <w:ind w:left="5131" w:hanging="360"/>
      </w:pPr>
    </w:lvl>
    <w:lvl w:ilvl="5" w:tplc="0409001B" w:tentative="1">
      <w:start w:val="1"/>
      <w:numFmt w:val="lowerRoman"/>
      <w:lvlText w:val="%6."/>
      <w:lvlJc w:val="right"/>
      <w:pPr>
        <w:tabs>
          <w:tab w:val="num" w:pos="5851"/>
        </w:tabs>
        <w:ind w:left="5851" w:hanging="180"/>
      </w:pPr>
    </w:lvl>
    <w:lvl w:ilvl="6" w:tplc="0409000F" w:tentative="1">
      <w:start w:val="1"/>
      <w:numFmt w:val="decimal"/>
      <w:lvlText w:val="%7."/>
      <w:lvlJc w:val="left"/>
      <w:pPr>
        <w:tabs>
          <w:tab w:val="num" w:pos="6571"/>
        </w:tabs>
        <w:ind w:left="6571" w:hanging="360"/>
      </w:pPr>
    </w:lvl>
    <w:lvl w:ilvl="7" w:tplc="04090019" w:tentative="1">
      <w:start w:val="1"/>
      <w:numFmt w:val="lowerLetter"/>
      <w:lvlText w:val="%8."/>
      <w:lvlJc w:val="left"/>
      <w:pPr>
        <w:tabs>
          <w:tab w:val="num" w:pos="7291"/>
        </w:tabs>
        <w:ind w:left="7291" w:hanging="360"/>
      </w:pPr>
    </w:lvl>
    <w:lvl w:ilvl="8" w:tplc="0409001B" w:tentative="1">
      <w:start w:val="1"/>
      <w:numFmt w:val="lowerRoman"/>
      <w:lvlText w:val="%9."/>
      <w:lvlJc w:val="right"/>
      <w:pPr>
        <w:tabs>
          <w:tab w:val="num" w:pos="8011"/>
        </w:tabs>
        <w:ind w:left="8011" w:hanging="180"/>
      </w:pPr>
    </w:lvl>
  </w:abstractNum>
  <w:abstractNum w:abstractNumId="64" w15:restartNumberingAfterBreak="0">
    <w:nsid w:val="350D6BE3"/>
    <w:multiLevelType w:val="multilevel"/>
    <w:tmpl w:val="6D968230"/>
    <w:lvl w:ilvl="0">
      <w:start w:val="7"/>
      <w:numFmt w:val="decimal"/>
      <w:lvlText w:val="%1"/>
      <w:lvlJc w:val="left"/>
      <w:pPr>
        <w:ind w:left="360" w:hanging="360"/>
      </w:pPr>
      <w:rPr>
        <w:rFonts w:hint="default"/>
      </w:rPr>
    </w:lvl>
    <w:lvl w:ilvl="1">
      <w:start w:val="7"/>
      <w:numFmt w:val="decimal"/>
      <w:lvlText w:val="%1.%2"/>
      <w:lvlJc w:val="left"/>
      <w:pPr>
        <w:ind w:left="738" w:hanging="360"/>
      </w:pPr>
      <w:rPr>
        <w:rFonts w:hint="default"/>
      </w:rPr>
    </w:lvl>
    <w:lvl w:ilvl="2">
      <w:start w:val="1"/>
      <w:numFmt w:val="decimal"/>
      <w:lvlText w:val="%1.%2.%3"/>
      <w:lvlJc w:val="left"/>
      <w:pPr>
        <w:ind w:left="1476"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65" w15:restartNumberingAfterBreak="0">
    <w:nsid w:val="35664080"/>
    <w:multiLevelType w:val="hybridMultilevel"/>
    <w:tmpl w:val="411C5DEC"/>
    <w:lvl w:ilvl="0" w:tplc="3E5E036A">
      <w:start w:val="1"/>
      <w:numFmt w:val="hebrew1"/>
      <w:lvlText w:val="%1."/>
      <w:lvlJc w:val="left"/>
      <w:pPr>
        <w:ind w:left="1622" w:hanging="360"/>
      </w:pPr>
      <w:rPr>
        <w:rFonts w:hint="default"/>
      </w:rPr>
    </w:lvl>
    <w:lvl w:ilvl="1" w:tplc="04090019" w:tentative="1">
      <w:start w:val="1"/>
      <w:numFmt w:val="lowerLetter"/>
      <w:lvlText w:val="%2."/>
      <w:lvlJc w:val="left"/>
      <w:pPr>
        <w:ind w:left="2342" w:hanging="360"/>
      </w:pPr>
    </w:lvl>
    <w:lvl w:ilvl="2" w:tplc="0409001B" w:tentative="1">
      <w:start w:val="1"/>
      <w:numFmt w:val="lowerRoman"/>
      <w:lvlText w:val="%3."/>
      <w:lvlJc w:val="right"/>
      <w:pPr>
        <w:ind w:left="3062" w:hanging="180"/>
      </w:pPr>
    </w:lvl>
    <w:lvl w:ilvl="3" w:tplc="0409000F" w:tentative="1">
      <w:start w:val="1"/>
      <w:numFmt w:val="decimal"/>
      <w:lvlText w:val="%4."/>
      <w:lvlJc w:val="left"/>
      <w:pPr>
        <w:ind w:left="3782" w:hanging="360"/>
      </w:pPr>
    </w:lvl>
    <w:lvl w:ilvl="4" w:tplc="04090019" w:tentative="1">
      <w:start w:val="1"/>
      <w:numFmt w:val="lowerLetter"/>
      <w:lvlText w:val="%5."/>
      <w:lvlJc w:val="left"/>
      <w:pPr>
        <w:ind w:left="4502" w:hanging="360"/>
      </w:pPr>
    </w:lvl>
    <w:lvl w:ilvl="5" w:tplc="0409001B" w:tentative="1">
      <w:start w:val="1"/>
      <w:numFmt w:val="lowerRoman"/>
      <w:lvlText w:val="%6."/>
      <w:lvlJc w:val="right"/>
      <w:pPr>
        <w:ind w:left="5222" w:hanging="180"/>
      </w:pPr>
    </w:lvl>
    <w:lvl w:ilvl="6" w:tplc="0409000F" w:tentative="1">
      <w:start w:val="1"/>
      <w:numFmt w:val="decimal"/>
      <w:lvlText w:val="%7."/>
      <w:lvlJc w:val="left"/>
      <w:pPr>
        <w:ind w:left="5942" w:hanging="360"/>
      </w:pPr>
    </w:lvl>
    <w:lvl w:ilvl="7" w:tplc="04090019" w:tentative="1">
      <w:start w:val="1"/>
      <w:numFmt w:val="lowerLetter"/>
      <w:lvlText w:val="%8."/>
      <w:lvlJc w:val="left"/>
      <w:pPr>
        <w:ind w:left="6662" w:hanging="360"/>
      </w:pPr>
    </w:lvl>
    <w:lvl w:ilvl="8" w:tplc="0409001B" w:tentative="1">
      <w:start w:val="1"/>
      <w:numFmt w:val="lowerRoman"/>
      <w:lvlText w:val="%9."/>
      <w:lvlJc w:val="right"/>
      <w:pPr>
        <w:ind w:left="7382" w:hanging="180"/>
      </w:pPr>
    </w:lvl>
  </w:abstractNum>
  <w:abstractNum w:abstractNumId="66" w15:restartNumberingAfterBreak="0">
    <w:nsid w:val="36E7684D"/>
    <w:multiLevelType w:val="multilevel"/>
    <w:tmpl w:val="20B0762E"/>
    <w:lvl w:ilvl="0">
      <w:start w:val="1"/>
      <w:numFmt w:val="hebrew1"/>
      <w:lvlText w:val="%1."/>
      <w:lvlJc w:val="center"/>
      <w:pPr>
        <w:ind w:left="1800" w:hanging="360"/>
      </w:pPr>
      <w:rPr>
        <w:rFonts w:hint="default"/>
      </w:rPr>
    </w:lvl>
    <w:lvl w:ilvl="1">
      <w:start w:val="1"/>
      <w:numFmt w:val="decimal"/>
      <w:lvlText w:val="1.1%2"/>
      <w:lvlJc w:val="left"/>
      <w:pPr>
        <w:ind w:left="2232" w:hanging="432"/>
      </w:pPr>
      <w:rPr>
        <w:rFonts w:hint="default"/>
        <w:lang w:bidi="he-IL"/>
      </w:rPr>
    </w:lvl>
    <w:lvl w:ilvl="2">
      <w:start w:val="1"/>
      <w:numFmt w:val="decimal"/>
      <w:lvlText w:val="%1.4.%3."/>
      <w:lvlJc w:val="left"/>
      <w:pPr>
        <w:ind w:left="2664" w:hanging="504"/>
      </w:pPr>
      <w:rPr>
        <w:rFonts w:hint="default"/>
        <w:strike w:val="0"/>
        <w:color w:val="000000"/>
      </w:rPr>
    </w:lvl>
    <w:lvl w:ilvl="3">
      <w:start w:val="1"/>
      <w:numFmt w:val="decimal"/>
      <w:lvlText w:val="%1.3.4.%4."/>
      <w:lvlJc w:val="left"/>
      <w:pPr>
        <w:ind w:left="3168" w:hanging="648"/>
      </w:pPr>
      <w:rPr>
        <w:rFonts w:hint="default"/>
      </w:rPr>
    </w:lvl>
    <w:lvl w:ilvl="4">
      <w:start w:val="1"/>
      <w:numFmt w:val="decimal"/>
      <w:lvlText w:val="%1.%2.%3.%4.%5."/>
      <w:lvlJc w:val="left"/>
      <w:pPr>
        <w:ind w:left="367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67"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9966AA3"/>
    <w:multiLevelType w:val="hybridMultilevel"/>
    <w:tmpl w:val="ED1CE46A"/>
    <w:lvl w:ilvl="0" w:tplc="0409000F">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70" w15:restartNumberingAfterBreak="0">
    <w:nsid w:val="3CE15598"/>
    <w:multiLevelType w:val="multilevel"/>
    <w:tmpl w:val="8708DD80"/>
    <w:lvl w:ilvl="0">
      <w:start w:val="1"/>
      <w:numFmt w:val="lowerLetter"/>
      <w:pStyle w:val="21"/>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71" w15:restartNumberingAfterBreak="0">
    <w:nsid w:val="3D257A2F"/>
    <w:multiLevelType w:val="multilevel"/>
    <w:tmpl w:val="8D58EFFA"/>
    <w:lvl w:ilvl="0">
      <w:start w:val="7"/>
      <w:numFmt w:val="decimal"/>
      <w:lvlText w:val="%1"/>
      <w:lvlJc w:val="left"/>
      <w:pPr>
        <w:ind w:left="435" w:hanging="435"/>
      </w:pPr>
      <w:rPr>
        <w:rFonts w:hint="default"/>
      </w:rPr>
    </w:lvl>
    <w:lvl w:ilvl="1">
      <w:start w:val="8"/>
      <w:numFmt w:val="decimal"/>
      <w:lvlText w:val="%1.%2"/>
      <w:lvlJc w:val="left"/>
      <w:pPr>
        <w:ind w:left="813" w:hanging="435"/>
      </w:pPr>
      <w:rPr>
        <w:rFonts w:hint="default"/>
      </w:rPr>
    </w:lvl>
    <w:lvl w:ilvl="2">
      <w:start w:val="1"/>
      <w:numFmt w:val="decimal"/>
      <w:lvlText w:val="%1.%2.%3"/>
      <w:lvlJc w:val="left"/>
      <w:pPr>
        <w:ind w:left="1476" w:hanging="720"/>
      </w:pPr>
      <w:rPr>
        <w:rFonts w:hint="default"/>
        <w:lang w:bidi="he-IL"/>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72" w15:restartNumberingAfterBreak="0">
    <w:nsid w:val="3D2D3026"/>
    <w:multiLevelType w:val="hybridMultilevel"/>
    <w:tmpl w:val="E1368B66"/>
    <w:lvl w:ilvl="0" w:tplc="321E0C12">
      <w:start w:val="1"/>
      <w:numFmt w:val="hebrew1"/>
      <w:lvlText w:val="%1."/>
      <w:lvlJc w:val="left"/>
      <w:pPr>
        <w:ind w:left="2788" w:hanging="360"/>
      </w:pPr>
      <w:rPr>
        <w:rFonts w:ascii="Times New Roman" w:hAnsi="Times New Roman" w:cs="David"/>
      </w:r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73" w15:restartNumberingAfterBreak="0">
    <w:nsid w:val="3D8D10ED"/>
    <w:multiLevelType w:val="multilevel"/>
    <w:tmpl w:val="A51EFF08"/>
    <w:lvl w:ilvl="0">
      <w:start w:val="1"/>
      <w:numFmt w:val="decimal"/>
      <w:pStyle w:val="1"/>
      <w:lvlText w:val="%1."/>
      <w:lvlJc w:val="left"/>
      <w:pPr>
        <w:ind w:left="502" w:hanging="360"/>
      </w:pPr>
      <w:rPr>
        <w:rFonts w:asciiTheme="majorHAnsi" w:eastAsiaTheme="majorEastAsia" w:hAnsiTheme="majorHAnsi" w:cs="Narkisim"/>
      </w:rPr>
    </w:lvl>
    <w:lvl w:ilvl="1">
      <w:start w:val="1"/>
      <w:numFmt w:val="decimal"/>
      <w:isLgl/>
      <w:lvlText w:val="%1.%2"/>
      <w:lvlJc w:val="left"/>
      <w:pPr>
        <w:ind w:left="360" w:hanging="360"/>
      </w:pPr>
      <w:rPr>
        <w:rFonts w:hint="default"/>
        <w:b/>
        <w:bCs w:val="0"/>
        <w:i w:val="0"/>
        <w:iCs w:val="0"/>
        <w:sz w:val="22"/>
        <w:szCs w:val="24"/>
        <w:lang w:val="en-US"/>
      </w:rPr>
    </w:lvl>
    <w:lvl w:ilvl="2">
      <w:start w:val="1"/>
      <w:numFmt w:val="decimal"/>
      <w:isLgl/>
      <w:lvlText w:val="%1.%2.%3"/>
      <w:lvlJc w:val="left"/>
      <w:pPr>
        <w:ind w:left="1287" w:hanging="720"/>
      </w:pPr>
      <w:rPr>
        <w:rFonts w:hint="default"/>
        <w:b w:val="0"/>
        <w:bCs w:val="0"/>
        <w:sz w:val="22"/>
        <w:szCs w:val="24"/>
        <w:lang w:bidi="he-IL"/>
      </w:rPr>
    </w:lvl>
    <w:lvl w:ilvl="3">
      <w:start w:val="1"/>
      <w:numFmt w:val="decimal"/>
      <w:pStyle w:val="40"/>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74" w15:restartNumberingAfterBreak="0">
    <w:nsid w:val="3E080120"/>
    <w:multiLevelType w:val="multilevel"/>
    <w:tmpl w:val="BA0284BA"/>
    <w:lvl w:ilvl="0">
      <w:start w:val="4"/>
      <w:numFmt w:val="decimal"/>
      <w:lvlText w:val="%1."/>
      <w:lvlJc w:val="left"/>
      <w:pPr>
        <w:ind w:left="495" w:hanging="495"/>
      </w:pPr>
      <w:rPr>
        <w:rFonts w:hint="default"/>
      </w:rPr>
    </w:lvl>
    <w:lvl w:ilvl="1">
      <w:start w:val="1"/>
      <w:numFmt w:val="decimal"/>
      <w:lvlText w:val="%1.%2."/>
      <w:lvlJc w:val="left"/>
      <w:pPr>
        <w:ind w:left="1204" w:hanging="495"/>
      </w:pPr>
      <w:rPr>
        <w:rFonts w:hint="default"/>
      </w:rPr>
    </w:lvl>
    <w:lvl w:ilvl="2">
      <w:start w:val="2"/>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75" w15:restartNumberingAfterBreak="0">
    <w:nsid w:val="3F736162"/>
    <w:multiLevelType w:val="hybridMultilevel"/>
    <w:tmpl w:val="E970FC1E"/>
    <w:lvl w:ilvl="0" w:tplc="F07EC424">
      <w:start w:val="1"/>
      <w:numFmt w:val="decimal"/>
      <w:lvlText w:val="%1."/>
      <w:lvlJc w:val="left"/>
      <w:pPr>
        <w:ind w:left="750" w:hanging="390"/>
      </w:pPr>
      <w:rPr>
        <w:rFonts w:hint="default"/>
        <w:b/>
      </w:rPr>
    </w:lvl>
    <w:lvl w:ilvl="1" w:tplc="04090011">
      <w:start w:val="1"/>
      <w:numFmt w:val="decimal"/>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406535A6"/>
    <w:multiLevelType w:val="hybridMultilevel"/>
    <w:tmpl w:val="402AEFF6"/>
    <w:lvl w:ilvl="0" w:tplc="58DAFDF0">
      <w:start w:val="1"/>
      <w:numFmt w:val="bullet"/>
      <w:pStyle w:val="10"/>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40B6391D"/>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79" w15:restartNumberingAfterBreak="0">
    <w:nsid w:val="4136752B"/>
    <w:multiLevelType w:val="hybridMultilevel"/>
    <w:tmpl w:val="58B0BC3E"/>
    <w:lvl w:ilvl="0" w:tplc="61E89468">
      <w:start w:val="1"/>
      <w:numFmt w:val="bullet"/>
      <w:pStyle w:val="Bullets-4-English"/>
      <w:lvlText w:val=""/>
      <w:lvlJc w:val="left"/>
      <w:pPr>
        <w:tabs>
          <w:tab w:val="num" w:pos="1063"/>
        </w:tabs>
        <w:ind w:left="1063" w:hanging="360"/>
      </w:pPr>
    </w:lvl>
    <w:lvl w:ilvl="1" w:tplc="8BD613DC">
      <w:start w:val="1"/>
      <w:numFmt w:val="bullet"/>
      <w:lvlText w:val="o"/>
      <w:lvlJc w:val="left"/>
      <w:pPr>
        <w:tabs>
          <w:tab w:val="num" w:pos="1423"/>
        </w:tabs>
        <w:ind w:left="1423" w:hanging="360"/>
      </w:pPr>
    </w:lvl>
    <w:lvl w:ilvl="2" w:tplc="E1E0114E">
      <w:start w:val="1"/>
      <w:numFmt w:val="bullet"/>
      <w:lvlText w:val=""/>
      <w:lvlJc w:val="left"/>
      <w:pPr>
        <w:tabs>
          <w:tab w:val="num" w:pos="2143"/>
        </w:tabs>
        <w:ind w:left="2143" w:hanging="360"/>
      </w:pPr>
    </w:lvl>
    <w:lvl w:ilvl="3" w:tplc="139CAD76" w:tentative="1">
      <w:start w:val="1"/>
      <w:numFmt w:val="bullet"/>
      <w:lvlText w:val=""/>
      <w:lvlJc w:val="left"/>
      <w:pPr>
        <w:tabs>
          <w:tab w:val="num" w:pos="2863"/>
        </w:tabs>
        <w:ind w:left="2863" w:hanging="360"/>
      </w:pPr>
    </w:lvl>
    <w:lvl w:ilvl="4" w:tplc="300481AA" w:tentative="1">
      <w:start w:val="1"/>
      <w:numFmt w:val="bullet"/>
      <w:lvlText w:val="o"/>
      <w:lvlJc w:val="left"/>
      <w:pPr>
        <w:tabs>
          <w:tab w:val="num" w:pos="3583"/>
        </w:tabs>
        <w:ind w:left="3583" w:hanging="360"/>
      </w:pPr>
    </w:lvl>
    <w:lvl w:ilvl="5" w:tplc="802A42C8" w:tentative="1">
      <w:start w:val="1"/>
      <w:numFmt w:val="bullet"/>
      <w:lvlText w:val=""/>
      <w:lvlJc w:val="left"/>
      <w:pPr>
        <w:tabs>
          <w:tab w:val="num" w:pos="4303"/>
        </w:tabs>
        <w:ind w:left="4303" w:hanging="360"/>
      </w:pPr>
    </w:lvl>
    <w:lvl w:ilvl="6" w:tplc="4252C6D8" w:tentative="1">
      <w:start w:val="1"/>
      <w:numFmt w:val="bullet"/>
      <w:lvlText w:val=""/>
      <w:lvlJc w:val="left"/>
      <w:pPr>
        <w:tabs>
          <w:tab w:val="num" w:pos="5023"/>
        </w:tabs>
        <w:ind w:left="5023" w:hanging="360"/>
      </w:pPr>
    </w:lvl>
    <w:lvl w:ilvl="7" w:tplc="F8A68A4C" w:tentative="1">
      <w:start w:val="1"/>
      <w:numFmt w:val="bullet"/>
      <w:lvlText w:val="o"/>
      <w:lvlJc w:val="left"/>
      <w:pPr>
        <w:tabs>
          <w:tab w:val="num" w:pos="5743"/>
        </w:tabs>
        <w:ind w:left="5743" w:hanging="360"/>
      </w:pPr>
    </w:lvl>
    <w:lvl w:ilvl="8" w:tplc="28D6E330" w:tentative="1">
      <w:start w:val="1"/>
      <w:numFmt w:val="bullet"/>
      <w:lvlText w:val=""/>
      <w:lvlJc w:val="left"/>
      <w:pPr>
        <w:tabs>
          <w:tab w:val="num" w:pos="6463"/>
        </w:tabs>
        <w:ind w:left="6463" w:hanging="360"/>
      </w:pPr>
    </w:lvl>
  </w:abstractNum>
  <w:abstractNum w:abstractNumId="80" w15:restartNumberingAfterBreak="0">
    <w:nsid w:val="42562D76"/>
    <w:multiLevelType w:val="hybridMultilevel"/>
    <w:tmpl w:val="CC961AFE"/>
    <w:lvl w:ilvl="0" w:tplc="D49E6D40">
      <w:start w:val="1"/>
      <w:numFmt w:val="hebrew1"/>
      <w:pStyle w:val="2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81" w15:restartNumberingAfterBreak="0">
    <w:nsid w:val="42F315BD"/>
    <w:multiLevelType w:val="multilevel"/>
    <w:tmpl w:val="20D8644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2" w15:restartNumberingAfterBreak="0">
    <w:nsid w:val="43D86B6F"/>
    <w:multiLevelType w:val="hybridMultilevel"/>
    <w:tmpl w:val="AAE0D16A"/>
    <w:lvl w:ilvl="0" w:tplc="04090001">
      <w:start w:val="1"/>
      <w:numFmt w:val="bullet"/>
      <w:lvlText w:val=""/>
      <w:lvlJc w:val="left"/>
      <w:pPr>
        <w:ind w:left="2586" w:hanging="360"/>
      </w:pPr>
      <w:rPr>
        <w:rFonts w:ascii="Symbol" w:hAnsi="Symbol" w:hint="default"/>
      </w:rPr>
    </w:lvl>
    <w:lvl w:ilvl="1" w:tplc="04090003" w:tentative="1">
      <w:start w:val="1"/>
      <w:numFmt w:val="bullet"/>
      <w:lvlText w:val="o"/>
      <w:lvlJc w:val="left"/>
      <w:pPr>
        <w:ind w:left="3306" w:hanging="360"/>
      </w:pPr>
      <w:rPr>
        <w:rFonts w:ascii="Courier New" w:hAnsi="Courier New" w:cs="Courier New" w:hint="default"/>
      </w:rPr>
    </w:lvl>
    <w:lvl w:ilvl="2" w:tplc="04090005" w:tentative="1">
      <w:start w:val="1"/>
      <w:numFmt w:val="bullet"/>
      <w:lvlText w:val=""/>
      <w:lvlJc w:val="left"/>
      <w:pPr>
        <w:ind w:left="4026" w:hanging="360"/>
      </w:pPr>
      <w:rPr>
        <w:rFonts w:ascii="Wingdings" w:hAnsi="Wingdings" w:hint="default"/>
      </w:rPr>
    </w:lvl>
    <w:lvl w:ilvl="3" w:tplc="04090001" w:tentative="1">
      <w:start w:val="1"/>
      <w:numFmt w:val="bullet"/>
      <w:lvlText w:val=""/>
      <w:lvlJc w:val="left"/>
      <w:pPr>
        <w:ind w:left="4746" w:hanging="360"/>
      </w:pPr>
      <w:rPr>
        <w:rFonts w:ascii="Symbol" w:hAnsi="Symbol" w:hint="default"/>
      </w:rPr>
    </w:lvl>
    <w:lvl w:ilvl="4" w:tplc="04090003" w:tentative="1">
      <w:start w:val="1"/>
      <w:numFmt w:val="bullet"/>
      <w:lvlText w:val="o"/>
      <w:lvlJc w:val="left"/>
      <w:pPr>
        <w:ind w:left="5466" w:hanging="360"/>
      </w:pPr>
      <w:rPr>
        <w:rFonts w:ascii="Courier New" w:hAnsi="Courier New" w:cs="Courier New" w:hint="default"/>
      </w:rPr>
    </w:lvl>
    <w:lvl w:ilvl="5" w:tplc="04090005" w:tentative="1">
      <w:start w:val="1"/>
      <w:numFmt w:val="bullet"/>
      <w:lvlText w:val=""/>
      <w:lvlJc w:val="left"/>
      <w:pPr>
        <w:ind w:left="6186" w:hanging="360"/>
      </w:pPr>
      <w:rPr>
        <w:rFonts w:ascii="Wingdings" w:hAnsi="Wingdings" w:hint="default"/>
      </w:rPr>
    </w:lvl>
    <w:lvl w:ilvl="6" w:tplc="04090001" w:tentative="1">
      <w:start w:val="1"/>
      <w:numFmt w:val="bullet"/>
      <w:lvlText w:val=""/>
      <w:lvlJc w:val="left"/>
      <w:pPr>
        <w:ind w:left="6906" w:hanging="360"/>
      </w:pPr>
      <w:rPr>
        <w:rFonts w:ascii="Symbol" w:hAnsi="Symbol" w:hint="default"/>
      </w:rPr>
    </w:lvl>
    <w:lvl w:ilvl="7" w:tplc="04090003" w:tentative="1">
      <w:start w:val="1"/>
      <w:numFmt w:val="bullet"/>
      <w:lvlText w:val="o"/>
      <w:lvlJc w:val="left"/>
      <w:pPr>
        <w:ind w:left="7626" w:hanging="360"/>
      </w:pPr>
      <w:rPr>
        <w:rFonts w:ascii="Courier New" w:hAnsi="Courier New" w:cs="Courier New" w:hint="default"/>
      </w:rPr>
    </w:lvl>
    <w:lvl w:ilvl="8" w:tplc="04090005" w:tentative="1">
      <w:start w:val="1"/>
      <w:numFmt w:val="bullet"/>
      <w:lvlText w:val=""/>
      <w:lvlJc w:val="left"/>
      <w:pPr>
        <w:ind w:left="8346" w:hanging="360"/>
      </w:pPr>
      <w:rPr>
        <w:rFonts w:ascii="Wingdings" w:hAnsi="Wingdings" w:hint="default"/>
      </w:rPr>
    </w:lvl>
  </w:abstractNum>
  <w:abstractNum w:abstractNumId="8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84"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85" w15:restartNumberingAfterBreak="0">
    <w:nsid w:val="446C1828"/>
    <w:multiLevelType w:val="multilevel"/>
    <w:tmpl w:val="A218E282"/>
    <w:lvl w:ilvl="0">
      <w:start w:val="1"/>
      <w:numFmt w:val="decimal"/>
      <w:pStyle w:val="a4"/>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86" w15:restartNumberingAfterBreak="0">
    <w:nsid w:val="446E6544"/>
    <w:multiLevelType w:val="multilevel"/>
    <w:tmpl w:val="66764638"/>
    <w:lvl w:ilvl="0">
      <w:start w:val="6"/>
      <w:numFmt w:val="decimal"/>
      <w:lvlText w:val="%1."/>
      <w:lvlJc w:val="left"/>
      <w:pPr>
        <w:ind w:left="360" w:hanging="360"/>
      </w:pPr>
      <w:rPr>
        <w:rFonts w:hint="default"/>
      </w:rPr>
    </w:lvl>
    <w:lvl w:ilvl="1">
      <w:start w:val="1"/>
      <w:numFmt w:val="hebrew1"/>
      <w:lvlText w:val="%2."/>
      <w:lvlJc w:val="center"/>
      <w:pPr>
        <w:ind w:left="792" w:hanging="432"/>
      </w:pPr>
      <w:rPr>
        <w:rFonts w:hint="default"/>
        <w:b w:val="0"/>
        <w:bCs w:val="0"/>
        <w:sz w:val="24"/>
        <w:szCs w:val="24"/>
      </w:rPr>
    </w:lvl>
    <w:lvl w:ilvl="2">
      <w:start w:val="1"/>
      <w:numFmt w:val="hebrew1"/>
      <w:lvlText w:val="%3."/>
      <w:lvlJc w:val="center"/>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44AC420A"/>
    <w:multiLevelType w:val="multilevel"/>
    <w:tmpl w:val="E98647F6"/>
    <w:lvl w:ilvl="0">
      <w:start w:val="1"/>
      <w:numFmt w:val="decimal"/>
      <w:lvlText w:val="%1."/>
      <w:lvlJc w:val="left"/>
      <w:pPr>
        <w:tabs>
          <w:tab w:val="num" w:pos="785"/>
        </w:tabs>
        <w:ind w:left="785"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8"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89" w15:restartNumberingAfterBreak="0">
    <w:nsid w:val="48245BEF"/>
    <w:multiLevelType w:val="multilevel"/>
    <w:tmpl w:val="3E6626CA"/>
    <w:lvl w:ilvl="0">
      <w:start w:val="1"/>
      <w:numFmt w:val="decimal"/>
      <w:lvlText w:val="%1."/>
      <w:lvlJc w:val="left"/>
      <w:pPr>
        <w:ind w:left="360" w:hanging="360"/>
      </w:pPr>
      <w:rPr>
        <w:rFonts w:ascii="David" w:hAnsi="David" w:cs="David" w:hint="default"/>
        <w:bCs w:val="0"/>
        <w:iCs w:val="0"/>
        <w:szCs w:val="22"/>
      </w:rPr>
    </w:lvl>
    <w:lvl w:ilvl="1">
      <w:start w:val="1"/>
      <w:numFmt w:val="decimal"/>
      <w:isLgl/>
      <w:lvlText w:val="%1.%2"/>
      <w:lvlJc w:val="left"/>
      <w:pPr>
        <w:ind w:left="795" w:hanging="43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90" w15:restartNumberingAfterBreak="0">
    <w:nsid w:val="4ACB1CCB"/>
    <w:multiLevelType w:val="hybridMultilevel"/>
    <w:tmpl w:val="8834D436"/>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D38C1BAA">
      <w:start w:val="1"/>
      <w:numFmt w:val="hebrew1"/>
      <w:lvlText w:val="%2."/>
      <w:lvlJc w:val="center"/>
      <w:pPr>
        <w:tabs>
          <w:tab w:val="num" w:pos="1440"/>
        </w:tabs>
        <w:ind w:left="1440" w:hanging="360"/>
      </w:pPr>
      <w:rPr>
        <w:b w:val="0"/>
        <w:bCs w:val="0"/>
      </w:rPr>
    </w:lvl>
    <w:lvl w:ilvl="2" w:tplc="0BDC4966">
      <w:start w:val="1"/>
      <w:numFmt w:val="bullet"/>
      <w:lvlText w:val=""/>
      <w:lvlJc w:val="left"/>
      <w:pPr>
        <w:ind w:left="1494"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91" w15:restartNumberingAfterBreak="0">
    <w:nsid w:val="4CD83DA4"/>
    <w:multiLevelType w:val="hybridMultilevel"/>
    <w:tmpl w:val="F1C6EF08"/>
    <w:lvl w:ilvl="0" w:tplc="04090005">
      <w:start w:val="1"/>
      <w:numFmt w:val="bullet"/>
      <w:lvlText w:val=""/>
      <w:lvlJc w:val="left"/>
      <w:pPr>
        <w:ind w:left="2441" w:hanging="360"/>
      </w:pPr>
      <w:rPr>
        <w:rFonts w:ascii="Wingdings" w:hAnsi="Wingdings" w:hint="default"/>
      </w:rPr>
    </w:lvl>
    <w:lvl w:ilvl="1" w:tplc="04090003">
      <w:start w:val="1"/>
      <w:numFmt w:val="bullet"/>
      <w:lvlText w:val="o"/>
      <w:lvlJc w:val="left"/>
      <w:pPr>
        <w:ind w:left="3161" w:hanging="360"/>
      </w:pPr>
      <w:rPr>
        <w:rFonts w:ascii="Courier New" w:hAnsi="Courier New" w:cs="Courier New" w:hint="default"/>
      </w:rPr>
    </w:lvl>
    <w:lvl w:ilvl="2" w:tplc="04090005">
      <w:start w:val="1"/>
      <w:numFmt w:val="bullet"/>
      <w:lvlText w:val=""/>
      <w:lvlJc w:val="left"/>
      <w:pPr>
        <w:ind w:left="3881" w:hanging="360"/>
      </w:pPr>
      <w:rPr>
        <w:rFonts w:ascii="Wingdings" w:hAnsi="Wingdings" w:hint="default"/>
      </w:rPr>
    </w:lvl>
    <w:lvl w:ilvl="3" w:tplc="04090001" w:tentative="1">
      <w:start w:val="1"/>
      <w:numFmt w:val="bullet"/>
      <w:lvlText w:val=""/>
      <w:lvlJc w:val="left"/>
      <w:pPr>
        <w:ind w:left="4601" w:hanging="360"/>
      </w:pPr>
      <w:rPr>
        <w:rFonts w:ascii="Symbol" w:hAnsi="Symbol" w:hint="default"/>
      </w:rPr>
    </w:lvl>
    <w:lvl w:ilvl="4" w:tplc="04090003" w:tentative="1">
      <w:start w:val="1"/>
      <w:numFmt w:val="bullet"/>
      <w:lvlText w:val="o"/>
      <w:lvlJc w:val="left"/>
      <w:pPr>
        <w:ind w:left="5321" w:hanging="360"/>
      </w:pPr>
      <w:rPr>
        <w:rFonts w:ascii="Courier New" w:hAnsi="Courier New" w:cs="Courier New" w:hint="default"/>
      </w:rPr>
    </w:lvl>
    <w:lvl w:ilvl="5" w:tplc="04090005" w:tentative="1">
      <w:start w:val="1"/>
      <w:numFmt w:val="bullet"/>
      <w:lvlText w:val=""/>
      <w:lvlJc w:val="left"/>
      <w:pPr>
        <w:ind w:left="6041" w:hanging="360"/>
      </w:pPr>
      <w:rPr>
        <w:rFonts w:ascii="Wingdings" w:hAnsi="Wingdings" w:hint="default"/>
      </w:rPr>
    </w:lvl>
    <w:lvl w:ilvl="6" w:tplc="04090001" w:tentative="1">
      <w:start w:val="1"/>
      <w:numFmt w:val="bullet"/>
      <w:lvlText w:val=""/>
      <w:lvlJc w:val="left"/>
      <w:pPr>
        <w:ind w:left="6761" w:hanging="360"/>
      </w:pPr>
      <w:rPr>
        <w:rFonts w:ascii="Symbol" w:hAnsi="Symbol" w:hint="default"/>
      </w:rPr>
    </w:lvl>
    <w:lvl w:ilvl="7" w:tplc="04090003" w:tentative="1">
      <w:start w:val="1"/>
      <w:numFmt w:val="bullet"/>
      <w:lvlText w:val="o"/>
      <w:lvlJc w:val="left"/>
      <w:pPr>
        <w:ind w:left="7481" w:hanging="360"/>
      </w:pPr>
      <w:rPr>
        <w:rFonts w:ascii="Courier New" w:hAnsi="Courier New" w:cs="Courier New" w:hint="default"/>
      </w:rPr>
    </w:lvl>
    <w:lvl w:ilvl="8" w:tplc="04090005" w:tentative="1">
      <w:start w:val="1"/>
      <w:numFmt w:val="bullet"/>
      <w:lvlText w:val=""/>
      <w:lvlJc w:val="left"/>
      <w:pPr>
        <w:ind w:left="8201" w:hanging="360"/>
      </w:pPr>
      <w:rPr>
        <w:rFonts w:ascii="Wingdings" w:hAnsi="Wingdings" w:hint="default"/>
      </w:rPr>
    </w:lvl>
  </w:abstractNum>
  <w:abstractNum w:abstractNumId="92" w15:restartNumberingAfterBreak="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93" w15:restartNumberingAfterBreak="0">
    <w:nsid w:val="4E414649"/>
    <w:multiLevelType w:val="multilevel"/>
    <w:tmpl w:val="5C6E6BBE"/>
    <w:lvl w:ilvl="0">
      <w:start w:val="8"/>
      <w:numFmt w:val="decimal"/>
      <w:lvlText w:val="%1"/>
      <w:lvlJc w:val="left"/>
      <w:pPr>
        <w:ind w:left="360" w:hanging="360"/>
      </w:pPr>
      <w:rPr>
        <w:rFonts w:hint="default"/>
        <w:b/>
        <w:bCs w:val="0"/>
      </w:rPr>
    </w:lvl>
    <w:lvl w:ilvl="1">
      <w:start w:val="1"/>
      <w:numFmt w:val="decimal"/>
      <w:lvlText w:val="%1.%2"/>
      <w:lvlJc w:val="left"/>
      <w:pPr>
        <w:ind w:left="785" w:hanging="360"/>
      </w:pPr>
      <w:rPr>
        <w:rFonts w:hint="default"/>
        <w:b/>
        <w:bCs w:val="0"/>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94" w15:restartNumberingAfterBreak="0">
    <w:nsid w:val="4E990452"/>
    <w:multiLevelType w:val="multilevel"/>
    <w:tmpl w:val="F53827AC"/>
    <w:lvl w:ilvl="0">
      <w:start w:val="1"/>
      <w:numFmt w:val="decimal"/>
      <w:lvlText w:val="%1."/>
      <w:lvlJc w:val="left"/>
      <w:pPr>
        <w:ind w:left="720" w:hanging="360"/>
      </w:pPr>
      <w:rPr>
        <w:rFonts w:hint="default"/>
        <w:b/>
        <w:bCs/>
        <w:u w:val="none"/>
      </w:rPr>
    </w:lvl>
    <w:lvl w:ilvl="1">
      <w:start w:val="1"/>
      <w:numFmt w:val="decimal"/>
      <w:isLgl/>
      <w:lvlText w:val="%1.%2"/>
      <w:lvlJc w:val="left"/>
      <w:pPr>
        <w:ind w:left="993" w:hanging="435"/>
      </w:pPr>
      <w:rPr>
        <w:rFonts w:hint="default"/>
      </w:rPr>
    </w:lvl>
    <w:lvl w:ilvl="2">
      <w:start w:val="1"/>
      <w:numFmt w:val="decimal"/>
      <w:isLgl/>
      <w:lvlText w:val="%1.%2.%3"/>
      <w:lvlJc w:val="left"/>
      <w:pPr>
        <w:ind w:left="1476" w:hanging="720"/>
      </w:pPr>
      <w:rPr>
        <w:rFonts w:hint="default"/>
        <w:sz w:val="22"/>
        <w:szCs w:val="22"/>
      </w:rPr>
    </w:lvl>
    <w:lvl w:ilvl="3">
      <w:start w:val="1"/>
      <w:numFmt w:val="decimal"/>
      <w:isLgl/>
      <w:lvlText w:val="%1.%2.%3.%4"/>
      <w:lvlJc w:val="left"/>
      <w:pPr>
        <w:ind w:left="1674" w:hanging="720"/>
      </w:pPr>
      <w:rPr>
        <w:rFonts w:hint="default"/>
      </w:rPr>
    </w:lvl>
    <w:lvl w:ilvl="4">
      <w:start w:val="1"/>
      <w:numFmt w:val="decimal"/>
      <w:isLgl/>
      <w:lvlText w:val="%1.%2.%3.%4.%5"/>
      <w:lvlJc w:val="left"/>
      <w:pPr>
        <w:ind w:left="1872" w:hanging="720"/>
      </w:pPr>
      <w:rPr>
        <w:rFonts w:hint="default"/>
      </w:rPr>
    </w:lvl>
    <w:lvl w:ilvl="5">
      <w:start w:val="1"/>
      <w:numFmt w:val="decimal"/>
      <w:isLgl/>
      <w:lvlText w:val="%1.%2.%3.%4.%5.%6"/>
      <w:lvlJc w:val="left"/>
      <w:pPr>
        <w:ind w:left="2430" w:hanging="1080"/>
      </w:pPr>
      <w:rPr>
        <w:rFonts w:hint="default"/>
      </w:rPr>
    </w:lvl>
    <w:lvl w:ilvl="6">
      <w:start w:val="1"/>
      <w:numFmt w:val="decimal"/>
      <w:isLgl/>
      <w:lvlText w:val="%1.%2.%3.%4.%5.%6.%7"/>
      <w:lvlJc w:val="left"/>
      <w:pPr>
        <w:ind w:left="2628" w:hanging="1080"/>
      </w:pPr>
      <w:rPr>
        <w:rFonts w:hint="default"/>
      </w:rPr>
    </w:lvl>
    <w:lvl w:ilvl="7">
      <w:start w:val="1"/>
      <w:numFmt w:val="decimal"/>
      <w:isLgl/>
      <w:lvlText w:val="%1.%2.%3.%4.%5.%6.%7.%8"/>
      <w:lvlJc w:val="left"/>
      <w:pPr>
        <w:ind w:left="3186" w:hanging="1440"/>
      </w:pPr>
      <w:rPr>
        <w:rFonts w:hint="default"/>
      </w:rPr>
    </w:lvl>
    <w:lvl w:ilvl="8">
      <w:start w:val="1"/>
      <w:numFmt w:val="decimal"/>
      <w:isLgl/>
      <w:lvlText w:val="%1.%2.%3.%4.%5.%6.%7.%8.%9"/>
      <w:lvlJc w:val="left"/>
      <w:pPr>
        <w:ind w:left="3384" w:hanging="1440"/>
      </w:pPr>
      <w:rPr>
        <w:rFonts w:hint="default"/>
      </w:rPr>
    </w:lvl>
  </w:abstractNum>
  <w:abstractNum w:abstractNumId="95" w15:restartNumberingAfterBreak="0">
    <w:nsid w:val="4EAC68B5"/>
    <w:multiLevelType w:val="multilevel"/>
    <w:tmpl w:val="68505280"/>
    <w:lvl w:ilvl="0">
      <w:start w:val="1"/>
      <w:numFmt w:val="lowerRoman"/>
      <w:pStyle w:val="30"/>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96"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97" w15:restartNumberingAfterBreak="0">
    <w:nsid w:val="51836536"/>
    <w:multiLevelType w:val="hybridMultilevel"/>
    <w:tmpl w:val="4046199C"/>
    <w:lvl w:ilvl="0" w:tplc="93349FD6">
      <w:start w:val="1"/>
      <w:numFmt w:val="hebrew1"/>
      <w:lvlText w:val="%1."/>
      <w:lvlJc w:val="left"/>
      <w:pPr>
        <w:ind w:left="1754" w:hanging="360"/>
      </w:pPr>
      <w:rPr>
        <w:rFonts w:hint="default"/>
      </w:rPr>
    </w:lvl>
    <w:lvl w:ilvl="1" w:tplc="04090019" w:tentative="1">
      <w:start w:val="1"/>
      <w:numFmt w:val="lowerLetter"/>
      <w:lvlText w:val="%2."/>
      <w:lvlJc w:val="left"/>
      <w:pPr>
        <w:ind w:left="2474" w:hanging="360"/>
      </w:pPr>
    </w:lvl>
    <w:lvl w:ilvl="2" w:tplc="0409001B" w:tentative="1">
      <w:start w:val="1"/>
      <w:numFmt w:val="lowerRoman"/>
      <w:lvlText w:val="%3."/>
      <w:lvlJc w:val="right"/>
      <w:pPr>
        <w:ind w:left="3194" w:hanging="180"/>
      </w:pPr>
    </w:lvl>
    <w:lvl w:ilvl="3" w:tplc="0409000F" w:tentative="1">
      <w:start w:val="1"/>
      <w:numFmt w:val="decimal"/>
      <w:lvlText w:val="%4."/>
      <w:lvlJc w:val="left"/>
      <w:pPr>
        <w:ind w:left="3914" w:hanging="360"/>
      </w:pPr>
    </w:lvl>
    <w:lvl w:ilvl="4" w:tplc="04090019" w:tentative="1">
      <w:start w:val="1"/>
      <w:numFmt w:val="lowerLetter"/>
      <w:lvlText w:val="%5."/>
      <w:lvlJc w:val="left"/>
      <w:pPr>
        <w:ind w:left="4634" w:hanging="360"/>
      </w:pPr>
    </w:lvl>
    <w:lvl w:ilvl="5" w:tplc="0409001B" w:tentative="1">
      <w:start w:val="1"/>
      <w:numFmt w:val="lowerRoman"/>
      <w:lvlText w:val="%6."/>
      <w:lvlJc w:val="right"/>
      <w:pPr>
        <w:ind w:left="5354" w:hanging="180"/>
      </w:pPr>
    </w:lvl>
    <w:lvl w:ilvl="6" w:tplc="0409000F" w:tentative="1">
      <w:start w:val="1"/>
      <w:numFmt w:val="decimal"/>
      <w:lvlText w:val="%7."/>
      <w:lvlJc w:val="left"/>
      <w:pPr>
        <w:ind w:left="6074" w:hanging="360"/>
      </w:pPr>
    </w:lvl>
    <w:lvl w:ilvl="7" w:tplc="04090019" w:tentative="1">
      <w:start w:val="1"/>
      <w:numFmt w:val="lowerLetter"/>
      <w:lvlText w:val="%8."/>
      <w:lvlJc w:val="left"/>
      <w:pPr>
        <w:ind w:left="6794" w:hanging="360"/>
      </w:pPr>
    </w:lvl>
    <w:lvl w:ilvl="8" w:tplc="0409001B" w:tentative="1">
      <w:start w:val="1"/>
      <w:numFmt w:val="lowerRoman"/>
      <w:lvlText w:val="%9."/>
      <w:lvlJc w:val="right"/>
      <w:pPr>
        <w:ind w:left="7514" w:hanging="180"/>
      </w:pPr>
    </w:lvl>
  </w:abstractNum>
  <w:abstractNum w:abstractNumId="98" w15:restartNumberingAfterBreak="0">
    <w:nsid w:val="51DA4CF7"/>
    <w:multiLevelType w:val="hybridMultilevel"/>
    <w:tmpl w:val="D8B8C1C0"/>
    <w:lvl w:ilvl="0" w:tplc="04090005">
      <w:start w:val="1"/>
      <w:numFmt w:val="bullet"/>
      <w:lvlText w:val=""/>
      <w:lvlJc w:val="left"/>
      <w:pPr>
        <w:ind w:left="1285" w:hanging="360"/>
      </w:pPr>
      <w:rPr>
        <w:rFonts w:ascii="Wingdings" w:hAnsi="Wingdings"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99"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100" w15:restartNumberingAfterBreak="0">
    <w:nsid w:val="52AB26A3"/>
    <w:multiLevelType w:val="multilevel"/>
    <w:tmpl w:val="CA661E2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15:restartNumberingAfterBreak="0">
    <w:nsid w:val="53BA5803"/>
    <w:multiLevelType w:val="hybridMultilevel"/>
    <w:tmpl w:val="7F208FC8"/>
    <w:lvl w:ilvl="0" w:tplc="04090005">
      <w:start w:val="1"/>
      <w:numFmt w:val="bullet"/>
      <w:lvlText w:val=""/>
      <w:lvlJc w:val="left"/>
      <w:pPr>
        <w:ind w:left="1285" w:hanging="360"/>
      </w:pPr>
      <w:rPr>
        <w:rFonts w:ascii="Wingdings" w:hAnsi="Wingdings" w:hint="default"/>
        <w:sz w:val="22"/>
        <w:szCs w:val="22"/>
      </w:rPr>
    </w:lvl>
    <w:lvl w:ilvl="1" w:tplc="04090003">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02" w15:restartNumberingAfterBreak="0">
    <w:nsid w:val="54657805"/>
    <w:multiLevelType w:val="hybridMultilevel"/>
    <w:tmpl w:val="885EFB18"/>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550A21C0"/>
    <w:multiLevelType w:val="multilevel"/>
    <w:tmpl w:val="9A461530"/>
    <w:lvl w:ilvl="0">
      <w:start w:val="1"/>
      <w:numFmt w:val="decimal"/>
      <w:lvlText w:val="%1."/>
      <w:lvlJc w:val="left"/>
      <w:pPr>
        <w:ind w:left="360" w:hanging="360"/>
      </w:pPr>
    </w:lvl>
    <w:lvl w:ilvl="1">
      <w:start w:val="1"/>
      <w:numFmt w:val="decimal"/>
      <w:isLgl/>
      <w:lvlText w:val="%1.%2"/>
      <w:lvlJc w:val="left"/>
      <w:pPr>
        <w:ind w:left="813" w:hanging="435"/>
      </w:pPr>
      <w:rPr>
        <w:rFonts w:hint="default"/>
      </w:rPr>
    </w:lvl>
    <w:lvl w:ilvl="2">
      <w:start w:val="1"/>
      <w:numFmt w:val="decimal"/>
      <w:isLgl/>
      <w:lvlText w:val="%1.%2.%3"/>
      <w:lvlJc w:val="left"/>
      <w:pPr>
        <w:ind w:left="1476" w:hanging="720"/>
      </w:pPr>
      <w:rPr>
        <w:rFonts w:hint="default"/>
        <w:sz w:val="22"/>
        <w:szCs w:val="22"/>
      </w:rPr>
    </w:lvl>
    <w:lvl w:ilvl="3">
      <w:start w:val="1"/>
      <w:numFmt w:val="decimal"/>
      <w:isLgl/>
      <w:lvlText w:val="%1.%2.%3.%4"/>
      <w:lvlJc w:val="left"/>
      <w:pPr>
        <w:ind w:left="1854" w:hanging="720"/>
      </w:pPr>
      <w:rPr>
        <w:rFonts w:hint="default"/>
      </w:rPr>
    </w:lvl>
    <w:lvl w:ilvl="4">
      <w:start w:val="1"/>
      <w:numFmt w:val="decimal"/>
      <w:isLgl/>
      <w:lvlText w:val="%1.%2.%3.%4.%5"/>
      <w:lvlJc w:val="left"/>
      <w:pPr>
        <w:ind w:left="2592" w:hanging="1080"/>
      </w:pPr>
      <w:rPr>
        <w:rFonts w:hint="default"/>
      </w:rPr>
    </w:lvl>
    <w:lvl w:ilvl="5">
      <w:start w:val="1"/>
      <w:numFmt w:val="decimal"/>
      <w:isLgl/>
      <w:lvlText w:val="%1.%2.%3.%4.%5.%6"/>
      <w:lvlJc w:val="left"/>
      <w:pPr>
        <w:ind w:left="2970" w:hanging="1080"/>
      </w:pPr>
      <w:rPr>
        <w:rFonts w:hint="default"/>
      </w:rPr>
    </w:lvl>
    <w:lvl w:ilvl="6">
      <w:start w:val="1"/>
      <w:numFmt w:val="decimal"/>
      <w:isLgl/>
      <w:lvlText w:val="%1.%2.%3.%4.%5.%6.%7"/>
      <w:lvlJc w:val="left"/>
      <w:pPr>
        <w:ind w:left="3348" w:hanging="1080"/>
      </w:pPr>
      <w:rPr>
        <w:rFonts w:hint="default"/>
      </w:rPr>
    </w:lvl>
    <w:lvl w:ilvl="7">
      <w:start w:val="1"/>
      <w:numFmt w:val="decimal"/>
      <w:isLgl/>
      <w:lvlText w:val="%1.%2.%3.%4.%5.%6.%7.%8"/>
      <w:lvlJc w:val="left"/>
      <w:pPr>
        <w:ind w:left="4086" w:hanging="1440"/>
      </w:pPr>
      <w:rPr>
        <w:rFonts w:hint="default"/>
      </w:rPr>
    </w:lvl>
    <w:lvl w:ilvl="8">
      <w:start w:val="1"/>
      <w:numFmt w:val="decimal"/>
      <w:isLgl/>
      <w:lvlText w:val="%1.%2.%3.%4.%5.%6.%7.%8.%9"/>
      <w:lvlJc w:val="left"/>
      <w:pPr>
        <w:ind w:left="4464" w:hanging="1440"/>
      </w:pPr>
      <w:rPr>
        <w:rFonts w:hint="default"/>
      </w:rPr>
    </w:lvl>
  </w:abstractNum>
  <w:abstractNum w:abstractNumId="104" w15:restartNumberingAfterBreak="0">
    <w:nsid w:val="55544529"/>
    <w:multiLevelType w:val="hybridMultilevel"/>
    <w:tmpl w:val="FE56BAC6"/>
    <w:lvl w:ilvl="0" w:tplc="0409000B">
      <w:start w:val="1"/>
      <w:numFmt w:val="bullet"/>
      <w:lvlText w:val=""/>
      <w:lvlJc w:val="left"/>
      <w:pPr>
        <w:ind w:left="1285" w:hanging="360"/>
      </w:pPr>
      <w:rPr>
        <w:rFonts w:ascii="Wingdings" w:hAnsi="Wingdings"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05" w15:restartNumberingAfterBreak="0">
    <w:nsid w:val="55BB24E5"/>
    <w:multiLevelType w:val="multilevel"/>
    <w:tmpl w:val="9B26785A"/>
    <w:styleLink w:val="NumberedItems1"/>
    <w:lvl w:ilvl="0">
      <w:start w:val="1"/>
      <w:numFmt w:val="decimal"/>
      <w:pStyle w:val="NumberedItems"/>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06" w15:restartNumberingAfterBreak="0">
    <w:nsid w:val="560E27DD"/>
    <w:multiLevelType w:val="hybridMultilevel"/>
    <w:tmpl w:val="20D0352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7" w15:restartNumberingAfterBreak="0">
    <w:nsid w:val="565E1C92"/>
    <w:multiLevelType w:val="multilevel"/>
    <w:tmpl w:val="41EC48AA"/>
    <w:lvl w:ilvl="0">
      <w:start w:val="2"/>
      <w:numFmt w:val="decimal"/>
      <w:lvlText w:val="%1"/>
      <w:lvlJc w:val="left"/>
      <w:pPr>
        <w:ind w:left="435" w:hanging="435"/>
      </w:pPr>
      <w:rPr>
        <w:rFonts w:hint="default"/>
      </w:rPr>
    </w:lvl>
    <w:lvl w:ilvl="1">
      <w:start w:val="3"/>
      <w:numFmt w:val="decimal"/>
      <w:lvlText w:val="%1.%2"/>
      <w:lvlJc w:val="left"/>
      <w:pPr>
        <w:ind w:left="1002" w:hanging="435"/>
      </w:pPr>
      <w:rPr>
        <w:rFonts w:hint="default"/>
      </w:rPr>
    </w:lvl>
    <w:lvl w:ilvl="2">
      <w:start w:val="1"/>
      <w:numFmt w:val="decimal"/>
      <w:lvlText w:val="%1.%2.%3"/>
      <w:lvlJc w:val="left"/>
      <w:pPr>
        <w:ind w:left="1854" w:hanging="720"/>
      </w:pPr>
      <w:rPr>
        <w:rFonts w:hint="default"/>
        <w:sz w:val="22"/>
        <w:szCs w:val="22"/>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08"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09" w15:restartNumberingAfterBreak="0">
    <w:nsid w:val="59F60BD1"/>
    <w:multiLevelType w:val="multilevel"/>
    <w:tmpl w:val="4946805A"/>
    <w:lvl w:ilvl="0">
      <w:start w:val="3"/>
      <w:numFmt w:val="decimal"/>
      <w:lvlText w:val="%1"/>
      <w:lvlJc w:val="left"/>
      <w:pPr>
        <w:ind w:left="435" w:hanging="435"/>
      </w:pPr>
      <w:rPr>
        <w:rFonts w:hint="default"/>
      </w:rPr>
    </w:lvl>
    <w:lvl w:ilvl="1">
      <w:start w:val="3"/>
      <w:numFmt w:val="decimal"/>
      <w:lvlText w:val="%1.%2"/>
      <w:lvlJc w:val="left"/>
      <w:pPr>
        <w:ind w:left="1002" w:hanging="435"/>
      </w:pPr>
      <w:rPr>
        <w:rFonts w:hint="default"/>
      </w:rPr>
    </w:lvl>
    <w:lvl w:ilvl="2">
      <w:start w:val="1"/>
      <w:numFmt w:val="decimal"/>
      <w:lvlText w:val="%1.%2.%3"/>
      <w:lvlJc w:val="left"/>
      <w:pPr>
        <w:ind w:left="1854" w:hanging="720"/>
      </w:pPr>
      <w:rPr>
        <w:rFonts w:hint="default"/>
        <w:sz w:val="22"/>
        <w:szCs w:val="22"/>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10" w15:restartNumberingAfterBreak="0">
    <w:nsid w:val="5A0D6695"/>
    <w:multiLevelType w:val="hybridMultilevel"/>
    <w:tmpl w:val="61C650BE"/>
    <w:lvl w:ilvl="0" w:tplc="04090005">
      <w:start w:val="1"/>
      <w:numFmt w:val="bullet"/>
      <w:lvlText w:val=""/>
      <w:lvlJc w:val="left"/>
      <w:pPr>
        <w:ind w:left="1877" w:hanging="360"/>
      </w:pPr>
      <w:rPr>
        <w:rFonts w:ascii="Wingdings" w:hAnsi="Wingdings" w:hint="default"/>
      </w:rPr>
    </w:lvl>
    <w:lvl w:ilvl="1" w:tplc="04090003">
      <w:start w:val="1"/>
      <w:numFmt w:val="bullet"/>
      <w:lvlText w:val="o"/>
      <w:lvlJc w:val="left"/>
      <w:pPr>
        <w:ind w:left="2597" w:hanging="360"/>
      </w:pPr>
      <w:rPr>
        <w:rFonts w:ascii="Courier New" w:hAnsi="Courier New" w:cs="Courier New" w:hint="default"/>
      </w:rPr>
    </w:lvl>
    <w:lvl w:ilvl="2" w:tplc="04090005" w:tentative="1">
      <w:start w:val="1"/>
      <w:numFmt w:val="bullet"/>
      <w:lvlText w:val=""/>
      <w:lvlJc w:val="left"/>
      <w:pPr>
        <w:ind w:left="3317" w:hanging="360"/>
      </w:pPr>
      <w:rPr>
        <w:rFonts w:ascii="Wingdings" w:hAnsi="Wingdings" w:hint="default"/>
      </w:rPr>
    </w:lvl>
    <w:lvl w:ilvl="3" w:tplc="04090001" w:tentative="1">
      <w:start w:val="1"/>
      <w:numFmt w:val="bullet"/>
      <w:lvlText w:val=""/>
      <w:lvlJc w:val="left"/>
      <w:pPr>
        <w:ind w:left="4037" w:hanging="360"/>
      </w:pPr>
      <w:rPr>
        <w:rFonts w:ascii="Symbol" w:hAnsi="Symbol" w:hint="default"/>
      </w:rPr>
    </w:lvl>
    <w:lvl w:ilvl="4" w:tplc="04090003" w:tentative="1">
      <w:start w:val="1"/>
      <w:numFmt w:val="bullet"/>
      <w:lvlText w:val="o"/>
      <w:lvlJc w:val="left"/>
      <w:pPr>
        <w:ind w:left="4757" w:hanging="360"/>
      </w:pPr>
      <w:rPr>
        <w:rFonts w:ascii="Courier New" w:hAnsi="Courier New" w:cs="Courier New" w:hint="default"/>
      </w:rPr>
    </w:lvl>
    <w:lvl w:ilvl="5" w:tplc="04090005" w:tentative="1">
      <w:start w:val="1"/>
      <w:numFmt w:val="bullet"/>
      <w:lvlText w:val=""/>
      <w:lvlJc w:val="left"/>
      <w:pPr>
        <w:ind w:left="5477" w:hanging="360"/>
      </w:pPr>
      <w:rPr>
        <w:rFonts w:ascii="Wingdings" w:hAnsi="Wingdings" w:hint="default"/>
      </w:rPr>
    </w:lvl>
    <w:lvl w:ilvl="6" w:tplc="04090001" w:tentative="1">
      <w:start w:val="1"/>
      <w:numFmt w:val="bullet"/>
      <w:lvlText w:val=""/>
      <w:lvlJc w:val="left"/>
      <w:pPr>
        <w:ind w:left="6197" w:hanging="360"/>
      </w:pPr>
      <w:rPr>
        <w:rFonts w:ascii="Symbol" w:hAnsi="Symbol" w:hint="default"/>
      </w:rPr>
    </w:lvl>
    <w:lvl w:ilvl="7" w:tplc="04090003" w:tentative="1">
      <w:start w:val="1"/>
      <w:numFmt w:val="bullet"/>
      <w:lvlText w:val="o"/>
      <w:lvlJc w:val="left"/>
      <w:pPr>
        <w:ind w:left="6917" w:hanging="360"/>
      </w:pPr>
      <w:rPr>
        <w:rFonts w:ascii="Courier New" w:hAnsi="Courier New" w:cs="Courier New" w:hint="default"/>
      </w:rPr>
    </w:lvl>
    <w:lvl w:ilvl="8" w:tplc="04090005" w:tentative="1">
      <w:start w:val="1"/>
      <w:numFmt w:val="bullet"/>
      <w:lvlText w:val=""/>
      <w:lvlJc w:val="left"/>
      <w:pPr>
        <w:ind w:left="7637" w:hanging="360"/>
      </w:pPr>
      <w:rPr>
        <w:rFonts w:ascii="Wingdings" w:hAnsi="Wingdings" w:hint="default"/>
      </w:rPr>
    </w:lvl>
  </w:abstractNum>
  <w:abstractNum w:abstractNumId="111" w15:restartNumberingAfterBreak="0">
    <w:nsid w:val="5BB506F9"/>
    <w:multiLevelType w:val="multilevel"/>
    <w:tmpl w:val="271CDA6A"/>
    <w:lvl w:ilvl="0">
      <w:start w:val="1"/>
      <w:numFmt w:val="decimal"/>
      <w:lvlText w:val="%1."/>
      <w:lvlJc w:val="left"/>
      <w:pPr>
        <w:ind w:left="360" w:hanging="360"/>
      </w:pPr>
    </w:lvl>
    <w:lvl w:ilvl="1">
      <w:start w:val="1"/>
      <w:numFmt w:val="decimal"/>
      <w:pStyle w:val="11"/>
      <w:lvlText w:val="%1.%2."/>
      <w:lvlJc w:val="left"/>
      <w:pPr>
        <w:ind w:left="792" w:hanging="432"/>
      </w:pPr>
    </w:lvl>
    <w:lvl w:ilvl="2">
      <w:start w:val="1"/>
      <w:numFmt w:val="decimal"/>
      <w:pStyle w:val="11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5BCC5AEE"/>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5F0B67C4"/>
    <w:multiLevelType w:val="singleLevel"/>
    <w:tmpl w:val="FDC0711C"/>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14" w15:restartNumberingAfterBreak="0">
    <w:nsid w:val="5F6576AB"/>
    <w:multiLevelType w:val="multilevel"/>
    <w:tmpl w:val="9D00B01C"/>
    <w:lvl w:ilvl="0">
      <w:start w:val="1"/>
      <w:numFmt w:val="decimal"/>
      <w:lvlText w:val="%1"/>
      <w:lvlJc w:val="left"/>
      <w:pPr>
        <w:ind w:left="360" w:hanging="360"/>
      </w:pPr>
      <w:rPr>
        <w:rFonts w:hint="default"/>
      </w:rPr>
    </w:lvl>
    <w:lvl w:ilvl="1">
      <w:start w:val="5"/>
      <w:numFmt w:val="decimal"/>
      <w:lvlText w:val="%1.%2"/>
      <w:lvlJc w:val="left"/>
      <w:pPr>
        <w:ind w:left="667" w:hanging="360"/>
      </w:pPr>
      <w:rPr>
        <w:rFonts w:hint="default"/>
      </w:rPr>
    </w:lvl>
    <w:lvl w:ilvl="2">
      <w:start w:val="1"/>
      <w:numFmt w:val="decimal"/>
      <w:lvlText w:val="%1.%2.%3"/>
      <w:lvlJc w:val="left"/>
      <w:pPr>
        <w:ind w:left="1334" w:hanging="720"/>
      </w:pPr>
      <w:rPr>
        <w:rFonts w:hint="default"/>
      </w:rPr>
    </w:lvl>
    <w:lvl w:ilvl="3">
      <w:start w:val="1"/>
      <w:numFmt w:val="decimal"/>
      <w:lvlText w:val="%1.%2.%3.%4"/>
      <w:lvlJc w:val="left"/>
      <w:pPr>
        <w:ind w:left="1641" w:hanging="720"/>
      </w:pPr>
      <w:rPr>
        <w:rFonts w:hint="default"/>
      </w:rPr>
    </w:lvl>
    <w:lvl w:ilvl="4">
      <w:start w:val="1"/>
      <w:numFmt w:val="decimal"/>
      <w:lvlText w:val="%1.%2.%3.%4.%5"/>
      <w:lvlJc w:val="left"/>
      <w:pPr>
        <w:ind w:left="1948" w:hanging="720"/>
      </w:pPr>
      <w:rPr>
        <w:rFonts w:hint="default"/>
      </w:rPr>
    </w:lvl>
    <w:lvl w:ilvl="5">
      <w:start w:val="1"/>
      <w:numFmt w:val="decimal"/>
      <w:lvlText w:val="%1.%2.%3.%4.%5.%6"/>
      <w:lvlJc w:val="left"/>
      <w:pPr>
        <w:ind w:left="2615" w:hanging="1080"/>
      </w:pPr>
      <w:rPr>
        <w:rFonts w:hint="default"/>
      </w:rPr>
    </w:lvl>
    <w:lvl w:ilvl="6">
      <w:start w:val="1"/>
      <w:numFmt w:val="decimal"/>
      <w:lvlText w:val="%1.%2.%3.%4.%5.%6.%7"/>
      <w:lvlJc w:val="left"/>
      <w:pPr>
        <w:ind w:left="2922" w:hanging="1080"/>
      </w:pPr>
      <w:rPr>
        <w:rFonts w:hint="default"/>
      </w:rPr>
    </w:lvl>
    <w:lvl w:ilvl="7">
      <w:start w:val="1"/>
      <w:numFmt w:val="decimal"/>
      <w:lvlText w:val="%1.%2.%3.%4.%5.%6.%7.%8"/>
      <w:lvlJc w:val="left"/>
      <w:pPr>
        <w:ind w:left="3589" w:hanging="1440"/>
      </w:pPr>
      <w:rPr>
        <w:rFonts w:hint="default"/>
      </w:rPr>
    </w:lvl>
    <w:lvl w:ilvl="8">
      <w:start w:val="1"/>
      <w:numFmt w:val="decimal"/>
      <w:lvlText w:val="%1.%2.%3.%4.%5.%6.%7.%8.%9"/>
      <w:lvlJc w:val="left"/>
      <w:pPr>
        <w:ind w:left="3896" w:hanging="1440"/>
      </w:pPr>
      <w:rPr>
        <w:rFonts w:hint="default"/>
      </w:rPr>
    </w:lvl>
  </w:abstractNum>
  <w:abstractNum w:abstractNumId="115" w15:restartNumberingAfterBreak="0">
    <w:nsid w:val="60DF10BA"/>
    <w:multiLevelType w:val="multilevel"/>
    <w:tmpl w:val="9D2077B2"/>
    <w:lvl w:ilvl="0">
      <w:start w:val="1"/>
      <w:numFmt w:val="decimal"/>
      <w:lvlText w:val="%1."/>
      <w:lvlJc w:val="left"/>
      <w:pPr>
        <w:ind w:left="360" w:hanging="360"/>
      </w:pPr>
    </w:lvl>
    <w:lvl w:ilvl="1">
      <w:start w:val="1"/>
      <w:numFmt w:val="decimal"/>
      <w:isLgl/>
      <w:lvlText w:val="%1.%2."/>
      <w:lvlJc w:val="left"/>
      <w:pPr>
        <w:ind w:left="495" w:hanging="495"/>
      </w:pPr>
      <w:rPr>
        <w:rFonts w:hint="default"/>
      </w:rPr>
    </w:lvl>
    <w:lvl w:ilvl="2">
      <w:start w:val="1"/>
      <w:numFmt w:val="decimal"/>
      <w:isLgl/>
      <w:lvlText w:val="%1.%2.%3."/>
      <w:lvlJc w:val="left"/>
      <w:pPr>
        <w:ind w:left="720" w:hanging="720"/>
      </w:pPr>
      <w:rPr>
        <w:rFonts w:hint="default"/>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6" w15:restartNumberingAfterBreak="0">
    <w:nsid w:val="639C3092"/>
    <w:multiLevelType w:val="multilevel"/>
    <w:tmpl w:val="EDB4D67C"/>
    <w:lvl w:ilvl="0">
      <w:start w:val="1"/>
      <w:numFmt w:val="decimal"/>
      <w:lvlText w:val="%1."/>
      <w:lvlJc w:val="left"/>
      <w:pPr>
        <w:ind w:left="454" w:hanging="360"/>
      </w:pPr>
      <w:rPr>
        <w:rFonts w:hint="default"/>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specVanish w:val="0"/>
      </w:rPr>
    </w:lvl>
    <w:lvl w:ilvl="3">
      <w:start w:val="1"/>
      <w:numFmt w:val="decimal"/>
      <w:pStyle w:val="23"/>
      <w:isLgl/>
      <w:lvlText w:val="%1.%2.%3.%4."/>
      <w:lvlJc w:val="left"/>
      <w:pPr>
        <w:ind w:left="1723" w:hanging="7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2386" w:hanging="1080"/>
      </w:pPr>
      <w:rPr>
        <w:rFonts w:hint="default"/>
        <w:lang w:val="en-US"/>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17"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118" w15:restartNumberingAfterBreak="0">
    <w:nsid w:val="652F1B7A"/>
    <w:multiLevelType w:val="multilevel"/>
    <w:tmpl w:val="F2AC6896"/>
    <w:lvl w:ilvl="0">
      <w:start w:val="1"/>
      <w:numFmt w:val="decimal"/>
      <w:lvlText w:val="%1"/>
      <w:lvlJc w:val="left"/>
      <w:pPr>
        <w:ind w:left="2628" w:hanging="360"/>
      </w:pPr>
      <w:rPr>
        <w:rFonts w:hint="default"/>
      </w:rPr>
    </w:lvl>
    <w:lvl w:ilvl="1">
      <w:start w:val="1"/>
      <w:numFmt w:val="decimal"/>
      <w:pStyle w:val="-111"/>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119" w15:restartNumberingAfterBreak="0">
    <w:nsid w:val="661337FB"/>
    <w:multiLevelType w:val="hybridMultilevel"/>
    <w:tmpl w:val="8C704F32"/>
    <w:lvl w:ilvl="0" w:tplc="164E089C">
      <w:start w:val="1"/>
      <w:numFmt w:val="bullet"/>
      <w:lvlText w:val=""/>
      <w:lvlJc w:val="left"/>
      <w:pPr>
        <w:ind w:left="502" w:hanging="360"/>
      </w:pPr>
      <w:rPr>
        <w:rFonts w:ascii="Wingdings" w:hAnsi="Wingdings" w:hint="default"/>
      </w:rPr>
    </w:lvl>
    <w:lvl w:ilvl="1" w:tplc="164E089C">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20" w15:restartNumberingAfterBreak="0">
    <w:nsid w:val="66D37DEC"/>
    <w:multiLevelType w:val="hybridMultilevel"/>
    <w:tmpl w:val="4FB2B4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1" w15:restartNumberingAfterBreak="0">
    <w:nsid w:val="694B3AEE"/>
    <w:multiLevelType w:val="hybridMultilevel"/>
    <w:tmpl w:val="BEA2D0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69B76A9D"/>
    <w:multiLevelType w:val="hybridMultilevel"/>
    <w:tmpl w:val="0C349EBA"/>
    <w:lvl w:ilvl="0" w:tplc="04090001">
      <w:start w:val="1"/>
      <w:numFmt w:val="bullet"/>
      <w:lvlText w:val=""/>
      <w:lvlJc w:val="left"/>
      <w:pPr>
        <w:ind w:left="360" w:hanging="360"/>
      </w:pPr>
      <w:rPr>
        <w:rFonts w:ascii="Symbol" w:hAnsi="Symbol" w:hint="default"/>
      </w:rPr>
    </w:lvl>
    <w:lvl w:ilvl="1" w:tplc="B1B4CDFE">
      <w:start w:val="1"/>
      <w:numFmt w:val="bullet"/>
      <w:lvlText w:val="•"/>
      <w:lvlJc w:val="left"/>
      <w:pPr>
        <w:ind w:left="1080" w:hanging="360"/>
      </w:pPr>
      <w:rPr>
        <w:rFonts w:ascii="Arial" w:hAnsi="Arial" w:cs="Arial" w:hint="default"/>
        <w:color w:val="auto"/>
        <w:sz w:val="24"/>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3" w15:restartNumberingAfterBreak="0">
    <w:nsid w:val="6B0D2B93"/>
    <w:multiLevelType w:val="multilevel"/>
    <w:tmpl w:val="A136291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bullet"/>
      <w:lvlText w:val=""/>
      <w:lvlJc w:val="left"/>
      <w:pPr>
        <w:ind w:left="1080" w:hanging="720"/>
      </w:pPr>
      <w:rPr>
        <w:rFonts w:ascii="Symbol" w:hAnsi="Symbol"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4"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5" w15:restartNumberingAfterBreak="0">
    <w:nsid w:val="6C5E3010"/>
    <w:multiLevelType w:val="hybridMultilevel"/>
    <w:tmpl w:val="1BDAE5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6" w15:restartNumberingAfterBreak="0">
    <w:nsid w:val="6D4F4194"/>
    <w:multiLevelType w:val="multilevel"/>
    <w:tmpl w:val="7DBE847E"/>
    <w:lvl w:ilvl="0">
      <w:start w:val="1"/>
      <w:numFmt w:val="decimal"/>
      <w:pStyle w:val="a5"/>
      <w:lvlText w:val="%1."/>
      <w:lvlJc w:val="left"/>
      <w:pPr>
        <w:tabs>
          <w:tab w:val="num" w:pos="567"/>
        </w:tabs>
        <w:ind w:left="567" w:hanging="567"/>
      </w:pPr>
      <w:rPr>
        <w:rFonts w:cs="Times New Roman" w:hint="default"/>
      </w:rPr>
    </w:lvl>
    <w:lvl w:ilvl="1">
      <w:start w:val="1"/>
      <w:numFmt w:val="decimal"/>
      <w:pStyle w:val="a6"/>
      <w:lvlText w:val="%1.%2."/>
      <w:lvlJc w:val="left"/>
      <w:pPr>
        <w:tabs>
          <w:tab w:val="num" w:pos="1107"/>
        </w:tabs>
        <w:ind w:left="1107" w:hanging="567"/>
      </w:pPr>
      <w:rPr>
        <w:rFonts w:cs="Times New Roman" w:hint="default"/>
        <w:b w:val="0"/>
        <w:bCs w:val="0"/>
      </w:rPr>
    </w:lvl>
    <w:lvl w:ilvl="2">
      <w:start w:val="1"/>
      <w:numFmt w:val="decimal"/>
      <w:pStyle w:val="a7"/>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2"/>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7" w15:restartNumberingAfterBreak="0">
    <w:nsid w:val="6D97142F"/>
    <w:multiLevelType w:val="multilevel"/>
    <w:tmpl w:val="C7F6C6FC"/>
    <w:lvl w:ilvl="0">
      <w:numFmt w:val="decimal"/>
      <w:pStyle w:val="13"/>
      <w:lvlText w:val="%1"/>
      <w:lvlJc w:val="left"/>
      <w:pPr>
        <w:ind w:left="432" w:hanging="432"/>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4"/>
      <w:lvlText w:val="%1.%2"/>
      <w:lvlJc w:val="left"/>
      <w:pPr>
        <w:ind w:left="1001" w:hanging="576"/>
      </w:pPr>
      <w:rPr>
        <w:rFonts w:hint="default"/>
        <w:b w:val="0"/>
        <w:bCs w:val="0"/>
      </w:rPr>
    </w:lvl>
    <w:lvl w:ilvl="2">
      <w:start w:val="1"/>
      <w:numFmt w:val="decimal"/>
      <w:pStyle w:val="31"/>
      <w:lvlText w:val="%1.%2.%3"/>
      <w:lvlJc w:val="left"/>
      <w:pPr>
        <w:ind w:left="1372" w:hanging="663"/>
      </w:pPr>
      <w:rPr>
        <w:rFonts w:hint="default"/>
        <w:b w:val="0"/>
        <w:bCs w:val="0"/>
        <w:u w:val="none"/>
      </w:rPr>
    </w:lvl>
    <w:lvl w:ilvl="3">
      <w:start w:val="1"/>
      <w:numFmt w:val="decimal"/>
      <w:pStyle w:val="41"/>
      <w:lvlText w:val="%1.%2.%3.%4"/>
      <w:lvlJc w:val="left"/>
      <w:pPr>
        <w:ind w:left="1856" w:hanging="864"/>
      </w:pPr>
      <w:rPr>
        <w:rFonts w:hint="default"/>
        <w:b w:val="0"/>
        <w:bCs w:val="0"/>
      </w:rPr>
    </w:lvl>
    <w:lvl w:ilvl="4">
      <w:start w:val="1"/>
      <w:numFmt w:val="decimal"/>
      <w:pStyle w:val="50"/>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128" w15:restartNumberingAfterBreak="0">
    <w:nsid w:val="6E0D4006"/>
    <w:multiLevelType w:val="hybridMultilevel"/>
    <w:tmpl w:val="C7BAD7D2"/>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696E2DE6">
      <w:start w:val="1"/>
      <w:numFmt w:val="lowerRoman"/>
      <w:lvlText w:val="%3."/>
      <w:lvlJc w:val="right"/>
      <w:pPr>
        <w:tabs>
          <w:tab w:val="num" w:pos="1707"/>
        </w:tabs>
        <w:ind w:left="1707" w:hanging="180"/>
      </w:p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129" w15:restartNumberingAfterBreak="0">
    <w:nsid w:val="70AE2519"/>
    <w:multiLevelType w:val="multilevel"/>
    <w:tmpl w:val="F6A26248"/>
    <w:lvl w:ilvl="0">
      <w:numFmt w:val="decimal"/>
      <w:lvlText w:val="%1."/>
      <w:lvlJc w:val="left"/>
      <w:pPr>
        <w:ind w:left="360" w:hanging="360"/>
      </w:pPr>
      <w:rPr>
        <w:rFonts w:ascii="David" w:hAnsi="David" w:cs="David" w:hint="default"/>
        <w:b/>
        <w:bCs/>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Text w:val="%1.%2."/>
      <w:lvlJc w:val="left"/>
      <w:pPr>
        <w:ind w:left="794" w:hanging="510"/>
      </w:pPr>
      <w:rPr>
        <w:rFonts w:hint="default"/>
      </w:rPr>
    </w:lvl>
    <w:lvl w:ilvl="2">
      <w:start w:val="1"/>
      <w:numFmt w:val="bullet"/>
      <w:lvlText w:val=""/>
      <w:lvlJc w:val="left"/>
      <w:pPr>
        <w:ind w:left="1779" w:hanging="504"/>
      </w:pPr>
      <w:rPr>
        <w:rFonts w:ascii="Wingdings" w:hAnsi="Wingdings" w:hint="default"/>
        <w:b/>
        <w:bCs/>
        <w:sz w:val="24"/>
        <w:szCs w:val="24"/>
      </w:rPr>
    </w:lvl>
    <w:lvl w:ilvl="3">
      <w:start w:val="1"/>
      <w:numFmt w:val="decimal"/>
      <w:lvlText w:val="%1.%2.%3.%4."/>
      <w:lvlJc w:val="left"/>
      <w:pPr>
        <w:ind w:left="5869" w:hanging="175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0" w15:restartNumberingAfterBreak="0">
    <w:nsid w:val="70EF596D"/>
    <w:multiLevelType w:val="multilevel"/>
    <w:tmpl w:val="C3CAAF36"/>
    <w:lvl w:ilvl="0">
      <w:start w:val="4"/>
      <w:numFmt w:val="decimal"/>
      <w:lvlText w:val="%1"/>
      <w:lvlJc w:val="left"/>
      <w:pPr>
        <w:ind w:left="435" w:hanging="435"/>
      </w:pPr>
      <w:rPr>
        <w:rFonts w:hint="default"/>
      </w:rPr>
    </w:lvl>
    <w:lvl w:ilvl="1">
      <w:start w:val="2"/>
      <w:numFmt w:val="decimal"/>
      <w:lvlText w:val="%1.%2"/>
      <w:lvlJc w:val="left"/>
      <w:pPr>
        <w:ind w:left="1144" w:hanging="43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31" w15:restartNumberingAfterBreak="0">
    <w:nsid w:val="71471417"/>
    <w:multiLevelType w:val="multilevel"/>
    <w:tmpl w:val="EC0ADF9E"/>
    <w:lvl w:ilvl="0">
      <w:start w:val="1"/>
      <w:numFmt w:val="decimal"/>
      <w:pStyle w:val="a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2" w15:restartNumberingAfterBreak="0">
    <w:nsid w:val="71CB52A4"/>
    <w:multiLevelType w:val="hybridMultilevel"/>
    <w:tmpl w:val="C9F0859A"/>
    <w:lvl w:ilvl="0" w:tplc="B1B4CDFE">
      <w:start w:val="1"/>
      <w:numFmt w:val="bullet"/>
      <w:lvlText w:val="•"/>
      <w:lvlJc w:val="left"/>
      <w:pPr>
        <w:ind w:left="1080" w:hanging="360"/>
      </w:pPr>
      <w:rPr>
        <w:rFonts w:ascii="Arial" w:hAnsi="Arial" w:cs="Arial" w:hint="default"/>
        <w:color w:val="auto"/>
        <w:sz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3" w15:restartNumberingAfterBreak="0">
    <w:nsid w:val="72F03B9D"/>
    <w:multiLevelType w:val="hybridMultilevel"/>
    <w:tmpl w:val="5E905696"/>
    <w:lvl w:ilvl="0" w:tplc="04090005">
      <w:start w:val="1"/>
      <w:numFmt w:val="bullet"/>
      <w:lvlText w:val=""/>
      <w:lvlJc w:val="left"/>
      <w:pPr>
        <w:ind w:left="1452" w:hanging="360"/>
      </w:pPr>
      <w:rPr>
        <w:rFonts w:ascii="Wingdings" w:hAnsi="Wingdings" w:hint="default"/>
      </w:rPr>
    </w:lvl>
    <w:lvl w:ilvl="1" w:tplc="04090003" w:tentative="1">
      <w:start w:val="1"/>
      <w:numFmt w:val="bullet"/>
      <w:lvlText w:val="o"/>
      <w:lvlJc w:val="left"/>
      <w:pPr>
        <w:ind w:left="2172" w:hanging="360"/>
      </w:pPr>
      <w:rPr>
        <w:rFonts w:ascii="Courier New" w:hAnsi="Courier New" w:cs="Courier New" w:hint="default"/>
      </w:rPr>
    </w:lvl>
    <w:lvl w:ilvl="2" w:tplc="04090005" w:tentative="1">
      <w:start w:val="1"/>
      <w:numFmt w:val="bullet"/>
      <w:lvlText w:val=""/>
      <w:lvlJc w:val="left"/>
      <w:pPr>
        <w:ind w:left="2892" w:hanging="360"/>
      </w:pPr>
      <w:rPr>
        <w:rFonts w:ascii="Wingdings" w:hAnsi="Wingdings" w:hint="default"/>
      </w:rPr>
    </w:lvl>
    <w:lvl w:ilvl="3" w:tplc="04090001" w:tentative="1">
      <w:start w:val="1"/>
      <w:numFmt w:val="bullet"/>
      <w:lvlText w:val=""/>
      <w:lvlJc w:val="left"/>
      <w:pPr>
        <w:ind w:left="3612" w:hanging="360"/>
      </w:pPr>
      <w:rPr>
        <w:rFonts w:ascii="Symbol" w:hAnsi="Symbol" w:hint="default"/>
      </w:rPr>
    </w:lvl>
    <w:lvl w:ilvl="4" w:tplc="04090003" w:tentative="1">
      <w:start w:val="1"/>
      <w:numFmt w:val="bullet"/>
      <w:lvlText w:val="o"/>
      <w:lvlJc w:val="left"/>
      <w:pPr>
        <w:ind w:left="4332" w:hanging="360"/>
      </w:pPr>
      <w:rPr>
        <w:rFonts w:ascii="Courier New" w:hAnsi="Courier New" w:cs="Courier New" w:hint="default"/>
      </w:rPr>
    </w:lvl>
    <w:lvl w:ilvl="5" w:tplc="04090005" w:tentative="1">
      <w:start w:val="1"/>
      <w:numFmt w:val="bullet"/>
      <w:lvlText w:val=""/>
      <w:lvlJc w:val="left"/>
      <w:pPr>
        <w:ind w:left="5052" w:hanging="360"/>
      </w:pPr>
      <w:rPr>
        <w:rFonts w:ascii="Wingdings" w:hAnsi="Wingdings" w:hint="default"/>
      </w:rPr>
    </w:lvl>
    <w:lvl w:ilvl="6" w:tplc="04090001" w:tentative="1">
      <w:start w:val="1"/>
      <w:numFmt w:val="bullet"/>
      <w:lvlText w:val=""/>
      <w:lvlJc w:val="left"/>
      <w:pPr>
        <w:ind w:left="5772" w:hanging="360"/>
      </w:pPr>
      <w:rPr>
        <w:rFonts w:ascii="Symbol" w:hAnsi="Symbol" w:hint="default"/>
      </w:rPr>
    </w:lvl>
    <w:lvl w:ilvl="7" w:tplc="04090003" w:tentative="1">
      <w:start w:val="1"/>
      <w:numFmt w:val="bullet"/>
      <w:lvlText w:val="o"/>
      <w:lvlJc w:val="left"/>
      <w:pPr>
        <w:ind w:left="6492" w:hanging="360"/>
      </w:pPr>
      <w:rPr>
        <w:rFonts w:ascii="Courier New" w:hAnsi="Courier New" w:cs="Courier New" w:hint="default"/>
      </w:rPr>
    </w:lvl>
    <w:lvl w:ilvl="8" w:tplc="04090005" w:tentative="1">
      <w:start w:val="1"/>
      <w:numFmt w:val="bullet"/>
      <w:lvlText w:val=""/>
      <w:lvlJc w:val="left"/>
      <w:pPr>
        <w:ind w:left="7212" w:hanging="360"/>
      </w:pPr>
      <w:rPr>
        <w:rFonts w:ascii="Wingdings" w:hAnsi="Wingdings" w:hint="default"/>
      </w:rPr>
    </w:lvl>
  </w:abstractNum>
  <w:abstractNum w:abstractNumId="134" w15:restartNumberingAfterBreak="0">
    <w:nsid w:val="73E85FBF"/>
    <w:multiLevelType w:val="hybridMultilevel"/>
    <w:tmpl w:val="BD38B206"/>
    <w:lvl w:ilvl="0" w:tplc="04090013">
      <w:start w:val="1"/>
      <w:numFmt w:val="hebrew1"/>
      <w:lvlText w:val="%1."/>
      <w:lvlJc w:val="center"/>
      <w:pPr>
        <w:tabs>
          <w:tab w:val="num" w:pos="2251"/>
        </w:tabs>
        <w:ind w:left="2251" w:hanging="360"/>
      </w:pPr>
    </w:lvl>
    <w:lvl w:ilvl="1" w:tplc="04090019">
      <w:start w:val="1"/>
      <w:numFmt w:val="lowerLetter"/>
      <w:lvlText w:val="%2."/>
      <w:lvlJc w:val="left"/>
      <w:pPr>
        <w:tabs>
          <w:tab w:val="num" w:pos="2971"/>
        </w:tabs>
        <w:ind w:left="2971" w:hanging="360"/>
      </w:pPr>
    </w:lvl>
    <w:lvl w:ilvl="2" w:tplc="0409001B" w:tentative="1">
      <w:start w:val="1"/>
      <w:numFmt w:val="lowerRoman"/>
      <w:lvlText w:val="%3."/>
      <w:lvlJc w:val="right"/>
      <w:pPr>
        <w:tabs>
          <w:tab w:val="num" w:pos="3691"/>
        </w:tabs>
        <w:ind w:left="3691" w:hanging="180"/>
      </w:pPr>
    </w:lvl>
    <w:lvl w:ilvl="3" w:tplc="0409000F" w:tentative="1">
      <w:start w:val="1"/>
      <w:numFmt w:val="decimal"/>
      <w:lvlText w:val="%4."/>
      <w:lvlJc w:val="left"/>
      <w:pPr>
        <w:tabs>
          <w:tab w:val="num" w:pos="4411"/>
        </w:tabs>
        <w:ind w:left="4411" w:hanging="360"/>
      </w:pPr>
    </w:lvl>
    <w:lvl w:ilvl="4" w:tplc="04090019" w:tentative="1">
      <w:start w:val="1"/>
      <w:numFmt w:val="lowerLetter"/>
      <w:lvlText w:val="%5."/>
      <w:lvlJc w:val="left"/>
      <w:pPr>
        <w:tabs>
          <w:tab w:val="num" w:pos="5131"/>
        </w:tabs>
        <w:ind w:left="5131" w:hanging="360"/>
      </w:pPr>
    </w:lvl>
    <w:lvl w:ilvl="5" w:tplc="0409001B" w:tentative="1">
      <w:start w:val="1"/>
      <w:numFmt w:val="lowerRoman"/>
      <w:lvlText w:val="%6."/>
      <w:lvlJc w:val="right"/>
      <w:pPr>
        <w:tabs>
          <w:tab w:val="num" w:pos="5851"/>
        </w:tabs>
        <w:ind w:left="5851" w:hanging="180"/>
      </w:pPr>
    </w:lvl>
    <w:lvl w:ilvl="6" w:tplc="0409000F" w:tentative="1">
      <w:start w:val="1"/>
      <w:numFmt w:val="decimal"/>
      <w:lvlText w:val="%7."/>
      <w:lvlJc w:val="left"/>
      <w:pPr>
        <w:tabs>
          <w:tab w:val="num" w:pos="6571"/>
        </w:tabs>
        <w:ind w:left="6571" w:hanging="360"/>
      </w:pPr>
    </w:lvl>
    <w:lvl w:ilvl="7" w:tplc="04090019" w:tentative="1">
      <w:start w:val="1"/>
      <w:numFmt w:val="lowerLetter"/>
      <w:lvlText w:val="%8."/>
      <w:lvlJc w:val="left"/>
      <w:pPr>
        <w:tabs>
          <w:tab w:val="num" w:pos="7291"/>
        </w:tabs>
        <w:ind w:left="7291" w:hanging="360"/>
      </w:pPr>
    </w:lvl>
    <w:lvl w:ilvl="8" w:tplc="0409001B" w:tentative="1">
      <w:start w:val="1"/>
      <w:numFmt w:val="lowerRoman"/>
      <w:lvlText w:val="%9."/>
      <w:lvlJc w:val="right"/>
      <w:pPr>
        <w:tabs>
          <w:tab w:val="num" w:pos="8011"/>
        </w:tabs>
        <w:ind w:left="8011" w:hanging="180"/>
      </w:pPr>
    </w:lvl>
  </w:abstractNum>
  <w:abstractNum w:abstractNumId="135" w15:restartNumberingAfterBreak="0">
    <w:nsid w:val="73F13A34"/>
    <w:multiLevelType w:val="multilevel"/>
    <w:tmpl w:val="330CD206"/>
    <w:lvl w:ilvl="0">
      <w:start w:val="7"/>
      <w:numFmt w:val="decimal"/>
      <w:lvlText w:val="%1"/>
      <w:lvlJc w:val="left"/>
      <w:pPr>
        <w:ind w:left="435" w:hanging="435"/>
      </w:pPr>
      <w:rPr>
        <w:rFonts w:hint="default"/>
      </w:rPr>
    </w:lvl>
    <w:lvl w:ilvl="1">
      <w:start w:val="9"/>
      <w:numFmt w:val="decimal"/>
      <w:lvlText w:val="%1.%2"/>
      <w:lvlJc w:val="left"/>
      <w:pPr>
        <w:ind w:left="813" w:hanging="435"/>
      </w:pPr>
      <w:rPr>
        <w:rFonts w:hint="default"/>
      </w:rPr>
    </w:lvl>
    <w:lvl w:ilvl="2">
      <w:start w:val="2"/>
      <w:numFmt w:val="decimal"/>
      <w:lvlText w:val="%1.%2.%3"/>
      <w:lvlJc w:val="left"/>
      <w:pPr>
        <w:ind w:left="1476"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136" w15:restartNumberingAfterBreak="0">
    <w:nsid w:val="74397E8A"/>
    <w:multiLevelType w:val="hybridMultilevel"/>
    <w:tmpl w:val="876E1186"/>
    <w:lvl w:ilvl="0" w:tplc="04090013">
      <w:start w:val="1"/>
      <w:numFmt w:val="hebrew1"/>
      <w:lvlText w:val="%1."/>
      <w:lvlJc w:val="center"/>
      <w:pPr>
        <w:ind w:left="1919" w:hanging="360"/>
      </w:pPr>
    </w:lvl>
    <w:lvl w:ilvl="1" w:tplc="04090019">
      <w:start w:val="1"/>
      <w:numFmt w:val="lowerLetter"/>
      <w:lvlText w:val="%2."/>
      <w:lvlJc w:val="left"/>
      <w:pPr>
        <w:ind w:left="2639" w:hanging="360"/>
      </w:pPr>
    </w:lvl>
    <w:lvl w:ilvl="2" w:tplc="0409001B" w:tentative="1">
      <w:start w:val="1"/>
      <w:numFmt w:val="lowerRoman"/>
      <w:lvlText w:val="%3."/>
      <w:lvlJc w:val="right"/>
      <w:pPr>
        <w:ind w:left="3359" w:hanging="180"/>
      </w:pPr>
    </w:lvl>
    <w:lvl w:ilvl="3" w:tplc="0409000F" w:tentative="1">
      <w:start w:val="1"/>
      <w:numFmt w:val="decimal"/>
      <w:lvlText w:val="%4."/>
      <w:lvlJc w:val="left"/>
      <w:pPr>
        <w:ind w:left="4079" w:hanging="360"/>
      </w:pPr>
    </w:lvl>
    <w:lvl w:ilvl="4" w:tplc="04090019" w:tentative="1">
      <w:start w:val="1"/>
      <w:numFmt w:val="lowerLetter"/>
      <w:lvlText w:val="%5."/>
      <w:lvlJc w:val="left"/>
      <w:pPr>
        <w:ind w:left="4799" w:hanging="360"/>
      </w:pPr>
    </w:lvl>
    <w:lvl w:ilvl="5" w:tplc="0409001B" w:tentative="1">
      <w:start w:val="1"/>
      <w:numFmt w:val="lowerRoman"/>
      <w:lvlText w:val="%6."/>
      <w:lvlJc w:val="right"/>
      <w:pPr>
        <w:ind w:left="5519" w:hanging="180"/>
      </w:pPr>
    </w:lvl>
    <w:lvl w:ilvl="6" w:tplc="0409000F" w:tentative="1">
      <w:start w:val="1"/>
      <w:numFmt w:val="decimal"/>
      <w:lvlText w:val="%7."/>
      <w:lvlJc w:val="left"/>
      <w:pPr>
        <w:ind w:left="6239" w:hanging="360"/>
      </w:pPr>
    </w:lvl>
    <w:lvl w:ilvl="7" w:tplc="04090019" w:tentative="1">
      <w:start w:val="1"/>
      <w:numFmt w:val="lowerLetter"/>
      <w:lvlText w:val="%8."/>
      <w:lvlJc w:val="left"/>
      <w:pPr>
        <w:ind w:left="6959" w:hanging="360"/>
      </w:pPr>
    </w:lvl>
    <w:lvl w:ilvl="8" w:tplc="0409001B" w:tentative="1">
      <w:start w:val="1"/>
      <w:numFmt w:val="lowerRoman"/>
      <w:lvlText w:val="%9."/>
      <w:lvlJc w:val="right"/>
      <w:pPr>
        <w:ind w:left="7679" w:hanging="180"/>
      </w:pPr>
    </w:lvl>
  </w:abstractNum>
  <w:abstractNum w:abstractNumId="137" w15:restartNumberingAfterBreak="0">
    <w:nsid w:val="745A0221"/>
    <w:multiLevelType w:val="hybridMultilevel"/>
    <w:tmpl w:val="93500E24"/>
    <w:lvl w:ilvl="0" w:tplc="04090005">
      <w:start w:val="1"/>
      <w:numFmt w:val="bullet"/>
      <w:lvlText w:val=""/>
      <w:lvlJc w:val="left"/>
      <w:pPr>
        <w:ind w:left="1514" w:hanging="360"/>
      </w:pPr>
      <w:rPr>
        <w:rFonts w:ascii="Wingdings" w:hAnsi="Wingdings" w:hint="default"/>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138" w15:restartNumberingAfterBreak="0">
    <w:nsid w:val="750A5FFC"/>
    <w:multiLevelType w:val="multilevel"/>
    <w:tmpl w:val="FD7E928A"/>
    <w:lvl w:ilvl="0">
      <w:numFmt w:val="decimal"/>
      <w:lvlText w:val="%1."/>
      <w:lvlJc w:val="left"/>
      <w:pPr>
        <w:ind w:left="660" w:hanging="660"/>
      </w:pPr>
      <w:rPr>
        <w:rFonts w:hint="default"/>
      </w:rPr>
    </w:lvl>
    <w:lvl w:ilvl="1">
      <w:start w:val="3"/>
      <w:numFmt w:val="decimal"/>
      <w:lvlText w:val="%1.%2."/>
      <w:lvlJc w:val="left"/>
      <w:pPr>
        <w:ind w:left="904" w:hanging="660"/>
      </w:pPr>
      <w:rPr>
        <w:rFonts w:hint="default"/>
      </w:rPr>
    </w:lvl>
    <w:lvl w:ilvl="2">
      <w:start w:val="5"/>
      <w:numFmt w:val="decimal"/>
      <w:lvlText w:val="%1.%2.%3."/>
      <w:lvlJc w:val="left"/>
      <w:pPr>
        <w:ind w:left="1208" w:hanging="720"/>
      </w:pPr>
      <w:rPr>
        <w:rFonts w:hint="default"/>
      </w:rPr>
    </w:lvl>
    <w:lvl w:ilvl="3">
      <w:start w:val="1"/>
      <w:numFmt w:val="decimal"/>
      <w:lvlText w:val="%1.%2.%3.%4."/>
      <w:lvlJc w:val="left"/>
      <w:pPr>
        <w:ind w:left="1452" w:hanging="720"/>
      </w:pPr>
      <w:rPr>
        <w:rFonts w:hint="default"/>
      </w:rPr>
    </w:lvl>
    <w:lvl w:ilvl="4">
      <w:start w:val="1"/>
      <w:numFmt w:val="decimal"/>
      <w:lvlText w:val="%1.%2.%3.%4.%5."/>
      <w:lvlJc w:val="left"/>
      <w:pPr>
        <w:ind w:left="2056" w:hanging="1080"/>
      </w:pPr>
      <w:rPr>
        <w:rFonts w:hint="default"/>
      </w:rPr>
    </w:lvl>
    <w:lvl w:ilvl="5">
      <w:start w:val="1"/>
      <w:numFmt w:val="decimal"/>
      <w:lvlText w:val="%1.%2.%3.%4.%5.%6."/>
      <w:lvlJc w:val="left"/>
      <w:pPr>
        <w:ind w:left="2300" w:hanging="1080"/>
      </w:pPr>
      <w:rPr>
        <w:rFonts w:hint="default"/>
      </w:rPr>
    </w:lvl>
    <w:lvl w:ilvl="6">
      <w:start w:val="1"/>
      <w:numFmt w:val="decimal"/>
      <w:lvlText w:val="%1.%2.%3.%4.%5.%6.%7."/>
      <w:lvlJc w:val="left"/>
      <w:pPr>
        <w:ind w:left="2904" w:hanging="1440"/>
      </w:pPr>
      <w:rPr>
        <w:rFonts w:hint="default"/>
      </w:rPr>
    </w:lvl>
    <w:lvl w:ilvl="7">
      <w:start w:val="1"/>
      <w:numFmt w:val="decimal"/>
      <w:lvlText w:val="%1.%2.%3.%4.%5.%6.%7.%8."/>
      <w:lvlJc w:val="left"/>
      <w:pPr>
        <w:ind w:left="3148" w:hanging="1440"/>
      </w:pPr>
      <w:rPr>
        <w:rFonts w:hint="default"/>
      </w:rPr>
    </w:lvl>
    <w:lvl w:ilvl="8">
      <w:start w:val="1"/>
      <w:numFmt w:val="decimal"/>
      <w:lvlText w:val="%1.%2.%3.%4.%5.%6.%7.%8.%9."/>
      <w:lvlJc w:val="left"/>
      <w:pPr>
        <w:ind w:left="3752" w:hanging="1800"/>
      </w:pPr>
      <w:rPr>
        <w:rFonts w:hint="default"/>
      </w:rPr>
    </w:lvl>
  </w:abstractNum>
  <w:abstractNum w:abstractNumId="139" w15:restartNumberingAfterBreak="0">
    <w:nsid w:val="75E367BF"/>
    <w:multiLevelType w:val="multilevel"/>
    <w:tmpl w:val="EA205C10"/>
    <w:lvl w:ilvl="0">
      <w:start w:val="1"/>
      <w:numFmt w:val="decimal"/>
      <w:pStyle w:val="a9"/>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0" w15:restartNumberingAfterBreak="0">
    <w:nsid w:val="76310A89"/>
    <w:multiLevelType w:val="multilevel"/>
    <w:tmpl w:val="C9D214EA"/>
    <w:lvl w:ilvl="0">
      <w:start w:val="1"/>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41" w15:restartNumberingAfterBreak="0">
    <w:nsid w:val="76AE5404"/>
    <w:multiLevelType w:val="hybridMultilevel"/>
    <w:tmpl w:val="0EE8304E"/>
    <w:lvl w:ilvl="0" w:tplc="FFFFFFFF">
      <w:start w:val="1"/>
      <w:numFmt w:val="bullet"/>
      <w:lvlText w:val=""/>
      <w:lvlJc w:val="left"/>
      <w:pPr>
        <w:ind w:left="502" w:hanging="360"/>
      </w:pPr>
      <w:rPr>
        <w:rFonts w:ascii="Wingdings" w:hAnsi="Wingdings" w:hint="default"/>
      </w:rPr>
    </w:lvl>
    <w:lvl w:ilvl="1" w:tplc="FFFFFFFF">
      <w:start w:val="1"/>
      <w:numFmt w:val="bullet"/>
      <w:lvlText w:val=""/>
      <w:lvlJc w:val="left"/>
      <w:pPr>
        <w:ind w:left="1800" w:hanging="360"/>
      </w:pPr>
      <w:rPr>
        <w:rFonts w:ascii="Wingdings" w:hAnsi="Wingdings" w:hint="default"/>
      </w:rPr>
    </w:lvl>
    <w:lvl w:ilvl="2" w:tplc="9906E04E">
      <w:start w:val="1"/>
      <w:numFmt w:val="bullet"/>
      <w:lvlText w:val=""/>
      <w:lvlJc w:val="left"/>
      <w:pPr>
        <w:ind w:left="2700" w:hanging="360"/>
      </w:pPr>
      <w:rPr>
        <w:rFonts w:ascii="Wingdings" w:hAnsi="Wingdings" w:hint="default"/>
        <w:sz w:val="22"/>
        <w:szCs w:val="22"/>
      </w:r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rPr>
        <w:b w:val="0"/>
        <w:bCs w:val="0"/>
        <w:sz w:val="28"/>
        <w:szCs w:val="28"/>
      </w:r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42"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3" w15:restartNumberingAfterBreak="0">
    <w:nsid w:val="7C4E069F"/>
    <w:multiLevelType w:val="hybridMultilevel"/>
    <w:tmpl w:val="6FDCB37A"/>
    <w:lvl w:ilvl="0" w:tplc="04090005">
      <w:start w:val="1"/>
      <w:numFmt w:val="bullet"/>
      <w:lvlText w:val=""/>
      <w:lvlJc w:val="left"/>
      <w:pPr>
        <w:ind w:left="1452" w:hanging="360"/>
      </w:pPr>
      <w:rPr>
        <w:rFonts w:ascii="Wingdings" w:hAnsi="Wingdings" w:hint="default"/>
      </w:rPr>
    </w:lvl>
    <w:lvl w:ilvl="1" w:tplc="04090003" w:tentative="1">
      <w:start w:val="1"/>
      <w:numFmt w:val="bullet"/>
      <w:lvlText w:val="o"/>
      <w:lvlJc w:val="left"/>
      <w:pPr>
        <w:ind w:left="2172" w:hanging="360"/>
      </w:pPr>
      <w:rPr>
        <w:rFonts w:ascii="Courier New" w:hAnsi="Courier New" w:cs="Courier New" w:hint="default"/>
      </w:rPr>
    </w:lvl>
    <w:lvl w:ilvl="2" w:tplc="04090005" w:tentative="1">
      <w:start w:val="1"/>
      <w:numFmt w:val="bullet"/>
      <w:lvlText w:val=""/>
      <w:lvlJc w:val="left"/>
      <w:pPr>
        <w:ind w:left="2892" w:hanging="360"/>
      </w:pPr>
      <w:rPr>
        <w:rFonts w:ascii="Wingdings" w:hAnsi="Wingdings" w:hint="default"/>
      </w:rPr>
    </w:lvl>
    <w:lvl w:ilvl="3" w:tplc="04090001" w:tentative="1">
      <w:start w:val="1"/>
      <w:numFmt w:val="bullet"/>
      <w:lvlText w:val=""/>
      <w:lvlJc w:val="left"/>
      <w:pPr>
        <w:ind w:left="3612" w:hanging="360"/>
      </w:pPr>
      <w:rPr>
        <w:rFonts w:ascii="Symbol" w:hAnsi="Symbol" w:hint="default"/>
      </w:rPr>
    </w:lvl>
    <w:lvl w:ilvl="4" w:tplc="04090003" w:tentative="1">
      <w:start w:val="1"/>
      <w:numFmt w:val="bullet"/>
      <w:lvlText w:val="o"/>
      <w:lvlJc w:val="left"/>
      <w:pPr>
        <w:ind w:left="4332" w:hanging="360"/>
      </w:pPr>
      <w:rPr>
        <w:rFonts w:ascii="Courier New" w:hAnsi="Courier New" w:cs="Courier New" w:hint="default"/>
      </w:rPr>
    </w:lvl>
    <w:lvl w:ilvl="5" w:tplc="04090005" w:tentative="1">
      <w:start w:val="1"/>
      <w:numFmt w:val="bullet"/>
      <w:lvlText w:val=""/>
      <w:lvlJc w:val="left"/>
      <w:pPr>
        <w:ind w:left="5052" w:hanging="360"/>
      </w:pPr>
      <w:rPr>
        <w:rFonts w:ascii="Wingdings" w:hAnsi="Wingdings" w:hint="default"/>
      </w:rPr>
    </w:lvl>
    <w:lvl w:ilvl="6" w:tplc="04090001" w:tentative="1">
      <w:start w:val="1"/>
      <w:numFmt w:val="bullet"/>
      <w:lvlText w:val=""/>
      <w:lvlJc w:val="left"/>
      <w:pPr>
        <w:ind w:left="5772" w:hanging="360"/>
      </w:pPr>
      <w:rPr>
        <w:rFonts w:ascii="Symbol" w:hAnsi="Symbol" w:hint="default"/>
      </w:rPr>
    </w:lvl>
    <w:lvl w:ilvl="7" w:tplc="04090003" w:tentative="1">
      <w:start w:val="1"/>
      <w:numFmt w:val="bullet"/>
      <w:lvlText w:val="o"/>
      <w:lvlJc w:val="left"/>
      <w:pPr>
        <w:ind w:left="6492" w:hanging="360"/>
      </w:pPr>
      <w:rPr>
        <w:rFonts w:ascii="Courier New" w:hAnsi="Courier New" w:cs="Courier New" w:hint="default"/>
      </w:rPr>
    </w:lvl>
    <w:lvl w:ilvl="8" w:tplc="04090005" w:tentative="1">
      <w:start w:val="1"/>
      <w:numFmt w:val="bullet"/>
      <w:lvlText w:val=""/>
      <w:lvlJc w:val="left"/>
      <w:pPr>
        <w:ind w:left="7212" w:hanging="360"/>
      </w:pPr>
      <w:rPr>
        <w:rFonts w:ascii="Wingdings" w:hAnsi="Wingdings" w:hint="default"/>
      </w:rPr>
    </w:lvl>
  </w:abstractNum>
  <w:abstractNum w:abstractNumId="144" w15:restartNumberingAfterBreak="0">
    <w:nsid w:val="7D807C71"/>
    <w:multiLevelType w:val="multilevel"/>
    <w:tmpl w:val="9E8E4C00"/>
    <w:lvl w:ilvl="0">
      <w:start w:val="3"/>
      <w:numFmt w:val="decimal"/>
      <w:lvlText w:val="%1"/>
      <w:lvlJc w:val="left"/>
      <w:pPr>
        <w:ind w:left="435" w:hanging="435"/>
      </w:pPr>
      <w:rPr>
        <w:rFonts w:hint="default"/>
      </w:rPr>
    </w:lvl>
    <w:lvl w:ilvl="1">
      <w:start w:val="5"/>
      <w:numFmt w:val="decimal"/>
      <w:lvlText w:val="%1.%2"/>
      <w:lvlJc w:val="left"/>
      <w:pPr>
        <w:ind w:left="813" w:hanging="435"/>
      </w:pPr>
      <w:rPr>
        <w:rFonts w:hint="default"/>
      </w:rPr>
    </w:lvl>
    <w:lvl w:ilvl="2">
      <w:start w:val="1"/>
      <w:numFmt w:val="decimal"/>
      <w:lvlText w:val="%1.%2.%3"/>
      <w:lvlJc w:val="left"/>
      <w:pPr>
        <w:ind w:left="1476" w:hanging="720"/>
      </w:pPr>
      <w:rPr>
        <w:rFonts w:hint="default"/>
        <w:sz w:val="22"/>
        <w:szCs w:val="22"/>
      </w:rPr>
    </w:lvl>
    <w:lvl w:ilvl="3">
      <w:start w:val="1"/>
      <w:numFmt w:val="decimal"/>
      <w:lvlText w:val="%1.%2.%3.%4"/>
      <w:lvlJc w:val="left"/>
      <w:pPr>
        <w:ind w:left="1854" w:hanging="72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145"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46" w15:restartNumberingAfterBreak="0">
    <w:nsid w:val="7EB41680"/>
    <w:multiLevelType w:val="multilevel"/>
    <w:tmpl w:val="32508C0E"/>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5681"/>
        </w:tabs>
        <w:ind w:left="5465"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3697"/>
        </w:tabs>
        <w:ind w:left="3625"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7" w15:restartNumberingAfterBreak="0">
    <w:nsid w:val="7F6E6124"/>
    <w:multiLevelType w:val="hybridMultilevel"/>
    <w:tmpl w:val="C05C151E"/>
    <w:lvl w:ilvl="0" w:tplc="064E21BA">
      <w:start w:val="1"/>
      <w:numFmt w:val="hebrew1"/>
      <w:lvlText w:val="%1."/>
      <w:lvlJc w:val="center"/>
      <w:pPr>
        <w:ind w:left="360" w:hanging="360"/>
      </w:pPr>
      <w:rPr>
        <w:rFonts w:cs="Arial" w:hint="default"/>
        <w:bCs w:val="0"/>
        <w:iCs w:val="0"/>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8" w15:restartNumberingAfterBreak="0">
    <w:nsid w:val="7FE95FBC"/>
    <w:multiLevelType w:val="hybridMultilevel"/>
    <w:tmpl w:val="02EEAC8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6"/>
  </w:num>
  <w:num w:numId="2">
    <w:abstractNumId w:val="117"/>
  </w:num>
  <w:num w:numId="3">
    <w:abstractNumId w:val="142"/>
  </w:num>
  <w:num w:numId="4">
    <w:abstractNumId w:val="14"/>
  </w:num>
  <w:num w:numId="5">
    <w:abstractNumId w:val="25"/>
  </w:num>
  <w:num w:numId="6">
    <w:abstractNumId w:val="55"/>
  </w:num>
  <w:num w:numId="7">
    <w:abstractNumId w:val="49"/>
  </w:num>
  <w:num w:numId="8">
    <w:abstractNumId w:val="17"/>
  </w:num>
  <w:num w:numId="9">
    <w:abstractNumId w:val="108"/>
  </w:num>
  <w:num w:numId="10">
    <w:abstractNumId w:val="69"/>
  </w:num>
  <w:num w:numId="11">
    <w:abstractNumId w:val="13"/>
  </w:num>
  <w:num w:numId="12">
    <w:abstractNumId w:val="7"/>
  </w:num>
  <w:num w:numId="13">
    <w:abstractNumId w:val="88"/>
  </w:num>
  <w:num w:numId="14">
    <w:abstractNumId w:val="83"/>
  </w:num>
  <w:num w:numId="15">
    <w:abstractNumId w:val="145"/>
  </w:num>
  <w:num w:numId="16">
    <w:abstractNumId w:val="61"/>
  </w:num>
  <w:num w:numId="17">
    <w:abstractNumId w:val="8"/>
  </w:num>
  <w:num w:numId="18">
    <w:abstractNumId w:val="12"/>
  </w:num>
  <w:num w:numId="19">
    <w:abstractNumId w:val="51"/>
  </w:num>
  <w:num w:numId="20">
    <w:abstractNumId w:val="126"/>
  </w:num>
  <w:num w:numId="21">
    <w:abstractNumId w:val="80"/>
  </w:num>
  <w:num w:numId="22">
    <w:abstractNumId w:val="84"/>
  </w:num>
  <w:num w:numId="23">
    <w:abstractNumId w:val="38"/>
  </w:num>
  <w:num w:numId="24">
    <w:abstractNumId w:val="85"/>
  </w:num>
  <w:num w:numId="25">
    <w:abstractNumId w:val="121"/>
  </w:num>
  <w:num w:numId="26">
    <w:abstractNumId w:val="2"/>
  </w:num>
  <w:num w:numId="27">
    <w:abstractNumId w:val="1"/>
  </w:num>
  <w:num w:numId="28">
    <w:abstractNumId w:val="0"/>
  </w:num>
  <w:num w:numId="29">
    <w:abstractNumId w:val="70"/>
  </w:num>
  <w:num w:numId="30">
    <w:abstractNumId w:val="95"/>
  </w:num>
  <w:num w:numId="31">
    <w:abstractNumId w:val="139"/>
  </w:num>
  <w:num w:numId="32">
    <w:abstractNumId w:val="105"/>
  </w:num>
  <w:num w:numId="33">
    <w:abstractNumId w:val="21"/>
  </w:num>
  <w:num w:numId="34">
    <w:abstractNumId w:val="137"/>
  </w:num>
  <w:num w:numId="35">
    <w:abstractNumId w:val="30"/>
  </w:num>
  <w:num w:numId="36">
    <w:abstractNumId w:val="104"/>
  </w:num>
  <w:num w:numId="37">
    <w:abstractNumId w:val="133"/>
  </w:num>
  <w:num w:numId="38">
    <w:abstractNumId w:val="16"/>
  </w:num>
  <w:num w:numId="39">
    <w:abstractNumId w:val="98"/>
  </w:num>
  <w:num w:numId="40">
    <w:abstractNumId w:val="5"/>
  </w:num>
  <w:num w:numId="41">
    <w:abstractNumId w:val="110"/>
  </w:num>
  <w:num w:numId="42">
    <w:abstractNumId w:val="20"/>
  </w:num>
  <w:num w:numId="43">
    <w:abstractNumId w:val="35"/>
  </w:num>
  <w:num w:numId="44">
    <w:abstractNumId w:val="19"/>
  </w:num>
  <w:num w:numId="45">
    <w:abstractNumId w:val="6"/>
  </w:num>
  <w:num w:numId="46">
    <w:abstractNumId w:val="47"/>
  </w:num>
  <w:num w:numId="47">
    <w:abstractNumId w:val="82"/>
  </w:num>
  <w:num w:numId="48">
    <w:abstractNumId w:val="101"/>
  </w:num>
  <w:num w:numId="49">
    <w:abstractNumId w:val="41"/>
  </w:num>
  <w:num w:numId="50">
    <w:abstractNumId w:val="89"/>
  </w:num>
  <w:num w:numId="51">
    <w:abstractNumId w:val="91"/>
  </w:num>
  <w:num w:numId="52">
    <w:abstractNumId w:val="40"/>
  </w:num>
  <w:num w:numId="53">
    <w:abstractNumId w:val="148"/>
  </w:num>
  <w:num w:numId="54">
    <w:abstractNumId w:val="63"/>
  </w:num>
  <w:num w:numId="55">
    <w:abstractNumId w:val="18"/>
  </w:num>
  <w:num w:numId="56">
    <w:abstractNumId w:val="127"/>
  </w:num>
  <w:num w:numId="57">
    <w:abstractNumId w:val="125"/>
  </w:num>
  <w:num w:numId="58">
    <w:abstractNumId w:val="134"/>
  </w:num>
  <w:num w:numId="59">
    <w:abstractNumId w:val="123"/>
  </w:num>
  <w:num w:numId="60">
    <w:abstractNumId w:val="120"/>
  </w:num>
  <w:num w:numId="61">
    <w:abstractNumId w:val="147"/>
  </w:num>
  <w:num w:numId="62">
    <w:abstractNumId w:val="81"/>
  </w:num>
  <w:num w:numId="63">
    <w:abstractNumId w:val="129"/>
  </w:num>
  <w:num w:numId="64">
    <w:abstractNumId w:val="66"/>
  </w:num>
  <w:num w:numId="65">
    <w:abstractNumId w:val="128"/>
  </w:num>
  <w:num w:numId="66">
    <w:abstractNumId w:val="87"/>
  </w:num>
  <w:num w:numId="67">
    <w:abstractNumId w:val="31"/>
  </w:num>
  <w:num w:numId="68">
    <w:abstractNumId w:val="52"/>
  </w:num>
  <w:num w:numId="69">
    <w:abstractNumId w:val="124"/>
  </w:num>
  <w:num w:numId="70">
    <w:abstractNumId w:val="78"/>
  </w:num>
  <w:num w:numId="71">
    <w:abstractNumId w:val="92"/>
  </w:num>
  <w:num w:numId="72">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46"/>
  </w:num>
  <w:num w:numId="74">
    <w:abstractNumId w:val="10"/>
  </w:num>
  <w:num w:numId="75">
    <w:abstractNumId w:val="50"/>
  </w:num>
  <w:num w:numId="76">
    <w:abstractNumId w:val="62"/>
  </w:num>
  <w:num w:numId="7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8">
    <w:abstractNumId w:val="76"/>
  </w:num>
  <w:num w:numId="79">
    <w:abstractNumId w:val="27"/>
  </w:num>
  <w:num w:numId="80">
    <w:abstractNumId w:val="131"/>
  </w:num>
  <w:num w:numId="81">
    <w:abstractNumId w:val="28"/>
  </w:num>
  <w:num w:numId="82">
    <w:abstractNumId w:val="9"/>
  </w:num>
  <w:num w:numId="83">
    <w:abstractNumId w:val="3"/>
  </w:num>
  <w:num w:numId="84">
    <w:abstractNumId w:val="77"/>
  </w:num>
  <w:num w:numId="85">
    <w:abstractNumId w:val="37"/>
  </w:num>
  <w:num w:numId="86">
    <w:abstractNumId w:val="103"/>
  </w:num>
  <w:num w:numId="87">
    <w:abstractNumId w:val="115"/>
  </w:num>
  <w:num w:numId="88">
    <w:abstractNumId w:val="143"/>
  </w:num>
  <w:num w:numId="89">
    <w:abstractNumId w:val="132"/>
  </w:num>
  <w:num w:numId="90">
    <w:abstractNumId w:val="44"/>
  </w:num>
  <w:num w:numId="91">
    <w:abstractNumId w:val="106"/>
  </w:num>
  <w:num w:numId="92">
    <w:abstractNumId w:val="122"/>
  </w:num>
  <w:num w:numId="93">
    <w:abstractNumId w:val="56"/>
  </w:num>
  <w:num w:numId="94">
    <w:abstractNumId w:val="146"/>
  </w:num>
  <w:num w:numId="95">
    <w:abstractNumId w:val="59"/>
  </w:num>
  <w:num w:numId="96">
    <w:abstractNumId w:val="26"/>
  </w:num>
  <w:num w:numId="97">
    <w:abstractNumId w:val="116"/>
  </w:num>
  <w:num w:numId="98">
    <w:abstractNumId w:val="46"/>
  </w:num>
  <w:num w:numId="99">
    <w:abstractNumId w:val="73"/>
  </w:num>
  <w:num w:numId="100">
    <w:abstractNumId w:val="111"/>
  </w:num>
  <w:num w:numId="101">
    <w:abstractNumId w:val="138"/>
  </w:num>
  <w:num w:numId="102">
    <w:abstractNumId w:val="130"/>
  </w:num>
  <w:num w:numId="103">
    <w:abstractNumId w:val="74"/>
  </w:num>
  <w:num w:numId="104">
    <w:abstractNumId w:val="22"/>
  </w:num>
  <w:num w:numId="105">
    <w:abstractNumId w:val="58"/>
  </w:num>
  <w:num w:numId="106">
    <w:abstractNumId w:val="93"/>
  </w:num>
  <w:num w:numId="107">
    <w:abstractNumId w:val="118"/>
  </w:num>
  <w:num w:numId="108">
    <w:abstractNumId w:val="140"/>
  </w:num>
  <w:num w:numId="109">
    <w:abstractNumId w:val="114"/>
  </w:num>
  <w:num w:numId="110">
    <w:abstractNumId w:val="136"/>
  </w:num>
  <w:num w:numId="111">
    <w:abstractNumId w:val="29"/>
  </w:num>
  <w:num w:numId="112">
    <w:abstractNumId w:val="48"/>
  </w:num>
  <w:num w:numId="113">
    <w:abstractNumId w:val="36"/>
  </w:num>
  <w:num w:numId="114">
    <w:abstractNumId w:val="72"/>
  </w:num>
  <w:num w:numId="115">
    <w:abstractNumId w:val="57"/>
  </w:num>
  <w:num w:numId="116">
    <w:abstractNumId w:val="79"/>
  </w:num>
  <w:num w:numId="117">
    <w:abstractNumId w:val="42"/>
  </w:num>
  <w:num w:numId="118">
    <w:abstractNumId w:val="65"/>
  </w:num>
  <w:num w:numId="119">
    <w:abstractNumId w:val="127"/>
    <w:lvlOverride w:ilvl="0"/>
    <w:lvlOverride w:ilvl="1">
      <w:startOverride w:val="12"/>
    </w:lvlOverride>
    <w:lvlOverride w:ilvl="2">
      <w:startOverride w:val="11"/>
    </w:lvlOverride>
    <w:lvlOverride w:ilvl="3">
      <w:startOverride w:val="1"/>
    </w:lvlOverride>
  </w:num>
  <w:num w:numId="120">
    <w:abstractNumId w:val="94"/>
  </w:num>
  <w:num w:numId="121">
    <w:abstractNumId w:val="100"/>
  </w:num>
  <w:num w:numId="122">
    <w:abstractNumId w:val="102"/>
  </w:num>
  <w:num w:numId="123">
    <w:abstractNumId w:val="54"/>
  </w:num>
  <w:num w:numId="124">
    <w:abstractNumId w:val="75"/>
  </w:num>
  <w:num w:numId="125">
    <w:abstractNumId w:val="45"/>
  </w:num>
  <w:num w:numId="126">
    <w:abstractNumId w:val="86"/>
  </w:num>
  <w:num w:numId="127">
    <w:abstractNumId w:val="112"/>
  </w:num>
  <w:num w:numId="128">
    <w:abstractNumId w:val="11"/>
  </w:num>
  <w:num w:numId="129">
    <w:abstractNumId w:val="113"/>
  </w:num>
  <w:num w:numId="130">
    <w:abstractNumId w:val="23"/>
  </w:num>
  <w:num w:numId="131">
    <w:abstractNumId w:val="107"/>
  </w:num>
  <w:num w:numId="132">
    <w:abstractNumId w:val="53"/>
  </w:num>
  <w:num w:numId="133">
    <w:abstractNumId w:val="109"/>
  </w:num>
  <w:num w:numId="134">
    <w:abstractNumId w:val="24"/>
  </w:num>
  <w:num w:numId="135">
    <w:abstractNumId w:val="144"/>
  </w:num>
  <w:num w:numId="136">
    <w:abstractNumId w:val="4"/>
  </w:num>
  <w:num w:numId="137">
    <w:abstractNumId w:val="32"/>
  </w:num>
  <w:num w:numId="138">
    <w:abstractNumId w:val="39"/>
  </w:num>
  <w:num w:numId="139">
    <w:abstractNumId w:val="34"/>
  </w:num>
  <w:num w:numId="140">
    <w:abstractNumId w:val="43"/>
  </w:num>
  <w:num w:numId="141">
    <w:abstractNumId w:val="33"/>
  </w:num>
  <w:num w:numId="142">
    <w:abstractNumId w:val="15"/>
  </w:num>
  <w:num w:numId="143">
    <w:abstractNumId w:val="64"/>
  </w:num>
  <w:num w:numId="144">
    <w:abstractNumId w:val="71"/>
  </w:num>
  <w:num w:numId="145">
    <w:abstractNumId w:val="135"/>
  </w:num>
  <w:num w:numId="146">
    <w:abstractNumId w:val="11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99"/>
  </w:num>
  <w:num w:numId="148">
    <w:abstractNumId w:val="141"/>
  </w:num>
  <w:num w:numId="149">
    <w:abstractNumId w:val="97"/>
  </w:num>
  <w:num w:numId="150">
    <w:abstractNumId w:val="68"/>
  </w:num>
  <w:num w:numId="151">
    <w:abstractNumId w:val="127"/>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ברוך פיש">
    <w15:presenceInfo w15:providerId="AD" w15:userId="S-1-5-21-60493477-2146455087-3665346643-27996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3DDB"/>
    <w:rsid w:val="0000218A"/>
    <w:rsid w:val="000023FB"/>
    <w:rsid w:val="0000254D"/>
    <w:rsid w:val="0000395B"/>
    <w:rsid w:val="00004F9D"/>
    <w:rsid w:val="00006F5E"/>
    <w:rsid w:val="000077EF"/>
    <w:rsid w:val="00007A43"/>
    <w:rsid w:val="00010DC1"/>
    <w:rsid w:val="00010E38"/>
    <w:rsid w:val="00011C1B"/>
    <w:rsid w:val="00012D91"/>
    <w:rsid w:val="00012F56"/>
    <w:rsid w:val="000132A2"/>
    <w:rsid w:val="000142DB"/>
    <w:rsid w:val="00015C45"/>
    <w:rsid w:val="00017E76"/>
    <w:rsid w:val="00022F00"/>
    <w:rsid w:val="00022FB6"/>
    <w:rsid w:val="0002352F"/>
    <w:rsid w:val="00023972"/>
    <w:rsid w:val="00023A79"/>
    <w:rsid w:val="0002612B"/>
    <w:rsid w:val="00026547"/>
    <w:rsid w:val="00026716"/>
    <w:rsid w:val="000277B4"/>
    <w:rsid w:val="0003016B"/>
    <w:rsid w:val="00030205"/>
    <w:rsid w:val="00030751"/>
    <w:rsid w:val="000317E1"/>
    <w:rsid w:val="00031C3C"/>
    <w:rsid w:val="00032585"/>
    <w:rsid w:val="0003291E"/>
    <w:rsid w:val="00032D80"/>
    <w:rsid w:val="000332C6"/>
    <w:rsid w:val="000337DB"/>
    <w:rsid w:val="0003503B"/>
    <w:rsid w:val="000352A1"/>
    <w:rsid w:val="00035D09"/>
    <w:rsid w:val="00035EC4"/>
    <w:rsid w:val="00036869"/>
    <w:rsid w:val="0003767F"/>
    <w:rsid w:val="00037865"/>
    <w:rsid w:val="000411D1"/>
    <w:rsid w:val="000411FE"/>
    <w:rsid w:val="000414EE"/>
    <w:rsid w:val="000419C2"/>
    <w:rsid w:val="00042F94"/>
    <w:rsid w:val="00043545"/>
    <w:rsid w:val="0004365C"/>
    <w:rsid w:val="00045229"/>
    <w:rsid w:val="000456B6"/>
    <w:rsid w:val="000466EA"/>
    <w:rsid w:val="0005110D"/>
    <w:rsid w:val="00052EE5"/>
    <w:rsid w:val="0005319A"/>
    <w:rsid w:val="000532B2"/>
    <w:rsid w:val="00055673"/>
    <w:rsid w:val="00055A6C"/>
    <w:rsid w:val="00055E9D"/>
    <w:rsid w:val="000562B9"/>
    <w:rsid w:val="00057005"/>
    <w:rsid w:val="00060998"/>
    <w:rsid w:val="00063A1C"/>
    <w:rsid w:val="00063C9F"/>
    <w:rsid w:val="0006602E"/>
    <w:rsid w:val="00066DCA"/>
    <w:rsid w:val="00067620"/>
    <w:rsid w:val="00070482"/>
    <w:rsid w:val="00072480"/>
    <w:rsid w:val="00072F6A"/>
    <w:rsid w:val="00073852"/>
    <w:rsid w:val="00075062"/>
    <w:rsid w:val="000759FC"/>
    <w:rsid w:val="00077739"/>
    <w:rsid w:val="00081F23"/>
    <w:rsid w:val="0008212A"/>
    <w:rsid w:val="000823D3"/>
    <w:rsid w:val="00082DBE"/>
    <w:rsid w:val="0008369E"/>
    <w:rsid w:val="00085AF6"/>
    <w:rsid w:val="00086264"/>
    <w:rsid w:val="00086685"/>
    <w:rsid w:val="00091F60"/>
    <w:rsid w:val="00092C71"/>
    <w:rsid w:val="0009332A"/>
    <w:rsid w:val="000941E5"/>
    <w:rsid w:val="0009512E"/>
    <w:rsid w:val="00096610"/>
    <w:rsid w:val="00096C3E"/>
    <w:rsid w:val="00096E27"/>
    <w:rsid w:val="000A17BB"/>
    <w:rsid w:val="000A1CA4"/>
    <w:rsid w:val="000A2501"/>
    <w:rsid w:val="000A28A2"/>
    <w:rsid w:val="000A3193"/>
    <w:rsid w:val="000A4087"/>
    <w:rsid w:val="000A5B56"/>
    <w:rsid w:val="000A7A43"/>
    <w:rsid w:val="000B2F60"/>
    <w:rsid w:val="000B3878"/>
    <w:rsid w:val="000B45BC"/>
    <w:rsid w:val="000B4708"/>
    <w:rsid w:val="000C2629"/>
    <w:rsid w:val="000C5FF0"/>
    <w:rsid w:val="000D0934"/>
    <w:rsid w:val="000D0C3D"/>
    <w:rsid w:val="000D27FA"/>
    <w:rsid w:val="000D2A7C"/>
    <w:rsid w:val="000D51E4"/>
    <w:rsid w:val="000D5D25"/>
    <w:rsid w:val="000D7C52"/>
    <w:rsid w:val="000E09D0"/>
    <w:rsid w:val="000E12A8"/>
    <w:rsid w:val="000E1713"/>
    <w:rsid w:val="000E1A05"/>
    <w:rsid w:val="000E239E"/>
    <w:rsid w:val="000E2DFE"/>
    <w:rsid w:val="000E39FD"/>
    <w:rsid w:val="000E4BD8"/>
    <w:rsid w:val="000E4F3A"/>
    <w:rsid w:val="000E58EB"/>
    <w:rsid w:val="000E5C7B"/>
    <w:rsid w:val="000E63EE"/>
    <w:rsid w:val="000E641A"/>
    <w:rsid w:val="000E65A2"/>
    <w:rsid w:val="000E673F"/>
    <w:rsid w:val="000E698F"/>
    <w:rsid w:val="000E6AEF"/>
    <w:rsid w:val="000E6B49"/>
    <w:rsid w:val="000E7159"/>
    <w:rsid w:val="000E76DE"/>
    <w:rsid w:val="000E7DDC"/>
    <w:rsid w:val="000F09E5"/>
    <w:rsid w:val="000F1BA9"/>
    <w:rsid w:val="000F1FCB"/>
    <w:rsid w:val="000F2770"/>
    <w:rsid w:val="000F2FEE"/>
    <w:rsid w:val="000F3590"/>
    <w:rsid w:val="000F36ED"/>
    <w:rsid w:val="000F4CF9"/>
    <w:rsid w:val="000F59DD"/>
    <w:rsid w:val="000F6844"/>
    <w:rsid w:val="000F7A45"/>
    <w:rsid w:val="00101B76"/>
    <w:rsid w:val="00102317"/>
    <w:rsid w:val="001025F3"/>
    <w:rsid w:val="00104EB9"/>
    <w:rsid w:val="00105E86"/>
    <w:rsid w:val="0010628B"/>
    <w:rsid w:val="00107B38"/>
    <w:rsid w:val="001102FB"/>
    <w:rsid w:val="00111893"/>
    <w:rsid w:val="001120DB"/>
    <w:rsid w:val="00113213"/>
    <w:rsid w:val="00114525"/>
    <w:rsid w:val="0011559E"/>
    <w:rsid w:val="001170EE"/>
    <w:rsid w:val="00117481"/>
    <w:rsid w:val="00117586"/>
    <w:rsid w:val="00120367"/>
    <w:rsid w:val="001216EB"/>
    <w:rsid w:val="001219C8"/>
    <w:rsid w:val="00121C2B"/>
    <w:rsid w:val="00122301"/>
    <w:rsid w:val="0012283E"/>
    <w:rsid w:val="00123659"/>
    <w:rsid w:val="00126B72"/>
    <w:rsid w:val="00126F67"/>
    <w:rsid w:val="001276E0"/>
    <w:rsid w:val="00127CAF"/>
    <w:rsid w:val="0013015C"/>
    <w:rsid w:val="00131ECC"/>
    <w:rsid w:val="00133A6D"/>
    <w:rsid w:val="00136068"/>
    <w:rsid w:val="00137351"/>
    <w:rsid w:val="00137B91"/>
    <w:rsid w:val="00140E71"/>
    <w:rsid w:val="00140E7A"/>
    <w:rsid w:val="00141FB6"/>
    <w:rsid w:val="00143E9B"/>
    <w:rsid w:val="00144885"/>
    <w:rsid w:val="001457F0"/>
    <w:rsid w:val="001466B4"/>
    <w:rsid w:val="001467C9"/>
    <w:rsid w:val="00146DAD"/>
    <w:rsid w:val="00150BF7"/>
    <w:rsid w:val="001552BC"/>
    <w:rsid w:val="00155929"/>
    <w:rsid w:val="00156092"/>
    <w:rsid w:val="0015668C"/>
    <w:rsid w:val="00156EEC"/>
    <w:rsid w:val="00157992"/>
    <w:rsid w:val="00157BC5"/>
    <w:rsid w:val="001613A4"/>
    <w:rsid w:val="0016247F"/>
    <w:rsid w:val="00164690"/>
    <w:rsid w:val="00165FB8"/>
    <w:rsid w:val="00167417"/>
    <w:rsid w:val="001701F2"/>
    <w:rsid w:val="001728E8"/>
    <w:rsid w:val="00173AA0"/>
    <w:rsid w:val="00173DEF"/>
    <w:rsid w:val="00173FB6"/>
    <w:rsid w:val="001745A6"/>
    <w:rsid w:val="00174E9E"/>
    <w:rsid w:val="00174EE0"/>
    <w:rsid w:val="00176F83"/>
    <w:rsid w:val="00177667"/>
    <w:rsid w:val="00177721"/>
    <w:rsid w:val="0018101E"/>
    <w:rsid w:val="001823CB"/>
    <w:rsid w:val="00182F8A"/>
    <w:rsid w:val="00183498"/>
    <w:rsid w:val="00184179"/>
    <w:rsid w:val="00184491"/>
    <w:rsid w:val="00184A69"/>
    <w:rsid w:val="00186902"/>
    <w:rsid w:val="00186A79"/>
    <w:rsid w:val="0018728C"/>
    <w:rsid w:val="00187E92"/>
    <w:rsid w:val="001902D5"/>
    <w:rsid w:val="00190702"/>
    <w:rsid w:val="001912EF"/>
    <w:rsid w:val="00191729"/>
    <w:rsid w:val="00193B1D"/>
    <w:rsid w:val="001941D4"/>
    <w:rsid w:val="00195D59"/>
    <w:rsid w:val="00195EF3"/>
    <w:rsid w:val="001963CB"/>
    <w:rsid w:val="001971FE"/>
    <w:rsid w:val="001A01FD"/>
    <w:rsid w:val="001A044A"/>
    <w:rsid w:val="001A0992"/>
    <w:rsid w:val="001A47AB"/>
    <w:rsid w:val="001A498F"/>
    <w:rsid w:val="001A58C1"/>
    <w:rsid w:val="001A7060"/>
    <w:rsid w:val="001B258A"/>
    <w:rsid w:val="001B3D19"/>
    <w:rsid w:val="001B4827"/>
    <w:rsid w:val="001B4C56"/>
    <w:rsid w:val="001B5A16"/>
    <w:rsid w:val="001B5FC8"/>
    <w:rsid w:val="001B66A8"/>
    <w:rsid w:val="001C1A75"/>
    <w:rsid w:val="001C2971"/>
    <w:rsid w:val="001C2A5C"/>
    <w:rsid w:val="001C351B"/>
    <w:rsid w:val="001C4147"/>
    <w:rsid w:val="001C41D2"/>
    <w:rsid w:val="001C6A1D"/>
    <w:rsid w:val="001C7F31"/>
    <w:rsid w:val="001D5636"/>
    <w:rsid w:val="001D6128"/>
    <w:rsid w:val="001D72F2"/>
    <w:rsid w:val="001E15F3"/>
    <w:rsid w:val="001E2B5D"/>
    <w:rsid w:val="001E2D6A"/>
    <w:rsid w:val="001E7CB4"/>
    <w:rsid w:val="001F0CE3"/>
    <w:rsid w:val="001F1678"/>
    <w:rsid w:val="001F1B82"/>
    <w:rsid w:val="001F3D7B"/>
    <w:rsid w:val="001F4CDB"/>
    <w:rsid w:val="001F4F3F"/>
    <w:rsid w:val="001F55B2"/>
    <w:rsid w:val="001F61B3"/>
    <w:rsid w:val="001F62C3"/>
    <w:rsid w:val="001F6381"/>
    <w:rsid w:val="001F72E7"/>
    <w:rsid w:val="001F7833"/>
    <w:rsid w:val="00200D84"/>
    <w:rsid w:val="00201F15"/>
    <w:rsid w:val="002021CA"/>
    <w:rsid w:val="002046F4"/>
    <w:rsid w:val="002052B2"/>
    <w:rsid w:val="00206142"/>
    <w:rsid w:val="002074C6"/>
    <w:rsid w:val="00207CEF"/>
    <w:rsid w:val="002128AC"/>
    <w:rsid w:val="00212B56"/>
    <w:rsid w:val="00212FAE"/>
    <w:rsid w:val="00216DF3"/>
    <w:rsid w:val="002175EE"/>
    <w:rsid w:val="00217D80"/>
    <w:rsid w:val="00221717"/>
    <w:rsid w:val="00221BC5"/>
    <w:rsid w:val="00222086"/>
    <w:rsid w:val="0022279F"/>
    <w:rsid w:val="002238BC"/>
    <w:rsid w:val="0022461D"/>
    <w:rsid w:val="00224E4B"/>
    <w:rsid w:val="00225C1A"/>
    <w:rsid w:val="00226124"/>
    <w:rsid w:val="00231971"/>
    <w:rsid w:val="00231A8C"/>
    <w:rsid w:val="00231AE9"/>
    <w:rsid w:val="0023236F"/>
    <w:rsid w:val="00233798"/>
    <w:rsid w:val="00235336"/>
    <w:rsid w:val="002354EC"/>
    <w:rsid w:val="00235542"/>
    <w:rsid w:val="0023573C"/>
    <w:rsid w:val="00235EBB"/>
    <w:rsid w:val="00236471"/>
    <w:rsid w:val="00237DC0"/>
    <w:rsid w:val="0024447F"/>
    <w:rsid w:val="00245AC4"/>
    <w:rsid w:val="0025034E"/>
    <w:rsid w:val="00253D82"/>
    <w:rsid w:val="00253F15"/>
    <w:rsid w:val="00261A36"/>
    <w:rsid w:val="00263289"/>
    <w:rsid w:val="00263A94"/>
    <w:rsid w:val="002642D2"/>
    <w:rsid w:val="0026500F"/>
    <w:rsid w:val="00266069"/>
    <w:rsid w:val="002674CE"/>
    <w:rsid w:val="00271206"/>
    <w:rsid w:val="00271617"/>
    <w:rsid w:val="00271690"/>
    <w:rsid w:val="002719FE"/>
    <w:rsid w:val="0027347D"/>
    <w:rsid w:val="002738CE"/>
    <w:rsid w:val="00276BE0"/>
    <w:rsid w:val="00280559"/>
    <w:rsid w:val="00280929"/>
    <w:rsid w:val="00281228"/>
    <w:rsid w:val="00281455"/>
    <w:rsid w:val="00282301"/>
    <w:rsid w:val="00284A52"/>
    <w:rsid w:val="00285E24"/>
    <w:rsid w:val="002875D0"/>
    <w:rsid w:val="00287F11"/>
    <w:rsid w:val="00291D02"/>
    <w:rsid w:val="00295CBF"/>
    <w:rsid w:val="00296B79"/>
    <w:rsid w:val="00296CC6"/>
    <w:rsid w:val="00296DF5"/>
    <w:rsid w:val="002979D5"/>
    <w:rsid w:val="00297E99"/>
    <w:rsid w:val="002A0CE4"/>
    <w:rsid w:val="002A10BB"/>
    <w:rsid w:val="002A12CA"/>
    <w:rsid w:val="002A1E62"/>
    <w:rsid w:val="002A3490"/>
    <w:rsid w:val="002A4E88"/>
    <w:rsid w:val="002A5C02"/>
    <w:rsid w:val="002A5EF1"/>
    <w:rsid w:val="002B0AEA"/>
    <w:rsid w:val="002B1EF0"/>
    <w:rsid w:val="002B238C"/>
    <w:rsid w:val="002B5F55"/>
    <w:rsid w:val="002C2511"/>
    <w:rsid w:val="002C7860"/>
    <w:rsid w:val="002C7BB6"/>
    <w:rsid w:val="002D0DFC"/>
    <w:rsid w:val="002D174F"/>
    <w:rsid w:val="002D1869"/>
    <w:rsid w:val="002D273F"/>
    <w:rsid w:val="002D3F65"/>
    <w:rsid w:val="002D4EEA"/>
    <w:rsid w:val="002D5531"/>
    <w:rsid w:val="002D6153"/>
    <w:rsid w:val="002D63D8"/>
    <w:rsid w:val="002D6E74"/>
    <w:rsid w:val="002E0B7A"/>
    <w:rsid w:val="002E0E1D"/>
    <w:rsid w:val="002E2423"/>
    <w:rsid w:val="002E41C5"/>
    <w:rsid w:val="002E708B"/>
    <w:rsid w:val="002F26FE"/>
    <w:rsid w:val="002F378B"/>
    <w:rsid w:val="002F37BB"/>
    <w:rsid w:val="002F44C5"/>
    <w:rsid w:val="002F4CBF"/>
    <w:rsid w:val="002F4FC3"/>
    <w:rsid w:val="002F527B"/>
    <w:rsid w:val="003004C0"/>
    <w:rsid w:val="003012C4"/>
    <w:rsid w:val="00301A34"/>
    <w:rsid w:val="00302223"/>
    <w:rsid w:val="00303FB8"/>
    <w:rsid w:val="00304B44"/>
    <w:rsid w:val="0031028D"/>
    <w:rsid w:val="003125DD"/>
    <w:rsid w:val="00312F4E"/>
    <w:rsid w:val="003133A0"/>
    <w:rsid w:val="0031352E"/>
    <w:rsid w:val="0031436D"/>
    <w:rsid w:val="00314B88"/>
    <w:rsid w:val="00320036"/>
    <w:rsid w:val="00320802"/>
    <w:rsid w:val="00324964"/>
    <w:rsid w:val="00325C21"/>
    <w:rsid w:val="00326C4A"/>
    <w:rsid w:val="00327043"/>
    <w:rsid w:val="003304E7"/>
    <w:rsid w:val="00330AA1"/>
    <w:rsid w:val="00330CC3"/>
    <w:rsid w:val="00332FE3"/>
    <w:rsid w:val="003358EB"/>
    <w:rsid w:val="00336E03"/>
    <w:rsid w:val="00336E41"/>
    <w:rsid w:val="0034051E"/>
    <w:rsid w:val="003408C1"/>
    <w:rsid w:val="003409CA"/>
    <w:rsid w:val="003413B6"/>
    <w:rsid w:val="003413CE"/>
    <w:rsid w:val="00341A69"/>
    <w:rsid w:val="0034268A"/>
    <w:rsid w:val="00343721"/>
    <w:rsid w:val="00344471"/>
    <w:rsid w:val="00344C34"/>
    <w:rsid w:val="00345EEC"/>
    <w:rsid w:val="00347056"/>
    <w:rsid w:val="00347764"/>
    <w:rsid w:val="00347C5F"/>
    <w:rsid w:val="00347FD9"/>
    <w:rsid w:val="00352486"/>
    <w:rsid w:val="003538CF"/>
    <w:rsid w:val="00356CEF"/>
    <w:rsid w:val="003618A9"/>
    <w:rsid w:val="00363166"/>
    <w:rsid w:val="0036414E"/>
    <w:rsid w:val="003648E6"/>
    <w:rsid w:val="00364A10"/>
    <w:rsid w:val="003651E7"/>
    <w:rsid w:val="003655D2"/>
    <w:rsid w:val="00365F1C"/>
    <w:rsid w:val="003704D4"/>
    <w:rsid w:val="003706E8"/>
    <w:rsid w:val="00371258"/>
    <w:rsid w:val="0037345F"/>
    <w:rsid w:val="003745BE"/>
    <w:rsid w:val="00374B31"/>
    <w:rsid w:val="00374C3A"/>
    <w:rsid w:val="00375F21"/>
    <w:rsid w:val="00382137"/>
    <w:rsid w:val="00382B4B"/>
    <w:rsid w:val="00382BAB"/>
    <w:rsid w:val="00384FC8"/>
    <w:rsid w:val="003853F4"/>
    <w:rsid w:val="0039040D"/>
    <w:rsid w:val="00393AAE"/>
    <w:rsid w:val="00393BF4"/>
    <w:rsid w:val="00395EE4"/>
    <w:rsid w:val="0039694C"/>
    <w:rsid w:val="00397748"/>
    <w:rsid w:val="00397AC4"/>
    <w:rsid w:val="003A106A"/>
    <w:rsid w:val="003A1454"/>
    <w:rsid w:val="003A19B2"/>
    <w:rsid w:val="003A1FA3"/>
    <w:rsid w:val="003A22D4"/>
    <w:rsid w:val="003A2640"/>
    <w:rsid w:val="003A4B39"/>
    <w:rsid w:val="003A5256"/>
    <w:rsid w:val="003A5D4E"/>
    <w:rsid w:val="003A62EF"/>
    <w:rsid w:val="003A68A3"/>
    <w:rsid w:val="003B03EB"/>
    <w:rsid w:val="003B1984"/>
    <w:rsid w:val="003B21BB"/>
    <w:rsid w:val="003B2224"/>
    <w:rsid w:val="003B2E66"/>
    <w:rsid w:val="003B331A"/>
    <w:rsid w:val="003B3FE0"/>
    <w:rsid w:val="003B4FD9"/>
    <w:rsid w:val="003B54D1"/>
    <w:rsid w:val="003B69E6"/>
    <w:rsid w:val="003B72F5"/>
    <w:rsid w:val="003B766A"/>
    <w:rsid w:val="003C1F68"/>
    <w:rsid w:val="003C2B0E"/>
    <w:rsid w:val="003C4510"/>
    <w:rsid w:val="003C483D"/>
    <w:rsid w:val="003C5547"/>
    <w:rsid w:val="003C5C8A"/>
    <w:rsid w:val="003C631A"/>
    <w:rsid w:val="003C68B3"/>
    <w:rsid w:val="003C7690"/>
    <w:rsid w:val="003D11DB"/>
    <w:rsid w:val="003D2427"/>
    <w:rsid w:val="003D2602"/>
    <w:rsid w:val="003D3A60"/>
    <w:rsid w:val="003D59B5"/>
    <w:rsid w:val="003D6AFE"/>
    <w:rsid w:val="003D6C6C"/>
    <w:rsid w:val="003E26D4"/>
    <w:rsid w:val="003E347C"/>
    <w:rsid w:val="003E4CA3"/>
    <w:rsid w:val="003E58CF"/>
    <w:rsid w:val="003E6A30"/>
    <w:rsid w:val="003E6E76"/>
    <w:rsid w:val="003F1390"/>
    <w:rsid w:val="003F1B87"/>
    <w:rsid w:val="003F26C1"/>
    <w:rsid w:val="003F29E0"/>
    <w:rsid w:val="003F2CCE"/>
    <w:rsid w:val="003F3F9D"/>
    <w:rsid w:val="003F4755"/>
    <w:rsid w:val="003F53B9"/>
    <w:rsid w:val="003F5539"/>
    <w:rsid w:val="003F6B40"/>
    <w:rsid w:val="003F7425"/>
    <w:rsid w:val="0040520A"/>
    <w:rsid w:val="00405DA9"/>
    <w:rsid w:val="00405F69"/>
    <w:rsid w:val="004110F4"/>
    <w:rsid w:val="00411FF0"/>
    <w:rsid w:val="004132A7"/>
    <w:rsid w:val="004140E5"/>
    <w:rsid w:val="0041458D"/>
    <w:rsid w:val="0042032D"/>
    <w:rsid w:val="00420470"/>
    <w:rsid w:val="00420869"/>
    <w:rsid w:val="004215CD"/>
    <w:rsid w:val="00421B60"/>
    <w:rsid w:val="00422416"/>
    <w:rsid w:val="004227A9"/>
    <w:rsid w:val="00422832"/>
    <w:rsid w:val="0042314D"/>
    <w:rsid w:val="00423494"/>
    <w:rsid w:val="004234A9"/>
    <w:rsid w:val="00424074"/>
    <w:rsid w:val="00425322"/>
    <w:rsid w:val="004253AF"/>
    <w:rsid w:val="00426A60"/>
    <w:rsid w:val="004279FE"/>
    <w:rsid w:val="00427DD4"/>
    <w:rsid w:val="004306EF"/>
    <w:rsid w:val="00432473"/>
    <w:rsid w:val="00433394"/>
    <w:rsid w:val="00433500"/>
    <w:rsid w:val="00433FFB"/>
    <w:rsid w:val="00434AF8"/>
    <w:rsid w:val="00436BDA"/>
    <w:rsid w:val="00441909"/>
    <w:rsid w:val="0044468F"/>
    <w:rsid w:val="004458C6"/>
    <w:rsid w:val="00445AD4"/>
    <w:rsid w:val="004461BC"/>
    <w:rsid w:val="00446B8D"/>
    <w:rsid w:val="004475EC"/>
    <w:rsid w:val="004503E3"/>
    <w:rsid w:val="00454855"/>
    <w:rsid w:val="00457EAC"/>
    <w:rsid w:val="00460F30"/>
    <w:rsid w:val="00461842"/>
    <w:rsid w:val="00462321"/>
    <w:rsid w:val="00463BE4"/>
    <w:rsid w:val="00464A31"/>
    <w:rsid w:val="00466003"/>
    <w:rsid w:val="00466A7E"/>
    <w:rsid w:val="004673CE"/>
    <w:rsid w:val="00467406"/>
    <w:rsid w:val="00471669"/>
    <w:rsid w:val="0047283F"/>
    <w:rsid w:val="00472DB5"/>
    <w:rsid w:val="00473364"/>
    <w:rsid w:val="004734AD"/>
    <w:rsid w:val="0047354E"/>
    <w:rsid w:val="00473A05"/>
    <w:rsid w:val="00473BC3"/>
    <w:rsid w:val="00473DA7"/>
    <w:rsid w:val="004744C7"/>
    <w:rsid w:val="00474FB4"/>
    <w:rsid w:val="00475387"/>
    <w:rsid w:val="004760E2"/>
    <w:rsid w:val="0047692F"/>
    <w:rsid w:val="0047704A"/>
    <w:rsid w:val="0048036F"/>
    <w:rsid w:val="00480509"/>
    <w:rsid w:val="00480672"/>
    <w:rsid w:val="004826A7"/>
    <w:rsid w:val="0048607E"/>
    <w:rsid w:val="0048690A"/>
    <w:rsid w:val="004911E8"/>
    <w:rsid w:val="00492500"/>
    <w:rsid w:val="0049322F"/>
    <w:rsid w:val="00494535"/>
    <w:rsid w:val="00494B47"/>
    <w:rsid w:val="0049542F"/>
    <w:rsid w:val="0049764F"/>
    <w:rsid w:val="004A115B"/>
    <w:rsid w:val="004A2B9D"/>
    <w:rsid w:val="004A30DC"/>
    <w:rsid w:val="004A3937"/>
    <w:rsid w:val="004A3E51"/>
    <w:rsid w:val="004A45AB"/>
    <w:rsid w:val="004A4E20"/>
    <w:rsid w:val="004B33DF"/>
    <w:rsid w:val="004B4068"/>
    <w:rsid w:val="004B421E"/>
    <w:rsid w:val="004B4657"/>
    <w:rsid w:val="004B480D"/>
    <w:rsid w:val="004B4966"/>
    <w:rsid w:val="004B5BE8"/>
    <w:rsid w:val="004C0774"/>
    <w:rsid w:val="004C1B85"/>
    <w:rsid w:val="004C29F2"/>
    <w:rsid w:val="004C4458"/>
    <w:rsid w:val="004C79C3"/>
    <w:rsid w:val="004D0E8F"/>
    <w:rsid w:val="004D1A00"/>
    <w:rsid w:val="004D234E"/>
    <w:rsid w:val="004D5B14"/>
    <w:rsid w:val="004D67F3"/>
    <w:rsid w:val="004D6C68"/>
    <w:rsid w:val="004E012E"/>
    <w:rsid w:val="004E50B8"/>
    <w:rsid w:val="004E5A36"/>
    <w:rsid w:val="004E6D66"/>
    <w:rsid w:val="004E7825"/>
    <w:rsid w:val="004E7B57"/>
    <w:rsid w:val="004E7EB2"/>
    <w:rsid w:val="004F1D65"/>
    <w:rsid w:val="004F1FD9"/>
    <w:rsid w:val="004F3B34"/>
    <w:rsid w:val="004F45D3"/>
    <w:rsid w:val="004F6214"/>
    <w:rsid w:val="004F673B"/>
    <w:rsid w:val="004F735A"/>
    <w:rsid w:val="004F7BA8"/>
    <w:rsid w:val="005007FF"/>
    <w:rsid w:val="00500FDE"/>
    <w:rsid w:val="005012E5"/>
    <w:rsid w:val="00503BFE"/>
    <w:rsid w:val="00504BF4"/>
    <w:rsid w:val="00505009"/>
    <w:rsid w:val="00505C8B"/>
    <w:rsid w:val="005066BF"/>
    <w:rsid w:val="00510A74"/>
    <w:rsid w:val="00511051"/>
    <w:rsid w:val="0051180C"/>
    <w:rsid w:val="00512CE0"/>
    <w:rsid w:val="00512EAA"/>
    <w:rsid w:val="005171CF"/>
    <w:rsid w:val="00517F3B"/>
    <w:rsid w:val="00520B92"/>
    <w:rsid w:val="00521C5F"/>
    <w:rsid w:val="005238AE"/>
    <w:rsid w:val="00523948"/>
    <w:rsid w:val="005245A2"/>
    <w:rsid w:val="00526F11"/>
    <w:rsid w:val="00527CF0"/>
    <w:rsid w:val="00530A75"/>
    <w:rsid w:val="00531070"/>
    <w:rsid w:val="00531213"/>
    <w:rsid w:val="005315AF"/>
    <w:rsid w:val="00534EE2"/>
    <w:rsid w:val="00537386"/>
    <w:rsid w:val="0054151E"/>
    <w:rsid w:val="005430A3"/>
    <w:rsid w:val="00543AA2"/>
    <w:rsid w:val="00543BB5"/>
    <w:rsid w:val="00547A1B"/>
    <w:rsid w:val="00551A84"/>
    <w:rsid w:val="00553133"/>
    <w:rsid w:val="005533F8"/>
    <w:rsid w:val="0055400D"/>
    <w:rsid w:val="005574EA"/>
    <w:rsid w:val="00560A87"/>
    <w:rsid w:val="005612F8"/>
    <w:rsid w:val="005615BA"/>
    <w:rsid w:val="00562697"/>
    <w:rsid w:val="00562B0F"/>
    <w:rsid w:val="00563072"/>
    <w:rsid w:val="00563733"/>
    <w:rsid w:val="00563DA0"/>
    <w:rsid w:val="00564C32"/>
    <w:rsid w:val="00567211"/>
    <w:rsid w:val="00567E28"/>
    <w:rsid w:val="00570640"/>
    <w:rsid w:val="00571683"/>
    <w:rsid w:val="005729BE"/>
    <w:rsid w:val="00573AE0"/>
    <w:rsid w:val="005743B9"/>
    <w:rsid w:val="00575756"/>
    <w:rsid w:val="00576452"/>
    <w:rsid w:val="00576A41"/>
    <w:rsid w:val="00576DE9"/>
    <w:rsid w:val="0057727F"/>
    <w:rsid w:val="00577E72"/>
    <w:rsid w:val="0058046E"/>
    <w:rsid w:val="005808B6"/>
    <w:rsid w:val="00580A27"/>
    <w:rsid w:val="00580F7B"/>
    <w:rsid w:val="00581EC9"/>
    <w:rsid w:val="00582B01"/>
    <w:rsid w:val="0058360D"/>
    <w:rsid w:val="005844F1"/>
    <w:rsid w:val="0058534C"/>
    <w:rsid w:val="00587CC7"/>
    <w:rsid w:val="0059105D"/>
    <w:rsid w:val="00591A0D"/>
    <w:rsid w:val="00592CD8"/>
    <w:rsid w:val="0059582D"/>
    <w:rsid w:val="005959A1"/>
    <w:rsid w:val="00597CB3"/>
    <w:rsid w:val="00597D2A"/>
    <w:rsid w:val="00597D89"/>
    <w:rsid w:val="005A047E"/>
    <w:rsid w:val="005A127E"/>
    <w:rsid w:val="005A33D8"/>
    <w:rsid w:val="005A496B"/>
    <w:rsid w:val="005A4B60"/>
    <w:rsid w:val="005A54D7"/>
    <w:rsid w:val="005A5A7E"/>
    <w:rsid w:val="005A72C6"/>
    <w:rsid w:val="005B0661"/>
    <w:rsid w:val="005B136E"/>
    <w:rsid w:val="005B2B39"/>
    <w:rsid w:val="005B434D"/>
    <w:rsid w:val="005B47D6"/>
    <w:rsid w:val="005B518B"/>
    <w:rsid w:val="005B6195"/>
    <w:rsid w:val="005B6ACF"/>
    <w:rsid w:val="005C04DC"/>
    <w:rsid w:val="005C1191"/>
    <w:rsid w:val="005C2268"/>
    <w:rsid w:val="005C5D14"/>
    <w:rsid w:val="005C6102"/>
    <w:rsid w:val="005C6B92"/>
    <w:rsid w:val="005D1C85"/>
    <w:rsid w:val="005D435D"/>
    <w:rsid w:val="005D449E"/>
    <w:rsid w:val="005D49E8"/>
    <w:rsid w:val="005D5150"/>
    <w:rsid w:val="005D5900"/>
    <w:rsid w:val="005D67AC"/>
    <w:rsid w:val="005D6FB0"/>
    <w:rsid w:val="005E0263"/>
    <w:rsid w:val="005E0814"/>
    <w:rsid w:val="005E12AE"/>
    <w:rsid w:val="005E15A1"/>
    <w:rsid w:val="005E2446"/>
    <w:rsid w:val="005E34F8"/>
    <w:rsid w:val="005E3A1B"/>
    <w:rsid w:val="005E3FFB"/>
    <w:rsid w:val="005E4B97"/>
    <w:rsid w:val="005E5414"/>
    <w:rsid w:val="005E5C26"/>
    <w:rsid w:val="005E6935"/>
    <w:rsid w:val="005E6C82"/>
    <w:rsid w:val="005E7CBE"/>
    <w:rsid w:val="005F0C1F"/>
    <w:rsid w:val="005F1991"/>
    <w:rsid w:val="005F29F4"/>
    <w:rsid w:val="005F2AD5"/>
    <w:rsid w:val="005F2BFD"/>
    <w:rsid w:val="005F3206"/>
    <w:rsid w:val="005F3ED0"/>
    <w:rsid w:val="005F72E9"/>
    <w:rsid w:val="006005E0"/>
    <w:rsid w:val="00601394"/>
    <w:rsid w:val="0060228E"/>
    <w:rsid w:val="00605783"/>
    <w:rsid w:val="00606938"/>
    <w:rsid w:val="00607D1A"/>
    <w:rsid w:val="00610A45"/>
    <w:rsid w:val="00610F4E"/>
    <w:rsid w:val="0061133C"/>
    <w:rsid w:val="00611601"/>
    <w:rsid w:val="00612BB1"/>
    <w:rsid w:val="0061754C"/>
    <w:rsid w:val="0061791F"/>
    <w:rsid w:val="006179BD"/>
    <w:rsid w:val="0062172D"/>
    <w:rsid w:val="00622B97"/>
    <w:rsid w:val="00623010"/>
    <w:rsid w:val="00623F05"/>
    <w:rsid w:val="0062478D"/>
    <w:rsid w:val="00625655"/>
    <w:rsid w:val="00626355"/>
    <w:rsid w:val="00626C49"/>
    <w:rsid w:val="00626D29"/>
    <w:rsid w:val="006302EA"/>
    <w:rsid w:val="006309D5"/>
    <w:rsid w:val="00631BF7"/>
    <w:rsid w:val="00633F21"/>
    <w:rsid w:val="00634531"/>
    <w:rsid w:val="00636730"/>
    <w:rsid w:val="00636AD0"/>
    <w:rsid w:val="00642522"/>
    <w:rsid w:val="006439E6"/>
    <w:rsid w:val="00643DE9"/>
    <w:rsid w:val="00644D07"/>
    <w:rsid w:val="00647466"/>
    <w:rsid w:val="006509C3"/>
    <w:rsid w:val="00650CAD"/>
    <w:rsid w:val="0065371B"/>
    <w:rsid w:val="00654894"/>
    <w:rsid w:val="006564D6"/>
    <w:rsid w:val="00656893"/>
    <w:rsid w:val="00657583"/>
    <w:rsid w:val="00657971"/>
    <w:rsid w:val="006600B0"/>
    <w:rsid w:val="00664A98"/>
    <w:rsid w:val="0066523D"/>
    <w:rsid w:val="00666469"/>
    <w:rsid w:val="00670DD3"/>
    <w:rsid w:val="00670E95"/>
    <w:rsid w:val="00671D18"/>
    <w:rsid w:val="006746AF"/>
    <w:rsid w:val="00681234"/>
    <w:rsid w:val="00684E61"/>
    <w:rsid w:val="006851CD"/>
    <w:rsid w:val="00692412"/>
    <w:rsid w:val="0069334C"/>
    <w:rsid w:val="00693351"/>
    <w:rsid w:val="00694169"/>
    <w:rsid w:val="006958CE"/>
    <w:rsid w:val="00695DCA"/>
    <w:rsid w:val="0069646D"/>
    <w:rsid w:val="006967C1"/>
    <w:rsid w:val="0069717E"/>
    <w:rsid w:val="00697A4E"/>
    <w:rsid w:val="00697E3F"/>
    <w:rsid w:val="006A38C8"/>
    <w:rsid w:val="006A52A8"/>
    <w:rsid w:val="006B112D"/>
    <w:rsid w:val="006B4BF2"/>
    <w:rsid w:val="006B53DD"/>
    <w:rsid w:val="006B6D68"/>
    <w:rsid w:val="006B7103"/>
    <w:rsid w:val="006B7645"/>
    <w:rsid w:val="006B7F96"/>
    <w:rsid w:val="006C300A"/>
    <w:rsid w:val="006C5819"/>
    <w:rsid w:val="006C5C22"/>
    <w:rsid w:val="006C5F7C"/>
    <w:rsid w:val="006C63BC"/>
    <w:rsid w:val="006D0406"/>
    <w:rsid w:val="006D1021"/>
    <w:rsid w:val="006D28D4"/>
    <w:rsid w:val="006D3C00"/>
    <w:rsid w:val="006D45AB"/>
    <w:rsid w:val="006D5577"/>
    <w:rsid w:val="006D6B76"/>
    <w:rsid w:val="006D707B"/>
    <w:rsid w:val="006E08C1"/>
    <w:rsid w:val="006E2AAC"/>
    <w:rsid w:val="006E38D2"/>
    <w:rsid w:val="006E3CFD"/>
    <w:rsid w:val="006E3DFC"/>
    <w:rsid w:val="006E402E"/>
    <w:rsid w:val="006E5216"/>
    <w:rsid w:val="006E52BD"/>
    <w:rsid w:val="006E5641"/>
    <w:rsid w:val="006E57C7"/>
    <w:rsid w:val="006E74B9"/>
    <w:rsid w:val="006F0776"/>
    <w:rsid w:val="006F1A2A"/>
    <w:rsid w:val="006F2FFB"/>
    <w:rsid w:val="006F3288"/>
    <w:rsid w:val="006F3DF0"/>
    <w:rsid w:val="006F4E7A"/>
    <w:rsid w:val="006F51CC"/>
    <w:rsid w:val="007003B2"/>
    <w:rsid w:val="007007EC"/>
    <w:rsid w:val="00700844"/>
    <w:rsid w:val="00700DDE"/>
    <w:rsid w:val="00701664"/>
    <w:rsid w:val="00701A21"/>
    <w:rsid w:val="00701E6F"/>
    <w:rsid w:val="00703C62"/>
    <w:rsid w:val="00706485"/>
    <w:rsid w:val="0071106E"/>
    <w:rsid w:val="007117EE"/>
    <w:rsid w:val="007123B1"/>
    <w:rsid w:val="0071283D"/>
    <w:rsid w:val="00712BF6"/>
    <w:rsid w:val="00712E92"/>
    <w:rsid w:val="00713389"/>
    <w:rsid w:val="00713B59"/>
    <w:rsid w:val="00714E44"/>
    <w:rsid w:val="00715352"/>
    <w:rsid w:val="00716148"/>
    <w:rsid w:val="0071712A"/>
    <w:rsid w:val="00720B33"/>
    <w:rsid w:val="00722FA1"/>
    <w:rsid w:val="007243CF"/>
    <w:rsid w:val="00725AE5"/>
    <w:rsid w:val="00726F26"/>
    <w:rsid w:val="00727CC4"/>
    <w:rsid w:val="007325C3"/>
    <w:rsid w:val="00733B0C"/>
    <w:rsid w:val="0073685E"/>
    <w:rsid w:val="00736E2B"/>
    <w:rsid w:val="00737195"/>
    <w:rsid w:val="00740784"/>
    <w:rsid w:val="00740DA4"/>
    <w:rsid w:val="00741DBB"/>
    <w:rsid w:val="00742E9E"/>
    <w:rsid w:val="007434FA"/>
    <w:rsid w:val="00743FBB"/>
    <w:rsid w:val="00745B9F"/>
    <w:rsid w:val="0074605B"/>
    <w:rsid w:val="00746968"/>
    <w:rsid w:val="00747612"/>
    <w:rsid w:val="0075112D"/>
    <w:rsid w:val="00751347"/>
    <w:rsid w:val="00752A20"/>
    <w:rsid w:val="00753B0C"/>
    <w:rsid w:val="00753EFF"/>
    <w:rsid w:val="00757450"/>
    <w:rsid w:val="00757EEA"/>
    <w:rsid w:val="0076037F"/>
    <w:rsid w:val="00760AF2"/>
    <w:rsid w:val="00760E49"/>
    <w:rsid w:val="007616DF"/>
    <w:rsid w:val="007619B7"/>
    <w:rsid w:val="00761DCD"/>
    <w:rsid w:val="0076223F"/>
    <w:rsid w:val="007644EC"/>
    <w:rsid w:val="00764733"/>
    <w:rsid w:val="00764B91"/>
    <w:rsid w:val="007653B2"/>
    <w:rsid w:val="007667D4"/>
    <w:rsid w:val="00767698"/>
    <w:rsid w:val="00770E34"/>
    <w:rsid w:val="0077265B"/>
    <w:rsid w:val="00773799"/>
    <w:rsid w:val="007756EC"/>
    <w:rsid w:val="00775C46"/>
    <w:rsid w:val="00776563"/>
    <w:rsid w:val="0077669A"/>
    <w:rsid w:val="00776E0E"/>
    <w:rsid w:val="00780804"/>
    <w:rsid w:val="00781837"/>
    <w:rsid w:val="007821EE"/>
    <w:rsid w:val="007825EB"/>
    <w:rsid w:val="00783068"/>
    <w:rsid w:val="00783216"/>
    <w:rsid w:val="007840E1"/>
    <w:rsid w:val="0078550E"/>
    <w:rsid w:val="007861F5"/>
    <w:rsid w:val="00786A41"/>
    <w:rsid w:val="00786AB7"/>
    <w:rsid w:val="00786DE3"/>
    <w:rsid w:val="00786EA4"/>
    <w:rsid w:val="007909BA"/>
    <w:rsid w:val="0079391A"/>
    <w:rsid w:val="00797DCC"/>
    <w:rsid w:val="007A030B"/>
    <w:rsid w:val="007A06EE"/>
    <w:rsid w:val="007A136B"/>
    <w:rsid w:val="007A203D"/>
    <w:rsid w:val="007A2999"/>
    <w:rsid w:val="007A2AF6"/>
    <w:rsid w:val="007A5523"/>
    <w:rsid w:val="007A5B38"/>
    <w:rsid w:val="007A6572"/>
    <w:rsid w:val="007A7947"/>
    <w:rsid w:val="007A79C1"/>
    <w:rsid w:val="007B132D"/>
    <w:rsid w:val="007B1C31"/>
    <w:rsid w:val="007B28DD"/>
    <w:rsid w:val="007B4189"/>
    <w:rsid w:val="007C0695"/>
    <w:rsid w:val="007C15B7"/>
    <w:rsid w:val="007C22C1"/>
    <w:rsid w:val="007C2F08"/>
    <w:rsid w:val="007C2F53"/>
    <w:rsid w:val="007C3761"/>
    <w:rsid w:val="007C4094"/>
    <w:rsid w:val="007C4994"/>
    <w:rsid w:val="007C71ED"/>
    <w:rsid w:val="007D1007"/>
    <w:rsid w:val="007D4FFF"/>
    <w:rsid w:val="007D5A2D"/>
    <w:rsid w:val="007D5D09"/>
    <w:rsid w:val="007D7297"/>
    <w:rsid w:val="007D7890"/>
    <w:rsid w:val="007D7E15"/>
    <w:rsid w:val="007D7F22"/>
    <w:rsid w:val="007E0002"/>
    <w:rsid w:val="007E025B"/>
    <w:rsid w:val="007E2239"/>
    <w:rsid w:val="007E28E3"/>
    <w:rsid w:val="007E6300"/>
    <w:rsid w:val="007E6FB7"/>
    <w:rsid w:val="007E75EB"/>
    <w:rsid w:val="007E78EB"/>
    <w:rsid w:val="007F0C85"/>
    <w:rsid w:val="007F1D20"/>
    <w:rsid w:val="007F259A"/>
    <w:rsid w:val="007F3620"/>
    <w:rsid w:val="007F594E"/>
    <w:rsid w:val="007F5F24"/>
    <w:rsid w:val="007F6C6B"/>
    <w:rsid w:val="00801937"/>
    <w:rsid w:val="008020BB"/>
    <w:rsid w:val="008023CF"/>
    <w:rsid w:val="00802657"/>
    <w:rsid w:val="00803750"/>
    <w:rsid w:val="00804C7F"/>
    <w:rsid w:val="00806C7F"/>
    <w:rsid w:val="0080727F"/>
    <w:rsid w:val="00811261"/>
    <w:rsid w:val="00812605"/>
    <w:rsid w:val="008133CF"/>
    <w:rsid w:val="00814DAF"/>
    <w:rsid w:val="008200C7"/>
    <w:rsid w:val="00820A88"/>
    <w:rsid w:val="00821530"/>
    <w:rsid w:val="0082240D"/>
    <w:rsid w:val="00822787"/>
    <w:rsid w:val="008228C0"/>
    <w:rsid w:val="0082321F"/>
    <w:rsid w:val="00823448"/>
    <w:rsid w:val="008267B5"/>
    <w:rsid w:val="008276F4"/>
    <w:rsid w:val="00830A28"/>
    <w:rsid w:val="008314F5"/>
    <w:rsid w:val="00831B89"/>
    <w:rsid w:val="00832048"/>
    <w:rsid w:val="008328CE"/>
    <w:rsid w:val="00834340"/>
    <w:rsid w:val="008348B5"/>
    <w:rsid w:val="00835B6E"/>
    <w:rsid w:val="00836BFC"/>
    <w:rsid w:val="00837807"/>
    <w:rsid w:val="008407B7"/>
    <w:rsid w:val="00841309"/>
    <w:rsid w:val="008424C0"/>
    <w:rsid w:val="00844EC2"/>
    <w:rsid w:val="00845111"/>
    <w:rsid w:val="00845D04"/>
    <w:rsid w:val="00846D4B"/>
    <w:rsid w:val="00847EFA"/>
    <w:rsid w:val="00850792"/>
    <w:rsid w:val="008523F9"/>
    <w:rsid w:val="00852D96"/>
    <w:rsid w:val="0085568B"/>
    <w:rsid w:val="008556C2"/>
    <w:rsid w:val="0085654F"/>
    <w:rsid w:val="00856F6A"/>
    <w:rsid w:val="008579B4"/>
    <w:rsid w:val="00860F1D"/>
    <w:rsid w:val="00860F92"/>
    <w:rsid w:val="00861E58"/>
    <w:rsid w:val="00862052"/>
    <w:rsid w:val="0086380F"/>
    <w:rsid w:val="00866D92"/>
    <w:rsid w:val="0086760A"/>
    <w:rsid w:val="00871860"/>
    <w:rsid w:val="00871B59"/>
    <w:rsid w:val="00871DCB"/>
    <w:rsid w:val="008730AF"/>
    <w:rsid w:val="00874A99"/>
    <w:rsid w:val="00875A8F"/>
    <w:rsid w:val="00875C13"/>
    <w:rsid w:val="00875D02"/>
    <w:rsid w:val="00876021"/>
    <w:rsid w:val="00883CDC"/>
    <w:rsid w:val="00883D16"/>
    <w:rsid w:val="008845E8"/>
    <w:rsid w:val="00887B25"/>
    <w:rsid w:val="00890711"/>
    <w:rsid w:val="008912E9"/>
    <w:rsid w:val="00891EAE"/>
    <w:rsid w:val="00892393"/>
    <w:rsid w:val="00893639"/>
    <w:rsid w:val="00893A4B"/>
    <w:rsid w:val="00894CBD"/>
    <w:rsid w:val="0089528E"/>
    <w:rsid w:val="0089718D"/>
    <w:rsid w:val="008A0CAB"/>
    <w:rsid w:val="008A2FF8"/>
    <w:rsid w:val="008B0B85"/>
    <w:rsid w:val="008B0DF6"/>
    <w:rsid w:val="008B382B"/>
    <w:rsid w:val="008B436A"/>
    <w:rsid w:val="008B67ED"/>
    <w:rsid w:val="008B6967"/>
    <w:rsid w:val="008B6F1C"/>
    <w:rsid w:val="008B774A"/>
    <w:rsid w:val="008B7B59"/>
    <w:rsid w:val="008C0A09"/>
    <w:rsid w:val="008C1090"/>
    <w:rsid w:val="008C10DB"/>
    <w:rsid w:val="008C48E5"/>
    <w:rsid w:val="008C6722"/>
    <w:rsid w:val="008D08EA"/>
    <w:rsid w:val="008D0A2F"/>
    <w:rsid w:val="008D0C40"/>
    <w:rsid w:val="008D18B3"/>
    <w:rsid w:val="008D1F9A"/>
    <w:rsid w:val="008D215D"/>
    <w:rsid w:val="008D421F"/>
    <w:rsid w:val="008D5F91"/>
    <w:rsid w:val="008D650B"/>
    <w:rsid w:val="008D6B40"/>
    <w:rsid w:val="008D715E"/>
    <w:rsid w:val="008E1295"/>
    <w:rsid w:val="008E3806"/>
    <w:rsid w:val="008E3A4E"/>
    <w:rsid w:val="008E3CF6"/>
    <w:rsid w:val="008E41D1"/>
    <w:rsid w:val="008E6B47"/>
    <w:rsid w:val="008E7173"/>
    <w:rsid w:val="008E7927"/>
    <w:rsid w:val="008F1512"/>
    <w:rsid w:val="008F31C6"/>
    <w:rsid w:val="008F3C82"/>
    <w:rsid w:val="008F4CF0"/>
    <w:rsid w:val="008F6FAD"/>
    <w:rsid w:val="0090038D"/>
    <w:rsid w:val="0090079D"/>
    <w:rsid w:val="0090102B"/>
    <w:rsid w:val="00905291"/>
    <w:rsid w:val="0090689C"/>
    <w:rsid w:val="00910EDE"/>
    <w:rsid w:val="00911B2A"/>
    <w:rsid w:val="00912645"/>
    <w:rsid w:val="00913800"/>
    <w:rsid w:val="00913C13"/>
    <w:rsid w:val="00913C4A"/>
    <w:rsid w:val="00915E85"/>
    <w:rsid w:val="00916F9F"/>
    <w:rsid w:val="00917A4D"/>
    <w:rsid w:val="009206A0"/>
    <w:rsid w:val="00921D11"/>
    <w:rsid w:val="00923568"/>
    <w:rsid w:val="0092369F"/>
    <w:rsid w:val="009248C1"/>
    <w:rsid w:val="00925156"/>
    <w:rsid w:val="00926839"/>
    <w:rsid w:val="00927854"/>
    <w:rsid w:val="0093188A"/>
    <w:rsid w:val="009327BE"/>
    <w:rsid w:val="00932AB8"/>
    <w:rsid w:val="00933901"/>
    <w:rsid w:val="00934593"/>
    <w:rsid w:val="0093480A"/>
    <w:rsid w:val="00934B31"/>
    <w:rsid w:val="00935B44"/>
    <w:rsid w:val="00940432"/>
    <w:rsid w:val="00942B3C"/>
    <w:rsid w:val="00943076"/>
    <w:rsid w:val="00944EFB"/>
    <w:rsid w:val="009453D4"/>
    <w:rsid w:val="00945602"/>
    <w:rsid w:val="00947E16"/>
    <w:rsid w:val="009533E8"/>
    <w:rsid w:val="00953925"/>
    <w:rsid w:val="00954300"/>
    <w:rsid w:val="009565BA"/>
    <w:rsid w:val="00961682"/>
    <w:rsid w:val="0096188C"/>
    <w:rsid w:val="00961FC8"/>
    <w:rsid w:val="00962BE0"/>
    <w:rsid w:val="009636DA"/>
    <w:rsid w:val="009705C4"/>
    <w:rsid w:val="00970FCC"/>
    <w:rsid w:val="00971118"/>
    <w:rsid w:val="00972A44"/>
    <w:rsid w:val="0097391B"/>
    <w:rsid w:val="00973D5F"/>
    <w:rsid w:val="00982689"/>
    <w:rsid w:val="00983589"/>
    <w:rsid w:val="00983D45"/>
    <w:rsid w:val="00983F71"/>
    <w:rsid w:val="009842BB"/>
    <w:rsid w:val="00985CD5"/>
    <w:rsid w:val="0098633A"/>
    <w:rsid w:val="00986810"/>
    <w:rsid w:val="009871E6"/>
    <w:rsid w:val="009874B8"/>
    <w:rsid w:val="0099443E"/>
    <w:rsid w:val="00994441"/>
    <w:rsid w:val="00996BEF"/>
    <w:rsid w:val="009A18D6"/>
    <w:rsid w:val="009A211E"/>
    <w:rsid w:val="009A4BEA"/>
    <w:rsid w:val="009A6255"/>
    <w:rsid w:val="009A6527"/>
    <w:rsid w:val="009B0500"/>
    <w:rsid w:val="009B10F6"/>
    <w:rsid w:val="009B1EA8"/>
    <w:rsid w:val="009B405F"/>
    <w:rsid w:val="009B5B2C"/>
    <w:rsid w:val="009B6BAF"/>
    <w:rsid w:val="009B6DDE"/>
    <w:rsid w:val="009B7266"/>
    <w:rsid w:val="009B79F4"/>
    <w:rsid w:val="009C009A"/>
    <w:rsid w:val="009C0B41"/>
    <w:rsid w:val="009C0ECB"/>
    <w:rsid w:val="009C5154"/>
    <w:rsid w:val="009C549F"/>
    <w:rsid w:val="009C5D74"/>
    <w:rsid w:val="009C68AE"/>
    <w:rsid w:val="009C712B"/>
    <w:rsid w:val="009D05AE"/>
    <w:rsid w:val="009D24D7"/>
    <w:rsid w:val="009D3411"/>
    <w:rsid w:val="009D3671"/>
    <w:rsid w:val="009D39D7"/>
    <w:rsid w:val="009D3C2B"/>
    <w:rsid w:val="009D4832"/>
    <w:rsid w:val="009D5251"/>
    <w:rsid w:val="009D560A"/>
    <w:rsid w:val="009D5F8A"/>
    <w:rsid w:val="009D6791"/>
    <w:rsid w:val="009E0676"/>
    <w:rsid w:val="009E083F"/>
    <w:rsid w:val="009E1337"/>
    <w:rsid w:val="009E1F33"/>
    <w:rsid w:val="009E36DC"/>
    <w:rsid w:val="009E3EFE"/>
    <w:rsid w:val="009E47AB"/>
    <w:rsid w:val="009E5986"/>
    <w:rsid w:val="009E5C9C"/>
    <w:rsid w:val="009E5EB7"/>
    <w:rsid w:val="009F2EA4"/>
    <w:rsid w:val="009F3DB9"/>
    <w:rsid w:val="009F5F51"/>
    <w:rsid w:val="009F6482"/>
    <w:rsid w:val="009F6485"/>
    <w:rsid w:val="00A00A65"/>
    <w:rsid w:val="00A0192A"/>
    <w:rsid w:val="00A0217A"/>
    <w:rsid w:val="00A03A0D"/>
    <w:rsid w:val="00A058E7"/>
    <w:rsid w:val="00A05F5A"/>
    <w:rsid w:val="00A06545"/>
    <w:rsid w:val="00A073A6"/>
    <w:rsid w:val="00A0745C"/>
    <w:rsid w:val="00A075A4"/>
    <w:rsid w:val="00A07B00"/>
    <w:rsid w:val="00A10268"/>
    <w:rsid w:val="00A1030D"/>
    <w:rsid w:val="00A11C36"/>
    <w:rsid w:val="00A12B10"/>
    <w:rsid w:val="00A14024"/>
    <w:rsid w:val="00A14C09"/>
    <w:rsid w:val="00A14F6B"/>
    <w:rsid w:val="00A152CB"/>
    <w:rsid w:val="00A15BA6"/>
    <w:rsid w:val="00A2238B"/>
    <w:rsid w:val="00A22C80"/>
    <w:rsid w:val="00A245B6"/>
    <w:rsid w:val="00A3072E"/>
    <w:rsid w:val="00A30C61"/>
    <w:rsid w:val="00A353AE"/>
    <w:rsid w:val="00A36DF2"/>
    <w:rsid w:val="00A3722B"/>
    <w:rsid w:val="00A406C4"/>
    <w:rsid w:val="00A409FD"/>
    <w:rsid w:val="00A41243"/>
    <w:rsid w:val="00A412AE"/>
    <w:rsid w:val="00A4174E"/>
    <w:rsid w:val="00A42325"/>
    <w:rsid w:val="00A43A37"/>
    <w:rsid w:val="00A43CD9"/>
    <w:rsid w:val="00A46181"/>
    <w:rsid w:val="00A47012"/>
    <w:rsid w:val="00A4746F"/>
    <w:rsid w:val="00A50872"/>
    <w:rsid w:val="00A52589"/>
    <w:rsid w:val="00A525EC"/>
    <w:rsid w:val="00A5292C"/>
    <w:rsid w:val="00A55A25"/>
    <w:rsid w:val="00A60297"/>
    <w:rsid w:val="00A60EDE"/>
    <w:rsid w:val="00A62BCA"/>
    <w:rsid w:val="00A640F4"/>
    <w:rsid w:val="00A6419F"/>
    <w:rsid w:val="00A65204"/>
    <w:rsid w:val="00A66A30"/>
    <w:rsid w:val="00A67073"/>
    <w:rsid w:val="00A67E76"/>
    <w:rsid w:val="00A70130"/>
    <w:rsid w:val="00A70ED9"/>
    <w:rsid w:val="00A73F0E"/>
    <w:rsid w:val="00A7429D"/>
    <w:rsid w:val="00A770BF"/>
    <w:rsid w:val="00A8036E"/>
    <w:rsid w:val="00A837A2"/>
    <w:rsid w:val="00A83B12"/>
    <w:rsid w:val="00A84027"/>
    <w:rsid w:val="00A84FED"/>
    <w:rsid w:val="00A854A4"/>
    <w:rsid w:val="00A8577E"/>
    <w:rsid w:val="00A87700"/>
    <w:rsid w:val="00A90317"/>
    <w:rsid w:val="00A90342"/>
    <w:rsid w:val="00A9072E"/>
    <w:rsid w:val="00A9083E"/>
    <w:rsid w:val="00A92E6E"/>
    <w:rsid w:val="00A947F6"/>
    <w:rsid w:val="00A95152"/>
    <w:rsid w:val="00A951FB"/>
    <w:rsid w:val="00A953EA"/>
    <w:rsid w:val="00A95E58"/>
    <w:rsid w:val="00A96806"/>
    <w:rsid w:val="00A9683B"/>
    <w:rsid w:val="00A969DA"/>
    <w:rsid w:val="00A96D59"/>
    <w:rsid w:val="00A97667"/>
    <w:rsid w:val="00A97CCF"/>
    <w:rsid w:val="00A97F8C"/>
    <w:rsid w:val="00AA0CC5"/>
    <w:rsid w:val="00AA17C7"/>
    <w:rsid w:val="00AA1D57"/>
    <w:rsid w:val="00AA1FB8"/>
    <w:rsid w:val="00AA2ED1"/>
    <w:rsid w:val="00AA4BE8"/>
    <w:rsid w:val="00AA614F"/>
    <w:rsid w:val="00AA6D1F"/>
    <w:rsid w:val="00AA7A12"/>
    <w:rsid w:val="00AB039D"/>
    <w:rsid w:val="00AB0F85"/>
    <w:rsid w:val="00AB1892"/>
    <w:rsid w:val="00AB18CE"/>
    <w:rsid w:val="00AB3A1A"/>
    <w:rsid w:val="00AB3D7F"/>
    <w:rsid w:val="00AB4486"/>
    <w:rsid w:val="00AB5790"/>
    <w:rsid w:val="00AB59B9"/>
    <w:rsid w:val="00AB6E06"/>
    <w:rsid w:val="00AB7235"/>
    <w:rsid w:val="00AC0EC0"/>
    <w:rsid w:val="00AC18A3"/>
    <w:rsid w:val="00AC3B7E"/>
    <w:rsid w:val="00AC4FC0"/>
    <w:rsid w:val="00AC50CF"/>
    <w:rsid w:val="00AC6AF2"/>
    <w:rsid w:val="00AC70CD"/>
    <w:rsid w:val="00AC7944"/>
    <w:rsid w:val="00AD1946"/>
    <w:rsid w:val="00AD1BCF"/>
    <w:rsid w:val="00AD27F1"/>
    <w:rsid w:val="00AD48EE"/>
    <w:rsid w:val="00AD5DE9"/>
    <w:rsid w:val="00AD6637"/>
    <w:rsid w:val="00AD671E"/>
    <w:rsid w:val="00AD6DCF"/>
    <w:rsid w:val="00AD6DF3"/>
    <w:rsid w:val="00AD6FE3"/>
    <w:rsid w:val="00AE060D"/>
    <w:rsid w:val="00AE0DF8"/>
    <w:rsid w:val="00AE15C6"/>
    <w:rsid w:val="00AE263F"/>
    <w:rsid w:val="00AE53D2"/>
    <w:rsid w:val="00AE66AC"/>
    <w:rsid w:val="00AF0800"/>
    <w:rsid w:val="00AF2620"/>
    <w:rsid w:val="00AF2A20"/>
    <w:rsid w:val="00AF2B48"/>
    <w:rsid w:val="00AF37C1"/>
    <w:rsid w:val="00AF44DA"/>
    <w:rsid w:val="00AF5B4D"/>
    <w:rsid w:val="00AF60DB"/>
    <w:rsid w:val="00B00F3E"/>
    <w:rsid w:val="00B02645"/>
    <w:rsid w:val="00B0302D"/>
    <w:rsid w:val="00B03AAC"/>
    <w:rsid w:val="00B044A5"/>
    <w:rsid w:val="00B06D78"/>
    <w:rsid w:val="00B072AE"/>
    <w:rsid w:val="00B077DD"/>
    <w:rsid w:val="00B104DE"/>
    <w:rsid w:val="00B12D2E"/>
    <w:rsid w:val="00B13236"/>
    <w:rsid w:val="00B14978"/>
    <w:rsid w:val="00B1608D"/>
    <w:rsid w:val="00B23929"/>
    <w:rsid w:val="00B23B08"/>
    <w:rsid w:val="00B23C3C"/>
    <w:rsid w:val="00B240AA"/>
    <w:rsid w:val="00B261C7"/>
    <w:rsid w:val="00B26CC2"/>
    <w:rsid w:val="00B27792"/>
    <w:rsid w:val="00B27902"/>
    <w:rsid w:val="00B27BFC"/>
    <w:rsid w:val="00B301B7"/>
    <w:rsid w:val="00B30430"/>
    <w:rsid w:val="00B320AF"/>
    <w:rsid w:val="00B33352"/>
    <w:rsid w:val="00B34957"/>
    <w:rsid w:val="00B35C93"/>
    <w:rsid w:val="00B37942"/>
    <w:rsid w:val="00B42839"/>
    <w:rsid w:val="00B42874"/>
    <w:rsid w:val="00B42A27"/>
    <w:rsid w:val="00B42B37"/>
    <w:rsid w:val="00B42C47"/>
    <w:rsid w:val="00B44768"/>
    <w:rsid w:val="00B4487C"/>
    <w:rsid w:val="00B44904"/>
    <w:rsid w:val="00B44F37"/>
    <w:rsid w:val="00B45533"/>
    <w:rsid w:val="00B457D4"/>
    <w:rsid w:val="00B45901"/>
    <w:rsid w:val="00B460BC"/>
    <w:rsid w:val="00B468D9"/>
    <w:rsid w:val="00B46F39"/>
    <w:rsid w:val="00B477B2"/>
    <w:rsid w:val="00B47D51"/>
    <w:rsid w:val="00B505B7"/>
    <w:rsid w:val="00B524B8"/>
    <w:rsid w:val="00B531CB"/>
    <w:rsid w:val="00B53FD4"/>
    <w:rsid w:val="00B55AC6"/>
    <w:rsid w:val="00B62758"/>
    <w:rsid w:val="00B641E6"/>
    <w:rsid w:val="00B6652A"/>
    <w:rsid w:val="00B66C09"/>
    <w:rsid w:val="00B67CD8"/>
    <w:rsid w:val="00B703DB"/>
    <w:rsid w:val="00B71BA2"/>
    <w:rsid w:val="00B737E6"/>
    <w:rsid w:val="00B73C6B"/>
    <w:rsid w:val="00B75195"/>
    <w:rsid w:val="00B75441"/>
    <w:rsid w:val="00B757D5"/>
    <w:rsid w:val="00B75956"/>
    <w:rsid w:val="00B7796A"/>
    <w:rsid w:val="00B80190"/>
    <w:rsid w:val="00B80CFC"/>
    <w:rsid w:val="00B836FA"/>
    <w:rsid w:val="00B83B08"/>
    <w:rsid w:val="00B844ED"/>
    <w:rsid w:val="00B84B6D"/>
    <w:rsid w:val="00B8503A"/>
    <w:rsid w:val="00B858FB"/>
    <w:rsid w:val="00B91E90"/>
    <w:rsid w:val="00B92278"/>
    <w:rsid w:val="00B92CBE"/>
    <w:rsid w:val="00B93B32"/>
    <w:rsid w:val="00B93DDB"/>
    <w:rsid w:val="00B945B9"/>
    <w:rsid w:val="00B945E4"/>
    <w:rsid w:val="00BA25DA"/>
    <w:rsid w:val="00BA4137"/>
    <w:rsid w:val="00BA514B"/>
    <w:rsid w:val="00BA5C76"/>
    <w:rsid w:val="00BB0F6B"/>
    <w:rsid w:val="00BB1938"/>
    <w:rsid w:val="00BB28BB"/>
    <w:rsid w:val="00BB2D43"/>
    <w:rsid w:val="00BB3EE8"/>
    <w:rsid w:val="00BB41A2"/>
    <w:rsid w:val="00BB43CE"/>
    <w:rsid w:val="00BB6728"/>
    <w:rsid w:val="00BB6E4C"/>
    <w:rsid w:val="00BC0A16"/>
    <w:rsid w:val="00BC3864"/>
    <w:rsid w:val="00BC50C4"/>
    <w:rsid w:val="00BC615E"/>
    <w:rsid w:val="00BC6350"/>
    <w:rsid w:val="00BD14E1"/>
    <w:rsid w:val="00BD1AEF"/>
    <w:rsid w:val="00BD1B19"/>
    <w:rsid w:val="00BD2551"/>
    <w:rsid w:val="00BD2564"/>
    <w:rsid w:val="00BD29CE"/>
    <w:rsid w:val="00BD2D9D"/>
    <w:rsid w:val="00BD3453"/>
    <w:rsid w:val="00BD3E69"/>
    <w:rsid w:val="00BD4D2E"/>
    <w:rsid w:val="00BD584D"/>
    <w:rsid w:val="00BD58FA"/>
    <w:rsid w:val="00BD5DE2"/>
    <w:rsid w:val="00BE17ED"/>
    <w:rsid w:val="00BE1B61"/>
    <w:rsid w:val="00BE2F16"/>
    <w:rsid w:val="00BE33F0"/>
    <w:rsid w:val="00BE38D3"/>
    <w:rsid w:val="00BE3D10"/>
    <w:rsid w:val="00BE6463"/>
    <w:rsid w:val="00BE7A6E"/>
    <w:rsid w:val="00BE7AC6"/>
    <w:rsid w:val="00BF238E"/>
    <w:rsid w:val="00BF339A"/>
    <w:rsid w:val="00BF3A92"/>
    <w:rsid w:val="00BF3B12"/>
    <w:rsid w:val="00BF6A0D"/>
    <w:rsid w:val="00BF7502"/>
    <w:rsid w:val="00BF7829"/>
    <w:rsid w:val="00C005BE"/>
    <w:rsid w:val="00C008E3"/>
    <w:rsid w:val="00C02B98"/>
    <w:rsid w:val="00C02E81"/>
    <w:rsid w:val="00C04266"/>
    <w:rsid w:val="00C056F2"/>
    <w:rsid w:val="00C05A0A"/>
    <w:rsid w:val="00C05F88"/>
    <w:rsid w:val="00C06E1C"/>
    <w:rsid w:val="00C07D54"/>
    <w:rsid w:val="00C1295B"/>
    <w:rsid w:val="00C13201"/>
    <w:rsid w:val="00C148DB"/>
    <w:rsid w:val="00C15385"/>
    <w:rsid w:val="00C1581E"/>
    <w:rsid w:val="00C160E1"/>
    <w:rsid w:val="00C16C96"/>
    <w:rsid w:val="00C203A3"/>
    <w:rsid w:val="00C20F7F"/>
    <w:rsid w:val="00C232D7"/>
    <w:rsid w:val="00C237CE"/>
    <w:rsid w:val="00C24461"/>
    <w:rsid w:val="00C25CF7"/>
    <w:rsid w:val="00C25D1E"/>
    <w:rsid w:val="00C25D61"/>
    <w:rsid w:val="00C264F1"/>
    <w:rsid w:val="00C26E41"/>
    <w:rsid w:val="00C2708F"/>
    <w:rsid w:val="00C277CE"/>
    <w:rsid w:val="00C27F0A"/>
    <w:rsid w:val="00C308AD"/>
    <w:rsid w:val="00C31B8A"/>
    <w:rsid w:val="00C31E90"/>
    <w:rsid w:val="00C31F62"/>
    <w:rsid w:val="00C339CC"/>
    <w:rsid w:val="00C36A30"/>
    <w:rsid w:val="00C36B7E"/>
    <w:rsid w:val="00C40A7E"/>
    <w:rsid w:val="00C40F17"/>
    <w:rsid w:val="00C43899"/>
    <w:rsid w:val="00C455CE"/>
    <w:rsid w:val="00C462F9"/>
    <w:rsid w:val="00C469CD"/>
    <w:rsid w:val="00C4758B"/>
    <w:rsid w:val="00C50117"/>
    <w:rsid w:val="00C5038D"/>
    <w:rsid w:val="00C51ED8"/>
    <w:rsid w:val="00C54406"/>
    <w:rsid w:val="00C545D0"/>
    <w:rsid w:val="00C55D33"/>
    <w:rsid w:val="00C55E69"/>
    <w:rsid w:val="00C567FF"/>
    <w:rsid w:val="00C57B4A"/>
    <w:rsid w:val="00C57BE9"/>
    <w:rsid w:val="00C62B7B"/>
    <w:rsid w:val="00C62FFD"/>
    <w:rsid w:val="00C6403B"/>
    <w:rsid w:val="00C642E7"/>
    <w:rsid w:val="00C64B55"/>
    <w:rsid w:val="00C64C92"/>
    <w:rsid w:val="00C70426"/>
    <w:rsid w:val="00C70C85"/>
    <w:rsid w:val="00C724AF"/>
    <w:rsid w:val="00C72A2D"/>
    <w:rsid w:val="00C72A73"/>
    <w:rsid w:val="00C733B0"/>
    <w:rsid w:val="00C7345F"/>
    <w:rsid w:val="00C75549"/>
    <w:rsid w:val="00C76E39"/>
    <w:rsid w:val="00C83C16"/>
    <w:rsid w:val="00C84E5D"/>
    <w:rsid w:val="00C8529A"/>
    <w:rsid w:val="00C90442"/>
    <w:rsid w:val="00C90512"/>
    <w:rsid w:val="00C91EC5"/>
    <w:rsid w:val="00C96558"/>
    <w:rsid w:val="00C96633"/>
    <w:rsid w:val="00C96B98"/>
    <w:rsid w:val="00CA2314"/>
    <w:rsid w:val="00CA49C3"/>
    <w:rsid w:val="00CA695B"/>
    <w:rsid w:val="00CA7876"/>
    <w:rsid w:val="00CB014D"/>
    <w:rsid w:val="00CB14F7"/>
    <w:rsid w:val="00CB1B96"/>
    <w:rsid w:val="00CB1FA9"/>
    <w:rsid w:val="00CB3F23"/>
    <w:rsid w:val="00CB4BCB"/>
    <w:rsid w:val="00CB5487"/>
    <w:rsid w:val="00CB66E5"/>
    <w:rsid w:val="00CB6BBE"/>
    <w:rsid w:val="00CB7677"/>
    <w:rsid w:val="00CC103A"/>
    <w:rsid w:val="00CC170F"/>
    <w:rsid w:val="00CC1881"/>
    <w:rsid w:val="00CC2ACE"/>
    <w:rsid w:val="00CC32B6"/>
    <w:rsid w:val="00CC39EB"/>
    <w:rsid w:val="00CC46E3"/>
    <w:rsid w:val="00CC6241"/>
    <w:rsid w:val="00CC6648"/>
    <w:rsid w:val="00CC7555"/>
    <w:rsid w:val="00CD0DBB"/>
    <w:rsid w:val="00CD1FF4"/>
    <w:rsid w:val="00CD2B4F"/>
    <w:rsid w:val="00CD3252"/>
    <w:rsid w:val="00CD3D27"/>
    <w:rsid w:val="00CD4213"/>
    <w:rsid w:val="00CD458F"/>
    <w:rsid w:val="00CD4747"/>
    <w:rsid w:val="00CD4926"/>
    <w:rsid w:val="00CD52F8"/>
    <w:rsid w:val="00CE1567"/>
    <w:rsid w:val="00CE1F66"/>
    <w:rsid w:val="00CE3C29"/>
    <w:rsid w:val="00CE5058"/>
    <w:rsid w:val="00CE5B55"/>
    <w:rsid w:val="00CE684F"/>
    <w:rsid w:val="00CE7BA8"/>
    <w:rsid w:val="00CF0188"/>
    <w:rsid w:val="00CF05BC"/>
    <w:rsid w:val="00CF101C"/>
    <w:rsid w:val="00CF19AA"/>
    <w:rsid w:val="00CF1E0C"/>
    <w:rsid w:val="00CF3938"/>
    <w:rsid w:val="00CF4AB0"/>
    <w:rsid w:val="00CF5459"/>
    <w:rsid w:val="00CF755F"/>
    <w:rsid w:val="00D0073A"/>
    <w:rsid w:val="00D03E8F"/>
    <w:rsid w:val="00D0626C"/>
    <w:rsid w:val="00D0719F"/>
    <w:rsid w:val="00D0794F"/>
    <w:rsid w:val="00D10755"/>
    <w:rsid w:val="00D12BB6"/>
    <w:rsid w:val="00D14626"/>
    <w:rsid w:val="00D15550"/>
    <w:rsid w:val="00D15ECD"/>
    <w:rsid w:val="00D1617B"/>
    <w:rsid w:val="00D16A81"/>
    <w:rsid w:val="00D16FE8"/>
    <w:rsid w:val="00D1718E"/>
    <w:rsid w:val="00D17BFD"/>
    <w:rsid w:val="00D21BB0"/>
    <w:rsid w:val="00D22C27"/>
    <w:rsid w:val="00D23904"/>
    <w:rsid w:val="00D23EAA"/>
    <w:rsid w:val="00D2629A"/>
    <w:rsid w:val="00D26B20"/>
    <w:rsid w:val="00D2759F"/>
    <w:rsid w:val="00D303E3"/>
    <w:rsid w:val="00D32182"/>
    <w:rsid w:val="00D3389F"/>
    <w:rsid w:val="00D34E31"/>
    <w:rsid w:val="00D356A4"/>
    <w:rsid w:val="00D35A9B"/>
    <w:rsid w:val="00D36998"/>
    <w:rsid w:val="00D36C75"/>
    <w:rsid w:val="00D36F32"/>
    <w:rsid w:val="00D373BF"/>
    <w:rsid w:val="00D37500"/>
    <w:rsid w:val="00D37864"/>
    <w:rsid w:val="00D37C78"/>
    <w:rsid w:val="00D428D3"/>
    <w:rsid w:val="00D4299A"/>
    <w:rsid w:val="00D44075"/>
    <w:rsid w:val="00D44098"/>
    <w:rsid w:val="00D4498D"/>
    <w:rsid w:val="00D46811"/>
    <w:rsid w:val="00D47581"/>
    <w:rsid w:val="00D52897"/>
    <w:rsid w:val="00D533A6"/>
    <w:rsid w:val="00D5413F"/>
    <w:rsid w:val="00D55972"/>
    <w:rsid w:val="00D560F5"/>
    <w:rsid w:val="00D57B6D"/>
    <w:rsid w:val="00D57C5C"/>
    <w:rsid w:val="00D57F42"/>
    <w:rsid w:val="00D602E6"/>
    <w:rsid w:val="00D61B9D"/>
    <w:rsid w:val="00D63C4B"/>
    <w:rsid w:val="00D66212"/>
    <w:rsid w:val="00D666E4"/>
    <w:rsid w:val="00D67D0D"/>
    <w:rsid w:val="00D702AB"/>
    <w:rsid w:val="00D730A8"/>
    <w:rsid w:val="00D746FF"/>
    <w:rsid w:val="00D75E49"/>
    <w:rsid w:val="00D76857"/>
    <w:rsid w:val="00D769CA"/>
    <w:rsid w:val="00D76E8A"/>
    <w:rsid w:val="00D77DA8"/>
    <w:rsid w:val="00D77E7E"/>
    <w:rsid w:val="00D77FA4"/>
    <w:rsid w:val="00D81059"/>
    <w:rsid w:val="00D821A2"/>
    <w:rsid w:val="00D8238F"/>
    <w:rsid w:val="00D857B1"/>
    <w:rsid w:val="00D87539"/>
    <w:rsid w:val="00D8781E"/>
    <w:rsid w:val="00D87AED"/>
    <w:rsid w:val="00D87F3A"/>
    <w:rsid w:val="00D911F5"/>
    <w:rsid w:val="00D9354E"/>
    <w:rsid w:val="00D94393"/>
    <w:rsid w:val="00D94433"/>
    <w:rsid w:val="00D96219"/>
    <w:rsid w:val="00D96EA9"/>
    <w:rsid w:val="00D97EA7"/>
    <w:rsid w:val="00DA1FF5"/>
    <w:rsid w:val="00DA3A73"/>
    <w:rsid w:val="00DA51C5"/>
    <w:rsid w:val="00DA5B17"/>
    <w:rsid w:val="00DA7D57"/>
    <w:rsid w:val="00DB044F"/>
    <w:rsid w:val="00DB0A57"/>
    <w:rsid w:val="00DB0ED5"/>
    <w:rsid w:val="00DB198F"/>
    <w:rsid w:val="00DB22CF"/>
    <w:rsid w:val="00DB2B87"/>
    <w:rsid w:val="00DB3D2B"/>
    <w:rsid w:val="00DB46DC"/>
    <w:rsid w:val="00DB7F64"/>
    <w:rsid w:val="00DC0121"/>
    <w:rsid w:val="00DC2107"/>
    <w:rsid w:val="00DC267E"/>
    <w:rsid w:val="00DC28F1"/>
    <w:rsid w:val="00DC2A00"/>
    <w:rsid w:val="00DC30CC"/>
    <w:rsid w:val="00DC363E"/>
    <w:rsid w:val="00DC4F64"/>
    <w:rsid w:val="00DC6D18"/>
    <w:rsid w:val="00DC710C"/>
    <w:rsid w:val="00DC7C99"/>
    <w:rsid w:val="00DD1674"/>
    <w:rsid w:val="00DD1B36"/>
    <w:rsid w:val="00DD25DD"/>
    <w:rsid w:val="00DD2971"/>
    <w:rsid w:val="00DD442B"/>
    <w:rsid w:val="00DD446C"/>
    <w:rsid w:val="00DD6E15"/>
    <w:rsid w:val="00DD7002"/>
    <w:rsid w:val="00DD7D04"/>
    <w:rsid w:val="00DE0752"/>
    <w:rsid w:val="00DE1826"/>
    <w:rsid w:val="00DE20A6"/>
    <w:rsid w:val="00DE20C3"/>
    <w:rsid w:val="00DE2F4E"/>
    <w:rsid w:val="00DE32E0"/>
    <w:rsid w:val="00DE4E27"/>
    <w:rsid w:val="00DE5483"/>
    <w:rsid w:val="00DE54F6"/>
    <w:rsid w:val="00DE6C6C"/>
    <w:rsid w:val="00DF0952"/>
    <w:rsid w:val="00DF14DB"/>
    <w:rsid w:val="00DF228F"/>
    <w:rsid w:val="00DF24AA"/>
    <w:rsid w:val="00DF2A9A"/>
    <w:rsid w:val="00DF2F46"/>
    <w:rsid w:val="00DF49ED"/>
    <w:rsid w:val="00DF5082"/>
    <w:rsid w:val="00DF5FF4"/>
    <w:rsid w:val="00DF6650"/>
    <w:rsid w:val="00DF706F"/>
    <w:rsid w:val="00DF70E2"/>
    <w:rsid w:val="00DF7CDB"/>
    <w:rsid w:val="00E00790"/>
    <w:rsid w:val="00E00B8C"/>
    <w:rsid w:val="00E011DA"/>
    <w:rsid w:val="00E0128B"/>
    <w:rsid w:val="00E03090"/>
    <w:rsid w:val="00E0496E"/>
    <w:rsid w:val="00E07492"/>
    <w:rsid w:val="00E10F39"/>
    <w:rsid w:val="00E112AC"/>
    <w:rsid w:val="00E11A45"/>
    <w:rsid w:val="00E150A6"/>
    <w:rsid w:val="00E155E7"/>
    <w:rsid w:val="00E168C9"/>
    <w:rsid w:val="00E16A84"/>
    <w:rsid w:val="00E16EDB"/>
    <w:rsid w:val="00E200B2"/>
    <w:rsid w:val="00E20498"/>
    <w:rsid w:val="00E21B6D"/>
    <w:rsid w:val="00E2220D"/>
    <w:rsid w:val="00E22B76"/>
    <w:rsid w:val="00E236D4"/>
    <w:rsid w:val="00E23B2B"/>
    <w:rsid w:val="00E24D21"/>
    <w:rsid w:val="00E25FD3"/>
    <w:rsid w:val="00E27523"/>
    <w:rsid w:val="00E306D8"/>
    <w:rsid w:val="00E30CB8"/>
    <w:rsid w:val="00E30CFF"/>
    <w:rsid w:val="00E30D30"/>
    <w:rsid w:val="00E315D1"/>
    <w:rsid w:val="00E32244"/>
    <w:rsid w:val="00E32A03"/>
    <w:rsid w:val="00E354E8"/>
    <w:rsid w:val="00E35542"/>
    <w:rsid w:val="00E36CD3"/>
    <w:rsid w:val="00E375B5"/>
    <w:rsid w:val="00E40B95"/>
    <w:rsid w:val="00E43086"/>
    <w:rsid w:val="00E44A35"/>
    <w:rsid w:val="00E4608D"/>
    <w:rsid w:val="00E46D31"/>
    <w:rsid w:val="00E505E0"/>
    <w:rsid w:val="00E50A97"/>
    <w:rsid w:val="00E51E9B"/>
    <w:rsid w:val="00E532A1"/>
    <w:rsid w:val="00E53532"/>
    <w:rsid w:val="00E54AB1"/>
    <w:rsid w:val="00E563C3"/>
    <w:rsid w:val="00E56424"/>
    <w:rsid w:val="00E5678C"/>
    <w:rsid w:val="00E56961"/>
    <w:rsid w:val="00E56FA9"/>
    <w:rsid w:val="00E62C98"/>
    <w:rsid w:val="00E62F50"/>
    <w:rsid w:val="00E62FDE"/>
    <w:rsid w:val="00E636FA"/>
    <w:rsid w:val="00E64A5B"/>
    <w:rsid w:val="00E661AD"/>
    <w:rsid w:val="00E703EF"/>
    <w:rsid w:val="00E70DFD"/>
    <w:rsid w:val="00E71E32"/>
    <w:rsid w:val="00E72FCF"/>
    <w:rsid w:val="00E736B5"/>
    <w:rsid w:val="00E73EA1"/>
    <w:rsid w:val="00E744BA"/>
    <w:rsid w:val="00E744BB"/>
    <w:rsid w:val="00E74D3B"/>
    <w:rsid w:val="00E74E51"/>
    <w:rsid w:val="00E762A7"/>
    <w:rsid w:val="00E806F1"/>
    <w:rsid w:val="00E80C7C"/>
    <w:rsid w:val="00E819DD"/>
    <w:rsid w:val="00E81BB7"/>
    <w:rsid w:val="00E86FC3"/>
    <w:rsid w:val="00E904FA"/>
    <w:rsid w:val="00E909CF"/>
    <w:rsid w:val="00E90DAD"/>
    <w:rsid w:val="00E919B7"/>
    <w:rsid w:val="00E91A6D"/>
    <w:rsid w:val="00E91E9C"/>
    <w:rsid w:val="00E92340"/>
    <w:rsid w:val="00E929E0"/>
    <w:rsid w:val="00E92D2F"/>
    <w:rsid w:val="00E938CA"/>
    <w:rsid w:val="00E93976"/>
    <w:rsid w:val="00E93CC3"/>
    <w:rsid w:val="00E95E2C"/>
    <w:rsid w:val="00E96B1B"/>
    <w:rsid w:val="00E97124"/>
    <w:rsid w:val="00E97638"/>
    <w:rsid w:val="00EA0274"/>
    <w:rsid w:val="00EA2CAD"/>
    <w:rsid w:val="00EA37C9"/>
    <w:rsid w:val="00EA778B"/>
    <w:rsid w:val="00EB02AF"/>
    <w:rsid w:val="00EB1D5C"/>
    <w:rsid w:val="00EB22A3"/>
    <w:rsid w:val="00EB5890"/>
    <w:rsid w:val="00EB6473"/>
    <w:rsid w:val="00EB704E"/>
    <w:rsid w:val="00EB7109"/>
    <w:rsid w:val="00EB7971"/>
    <w:rsid w:val="00EC01AF"/>
    <w:rsid w:val="00EC2303"/>
    <w:rsid w:val="00EC340F"/>
    <w:rsid w:val="00EC4926"/>
    <w:rsid w:val="00EC709F"/>
    <w:rsid w:val="00EC76BD"/>
    <w:rsid w:val="00ED14AE"/>
    <w:rsid w:val="00ED1BB4"/>
    <w:rsid w:val="00ED3A4F"/>
    <w:rsid w:val="00ED3A79"/>
    <w:rsid w:val="00ED3FA8"/>
    <w:rsid w:val="00ED6127"/>
    <w:rsid w:val="00ED62D3"/>
    <w:rsid w:val="00ED772F"/>
    <w:rsid w:val="00ED7C57"/>
    <w:rsid w:val="00ED7F84"/>
    <w:rsid w:val="00EE0D2D"/>
    <w:rsid w:val="00EE10F9"/>
    <w:rsid w:val="00EE29DF"/>
    <w:rsid w:val="00EE30D7"/>
    <w:rsid w:val="00EE3112"/>
    <w:rsid w:val="00EE40FD"/>
    <w:rsid w:val="00EE644D"/>
    <w:rsid w:val="00EF1CB6"/>
    <w:rsid w:val="00EF340C"/>
    <w:rsid w:val="00EF3DD2"/>
    <w:rsid w:val="00EF405F"/>
    <w:rsid w:val="00EF43A7"/>
    <w:rsid w:val="00EF6711"/>
    <w:rsid w:val="00EF7964"/>
    <w:rsid w:val="00EF7FBC"/>
    <w:rsid w:val="00F01753"/>
    <w:rsid w:val="00F0189A"/>
    <w:rsid w:val="00F03726"/>
    <w:rsid w:val="00F06959"/>
    <w:rsid w:val="00F06E26"/>
    <w:rsid w:val="00F06EE7"/>
    <w:rsid w:val="00F0765F"/>
    <w:rsid w:val="00F108CE"/>
    <w:rsid w:val="00F11584"/>
    <w:rsid w:val="00F137CD"/>
    <w:rsid w:val="00F14CC8"/>
    <w:rsid w:val="00F14F50"/>
    <w:rsid w:val="00F168C5"/>
    <w:rsid w:val="00F16A3A"/>
    <w:rsid w:val="00F17373"/>
    <w:rsid w:val="00F17C77"/>
    <w:rsid w:val="00F2086D"/>
    <w:rsid w:val="00F2435A"/>
    <w:rsid w:val="00F26228"/>
    <w:rsid w:val="00F26FB5"/>
    <w:rsid w:val="00F3021B"/>
    <w:rsid w:val="00F30379"/>
    <w:rsid w:val="00F303CF"/>
    <w:rsid w:val="00F30DF5"/>
    <w:rsid w:val="00F3310E"/>
    <w:rsid w:val="00F33C04"/>
    <w:rsid w:val="00F359D5"/>
    <w:rsid w:val="00F41258"/>
    <w:rsid w:val="00F43548"/>
    <w:rsid w:val="00F444EB"/>
    <w:rsid w:val="00F45BD4"/>
    <w:rsid w:val="00F47C0C"/>
    <w:rsid w:val="00F50608"/>
    <w:rsid w:val="00F54063"/>
    <w:rsid w:val="00F546C5"/>
    <w:rsid w:val="00F55234"/>
    <w:rsid w:val="00F555BA"/>
    <w:rsid w:val="00F56AB4"/>
    <w:rsid w:val="00F60FA7"/>
    <w:rsid w:val="00F62085"/>
    <w:rsid w:val="00F63501"/>
    <w:rsid w:val="00F63828"/>
    <w:rsid w:val="00F63EBD"/>
    <w:rsid w:val="00F64C6D"/>
    <w:rsid w:val="00F66A40"/>
    <w:rsid w:val="00F672C8"/>
    <w:rsid w:val="00F70368"/>
    <w:rsid w:val="00F714D7"/>
    <w:rsid w:val="00F715F1"/>
    <w:rsid w:val="00F719F1"/>
    <w:rsid w:val="00F757B0"/>
    <w:rsid w:val="00F77DFA"/>
    <w:rsid w:val="00F8195A"/>
    <w:rsid w:val="00F82434"/>
    <w:rsid w:val="00F83D3D"/>
    <w:rsid w:val="00F83D9F"/>
    <w:rsid w:val="00F840BD"/>
    <w:rsid w:val="00F84926"/>
    <w:rsid w:val="00F85CA0"/>
    <w:rsid w:val="00F85E27"/>
    <w:rsid w:val="00F85E70"/>
    <w:rsid w:val="00F8613D"/>
    <w:rsid w:val="00F867E9"/>
    <w:rsid w:val="00F86870"/>
    <w:rsid w:val="00F86977"/>
    <w:rsid w:val="00F86F14"/>
    <w:rsid w:val="00F904E2"/>
    <w:rsid w:val="00F91ADF"/>
    <w:rsid w:val="00F925C7"/>
    <w:rsid w:val="00F93792"/>
    <w:rsid w:val="00F93E14"/>
    <w:rsid w:val="00F95E7B"/>
    <w:rsid w:val="00F97921"/>
    <w:rsid w:val="00FA1558"/>
    <w:rsid w:val="00FA22ED"/>
    <w:rsid w:val="00FA6E28"/>
    <w:rsid w:val="00FB09D0"/>
    <w:rsid w:val="00FB1919"/>
    <w:rsid w:val="00FB25A2"/>
    <w:rsid w:val="00FB3995"/>
    <w:rsid w:val="00FB3B66"/>
    <w:rsid w:val="00FB4A2E"/>
    <w:rsid w:val="00FB565D"/>
    <w:rsid w:val="00FB6814"/>
    <w:rsid w:val="00FB7183"/>
    <w:rsid w:val="00FB7CB3"/>
    <w:rsid w:val="00FC023D"/>
    <w:rsid w:val="00FC144D"/>
    <w:rsid w:val="00FC1466"/>
    <w:rsid w:val="00FC1B7E"/>
    <w:rsid w:val="00FC226A"/>
    <w:rsid w:val="00FC2A52"/>
    <w:rsid w:val="00FC3D90"/>
    <w:rsid w:val="00FC53CB"/>
    <w:rsid w:val="00FC6D41"/>
    <w:rsid w:val="00FC7AA1"/>
    <w:rsid w:val="00FC7E6A"/>
    <w:rsid w:val="00FD1FD8"/>
    <w:rsid w:val="00FD31CC"/>
    <w:rsid w:val="00FD37DB"/>
    <w:rsid w:val="00FD401A"/>
    <w:rsid w:val="00FD46FA"/>
    <w:rsid w:val="00FD7070"/>
    <w:rsid w:val="00FE0CF6"/>
    <w:rsid w:val="00FE1236"/>
    <w:rsid w:val="00FE197C"/>
    <w:rsid w:val="00FE4133"/>
    <w:rsid w:val="00FE5073"/>
    <w:rsid w:val="00FE59C8"/>
    <w:rsid w:val="00FE628A"/>
    <w:rsid w:val="00FE6300"/>
    <w:rsid w:val="00FE7B13"/>
    <w:rsid w:val="00FF0988"/>
    <w:rsid w:val="00FF191C"/>
    <w:rsid w:val="00FF1B73"/>
    <w:rsid w:val="00FF288B"/>
    <w:rsid w:val="00FF2BB4"/>
    <w:rsid w:val="00FF4057"/>
    <w:rsid w:val="00FF52E6"/>
    <w:rsid w:val="00FF553B"/>
    <w:rsid w:val="00FF75BE"/>
    <w:rsid w:val="00FF77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0E37D1"/>
  <w15:chartTrackingRefBased/>
  <w15:docId w15:val="{E57D8BAB-320A-4DB3-B88E-0E62B9D791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B93DDB"/>
    <w:pPr>
      <w:bidi/>
      <w:spacing w:before="96" w:after="96" w:line="320" w:lineRule="atLeast"/>
      <w:ind w:left="1134"/>
      <w:jc w:val="both"/>
      <w:outlineLvl w:val="2"/>
    </w:pPr>
    <w:rPr>
      <w:rFonts w:ascii="Times New Roman" w:eastAsia="Times New Roman" w:hAnsi="Times New Roman" w:cs="David"/>
      <w:lang w:eastAsia="he-IL"/>
    </w:rPr>
  </w:style>
  <w:style w:type="paragraph" w:styleId="13">
    <w:name w:val="heading 1"/>
    <w:aliases w:val="כותרת 1 תו תו,Heading 1 תו,H2,Heading,Aharoni 32 underline,כותרת על,כותרת מודגשת עם קו,b1,Top 1,כותרת1,ראש פרק,ראשי גת"/>
    <w:next w:val="aa"/>
    <w:link w:val="110"/>
    <w:uiPriority w:val="9"/>
    <w:qFormat/>
    <w:rsid w:val="00B93DDB"/>
    <w:pPr>
      <w:widowControl w:val="0"/>
      <w:numPr>
        <w:numId w:val="56"/>
      </w:numPr>
      <w:bidi/>
      <w:spacing w:before="120" w:after="240" w:line="360" w:lineRule="auto"/>
      <w:jc w:val="both"/>
      <w:outlineLvl w:val="0"/>
    </w:pPr>
    <w:rPr>
      <w:rFonts w:ascii="Times New Roman" w:eastAsia="Times New Roman" w:hAnsi="Times New Roman" w:cs="David"/>
      <w:b/>
      <w:bCs/>
      <w:kern w:val="40"/>
      <w:sz w:val="32"/>
      <w:szCs w:val="28"/>
      <w:lang w:eastAsia="he-IL"/>
    </w:rPr>
  </w:style>
  <w:style w:type="paragraph" w:styleId="24">
    <w:name w:val="heading 2"/>
    <w:aliases w:val="E,h2,h21 תו,h21"/>
    <w:basedOn w:val="13"/>
    <w:next w:val="31"/>
    <w:link w:val="25"/>
    <w:uiPriority w:val="9"/>
    <w:qFormat/>
    <w:rsid w:val="00B93DDB"/>
    <w:pPr>
      <w:numPr>
        <w:ilvl w:val="1"/>
      </w:numPr>
      <w:spacing w:before="240" w:after="120" w:line="300" w:lineRule="atLeast"/>
      <w:outlineLvl w:val="1"/>
    </w:pPr>
    <w:rPr>
      <w:sz w:val="24"/>
      <w:szCs w:val="24"/>
    </w:rPr>
  </w:style>
  <w:style w:type="paragraph" w:styleId="31">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a"/>
    <w:next w:val="Normal1"/>
    <w:link w:val="32"/>
    <w:uiPriority w:val="9"/>
    <w:qFormat/>
    <w:rsid w:val="00B93DDB"/>
    <w:pPr>
      <w:numPr>
        <w:ilvl w:val="2"/>
        <w:numId w:val="56"/>
      </w:numPr>
      <w:spacing w:before="0" w:after="120" w:line="360" w:lineRule="auto"/>
    </w:pPr>
    <w:rPr>
      <w:sz w:val="24"/>
      <w:szCs w:val="24"/>
      <w:u w:val="single"/>
    </w:rPr>
  </w:style>
  <w:style w:type="paragraph" w:styleId="41">
    <w:name w:val="heading 4"/>
    <w:aliases w:val="Heading 4 תו,Heading 4 תו תו תו תו,Ref Heading 1,rh1,Normal 24 B,First Subheading"/>
    <w:next w:val="ab"/>
    <w:link w:val="42"/>
    <w:uiPriority w:val="9"/>
    <w:qFormat/>
    <w:rsid w:val="00B93DDB"/>
    <w:pPr>
      <w:numPr>
        <w:ilvl w:val="3"/>
        <w:numId w:val="56"/>
      </w:numPr>
      <w:tabs>
        <w:tab w:val="left" w:pos="1583"/>
      </w:tabs>
      <w:bidi/>
      <w:spacing w:before="100" w:beforeAutospacing="1" w:after="120" w:line="360" w:lineRule="auto"/>
      <w:outlineLvl w:val="3"/>
    </w:pPr>
    <w:rPr>
      <w:rFonts w:ascii="Times New Roman" w:eastAsia="Times New Roman" w:hAnsi="Times New Roman" w:cs="David"/>
      <w:color w:val="000000"/>
      <w:kern w:val="40"/>
      <w:sz w:val="24"/>
      <w:szCs w:val="24"/>
      <w:lang w:eastAsia="he-IL"/>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41"/>
    <w:next w:val="Normal3"/>
    <w:link w:val="51"/>
    <w:uiPriority w:val="9"/>
    <w:qFormat/>
    <w:rsid w:val="00B93DDB"/>
    <w:pPr>
      <w:numPr>
        <w:ilvl w:val="4"/>
      </w:numPr>
      <w:tabs>
        <w:tab w:val="clear" w:pos="1583"/>
        <w:tab w:val="left" w:pos="2150"/>
      </w:tabs>
      <w:outlineLvl w:val="4"/>
    </w:pPr>
  </w:style>
  <w:style w:type="paragraph" w:styleId="6">
    <w:name w:val="heading 6"/>
    <w:aliases w:val="רגיל ממוספר 123 תחת אב"/>
    <w:basedOn w:val="aa"/>
    <w:next w:val="aa"/>
    <w:link w:val="60"/>
    <w:uiPriority w:val="99"/>
    <w:qFormat/>
    <w:rsid w:val="00B93DDB"/>
    <w:pPr>
      <w:numPr>
        <w:ilvl w:val="5"/>
        <w:numId w:val="56"/>
      </w:numPr>
      <w:spacing w:before="240" w:after="60" w:line="360" w:lineRule="auto"/>
      <w:outlineLvl w:val="5"/>
    </w:pPr>
    <w:rPr>
      <w:rFonts w:ascii="Calibri" w:hAnsi="Calibri" w:cs="Times New Roman"/>
      <w:b/>
      <w:bCs/>
      <w:lang w:eastAsia="ko-KR"/>
    </w:rPr>
  </w:style>
  <w:style w:type="paragraph" w:styleId="7">
    <w:name w:val="heading 7"/>
    <w:basedOn w:val="aa"/>
    <w:next w:val="aa"/>
    <w:link w:val="70"/>
    <w:qFormat/>
    <w:rsid w:val="00B93DDB"/>
    <w:pPr>
      <w:numPr>
        <w:ilvl w:val="6"/>
        <w:numId w:val="56"/>
      </w:numPr>
      <w:spacing w:before="240" w:after="60" w:line="360" w:lineRule="auto"/>
      <w:outlineLvl w:val="6"/>
    </w:pPr>
    <w:rPr>
      <w:rFonts w:ascii="Calibri" w:hAnsi="Calibri" w:cs="Times New Roman"/>
      <w:sz w:val="24"/>
      <w:szCs w:val="24"/>
      <w:lang w:eastAsia="ko-KR"/>
    </w:rPr>
  </w:style>
  <w:style w:type="paragraph" w:styleId="8">
    <w:name w:val="heading 8"/>
    <w:basedOn w:val="aa"/>
    <w:next w:val="aa"/>
    <w:link w:val="80"/>
    <w:qFormat/>
    <w:rsid w:val="00B93DDB"/>
    <w:pPr>
      <w:numPr>
        <w:ilvl w:val="7"/>
        <w:numId w:val="56"/>
      </w:numPr>
      <w:spacing w:before="240" w:after="60" w:line="360" w:lineRule="auto"/>
      <w:outlineLvl w:val="7"/>
    </w:pPr>
    <w:rPr>
      <w:rFonts w:ascii="Calibri" w:hAnsi="Calibri" w:cs="Times New Roman"/>
      <w:i/>
      <w:iCs/>
      <w:sz w:val="24"/>
      <w:szCs w:val="24"/>
      <w:lang w:eastAsia="ko-KR"/>
    </w:rPr>
  </w:style>
  <w:style w:type="paragraph" w:styleId="9">
    <w:name w:val="heading 9"/>
    <w:basedOn w:val="aa"/>
    <w:next w:val="aa"/>
    <w:link w:val="90"/>
    <w:qFormat/>
    <w:rsid w:val="00B93DDB"/>
    <w:pPr>
      <w:numPr>
        <w:ilvl w:val="8"/>
        <w:numId w:val="56"/>
      </w:numPr>
      <w:spacing w:before="240" w:after="60" w:line="360" w:lineRule="auto"/>
      <w:outlineLvl w:val="8"/>
    </w:pPr>
    <w:rPr>
      <w:rFonts w:ascii="Cambria" w:hAnsi="Cambria" w:cs="Times New Roman"/>
      <w:lang w:eastAsia="ko-KR"/>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4">
    <w:name w:val="כותרת 1 תו"/>
    <w:basedOn w:val="ac"/>
    <w:uiPriority w:val="9"/>
    <w:rsid w:val="00B93DDB"/>
    <w:rPr>
      <w:rFonts w:asciiTheme="majorHAnsi" w:eastAsiaTheme="majorEastAsia" w:hAnsiTheme="majorHAnsi" w:cstheme="majorBidi"/>
      <w:color w:val="2E74B5" w:themeColor="accent1" w:themeShade="BF"/>
      <w:sz w:val="32"/>
      <w:szCs w:val="32"/>
      <w:lang w:eastAsia="he-IL"/>
    </w:rPr>
  </w:style>
  <w:style w:type="character" w:customStyle="1" w:styleId="25">
    <w:name w:val="כותרת 2 תו"/>
    <w:aliases w:val="E תו,h2 תו,h21 תו תו,h21 תו1"/>
    <w:basedOn w:val="ac"/>
    <w:link w:val="24"/>
    <w:uiPriority w:val="9"/>
    <w:rsid w:val="00B93DDB"/>
    <w:rPr>
      <w:rFonts w:ascii="Times New Roman" w:eastAsia="Times New Roman" w:hAnsi="Times New Roman" w:cs="David"/>
      <w:b/>
      <w:bCs/>
      <w:kern w:val="40"/>
      <w:sz w:val="24"/>
      <w:szCs w:val="24"/>
      <w:lang w:eastAsia="he-IL"/>
    </w:rPr>
  </w:style>
  <w:style w:type="character" w:customStyle="1" w:styleId="33">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c"/>
    <w:rsid w:val="00B93DDB"/>
    <w:rPr>
      <w:rFonts w:asciiTheme="majorHAnsi" w:eastAsiaTheme="majorEastAsia" w:hAnsiTheme="majorHAnsi" w:cstheme="majorBidi"/>
      <w:color w:val="1F4D78" w:themeColor="accent1" w:themeShade="7F"/>
      <w:sz w:val="24"/>
      <w:szCs w:val="24"/>
      <w:lang w:eastAsia="he-IL"/>
    </w:rPr>
  </w:style>
  <w:style w:type="character" w:customStyle="1" w:styleId="42">
    <w:name w:val="כותרת 4 תו"/>
    <w:aliases w:val="Heading 4 תו תו,Heading 4 תו תו תו תו תו,Ref Heading 1 תו,rh1 תו,Normal 24 B תו,First Subheading תו"/>
    <w:basedOn w:val="ac"/>
    <w:link w:val="41"/>
    <w:uiPriority w:val="9"/>
    <w:rsid w:val="00B93DDB"/>
    <w:rPr>
      <w:rFonts w:ascii="Times New Roman" w:eastAsia="Times New Roman" w:hAnsi="Times New Roman" w:cs="David"/>
      <w:color w:val="000000"/>
      <w:kern w:val="40"/>
      <w:sz w:val="24"/>
      <w:szCs w:val="24"/>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c"/>
    <w:link w:val="50"/>
    <w:uiPriority w:val="9"/>
    <w:rsid w:val="00B93DDB"/>
    <w:rPr>
      <w:rFonts w:ascii="Times New Roman" w:eastAsia="Times New Roman" w:hAnsi="Times New Roman" w:cs="David"/>
      <w:color w:val="000000"/>
      <w:kern w:val="40"/>
      <w:sz w:val="24"/>
      <w:szCs w:val="24"/>
      <w:lang w:eastAsia="he-IL"/>
    </w:rPr>
  </w:style>
  <w:style w:type="character" w:customStyle="1" w:styleId="60">
    <w:name w:val="כותרת 6 תו"/>
    <w:aliases w:val="רגיל ממוספר 123 תחת אב תו"/>
    <w:basedOn w:val="ac"/>
    <w:link w:val="6"/>
    <w:uiPriority w:val="99"/>
    <w:rsid w:val="00B93DDB"/>
    <w:rPr>
      <w:rFonts w:ascii="Calibri" w:eastAsia="Times New Roman" w:hAnsi="Calibri" w:cs="Times New Roman"/>
      <w:b/>
      <w:bCs/>
      <w:lang w:eastAsia="ko-KR"/>
    </w:rPr>
  </w:style>
  <w:style w:type="character" w:customStyle="1" w:styleId="70">
    <w:name w:val="כותרת 7 תו"/>
    <w:basedOn w:val="ac"/>
    <w:link w:val="7"/>
    <w:rsid w:val="00B93DDB"/>
    <w:rPr>
      <w:rFonts w:ascii="Calibri" w:eastAsia="Times New Roman" w:hAnsi="Calibri" w:cs="Times New Roman"/>
      <w:sz w:val="24"/>
      <w:szCs w:val="24"/>
      <w:lang w:eastAsia="ko-KR"/>
    </w:rPr>
  </w:style>
  <w:style w:type="character" w:customStyle="1" w:styleId="80">
    <w:name w:val="כותרת 8 תו"/>
    <w:basedOn w:val="ac"/>
    <w:link w:val="8"/>
    <w:rsid w:val="00B93DDB"/>
    <w:rPr>
      <w:rFonts w:ascii="Calibri" w:eastAsia="Times New Roman" w:hAnsi="Calibri" w:cs="Times New Roman"/>
      <w:i/>
      <w:iCs/>
      <w:sz w:val="24"/>
      <w:szCs w:val="24"/>
      <w:lang w:eastAsia="ko-KR"/>
    </w:rPr>
  </w:style>
  <w:style w:type="character" w:customStyle="1" w:styleId="90">
    <w:name w:val="כותרת 9 תו"/>
    <w:basedOn w:val="ac"/>
    <w:link w:val="9"/>
    <w:rsid w:val="00B93DDB"/>
    <w:rPr>
      <w:rFonts w:ascii="Cambria" w:eastAsia="Times New Roman" w:hAnsi="Cambria" w:cs="Times New Roman"/>
      <w:lang w:eastAsia="ko-KR"/>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c"/>
    <w:link w:val="31"/>
    <w:uiPriority w:val="9"/>
    <w:rsid w:val="00B93DDB"/>
    <w:rPr>
      <w:rFonts w:ascii="Times New Roman" w:eastAsia="Times New Roman" w:hAnsi="Times New Roman" w:cs="David"/>
      <w:sz w:val="24"/>
      <w:szCs w:val="24"/>
      <w:u w:val="single"/>
      <w:lang w:eastAsia="he-IL"/>
    </w:rPr>
  </w:style>
  <w:style w:type="paragraph" w:customStyle="1" w:styleId="Base">
    <w:name w:val="Base"/>
    <w:link w:val="Base0"/>
    <w:rsid w:val="00B93DDB"/>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B93DDB"/>
    <w:pPr>
      <w:numPr>
        <w:numId w:val="16"/>
      </w:numPr>
    </w:pPr>
  </w:style>
  <w:style w:type="paragraph" w:customStyle="1" w:styleId="AlphaList1">
    <w:name w:val="Alpha List 1"/>
    <w:basedOn w:val="Base"/>
    <w:rsid w:val="00B93DDB"/>
    <w:pPr>
      <w:numPr>
        <w:numId w:val="1"/>
      </w:numPr>
    </w:pPr>
  </w:style>
  <w:style w:type="paragraph" w:customStyle="1" w:styleId="AlphaList2">
    <w:name w:val="Alpha List 2"/>
    <w:basedOn w:val="Base"/>
    <w:rsid w:val="00B93DDB"/>
    <w:pPr>
      <w:numPr>
        <w:numId w:val="2"/>
      </w:numPr>
    </w:pPr>
  </w:style>
  <w:style w:type="paragraph" w:customStyle="1" w:styleId="AlphaList3">
    <w:name w:val="Alpha List 3"/>
    <w:basedOn w:val="Base"/>
    <w:rsid w:val="00B93DDB"/>
    <w:pPr>
      <w:numPr>
        <w:numId w:val="3"/>
      </w:numPr>
    </w:pPr>
  </w:style>
  <w:style w:type="paragraph" w:customStyle="1" w:styleId="BulletList">
    <w:name w:val="Bullet List"/>
    <w:basedOn w:val="Base"/>
    <w:rsid w:val="00B93DDB"/>
    <w:pPr>
      <w:numPr>
        <w:numId w:val="4"/>
      </w:numPr>
      <w:ind w:hanging="340"/>
    </w:pPr>
  </w:style>
  <w:style w:type="paragraph" w:customStyle="1" w:styleId="BulletList1">
    <w:name w:val="Bullet List 1"/>
    <w:basedOn w:val="Base"/>
    <w:rsid w:val="00B93DDB"/>
    <w:pPr>
      <w:numPr>
        <w:numId w:val="5"/>
      </w:numPr>
    </w:pPr>
  </w:style>
  <w:style w:type="paragraph" w:customStyle="1" w:styleId="BulletList2">
    <w:name w:val="Bullet List 2"/>
    <w:basedOn w:val="Base"/>
    <w:rsid w:val="00B93DDB"/>
    <w:pPr>
      <w:numPr>
        <w:numId w:val="6"/>
      </w:numPr>
      <w:ind w:hanging="340"/>
    </w:pPr>
  </w:style>
  <w:style w:type="paragraph" w:customStyle="1" w:styleId="BulletList3">
    <w:name w:val="Bullet List 3"/>
    <w:basedOn w:val="Base"/>
    <w:rsid w:val="00B93DDB"/>
    <w:pPr>
      <w:numPr>
        <w:numId w:val="7"/>
      </w:numPr>
    </w:pPr>
  </w:style>
  <w:style w:type="paragraph" w:customStyle="1" w:styleId="BulletList4">
    <w:name w:val="Bullet List 4"/>
    <w:basedOn w:val="Base"/>
    <w:rsid w:val="00B93DDB"/>
    <w:pPr>
      <w:numPr>
        <w:numId w:val="8"/>
      </w:numPr>
    </w:pPr>
    <w:rPr>
      <w:lang w:eastAsia="en-US"/>
    </w:rPr>
  </w:style>
  <w:style w:type="paragraph" w:customStyle="1" w:styleId="Caption1">
    <w:name w:val="Caption1"/>
    <w:basedOn w:val="Base"/>
    <w:rsid w:val="00B93DDB"/>
    <w:pPr>
      <w:jc w:val="center"/>
    </w:pPr>
    <w:rPr>
      <w:bCs/>
    </w:rPr>
  </w:style>
  <w:style w:type="paragraph" w:customStyle="1" w:styleId="DataItem">
    <w:name w:val="DataItem"/>
    <w:basedOn w:val="Base"/>
    <w:rsid w:val="00B93DDB"/>
    <w:pPr>
      <w:jc w:val="left"/>
    </w:pPr>
  </w:style>
  <w:style w:type="paragraph" w:customStyle="1" w:styleId="DataItemB">
    <w:name w:val="DataItemB"/>
    <w:basedOn w:val="Base"/>
    <w:rsid w:val="00B93DDB"/>
    <w:pPr>
      <w:jc w:val="left"/>
    </w:pPr>
    <w:rPr>
      <w:b/>
      <w:bCs/>
    </w:rPr>
  </w:style>
  <w:style w:type="paragraph" w:customStyle="1" w:styleId="Draft">
    <w:name w:val="Draft"/>
    <w:basedOn w:val="Base"/>
    <w:rsid w:val="00B93DDB"/>
    <w:rPr>
      <w:rFonts w:cs="Guttman Yad"/>
      <w:i/>
    </w:rPr>
  </w:style>
  <w:style w:type="paragraph" w:customStyle="1" w:styleId="Draft1">
    <w:name w:val="Draft1"/>
    <w:basedOn w:val="aa"/>
    <w:rsid w:val="00B93DDB"/>
    <w:pPr>
      <w:spacing w:before="120" w:after="0" w:line="320" w:lineRule="exact"/>
      <w:ind w:left="397"/>
    </w:pPr>
    <w:rPr>
      <w:rFonts w:cs="Guttman Yad"/>
      <w:i/>
      <w:noProof/>
      <w:szCs w:val="24"/>
    </w:rPr>
  </w:style>
  <w:style w:type="paragraph" w:customStyle="1" w:styleId="Frame1">
    <w:name w:val="Frame 1"/>
    <w:basedOn w:val="Base"/>
    <w:rsid w:val="00B93DD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B93DD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B93DD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B93DDB"/>
    <w:pPr>
      <w:ind w:right="397"/>
    </w:pPr>
  </w:style>
  <w:style w:type="paragraph" w:customStyle="1" w:styleId="Instruction">
    <w:name w:val="Instruction"/>
    <w:basedOn w:val="Base"/>
    <w:rsid w:val="00B93DDB"/>
    <w:pPr>
      <w:numPr>
        <w:numId w:val="9"/>
      </w:numPr>
    </w:pPr>
    <w:rPr>
      <w:i/>
      <w:iCs/>
    </w:rPr>
  </w:style>
  <w:style w:type="paragraph" w:customStyle="1" w:styleId="Instruction1">
    <w:name w:val="Instruction1"/>
    <w:basedOn w:val="Base"/>
    <w:rsid w:val="00B93DDB"/>
    <w:pPr>
      <w:numPr>
        <w:numId w:val="10"/>
      </w:numPr>
    </w:pPr>
    <w:rPr>
      <w:i/>
      <w:iCs/>
    </w:rPr>
  </w:style>
  <w:style w:type="paragraph" w:customStyle="1" w:styleId="Instruction2">
    <w:name w:val="Instruction2"/>
    <w:basedOn w:val="Base"/>
    <w:rsid w:val="00B93DDB"/>
    <w:pPr>
      <w:numPr>
        <w:numId w:val="11"/>
      </w:numPr>
    </w:pPr>
    <w:rPr>
      <w:i/>
      <w:iCs/>
    </w:rPr>
  </w:style>
  <w:style w:type="paragraph" w:customStyle="1" w:styleId="Instruction3">
    <w:name w:val="Instruction3"/>
    <w:basedOn w:val="Base"/>
    <w:rsid w:val="00B93DDB"/>
    <w:pPr>
      <w:numPr>
        <w:numId w:val="12"/>
      </w:numPr>
    </w:pPr>
    <w:rPr>
      <w:i/>
      <w:iCs/>
    </w:rPr>
  </w:style>
  <w:style w:type="paragraph" w:customStyle="1" w:styleId="ListContinue1">
    <w:name w:val="List Continue1"/>
    <w:basedOn w:val="Base"/>
    <w:rsid w:val="00B93DDB"/>
    <w:pPr>
      <w:spacing w:before="0"/>
      <w:ind w:left="794"/>
    </w:pPr>
  </w:style>
  <w:style w:type="paragraph" w:customStyle="1" w:styleId="ListContinue2">
    <w:name w:val="List Continue2"/>
    <w:basedOn w:val="Base"/>
    <w:rsid w:val="00B93DDB"/>
    <w:pPr>
      <w:spacing w:before="0"/>
      <w:ind w:left="1191"/>
    </w:pPr>
  </w:style>
  <w:style w:type="paragraph" w:customStyle="1" w:styleId="ListContinue3">
    <w:name w:val="List Continue3"/>
    <w:basedOn w:val="Base"/>
    <w:rsid w:val="00B93DDB"/>
    <w:pPr>
      <w:spacing w:before="0"/>
      <w:ind w:left="1588"/>
    </w:pPr>
  </w:style>
  <w:style w:type="paragraph" w:customStyle="1" w:styleId="ListContinue">
    <w:name w:val="ListContinue"/>
    <w:basedOn w:val="Base"/>
    <w:rsid w:val="00B93DDB"/>
    <w:pPr>
      <w:spacing w:before="0"/>
      <w:ind w:left="397"/>
    </w:pPr>
  </w:style>
  <w:style w:type="paragraph" w:customStyle="1" w:styleId="Normal4">
    <w:name w:val="Normal4"/>
    <w:basedOn w:val="Base"/>
    <w:rsid w:val="00B93DDB"/>
  </w:style>
  <w:style w:type="paragraph" w:customStyle="1" w:styleId="Normaltitle">
    <w:name w:val="Normal title"/>
    <w:basedOn w:val="Base"/>
    <w:next w:val="Normal4"/>
    <w:rsid w:val="00B93DDB"/>
    <w:rPr>
      <w:b/>
      <w:bCs/>
    </w:rPr>
  </w:style>
  <w:style w:type="paragraph" w:customStyle="1" w:styleId="Normal1">
    <w:name w:val="Normal1"/>
    <w:basedOn w:val="Base"/>
    <w:link w:val="Normal10"/>
    <w:rsid w:val="00B93DDB"/>
    <w:pPr>
      <w:ind w:left="397"/>
    </w:pPr>
  </w:style>
  <w:style w:type="paragraph" w:customStyle="1" w:styleId="Normal1Title">
    <w:name w:val="Normal1 Title"/>
    <w:basedOn w:val="Base"/>
    <w:next w:val="Normal1"/>
    <w:rsid w:val="00B93DDB"/>
    <w:pPr>
      <w:ind w:left="405"/>
    </w:pPr>
    <w:rPr>
      <w:b/>
      <w:bCs/>
    </w:rPr>
  </w:style>
  <w:style w:type="paragraph" w:customStyle="1" w:styleId="Normal2">
    <w:name w:val="Normal2"/>
    <w:basedOn w:val="Base"/>
    <w:link w:val="Normal20"/>
    <w:qFormat/>
    <w:rsid w:val="00B93DDB"/>
    <w:pPr>
      <w:ind w:left="795"/>
    </w:pPr>
  </w:style>
  <w:style w:type="paragraph" w:customStyle="1" w:styleId="Normal2Title">
    <w:name w:val="Normal2 Title"/>
    <w:basedOn w:val="Base"/>
    <w:next w:val="Normal2"/>
    <w:rsid w:val="00B93DDB"/>
    <w:pPr>
      <w:ind w:left="795"/>
    </w:pPr>
    <w:rPr>
      <w:b/>
      <w:bCs/>
    </w:rPr>
  </w:style>
  <w:style w:type="paragraph" w:customStyle="1" w:styleId="Normal3">
    <w:name w:val="Normal3"/>
    <w:basedOn w:val="Base"/>
    <w:rsid w:val="00B93DDB"/>
    <w:pPr>
      <w:ind w:left="1200"/>
    </w:pPr>
  </w:style>
  <w:style w:type="paragraph" w:customStyle="1" w:styleId="Normal3Title">
    <w:name w:val="Normal3 Title"/>
    <w:basedOn w:val="Base"/>
    <w:next w:val="Normal3"/>
    <w:rsid w:val="00B93DDB"/>
    <w:pPr>
      <w:ind w:left="1200"/>
    </w:pPr>
    <w:rPr>
      <w:b/>
      <w:bCs/>
    </w:rPr>
  </w:style>
  <w:style w:type="paragraph" w:customStyle="1" w:styleId="NumberList">
    <w:name w:val="Number List"/>
    <w:basedOn w:val="Base"/>
    <w:rsid w:val="00B93DDB"/>
    <w:pPr>
      <w:numPr>
        <w:numId w:val="13"/>
      </w:numPr>
    </w:pPr>
  </w:style>
  <w:style w:type="paragraph" w:customStyle="1" w:styleId="NumberList1">
    <w:name w:val="Number List 1"/>
    <w:basedOn w:val="Base"/>
    <w:rsid w:val="00B93DDB"/>
  </w:style>
  <w:style w:type="paragraph" w:customStyle="1" w:styleId="NumberList2">
    <w:name w:val="Number List 2"/>
    <w:basedOn w:val="Base"/>
    <w:rsid w:val="00B93DDB"/>
    <w:pPr>
      <w:numPr>
        <w:numId w:val="14"/>
      </w:numPr>
    </w:pPr>
  </w:style>
  <w:style w:type="paragraph" w:customStyle="1" w:styleId="NumberList3">
    <w:name w:val="Number List 3"/>
    <w:basedOn w:val="Base"/>
    <w:rsid w:val="00B93DDB"/>
    <w:pPr>
      <w:numPr>
        <w:numId w:val="15"/>
      </w:numPr>
    </w:pPr>
  </w:style>
  <w:style w:type="paragraph" w:customStyle="1" w:styleId="SubjectTitle">
    <w:name w:val="Subject Title"/>
    <w:basedOn w:val="24"/>
    <w:next w:val="Normal1"/>
    <w:rsid w:val="00B93DDB"/>
    <w:pPr>
      <w:spacing w:after="720" w:line="240" w:lineRule="auto"/>
      <w:ind w:hanging="794"/>
      <w:jc w:val="center"/>
      <w:outlineLvl w:val="9"/>
    </w:pPr>
    <w:rPr>
      <w:spacing w:val="70"/>
      <w:sz w:val="32"/>
      <w:szCs w:val="36"/>
    </w:rPr>
  </w:style>
  <w:style w:type="paragraph" w:customStyle="1" w:styleId="TableCaption">
    <w:name w:val="Table Caption"/>
    <w:basedOn w:val="Base"/>
    <w:next w:val="Normal1"/>
    <w:rsid w:val="00B93DDB"/>
    <w:pPr>
      <w:spacing w:after="120"/>
      <w:jc w:val="center"/>
    </w:pPr>
    <w:rPr>
      <w:b/>
      <w:bCs/>
    </w:rPr>
  </w:style>
  <w:style w:type="paragraph" w:customStyle="1" w:styleId="Tableofcontents">
    <w:name w:val="Table of contents"/>
    <w:basedOn w:val="Base"/>
    <w:next w:val="Normal1"/>
    <w:rsid w:val="00B93DDB"/>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B93DDB"/>
    <w:pPr>
      <w:pageBreakBefore w:val="0"/>
    </w:pPr>
  </w:style>
  <w:style w:type="paragraph" w:customStyle="1" w:styleId="TableHead">
    <w:name w:val="TableHead"/>
    <w:basedOn w:val="Base"/>
    <w:link w:val="TableHead0"/>
    <w:rsid w:val="00B93DDB"/>
    <w:pPr>
      <w:spacing w:after="120"/>
      <w:jc w:val="center"/>
    </w:pPr>
    <w:rPr>
      <w:b/>
      <w:bCs/>
    </w:rPr>
  </w:style>
  <w:style w:type="paragraph" w:customStyle="1" w:styleId="TableText">
    <w:name w:val="TableText"/>
    <w:basedOn w:val="Base"/>
    <w:link w:val="TableText0"/>
    <w:rsid w:val="00B93DDB"/>
    <w:pPr>
      <w:spacing w:before="75" w:line="280" w:lineRule="atLeast"/>
      <w:jc w:val="left"/>
    </w:pPr>
  </w:style>
  <w:style w:type="paragraph" w:styleId="TOC1">
    <w:name w:val="toc 1"/>
    <w:basedOn w:val="Base"/>
    <w:next w:val="TOC2"/>
    <w:uiPriority w:val="39"/>
    <w:qFormat/>
    <w:rsid w:val="00B93DDB"/>
    <w:pPr>
      <w:tabs>
        <w:tab w:val="left" w:pos="1134"/>
        <w:tab w:val="right" w:pos="7937"/>
      </w:tabs>
      <w:ind w:left="567" w:right="709"/>
      <w:jc w:val="left"/>
      <w:outlineLvl w:val="0"/>
    </w:pPr>
  </w:style>
  <w:style w:type="paragraph" w:styleId="TOC2">
    <w:name w:val="toc 2"/>
    <w:basedOn w:val="Base"/>
    <w:next w:val="Normal1"/>
    <w:uiPriority w:val="39"/>
    <w:qFormat/>
    <w:rsid w:val="00B93DDB"/>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B93DDB"/>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B93DDB"/>
    <w:pPr>
      <w:tabs>
        <w:tab w:val="left" w:pos="1985"/>
        <w:tab w:val="decimal" w:pos="8505"/>
      </w:tabs>
      <w:spacing w:before="0" w:line="240" w:lineRule="auto"/>
      <w:ind w:left="1191" w:right="794"/>
    </w:pPr>
  </w:style>
  <w:style w:type="paragraph" w:styleId="TOC5">
    <w:name w:val="toc 5"/>
    <w:basedOn w:val="aa"/>
    <w:next w:val="aa"/>
    <w:autoRedefine/>
    <w:uiPriority w:val="39"/>
    <w:qFormat/>
    <w:rsid w:val="00B93DDB"/>
    <w:pPr>
      <w:spacing w:before="120" w:after="0"/>
      <w:ind w:left="880"/>
    </w:pPr>
    <w:rPr>
      <w:noProof/>
      <w:szCs w:val="24"/>
    </w:rPr>
  </w:style>
  <w:style w:type="paragraph" w:styleId="TOC6">
    <w:name w:val="toc 6"/>
    <w:basedOn w:val="aa"/>
    <w:next w:val="aa"/>
    <w:autoRedefine/>
    <w:uiPriority w:val="39"/>
    <w:qFormat/>
    <w:rsid w:val="00B93DDB"/>
    <w:pPr>
      <w:spacing w:before="120" w:after="0"/>
      <w:ind w:left="1100"/>
    </w:pPr>
    <w:rPr>
      <w:noProof/>
      <w:szCs w:val="24"/>
    </w:rPr>
  </w:style>
  <w:style w:type="paragraph" w:styleId="TOC7">
    <w:name w:val="toc 7"/>
    <w:basedOn w:val="aa"/>
    <w:next w:val="aa"/>
    <w:autoRedefine/>
    <w:uiPriority w:val="39"/>
    <w:qFormat/>
    <w:rsid w:val="00B93DDB"/>
    <w:pPr>
      <w:spacing w:before="120" w:after="0"/>
      <w:ind w:left="1320"/>
    </w:pPr>
    <w:rPr>
      <w:noProof/>
      <w:szCs w:val="24"/>
    </w:rPr>
  </w:style>
  <w:style w:type="paragraph" w:styleId="TOC8">
    <w:name w:val="toc 8"/>
    <w:aliases w:val="TOC 10"/>
    <w:basedOn w:val="aa"/>
    <w:next w:val="aa"/>
    <w:autoRedefine/>
    <w:uiPriority w:val="39"/>
    <w:qFormat/>
    <w:rsid w:val="00B93DDB"/>
    <w:pPr>
      <w:spacing w:before="120" w:after="0"/>
      <w:ind w:left="1540"/>
    </w:pPr>
    <w:rPr>
      <w:noProof/>
      <w:szCs w:val="24"/>
    </w:rPr>
  </w:style>
  <w:style w:type="paragraph" w:styleId="TOC9">
    <w:name w:val="toc 9"/>
    <w:basedOn w:val="aa"/>
    <w:next w:val="aa"/>
    <w:autoRedefine/>
    <w:uiPriority w:val="39"/>
    <w:qFormat/>
    <w:rsid w:val="00B93DDB"/>
    <w:pPr>
      <w:spacing w:before="120" w:after="0"/>
      <w:ind w:left="1760"/>
    </w:pPr>
    <w:rPr>
      <w:noProof/>
      <w:szCs w:val="24"/>
    </w:rPr>
  </w:style>
  <w:style w:type="paragraph" w:styleId="af">
    <w:name w:val="header"/>
    <w:basedOn w:val="Base"/>
    <w:link w:val="af0"/>
    <w:uiPriority w:val="99"/>
    <w:rsid w:val="00B93DDB"/>
    <w:pPr>
      <w:tabs>
        <w:tab w:val="center" w:pos="4153"/>
        <w:tab w:val="right" w:pos="8306"/>
      </w:tabs>
      <w:spacing w:before="0" w:line="240" w:lineRule="auto"/>
    </w:pPr>
    <w:rPr>
      <w:sz w:val="18"/>
      <w:szCs w:val="20"/>
    </w:rPr>
  </w:style>
  <w:style w:type="character" w:customStyle="1" w:styleId="af0">
    <w:name w:val="כותרת עליונה תו"/>
    <w:basedOn w:val="ac"/>
    <w:link w:val="af"/>
    <w:uiPriority w:val="99"/>
    <w:rsid w:val="00B93DDB"/>
    <w:rPr>
      <w:rFonts w:ascii="Times New Roman" w:eastAsia="Times New Roman" w:hAnsi="Times New Roman" w:cs="David"/>
      <w:sz w:val="18"/>
      <w:szCs w:val="20"/>
      <w:lang w:eastAsia="he-IL"/>
    </w:rPr>
  </w:style>
  <w:style w:type="paragraph" w:styleId="af1">
    <w:name w:val="footer"/>
    <w:basedOn w:val="Base"/>
    <w:link w:val="af2"/>
    <w:rsid w:val="00B93DDB"/>
    <w:pPr>
      <w:spacing w:before="0" w:line="240" w:lineRule="auto"/>
    </w:pPr>
    <w:rPr>
      <w:sz w:val="18"/>
      <w:szCs w:val="20"/>
    </w:rPr>
  </w:style>
  <w:style w:type="character" w:customStyle="1" w:styleId="af2">
    <w:name w:val="כותרת תחתונה תו"/>
    <w:basedOn w:val="ac"/>
    <w:link w:val="af1"/>
    <w:rsid w:val="00B93DDB"/>
    <w:rPr>
      <w:rFonts w:ascii="Times New Roman" w:eastAsia="Times New Roman" w:hAnsi="Times New Roman" w:cs="David"/>
      <w:sz w:val="18"/>
      <w:szCs w:val="20"/>
      <w:lang w:eastAsia="he-IL"/>
    </w:rPr>
  </w:style>
  <w:style w:type="table" w:styleId="af3">
    <w:name w:val="Table Grid"/>
    <w:aliases w:val="טקסט טבלה תחתונה"/>
    <w:basedOn w:val="ad"/>
    <w:uiPriority w:val="39"/>
    <w:rsid w:val="00B93DD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B93DDB"/>
    <w:rPr>
      <w:color w:val="0000FF"/>
      <w:u w:val="single"/>
    </w:rPr>
  </w:style>
  <w:style w:type="paragraph" w:customStyle="1" w:styleId="af4">
    <w:name w:val="טבלה רגיל"/>
    <w:basedOn w:val="aa"/>
    <w:rsid w:val="00B93DDB"/>
    <w:pPr>
      <w:spacing w:before="120" w:after="0"/>
    </w:pPr>
    <w:rPr>
      <w:noProof/>
      <w:szCs w:val="24"/>
    </w:rPr>
  </w:style>
  <w:style w:type="paragraph" w:customStyle="1" w:styleId="af5">
    <w:name w:val="טקסט סעיף"/>
    <w:basedOn w:val="aa"/>
    <w:link w:val="Char"/>
    <w:rsid w:val="00B93DDB"/>
    <w:pPr>
      <w:spacing w:after="0" w:line="360" w:lineRule="auto"/>
    </w:pPr>
    <w:rPr>
      <w:rFonts w:ascii="Arial" w:hAnsi="Arial" w:cs="Arial"/>
    </w:rPr>
  </w:style>
  <w:style w:type="character" w:customStyle="1" w:styleId="Char">
    <w:name w:val="טקסט סעיף Char"/>
    <w:link w:val="af5"/>
    <w:rsid w:val="00B93DDB"/>
    <w:rPr>
      <w:rFonts w:ascii="Arial" w:eastAsia="Times New Roman" w:hAnsi="Arial" w:cs="Arial"/>
      <w:lang w:eastAsia="he-IL"/>
    </w:rPr>
  </w:style>
  <w:style w:type="paragraph" w:styleId="af6">
    <w:name w:val="Balloon Text"/>
    <w:basedOn w:val="aa"/>
    <w:link w:val="af7"/>
    <w:uiPriority w:val="99"/>
    <w:rsid w:val="00B93DDB"/>
    <w:pPr>
      <w:spacing w:after="0" w:line="240" w:lineRule="auto"/>
    </w:pPr>
    <w:rPr>
      <w:rFonts w:ascii="Tahoma" w:hAnsi="Tahoma" w:cs="Tahoma"/>
      <w:noProof/>
      <w:sz w:val="16"/>
      <w:szCs w:val="16"/>
    </w:rPr>
  </w:style>
  <w:style w:type="character" w:customStyle="1" w:styleId="af7">
    <w:name w:val="טקסט בלונים תו"/>
    <w:basedOn w:val="ac"/>
    <w:link w:val="af6"/>
    <w:uiPriority w:val="99"/>
    <w:rsid w:val="00B93DDB"/>
    <w:rPr>
      <w:rFonts w:ascii="Tahoma" w:eastAsia="Times New Roman" w:hAnsi="Tahoma" w:cs="Tahoma"/>
      <w:noProof/>
      <w:sz w:val="16"/>
      <w:szCs w:val="16"/>
      <w:lang w:eastAsia="he-IL"/>
    </w:rPr>
  </w:style>
  <w:style w:type="paragraph" w:styleId="NormalWeb">
    <w:name w:val="Normal (Web)"/>
    <w:basedOn w:val="aa"/>
    <w:uiPriority w:val="99"/>
    <w:unhideWhenUsed/>
    <w:rsid w:val="00B93DDB"/>
    <w:pPr>
      <w:spacing w:before="100" w:beforeAutospacing="1" w:after="100" w:afterAutospacing="1" w:line="240" w:lineRule="auto"/>
    </w:pPr>
    <w:rPr>
      <w:rFonts w:cs="Times New Roman"/>
      <w:sz w:val="24"/>
      <w:szCs w:val="24"/>
    </w:rPr>
  </w:style>
  <w:style w:type="paragraph" w:styleId="af8">
    <w:name w:val="List Paragraph"/>
    <w:aliases w:val="נספח 2 מתוקן,LP1,פיסקת bullets,lp1,FooterText,numbered,Paragraphe de liste1,x.x.x.x,List Paragraph_0,List Paragraph_1,style 2,פיסקת רשימה11,List Paragraph1,מפרט פירוט סעיפים,2 ספרות,מכרזים - טקסט סעיפים,פיסקת רשימה2,Bullet Number"/>
    <w:basedOn w:val="aa"/>
    <w:link w:val="af9"/>
    <w:uiPriority w:val="34"/>
    <w:qFormat/>
    <w:rsid w:val="00B93DDB"/>
    <w:pPr>
      <w:spacing w:after="0" w:line="360" w:lineRule="auto"/>
      <w:ind w:left="720"/>
    </w:pPr>
    <w:rPr>
      <w:sz w:val="24"/>
      <w:szCs w:val="24"/>
    </w:rPr>
  </w:style>
  <w:style w:type="paragraph" w:customStyle="1" w:styleId="15">
    <w:name w:val="פירוט 1"/>
    <w:basedOn w:val="Normal1"/>
    <w:rsid w:val="00B93DDB"/>
    <w:pPr>
      <w:spacing w:line="280" w:lineRule="atLeast"/>
      <w:ind w:left="2835" w:hanging="2438"/>
    </w:pPr>
    <w:rPr>
      <w:smallCaps/>
      <w:noProof/>
    </w:rPr>
  </w:style>
  <w:style w:type="paragraph" w:customStyle="1" w:styleId="ListHnumber2">
    <w:name w:val="List Hnumber 2"/>
    <w:basedOn w:val="2"/>
    <w:rsid w:val="00B93DDB"/>
    <w:pPr>
      <w:tabs>
        <w:tab w:val="left" w:pos="397"/>
      </w:tabs>
      <w:contextualSpacing w:val="0"/>
    </w:pPr>
    <w:rPr>
      <w:smallCaps/>
      <w:sz w:val="20"/>
    </w:rPr>
  </w:style>
  <w:style w:type="paragraph" w:styleId="2">
    <w:name w:val="List Bullet 2"/>
    <w:basedOn w:val="aa"/>
    <w:rsid w:val="00B93DDB"/>
    <w:pPr>
      <w:numPr>
        <w:numId w:val="17"/>
      </w:numPr>
      <w:spacing w:before="120" w:after="0"/>
      <w:contextualSpacing/>
    </w:pPr>
    <w:rPr>
      <w:noProof/>
      <w:szCs w:val="24"/>
    </w:rPr>
  </w:style>
  <w:style w:type="paragraph" w:styleId="34">
    <w:name w:val="Body Text Indent 3"/>
    <w:basedOn w:val="aa"/>
    <w:link w:val="35"/>
    <w:rsid w:val="00B93DDB"/>
    <w:pPr>
      <w:spacing w:after="0" w:line="240" w:lineRule="auto"/>
      <w:ind w:left="720"/>
    </w:pPr>
    <w:rPr>
      <w:rFonts w:cs="Narkisim"/>
      <w:noProof/>
      <w:sz w:val="24"/>
      <w:szCs w:val="24"/>
    </w:rPr>
  </w:style>
  <w:style w:type="character" w:customStyle="1" w:styleId="35">
    <w:name w:val="כניסה בגוף טקסט 3 תו"/>
    <w:basedOn w:val="ac"/>
    <w:link w:val="34"/>
    <w:rsid w:val="00B93DDB"/>
    <w:rPr>
      <w:rFonts w:ascii="Times New Roman" w:eastAsia="Times New Roman" w:hAnsi="Times New Roman" w:cs="Narkisim"/>
      <w:noProof/>
      <w:sz w:val="24"/>
      <w:szCs w:val="24"/>
      <w:lang w:eastAsia="he-IL"/>
    </w:rPr>
  </w:style>
  <w:style w:type="paragraph" w:customStyle="1" w:styleId="ListHnumber3">
    <w:name w:val="List Hnumber 3"/>
    <w:basedOn w:val="36"/>
    <w:rsid w:val="00B93DDB"/>
    <w:pPr>
      <w:tabs>
        <w:tab w:val="left" w:pos="397"/>
        <w:tab w:val="left" w:pos="1985"/>
      </w:tabs>
      <w:ind w:left="360"/>
      <w:contextualSpacing w:val="0"/>
    </w:pPr>
    <w:rPr>
      <w:smallCaps/>
      <w:sz w:val="20"/>
    </w:rPr>
  </w:style>
  <w:style w:type="paragraph" w:styleId="36">
    <w:name w:val="List Bullet 3"/>
    <w:basedOn w:val="aa"/>
    <w:rsid w:val="00B93DDB"/>
    <w:pPr>
      <w:tabs>
        <w:tab w:val="num" w:pos="1588"/>
      </w:tabs>
      <w:spacing w:before="120" w:after="0"/>
      <w:ind w:left="1588" w:right="1588" w:hanging="397"/>
      <w:contextualSpacing/>
    </w:pPr>
    <w:rPr>
      <w:noProof/>
      <w:szCs w:val="24"/>
    </w:rPr>
  </w:style>
  <w:style w:type="paragraph" w:customStyle="1" w:styleId="ListHnumber1">
    <w:name w:val="List Hnumber 1"/>
    <w:basedOn w:val="aa"/>
    <w:rsid w:val="00B93DDB"/>
    <w:pPr>
      <w:numPr>
        <w:numId w:val="18"/>
      </w:numPr>
      <w:tabs>
        <w:tab w:val="left" w:pos="397"/>
      </w:tabs>
      <w:spacing w:before="120" w:after="0"/>
    </w:pPr>
    <w:rPr>
      <w:smallCaps/>
      <w:noProof/>
      <w:sz w:val="20"/>
      <w:szCs w:val="24"/>
    </w:rPr>
  </w:style>
  <w:style w:type="paragraph" w:customStyle="1" w:styleId="HeadHatzaotHok">
    <w:name w:val="Head HatzaotHok"/>
    <w:basedOn w:val="aa"/>
    <w:rsid w:val="00B93DDB"/>
    <w:pPr>
      <w:keepNext/>
      <w:keepLines/>
      <w:widowControl w:val="0"/>
      <w:autoSpaceDE w:val="0"/>
      <w:autoSpaceDN w:val="0"/>
      <w:adjustRightInd w:val="0"/>
      <w:snapToGrid w:val="0"/>
      <w:spacing w:before="240" w:after="0" w:line="360" w:lineRule="auto"/>
      <w:jc w:val="center"/>
    </w:pPr>
    <w:rPr>
      <w:rFonts w:ascii="Arial" w:eastAsia="Arial Unicode MS" w:hAnsi="Arial"/>
      <w:b/>
      <w:bCs/>
      <w:color w:val="000000"/>
      <w:sz w:val="20"/>
      <w:szCs w:val="26"/>
      <w:lang w:eastAsia="ja-JP"/>
    </w:rPr>
  </w:style>
  <w:style w:type="paragraph" w:styleId="afa">
    <w:name w:val="annotation text"/>
    <w:basedOn w:val="aa"/>
    <w:link w:val="afb"/>
    <w:uiPriority w:val="99"/>
    <w:rsid w:val="00B93DDB"/>
    <w:pPr>
      <w:spacing w:before="120" w:after="0"/>
    </w:pPr>
    <w:rPr>
      <w:noProof/>
      <w:sz w:val="20"/>
      <w:szCs w:val="20"/>
    </w:rPr>
  </w:style>
  <w:style w:type="character" w:customStyle="1" w:styleId="afb">
    <w:name w:val="טקסט הערה תו"/>
    <w:basedOn w:val="ac"/>
    <w:link w:val="afa"/>
    <w:uiPriority w:val="99"/>
    <w:rsid w:val="00B93DDB"/>
    <w:rPr>
      <w:rFonts w:ascii="Times New Roman" w:eastAsia="Times New Roman" w:hAnsi="Times New Roman" w:cs="David"/>
      <w:noProof/>
      <w:sz w:val="20"/>
      <w:szCs w:val="20"/>
      <w:lang w:eastAsia="he-IL"/>
    </w:rPr>
  </w:style>
  <w:style w:type="character" w:styleId="afc">
    <w:name w:val="annotation reference"/>
    <w:uiPriority w:val="99"/>
    <w:rsid w:val="00B93DDB"/>
    <w:rPr>
      <w:sz w:val="16"/>
      <w:szCs w:val="16"/>
    </w:rPr>
  </w:style>
  <w:style w:type="character" w:customStyle="1" w:styleId="110">
    <w:name w:val="כותרת 1 תו1"/>
    <w:aliases w:val="כותרת 1 תו תו תו,Heading 1 תו תו,H2 תו,Heading תו,Aharoni 32 underline תו,כותרת על תו,כותרת מודגשת עם קו תו,b1 תו,Top 1 תו,כותרת1 תו,ראש פרק תו,ראשי גת תו"/>
    <w:link w:val="13"/>
    <w:uiPriority w:val="9"/>
    <w:rsid w:val="00B93DDB"/>
    <w:rPr>
      <w:rFonts w:ascii="Times New Roman" w:eastAsia="Times New Roman" w:hAnsi="Times New Roman" w:cs="David"/>
      <w:b/>
      <w:bCs/>
      <w:kern w:val="40"/>
      <w:sz w:val="32"/>
      <w:szCs w:val="28"/>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B93DDB"/>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ocked/>
    <w:rsid w:val="00B93DDB"/>
    <w:rPr>
      <w:color w:val="000000"/>
      <w:sz w:val="24"/>
    </w:rPr>
  </w:style>
  <w:style w:type="character" w:customStyle="1" w:styleId="-">
    <w:name w:val="רגיל-דוד תו"/>
    <w:link w:val="-0"/>
    <w:uiPriority w:val="99"/>
    <w:locked/>
    <w:rsid w:val="00B93DDB"/>
    <w:rPr>
      <w:sz w:val="24"/>
      <w:lang w:eastAsia="he-IL"/>
    </w:rPr>
  </w:style>
  <w:style w:type="paragraph" w:customStyle="1" w:styleId="-0">
    <w:name w:val="רגיל-דוד"/>
    <w:link w:val="-"/>
    <w:uiPriority w:val="99"/>
    <w:rsid w:val="00B93DDB"/>
    <w:pPr>
      <w:widowControl w:val="0"/>
      <w:autoSpaceDE w:val="0"/>
      <w:autoSpaceDN w:val="0"/>
      <w:adjustRightInd w:val="0"/>
      <w:spacing w:after="0" w:line="240" w:lineRule="auto"/>
    </w:pPr>
    <w:rPr>
      <w:sz w:val="24"/>
      <w:lang w:eastAsia="he-IL"/>
    </w:rPr>
  </w:style>
  <w:style w:type="paragraph" w:styleId="afd">
    <w:name w:val="footnote text"/>
    <w:basedOn w:val="aa"/>
    <w:link w:val="afe"/>
    <w:rsid w:val="00B93DDB"/>
    <w:pPr>
      <w:spacing w:after="0" w:line="360" w:lineRule="auto"/>
    </w:pPr>
    <w:rPr>
      <w:spacing w:val="20"/>
      <w:sz w:val="20"/>
      <w:szCs w:val="20"/>
    </w:rPr>
  </w:style>
  <w:style w:type="character" w:customStyle="1" w:styleId="afe">
    <w:name w:val="טקסט הערת שוליים תו"/>
    <w:basedOn w:val="ac"/>
    <w:link w:val="afd"/>
    <w:rsid w:val="00B93DDB"/>
    <w:rPr>
      <w:rFonts w:ascii="Times New Roman" w:eastAsia="Times New Roman" w:hAnsi="Times New Roman" w:cs="David"/>
      <w:spacing w:val="20"/>
      <w:sz w:val="20"/>
      <w:szCs w:val="20"/>
      <w:lang w:eastAsia="he-IL"/>
    </w:rPr>
  </w:style>
  <w:style w:type="character" w:styleId="aff">
    <w:name w:val="footnote reference"/>
    <w:rsid w:val="00B93DDB"/>
    <w:rPr>
      <w:rFonts w:cs="Times New Roman"/>
      <w:vertAlign w:val="superscript"/>
    </w:rPr>
  </w:style>
  <w:style w:type="character" w:styleId="aff0">
    <w:name w:val="page number"/>
    <w:rsid w:val="00B93DDB"/>
    <w:rPr>
      <w:rFonts w:cs="Times New Roman"/>
    </w:rPr>
  </w:style>
  <w:style w:type="paragraph" w:styleId="aff1">
    <w:name w:val="annotation subject"/>
    <w:basedOn w:val="afa"/>
    <w:next w:val="afa"/>
    <w:link w:val="aff2"/>
    <w:rsid w:val="00B93DDB"/>
    <w:pPr>
      <w:spacing w:before="0" w:line="360" w:lineRule="auto"/>
      <w:jc w:val="left"/>
    </w:pPr>
    <w:rPr>
      <w:rFonts w:cs="Times New Roman"/>
      <w:b/>
      <w:bCs/>
      <w:noProof w:val="0"/>
      <w:lang w:eastAsia="ko-KR"/>
    </w:rPr>
  </w:style>
  <w:style w:type="character" w:customStyle="1" w:styleId="aff2">
    <w:name w:val="נושא הערה תו"/>
    <w:basedOn w:val="afb"/>
    <w:link w:val="aff1"/>
    <w:rsid w:val="00B93DDB"/>
    <w:rPr>
      <w:rFonts w:ascii="Times New Roman" w:eastAsia="Times New Roman" w:hAnsi="Times New Roman" w:cs="Times New Roman"/>
      <w:b/>
      <w:bCs/>
      <w:noProof/>
      <w:sz w:val="20"/>
      <w:szCs w:val="20"/>
      <w:lang w:eastAsia="ko-KR"/>
    </w:rPr>
  </w:style>
  <w:style w:type="paragraph" w:styleId="aff3">
    <w:name w:val="Revision"/>
    <w:hidden/>
    <w:semiHidden/>
    <w:rsid w:val="00B93DDB"/>
    <w:pPr>
      <w:spacing w:after="0" w:line="240" w:lineRule="auto"/>
    </w:pPr>
    <w:rPr>
      <w:rFonts w:ascii="Times New Roman" w:eastAsia="Times New Roman" w:hAnsi="Times New Roman" w:cs="Times New Roman"/>
      <w:sz w:val="24"/>
      <w:szCs w:val="24"/>
    </w:rPr>
  </w:style>
  <w:style w:type="paragraph" w:styleId="aff4">
    <w:name w:val="TOC Heading"/>
    <w:basedOn w:val="13"/>
    <w:next w:val="aa"/>
    <w:uiPriority w:val="39"/>
    <w:qFormat/>
    <w:rsid w:val="00B93DDB"/>
    <w:pPr>
      <w:keepNext/>
      <w:keepLines/>
      <w:widowControl/>
      <w:spacing w:before="480" w:line="276" w:lineRule="auto"/>
      <w:ind w:left="0" w:firstLine="0"/>
      <w:jc w:val="left"/>
      <w:outlineLvl w:val="9"/>
    </w:pPr>
    <w:rPr>
      <w:rFonts w:ascii="Cambria" w:hAnsi="Cambria" w:cs="Times New Roman"/>
      <w:bCs w:val="0"/>
      <w:i/>
      <w:iCs/>
      <w:caps/>
      <w:color w:val="365F91"/>
      <w:kern w:val="0"/>
      <w:sz w:val="28"/>
      <w:u w:val="single"/>
      <w:lang w:eastAsia="en-US"/>
    </w:rPr>
  </w:style>
  <w:style w:type="paragraph" w:styleId="aff5">
    <w:name w:val="Title"/>
    <w:basedOn w:val="aa"/>
    <w:next w:val="aa"/>
    <w:link w:val="aff6"/>
    <w:qFormat/>
    <w:rsid w:val="00B93DDB"/>
    <w:pPr>
      <w:spacing w:before="240" w:after="60" w:line="360" w:lineRule="auto"/>
      <w:jc w:val="center"/>
      <w:outlineLvl w:val="0"/>
    </w:pPr>
    <w:rPr>
      <w:rFonts w:ascii="Cambria" w:hAnsi="Cambria" w:cs="Times New Roman"/>
      <w:b/>
      <w:bCs/>
      <w:kern w:val="28"/>
      <w:sz w:val="32"/>
      <w:szCs w:val="32"/>
      <w:lang w:eastAsia="ko-KR"/>
    </w:rPr>
  </w:style>
  <w:style w:type="character" w:customStyle="1" w:styleId="aff6">
    <w:name w:val="כותרת טקסט תו"/>
    <w:basedOn w:val="ac"/>
    <w:link w:val="aff5"/>
    <w:rsid w:val="00B93DDB"/>
    <w:rPr>
      <w:rFonts w:ascii="Cambria" w:eastAsia="Times New Roman" w:hAnsi="Cambria" w:cs="Times New Roman"/>
      <w:b/>
      <w:bCs/>
      <w:kern w:val="28"/>
      <w:sz w:val="32"/>
      <w:szCs w:val="32"/>
      <w:lang w:eastAsia="ko-KR"/>
    </w:rPr>
  </w:style>
  <w:style w:type="paragraph" w:customStyle="1" w:styleId="RonnyBase">
    <w:name w:val="RonnyBase"/>
    <w:uiPriority w:val="99"/>
    <w:rsid w:val="00B93DDB"/>
    <w:pPr>
      <w:keepLines/>
      <w:bidi/>
      <w:spacing w:before="120" w:after="0" w:line="240" w:lineRule="auto"/>
      <w:jc w:val="both"/>
    </w:pPr>
    <w:rPr>
      <w:rFonts w:ascii="Times New Roman" w:eastAsia="Times New Roman" w:hAnsi="Times New Roman" w:cs="David"/>
      <w:sz w:val="20"/>
      <w:szCs w:val="20"/>
    </w:rPr>
  </w:style>
  <w:style w:type="paragraph" w:styleId="aff7">
    <w:name w:val="Body Text Indent"/>
    <w:basedOn w:val="aa"/>
    <w:link w:val="aff8"/>
    <w:rsid w:val="00B93DDB"/>
    <w:pPr>
      <w:spacing w:after="0" w:line="240" w:lineRule="auto"/>
      <w:ind w:left="360"/>
      <w:jc w:val="center"/>
    </w:pPr>
    <w:rPr>
      <w:rFonts w:cs="Times New Roman"/>
      <w:sz w:val="20"/>
      <w:szCs w:val="24"/>
    </w:rPr>
  </w:style>
  <w:style w:type="character" w:customStyle="1" w:styleId="aff8">
    <w:name w:val="כניסה בגוף טקסט תו"/>
    <w:basedOn w:val="ac"/>
    <w:link w:val="aff7"/>
    <w:rsid w:val="00B93DDB"/>
    <w:rPr>
      <w:rFonts w:ascii="Times New Roman" w:eastAsia="Times New Roman" w:hAnsi="Times New Roman" w:cs="Times New Roman"/>
      <w:sz w:val="20"/>
      <w:szCs w:val="24"/>
      <w:lang w:eastAsia="he-IL"/>
    </w:rPr>
  </w:style>
  <w:style w:type="paragraph" w:customStyle="1" w:styleId="Oded">
    <w:name w:val="Oded"/>
    <w:uiPriority w:val="99"/>
    <w:rsid w:val="00B93DDB"/>
    <w:pPr>
      <w:spacing w:after="0" w:line="360" w:lineRule="auto"/>
      <w:jc w:val="both"/>
    </w:pPr>
    <w:rPr>
      <w:rFonts w:ascii="Courier New" w:eastAsia="Times New Roman" w:hAnsi="Courier New" w:cs="David"/>
      <w:sz w:val="24"/>
      <w:szCs w:val="24"/>
      <w:lang w:eastAsia="he-IL"/>
    </w:rPr>
  </w:style>
  <w:style w:type="paragraph" w:customStyle="1" w:styleId="16">
    <w:name w:val="פיסקת רשימה1"/>
    <w:basedOn w:val="aa"/>
    <w:qFormat/>
    <w:rsid w:val="00B93DDB"/>
    <w:pPr>
      <w:spacing w:after="0" w:line="360" w:lineRule="auto"/>
      <w:ind w:left="720" w:firstLine="720"/>
    </w:pPr>
    <w:rPr>
      <w:rFonts w:cs="Times New Roman"/>
      <w:sz w:val="24"/>
      <w:szCs w:val="24"/>
    </w:rPr>
  </w:style>
  <w:style w:type="paragraph" w:customStyle="1" w:styleId="a5">
    <w:name w:val="כותרת סעיף"/>
    <w:basedOn w:val="aa"/>
    <w:rsid w:val="00B93DDB"/>
    <w:pPr>
      <w:numPr>
        <w:numId w:val="20"/>
      </w:numPr>
      <w:spacing w:before="240" w:after="0" w:line="360" w:lineRule="auto"/>
    </w:pPr>
    <w:rPr>
      <w:rFonts w:ascii="Arial" w:hAnsi="Arial" w:cs="Arial"/>
      <w:b/>
      <w:bCs/>
      <w:color w:val="1B3461"/>
    </w:rPr>
  </w:style>
  <w:style w:type="paragraph" w:customStyle="1" w:styleId="a6">
    <w:name w:val="טקסט סעיף תו תו תו תו תו תו"/>
    <w:basedOn w:val="aa"/>
    <w:uiPriority w:val="99"/>
    <w:rsid w:val="00B93DDB"/>
    <w:pPr>
      <w:numPr>
        <w:ilvl w:val="1"/>
        <w:numId w:val="20"/>
      </w:numPr>
      <w:spacing w:after="0" w:line="360" w:lineRule="auto"/>
    </w:pPr>
    <w:rPr>
      <w:rFonts w:ascii="Arial" w:hAnsi="Arial" w:cs="Arial"/>
    </w:rPr>
  </w:style>
  <w:style w:type="paragraph" w:customStyle="1" w:styleId="a7">
    <w:name w:val="תת סעיף"/>
    <w:basedOn w:val="aa"/>
    <w:uiPriority w:val="99"/>
    <w:rsid w:val="00B93DDB"/>
    <w:pPr>
      <w:numPr>
        <w:ilvl w:val="2"/>
        <w:numId w:val="20"/>
      </w:numPr>
      <w:spacing w:after="0" w:line="360" w:lineRule="auto"/>
    </w:pPr>
    <w:rPr>
      <w:rFonts w:cs="Arial"/>
    </w:rPr>
  </w:style>
  <w:style w:type="paragraph" w:customStyle="1" w:styleId="12">
    <w:name w:val="תת סעיף1"/>
    <w:basedOn w:val="a7"/>
    <w:uiPriority w:val="99"/>
    <w:rsid w:val="00B93DDB"/>
    <w:pPr>
      <w:numPr>
        <w:ilvl w:val="3"/>
      </w:numPr>
    </w:pPr>
  </w:style>
  <w:style w:type="paragraph" w:customStyle="1" w:styleId="aff9">
    <w:name w:val="טקסט סעיף מודגש"/>
    <w:basedOn w:val="a6"/>
    <w:link w:val="affa"/>
    <w:uiPriority w:val="99"/>
    <w:rsid w:val="00B93DDB"/>
    <w:rPr>
      <w:b/>
      <w:bCs/>
    </w:rPr>
  </w:style>
  <w:style w:type="character" w:customStyle="1" w:styleId="affa">
    <w:name w:val="טקסט סעיף מודגש תו"/>
    <w:link w:val="aff9"/>
    <w:uiPriority w:val="99"/>
    <w:locked/>
    <w:rsid w:val="00B93DDB"/>
    <w:rPr>
      <w:rFonts w:ascii="Arial" w:eastAsia="Times New Roman" w:hAnsi="Arial" w:cs="Arial"/>
      <w:b/>
      <w:bCs/>
      <w:lang w:eastAsia="he-IL"/>
    </w:rPr>
  </w:style>
  <w:style w:type="numbering" w:styleId="111111">
    <w:name w:val="Outline List 2"/>
    <w:basedOn w:val="ae"/>
    <w:unhideWhenUsed/>
    <w:rsid w:val="00B93DDB"/>
    <w:pPr>
      <w:numPr>
        <w:numId w:val="19"/>
      </w:numPr>
    </w:pPr>
  </w:style>
  <w:style w:type="paragraph" w:customStyle="1" w:styleId="xl30">
    <w:name w:val="xl30"/>
    <w:basedOn w:val="aa"/>
    <w:rsid w:val="00B93DDB"/>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hint="cs"/>
      <w:b/>
      <w:bCs/>
      <w:color w:val="000000"/>
      <w:sz w:val="24"/>
      <w:szCs w:val="24"/>
    </w:rPr>
  </w:style>
  <w:style w:type="paragraph" w:styleId="affb">
    <w:name w:val="Body Text"/>
    <w:basedOn w:val="aa"/>
    <w:link w:val="affc"/>
    <w:qFormat/>
    <w:rsid w:val="00B93DDB"/>
    <w:pPr>
      <w:spacing w:after="0" w:line="240" w:lineRule="auto"/>
    </w:pPr>
    <w:rPr>
      <w:rFonts w:cs="Narkisim"/>
      <w:sz w:val="20"/>
      <w:szCs w:val="28"/>
    </w:rPr>
  </w:style>
  <w:style w:type="character" w:customStyle="1" w:styleId="affc">
    <w:name w:val="גוף טקסט תו"/>
    <w:basedOn w:val="ac"/>
    <w:link w:val="affb"/>
    <w:rsid w:val="00B93DDB"/>
    <w:rPr>
      <w:rFonts w:ascii="Times New Roman" w:eastAsia="Times New Roman" w:hAnsi="Times New Roman" w:cs="Narkisim"/>
      <w:sz w:val="20"/>
      <w:szCs w:val="28"/>
      <w:lang w:eastAsia="he-IL"/>
    </w:rPr>
  </w:style>
  <w:style w:type="paragraph" w:styleId="26">
    <w:name w:val="Body Text Indent 2"/>
    <w:basedOn w:val="aa"/>
    <w:link w:val="27"/>
    <w:rsid w:val="00B93DDB"/>
    <w:pPr>
      <w:spacing w:after="120" w:line="480" w:lineRule="auto"/>
      <w:ind w:left="283"/>
    </w:pPr>
    <w:rPr>
      <w:rFonts w:cs="Times New Roman"/>
      <w:sz w:val="24"/>
      <w:szCs w:val="24"/>
    </w:rPr>
  </w:style>
  <w:style w:type="character" w:customStyle="1" w:styleId="27">
    <w:name w:val="כניסה בגוף טקסט 2 תו"/>
    <w:basedOn w:val="ac"/>
    <w:link w:val="26"/>
    <w:rsid w:val="00B93DDB"/>
    <w:rPr>
      <w:rFonts w:ascii="Times New Roman" w:eastAsia="Times New Roman" w:hAnsi="Times New Roman" w:cs="Times New Roman"/>
      <w:sz w:val="24"/>
      <w:szCs w:val="24"/>
      <w:lang w:eastAsia="he-IL"/>
    </w:rPr>
  </w:style>
  <w:style w:type="paragraph" w:styleId="affd">
    <w:name w:val="Block Text"/>
    <w:basedOn w:val="aa"/>
    <w:rsid w:val="00B93DDB"/>
    <w:pPr>
      <w:spacing w:after="0" w:line="240" w:lineRule="auto"/>
      <w:ind w:left="720" w:hanging="720"/>
    </w:pPr>
    <w:rPr>
      <w:rFonts w:cs="Narkisim"/>
      <w:sz w:val="28"/>
      <w:szCs w:val="28"/>
    </w:rPr>
  </w:style>
  <w:style w:type="paragraph" w:customStyle="1" w:styleId="17">
    <w:name w:val="טקסט בלונים1"/>
    <w:basedOn w:val="aa"/>
    <w:rsid w:val="00B93DDB"/>
    <w:pPr>
      <w:spacing w:after="0" w:line="240" w:lineRule="auto"/>
    </w:pPr>
    <w:rPr>
      <w:rFonts w:ascii="Tahoma" w:hAnsi="Tahoma" w:cs="Tahoma"/>
      <w:sz w:val="16"/>
      <w:szCs w:val="16"/>
    </w:rPr>
  </w:style>
  <w:style w:type="character" w:styleId="FollowedHyperlink">
    <w:name w:val="FollowedHyperlink"/>
    <w:rsid w:val="00B93DDB"/>
    <w:rPr>
      <w:color w:val="800080"/>
      <w:u w:val="single"/>
    </w:rPr>
  </w:style>
  <w:style w:type="paragraph" w:customStyle="1" w:styleId="BalloonText1">
    <w:name w:val="Balloon Text1"/>
    <w:basedOn w:val="aa"/>
    <w:semiHidden/>
    <w:rsid w:val="00B93DDB"/>
    <w:pPr>
      <w:spacing w:after="0" w:line="240" w:lineRule="auto"/>
    </w:pPr>
    <w:rPr>
      <w:rFonts w:ascii="Tahoma" w:hAnsi="Tahoma" w:cs="Tahoma"/>
      <w:sz w:val="16"/>
      <w:szCs w:val="16"/>
    </w:rPr>
  </w:style>
  <w:style w:type="paragraph" w:customStyle="1" w:styleId="Para1">
    <w:name w:val="Para1"/>
    <w:basedOn w:val="aa"/>
    <w:rsid w:val="00B93DDB"/>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customStyle="1" w:styleId="Para2">
    <w:name w:val="Para2"/>
    <w:basedOn w:val="aa"/>
    <w:rsid w:val="00B93DDB"/>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styleId="37">
    <w:name w:val="List Continue 3"/>
    <w:basedOn w:val="aa"/>
    <w:rsid w:val="00B93DDB"/>
    <w:pPr>
      <w:overflowPunct w:val="0"/>
      <w:autoSpaceDE w:val="0"/>
      <w:autoSpaceDN w:val="0"/>
      <w:adjustRightInd w:val="0"/>
      <w:spacing w:after="120" w:line="240" w:lineRule="auto"/>
      <w:ind w:left="849"/>
      <w:textAlignment w:val="baseline"/>
    </w:pPr>
    <w:rPr>
      <w:rFonts w:cs="FrankRuehl"/>
      <w:sz w:val="20"/>
      <w:szCs w:val="26"/>
    </w:rPr>
  </w:style>
  <w:style w:type="paragraph" w:customStyle="1" w:styleId="Memo">
    <w:name w:val="Memo"/>
    <w:basedOn w:val="aa"/>
    <w:rsid w:val="00B93DDB"/>
    <w:pPr>
      <w:overflowPunct w:val="0"/>
      <w:autoSpaceDE w:val="0"/>
      <w:autoSpaceDN w:val="0"/>
      <w:adjustRightInd w:val="0"/>
      <w:spacing w:after="0" w:line="240" w:lineRule="auto"/>
      <w:ind w:left="5760"/>
      <w:textAlignment w:val="baseline"/>
    </w:pPr>
    <w:rPr>
      <w:rFonts w:cs="FrankRuehl"/>
      <w:sz w:val="20"/>
      <w:szCs w:val="26"/>
    </w:rPr>
  </w:style>
  <w:style w:type="paragraph" w:customStyle="1" w:styleId="Reference">
    <w:name w:val="Reference"/>
    <w:basedOn w:val="aa"/>
    <w:rsid w:val="00B93DDB"/>
    <w:pPr>
      <w:tabs>
        <w:tab w:val="left" w:pos="1474"/>
      </w:tabs>
      <w:overflowPunct w:val="0"/>
      <w:autoSpaceDE w:val="0"/>
      <w:autoSpaceDN w:val="0"/>
      <w:adjustRightInd w:val="0"/>
      <w:spacing w:after="0" w:line="240" w:lineRule="auto"/>
      <w:ind w:left="1650" w:hanging="992"/>
      <w:textAlignment w:val="baseline"/>
    </w:pPr>
    <w:rPr>
      <w:rFonts w:cs="FrankRuehl"/>
      <w:sz w:val="20"/>
      <w:szCs w:val="26"/>
    </w:rPr>
  </w:style>
  <w:style w:type="paragraph" w:customStyle="1" w:styleId="Sign">
    <w:name w:val="Sign"/>
    <w:basedOn w:val="aa"/>
    <w:rsid w:val="00B93DDB"/>
    <w:pPr>
      <w:overflowPunct w:val="0"/>
      <w:autoSpaceDE w:val="0"/>
      <w:autoSpaceDN w:val="0"/>
      <w:adjustRightInd w:val="0"/>
      <w:spacing w:after="0" w:line="240" w:lineRule="auto"/>
      <w:ind w:left="3493"/>
      <w:jc w:val="center"/>
      <w:textAlignment w:val="baseline"/>
    </w:pPr>
    <w:rPr>
      <w:rFonts w:cs="FrankRuehl"/>
      <w:sz w:val="20"/>
      <w:szCs w:val="26"/>
    </w:rPr>
  </w:style>
  <w:style w:type="paragraph" w:customStyle="1" w:styleId="About">
    <w:name w:val="About"/>
    <w:basedOn w:val="aa"/>
    <w:rsid w:val="00B93DDB"/>
    <w:pPr>
      <w:overflowPunct w:val="0"/>
      <w:autoSpaceDE w:val="0"/>
      <w:autoSpaceDN w:val="0"/>
      <w:adjustRightInd w:val="0"/>
      <w:spacing w:after="0" w:line="240" w:lineRule="auto"/>
      <w:ind w:left="658" w:hanging="658"/>
      <w:textAlignment w:val="baseline"/>
    </w:pPr>
    <w:rPr>
      <w:rFonts w:cs="FrankRuehl"/>
      <w:sz w:val="20"/>
      <w:szCs w:val="26"/>
    </w:rPr>
  </w:style>
  <w:style w:type="paragraph" w:styleId="affe">
    <w:name w:val="Subtitle"/>
    <w:basedOn w:val="aa"/>
    <w:link w:val="afff"/>
    <w:qFormat/>
    <w:rsid w:val="00B93DDB"/>
    <w:pPr>
      <w:autoSpaceDE w:val="0"/>
      <w:autoSpaceDN w:val="0"/>
      <w:spacing w:after="0" w:line="240" w:lineRule="auto"/>
      <w:jc w:val="center"/>
    </w:pPr>
    <w:rPr>
      <w:b/>
      <w:bCs/>
      <w:noProof/>
      <w:sz w:val="20"/>
      <w:szCs w:val="28"/>
    </w:rPr>
  </w:style>
  <w:style w:type="character" w:customStyle="1" w:styleId="afff">
    <w:name w:val="כותרת משנה תו"/>
    <w:basedOn w:val="ac"/>
    <w:link w:val="affe"/>
    <w:rsid w:val="00B93DDB"/>
    <w:rPr>
      <w:rFonts w:ascii="Times New Roman" w:eastAsia="Times New Roman" w:hAnsi="Times New Roman" w:cs="David"/>
      <w:b/>
      <w:bCs/>
      <w:noProof/>
      <w:sz w:val="20"/>
      <w:szCs w:val="28"/>
      <w:lang w:eastAsia="he-IL"/>
    </w:rPr>
  </w:style>
  <w:style w:type="paragraph" w:styleId="28">
    <w:name w:val="Body Text 2"/>
    <w:basedOn w:val="aa"/>
    <w:link w:val="29"/>
    <w:rsid w:val="00B93DDB"/>
    <w:pPr>
      <w:autoSpaceDE w:val="0"/>
      <w:autoSpaceDN w:val="0"/>
      <w:spacing w:after="0" w:line="300" w:lineRule="atLeast"/>
      <w:ind w:left="2268"/>
    </w:pPr>
    <w:rPr>
      <w:szCs w:val="24"/>
    </w:rPr>
  </w:style>
  <w:style w:type="character" w:customStyle="1" w:styleId="29">
    <w:name w:val="גוף טקסט 2 תו"/>
    <w:basedOn w:val="ac"/>
    <w:link w:val="28"/>
    <w:rsid w:val="00B93DDB"/>
    <w:rPr>
      <w:rFonts w:ascii="Times New Roman" w:eastAsia="Times New Roman" w:hAnsi="Times New Roman" w:cs="David"/>
      <w:szCs w:val="24"/>
      <w:lang w:eastAsia="he-IL"/>
    </w:rPr>
  </w:style>
  <w:style w:type="paragraph" w:styleId="afff0">
    <w:name w:val="caption"/>
    <w:basedOn w:val="aa"/>
    <w:next w:val="aa"/>
    <w:qFormat/>
    <w:rsid w:val="00B93DDB"/>
    <w:pPr>
      <w:autoSpaceDE w:val="0"/>
      <w:autoSpaceDN w:val="0"/>
      <w:spacing w:after="0" w:line="240" w:lineRule="auto"/>
      <w:ind w:left="1043"/>
    </w:pPr>
    <w:rPr>
      <w:b/>
      <w:bCs/>
      <w:u w:val="single"/>
    </w:rPr>
  </w:style>
  <w:style w:type="table" w:styleId="18">
    <w:name w:val="Table Grid 1"/>
    <w:basedOn w:val="ad"/>
    <w:rsid w:val="00B93DDB"/>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1">
    <w:name w:val="Document Map"/>
    <w:basedOn w:val="aa"/>
    <w:link w:val="afff2"/>
    <w:rsid w:val="00B93DDB"/>
    <w:pPr>
      <w:widowControl w:val="0"/>
      <w:shd w:val="clear" w:color="auto" w:fill="000080"/>
      <w:spacing w:after="0" w:line="240" w:lineRule="auto"/>
    </w:pPr>
    <w:rPr>
      <w:rFonts w:ascii="Tahoma" w:hAnsi="Tahoma" w:cs="Miriam"/>
      <w:sz w:val="20"/>
      <w:szCs w:val="24"/>
    </w:rPr>
  </w:style>
  <w:style w:type="character" w:customStyle="1" w:styleId="afff2">
    <w:name w:val="מפת מסמך תו"/>
    <w:basedOn w:val="ac"/>
    <w:link w:val="afff1"/>
    <w:rsid w:val="00B93DDB"/>
    <w:rPr>
      <w:rFonts w:ascii="Tahoma" w:eastAsia="Times New Roman" w:hAnsi="Tahoma" w:cs="Miriam"/>
      <w:sz w:val="20"/>
      <w:szCs w:val="24"/>
      <w:shd w:val="clear" w:color="auto" w:fill="000080"/>
      <w:lang w:eastAsia="he-IL"/>
    </w:rPr>
  </w:style>
  <w:style w:type="paragraph" w:customStyle="1" w:styleId="BlockQuotation">
    <w:name w:val="Block Quotation"/>
    <w:basedOn w:val="aa"/>
    <w:autoRedefine/>
    <w:rsid w:val="00B93DDB"/>
    <w:pPr>
      <w:widowControl w:val="0"/>
      <w:spacing w:after="0" w:line="360" w:lineRule="auto"/>
      <w:ind w:left="720" w:hanging="495"/>
    </w:pPr>
    <w:rPr>
      <w:rFonts w:ascii="David" w:hAnsi="David" w:cs="Miriam"/>
      <w:sz w:val="20"/>
      <w:szCs w:val="24"/>
    </w:rPr>
  </w:style>
  <w:style w:type="paragraph" w:styleId="38">
    <w:name w:val="Body Text 3"/>
    <w:basedOn w:val="aa"/>
    <w:link w:val="39"/>
    <w:rsid w:val="00B93DDB"/>
    <w:pPr>
      <w:spacing w:after="0" w:line="240" w:lineRule="auto"/>
    </w:pPr>
    <w:rPr>
      <w:sz w:val="24"/>
      <w:szCs w:val="20"/>
    </w:rPr>
  </w:style>
  <w:style w:type="character" w:customStyle="1" w:styleId="39">
    <w:name w:val="גוף טקסט 3 תו"/>
    <w:basedOn w:val="ac"/>
    <w:link w:val="38"/>
    <w:rsid w:val="00B93DDB"/>
    <w:rPr>
      <w:rFonts w:ascii="Times New Roman" w:eastAsia="Times New Roman" w:hAnsi="Times New Roman" w:cs="David"/>
      <w:sz w:val="24"/>
      <w:szCs w:val="20"/>
      <w:lang w:eastAsia="he-IL"/>
    </w:rPr>
  </w:style>
  <w:style w:type="paragraph" w:customStyle="1" w:styleId="font5">
    <w:name w:val="font5"/>
    <w:basedOn w:val="aa"/>
    <w:rsid w:val="00B93DDB"/>
    <w:pPr>
      <w:spacing w:before="100" w:beforeAutospacing="1" w:after="100" w:afterAutospacing="1" w:line="240" w:lineRule="auto"/>
    </w:pPr>
    <w:rPr>
      <w:rFonts w:ascii="Arial Unicode MS" w:eastAsia="Arial Unicode MS" w:hAnsi="Arial Unicode MS" w:hint="cs"/>
      <w:b/>
      <w:bCs/>
      <w:color w:val="000000"/>
      <w:sz w:val="24"/>
      <w:szCs w:val="24"/>
    </w:rPr>
  </w:style>
  <w:style w:type="paragraph" w:customStyle="1" w:styleId="xl24">
    <w:name w:val="xl24"/>
    <w:basedOn w:val="aa"/>
    <w:rsid w:val="00B93DDB"/>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5">
    <w:name w:val="xl25"/>
    <w:basedOn w:val="aa"/>
    <w:rsid w:val="00B93DDB"/>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6">
    <w:name w:val="xl26"/>
    <w:basedOn w:val="aa"/>
    <w:rsid w:val="00B93DDB"/>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a"/>
    <w:rsid w:val="00B93DD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8">
    <w:name w:val="xl28"/>
    <w:basedOn w:val="aa"/>
    <w:rsid w:val="00B93DDB"/>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9">
    <w:name w:val="xl29"/>
    <w:basedOn w:val="aa"/>
    <w:rsid w:val="00B93DD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31">
    <w:name w:val="xl31"/>
    <w:basedOn w:val="aa"/>
    <w:rsid w:val="00B93DD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a"/>
    <w:rsid w:val="00B93DDB"/>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a"/>
    <w:rsid w:val="00B93DDB"/>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rPr>
  </w:style>
  <w:style w:type="paragraph" w:customStyle="1" w:styleId="xl34">
    <w:name w:val="xl34"/>
    <w:basedOn w:val="aa"/>
    <w:rsid w:val="00B93DDB"/>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5">
    <w:name w:val="xl35"/>
    <w:basedOn w:val="aa"/>
    <w:rsid w:val="00B93DDB"/>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a"/>
    <w:rsid w:val="00B93DDB"/>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7">
    <w:name w:val="xl37"/>
    <w:basedOn w:val="aa"/>
    <w:rsid w:val="00B93DDB"/>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a"/>
    <w:rsid w:val="00B93DDB"/>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a"/>
    <w:rsid w:val="00B93DD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40">
    <w:name w:val="xl40"/>
    <w:basedOn w:val="aa"/>
    <w:rsid w:val="00B93DD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22">
    <w:name w:val="סגנון2"/>
    <w:basedOn w:val="aa"/>
    <w:link w:val="2a"/>
    <w:qFormat/>
    <w:rsid w:val="00B93DDB"/>
    <w:pPr>
      <w:numPr>
        <w:numId w:val="21"/>
      </w:numPr>
      <w:spacing w:before="120" w:after="120" w:line="240" w:lineRule="auto"/>
    </w:pPr>
    <w:rPr>
      <w:b/>
      <w:noProof/>
      <w:sz w:val="20"/>
      <w:szCs w:val="24"/>
    </w:rPr>
  </w:style>
  <w:style w:type="numbering" w:customStyle="1" w:styleId="Style1">
    <w:name w:val="Style1"/>
    <w:rsid w:val="00B93DDB"/>
    <w:pPr>
      <w:numPr>
        <w:numId w:val="22"/>
      </w:numPr>
    </w:pPr>
  </w:style>
  <w:style w:type="numbering" w:customStyle="1" w:styleId="Style2">
    <w:name w:val="Style2"/>
    <w:rsid w:val="00B93DDB"/>
    <w:pPr>
      <w:numPr>
        <w:numId w:val="23"/>
      </w:numPr>
    </w:pPr>
  </w:style>
  <w:style w:type="paragraph" w:customStyle="1" w:styleId="a4">
    <w:name w:val="שניאור"/>
    <w:basedOn w:val="aa"/>
    <w:rsid w:val="00B93DDB"/>
    <w:pPr>
      <w:numPr>
        <w:numId w:val="24"/>
      </w:numPr>
      <w:spacing w:before="120" w:after="120" w:line="240" w:lineRule="auto"/>
      <w:ind w:right="0"/>
    </w:pPr>
    <w:rPr>
      <w:rFonts w:ascii="Tahoma" w:hAnsi="Tahoma" w:cs="Tahoma"/>
      <w:sz w:val="20"/>
      <w:szCs w:val="20"/>
    </w:rPr>
  </w:style>
  <w:style w:type="character" w:styleId="afff3">
    <w:name w:val="Emphasis"/>
    <w:uiPriority w:val="20"/>
    <w:qFormat/>
    <w:rsid w:val="00B93DDB"/>
    <w:rPr>
      <w:i/>
      <w:iCs/>
    </w:rPr>
  </w:style>
  <w:style w:type="paragraph" w:customStyle="1" w:styleId="NormalPar">
    <w:name w:val="NormalPar"/>
    <w:rsid w:val="00B93DDB"/>
    <w:pPr>
      <w:bidi/>
      <w:spacing w:after="0" w:line="240" w:lineRule="auto"/>
    </w:pPr>
    <w:rPr>
      <w:rFonts w:ascii="Times New Roman" w:eastAsia="Times New Roman" w:hAnsi="Times New Roman" w:cs="David"/>
      <w:snapToGrid w:val="0"/>
      <w:sz w:val="24"/>
      <w:szCs w:val="24"/>
      <w:lang w:eastAsia="he-IL"/>
    </w:rPr>
  </w:style>
  <w:style w:type="table" w:styleId="43">
    <w:name w:val="Table List 4"/>
    <w:basedOn w:val="ad"/>
    <w:rsid w:val="00B93DDB"/>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a"/>
    <w:rsid w:val="00B93DDB"/>
    <w:pPr>
      <w:overflowPunct w:val="0"/>
      <w:autoSpaceDE w:val="0"/>
      <w:autoSpaceDN w:val="0"/>
      <w:adjustRightInd w:val="0"/>
      <w:spacing w:after="0" w:line="240" w:lineRule="auto"/>
      <w:ind w:left="658" w:hanging="658"/>
      <w:textAlignment w:val="baseline"/>
    </w:pPr>
    <w:rPr>
      <w:rFonts w:cs="FrankRuehl"/>
      <w:b/>
      <w:bCs/>
      <w:sz w:val="20"/>
      <w:szCs w:val="26"/>
    </w:rPr>
  </w:style>
  <w:style w:type="paragraph" w:customStyle="1" w:styleId="mnormal">
    <w:name w:val="mnormal"/>
    <w:basedOn w:val="aa"/>
    <w:rsid w:val="00B93DDB"/>
    <w:pPr>
      <w:spacing w:after="0" w:line="300" w:lineRule="atLeast"/>
    </w:pPr>
    <w:rPr>
      <w:noProof/>
      <w:sz w:val="26"/>
      <w:szCs w:val="26"/>
    </w:rPr>
  </w:style>
  <w:style w:type="paragraph" w:customStyle="1" w:styleId="afff4">
    <w:name w:val="שניה משפטי"/>
    <w:basedOn w:val="aa"/>
    <w:rsid w:val="00B93DDB"/>
    <w:pPr>
      <w:spacing w:after="0" w:line="300" w:lineRule="atLeast"/>
      <w:ind w:left="1418" w:hanging="851"/>
    </w:pPr>
    <w:rPr>
      <w:noProof/>
      <w:sz w:val="26"/>
      <w:szCs w:val="26"/>
    </w:rPr>
  </w:style>
  <w:style w:type="paragraph" w:customStyle="1" w:styleId="afff5">
    <w:name w:val="שם הוראה"/>
    <w:basedOn w:val="aa"/>
    <w:rsid w:val="00B93DDB"/>
    <w:pPr>
      <w:spacing w:after="0" w:line="240" w:lineRule="auto"/>
    </w:pPr>
    <w:rPr>
      <w:rFonts w:ascii="Arial" w:hAnsi="Arial" w:cs="Arial"/>
      <w:b/>
      <w:bCs/>
      <w:color w:val="FFFFFF"/>
      <w:sz w:val="28"/>
      <w:szCs w:val="28"/>
    </w:rPr>
  </w:style>
  <w:style w:type="paragraph" w:customStyle="1" w:styleId="afff6">
    <w:name w:val="טקסט רץ טבלה עליונה"/>
    <w:basedOn w:val="aa"/>
    <w:rsid w:val="00B93DDB"/>
    <w:pPr>
      <w:spacing w:after="0" w:line="240" w:lineRule="auto"/>
    </w:pPr>
    <w:rPr>
      <w:rFonts w:ascii="Arial" w:hAnsi="Arial" w:cs="Arial"/>
      <w:sz w:val="20"/>
      <w:szCs w:val="20"/>
    </w:rPr>
  </w:style>
  <w:style w:type="table" w:styleId="2b">
    <w:name w:val="Table Columns 2"/>
    <w:basedOn w:val="ad"/>
    <w:rsid w:val="00B93DDB"/>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d"/>
    <w:next w:val="af3"/>
    <w:uiPriority w:val="59"/>
    <w:rsid w:val="00B93DDB"/>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9">
    <w:name w:val="סגנון1"/>
    <w:basedOn w:val="aa"/>
    <w:link w:val="1a"/>
    <w:qFormat/>
    <w:rsid w:val="00B93DDB"/>
    <w:pPr>
      <w:spacing w:after="0" w:line="360" w:lineRule="auto"/>
      <w:jc w:val="center"/>
    </w:pPr>
    <w:rPr>
      <w:rFonts w:ascii="Calibri" w:eastAsia="Calibri" w:hAnsi="Calibri"/>
      <w:b/>
      <w:bCs/>
      <w:sz w:val="24"/>
      <w:szCs w:val="24"/>
      <w:u w:val="single"/>
    </w:rPr>
  </w:style>
  <w:style w:type="character" w:customStyle="1" w:styleId="1a">
    <w:name w:val="סגנון1 תו"/>
    <w:link w:val="19"/>
    <w:locked/>
    <w:rsid w:val="00B93DDB"/>
    <w:rPr>
      <w:rFonts w:ascii="Calibri" w:eastAsia="Calibri" w:hAnsi="Calibri" w:cs="David"/>
      <w:b/>
      <w:bCs/>
      <w:sz w:val="24"/>
      <w:szCs w:val="24"/>
      <w:u w:val="single"/>
      <w:lang w:eastAsia="he-IL"/>
    </w:rPr>
  </w:style>
  <w:style w:type="paragraph" w:customStyle="1" w:styleId="3a">
    <w:name w:val="סגנון3"/>
    <w:basedOn w:val="aa"/>
    <w:link w:val="3b"/>
    <w:qFormat/>
    <w:rsid w:val="00B93DDB"/>
    <w:pPr>
      <w:spacing w:after="0" w:line="360" w:lineRule="auto"/>
      <w:ind w:left="720"/>
    </w:pPr>
    <w:rPr>
      <w:sz w:val="24"/>
      <w:szCs w:val="24"/>
    </w:rPr>
  </w:style>
  <w:style w:type="character" w:customStyle="1" w:styleId="3b">
    <w:name w:val="סגנון3 תו"/>
    <w:link w:val="3a"/>
    <w:rsid w:val="00B93DDB"/>
    <w:rPr>
      <w:rFonts w:ascii="Times New Roman" w:eastAsia="Times New Roman" w:hAnsi="Times New Roman" w:cs="David"/>
      <w:sz w:val="24"/>
      <w:szCs w:val="24"/>
      <w:lang w:eastAsia="he-IL"/>
    </w:rPr>
  </w:style>
  <w:style w:type="paragraph" w:styleId="afff7">
    <w:name w:val="endnote text"/>
    <w:basedOn w:val="aa"/>
    <w:link w:val="afff8"/>
    <w:rsid w:val="00B93DDB"/>
    <w:pPr>
      <w:spacing w:before="120" w:after="0"/>
    </w:pPr>
    <w:rPr>
      <w:noProof/>
      <w:sz w:val="20"/>
      <w:szCs w:val="20"/>
    </w:rPr>
  </w:style>
  <w:style w:type="character" w:customStyle="1" w:styleId="afff8">
    <w:name w:val="טקסט הערת סיום תו"/>
    <w:basedOn w:val="ac"/>
    <w:link w:val="afff7"/>
    <w:rsid w:val="00B93DDB"/>
    <w:rPr>
      <w:rFonts w:ascii="Times New Roman" w:eastAsia="Times New Roman" w:hAnsi="Times New Roman" w:cs="David"/>
      <w:noProof/>
      <w:sz w:val="20"/>
      <w:szCs w:val="20"/>
      <w:lang w:eastAsia="he-IL"/>
    </w:rPr>
  </w:style>
  <w:style w:type="character" w:styleId="afff9">
    <w:name w:val="endnote reference"/>
    <w:rsid w:val="00B93DDB"/>
    <w:rPr>
      <w:vertAlign w:val="superscript"/>
    </w:rPr>
  </w:style>
  <w:style w:type="table" w:styleId="-1">
    <w:name w:val="Table 3D effects 1"/>
    <w:basedOn w:val="ad"/>
    <w:rsid w:val="00B93DDB"/>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d"/>
    <w:rsid w:val="00B93DDB"/>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a">
    <w:name w:val="Strong"/>
    <w:basedOn w:val="ac"/>
    <w:uiPriority w:val="22"/>
    <w:qFormat/>
    <w:rsid w:val="00B93DDB"/>
    <w:rPr>
      <w:b/>
      <w:bCs/>
    </w:rPr>
  </w:style>
  <w:style w:type="paragraph" w:customStyle="1" w:styleId="c42">
    <w:name w:val="c42"/>
    <w:basedOn w:val="aa"/>
    <w:uiPriority w:val="99"/>
    <w:rsid w:val="00B93DDB"/>
    <w:pPr>
      <w:widowControl w:val="0"/>
      <w:spacing w:after="0" w:line="240" w:lineRule="atLeast"/>
      <w:jc w:val="center"/>
    </w:pPr>
    <w:rPr>
      <w:rFonts w:cs="Times New Roman"/>
      <w:sz w:val="24"/>
      <w:szCs w:val="20"/>
      <w:lang w:bidi="ar-SA"/>
    </w:rPr>
  </w:style>
  <w:style w:type="character" w:customStyle="1" w:styleId="apple-converted-space">
    <w:name w:val="apple-converted-space"/>
    <w:basedOn w:val="ac"/>
    <w:rsid w:val="00B93DDB"/>
  </w:style>
  <w:style w:type="character" w:customStyle="1" w:styleId="toctoggle">
    <w:name w:val="toctoggle"/>
    <w:rsid w:val="00B93DDB"/>
  </w:style>
  <w:style w:type="character" w:customStyle="1" w:styleId="tocnumber">
    <w:name w:val="tocnumber"/>
    <w:rsid w:val="00B93DDB"/>
  </w:style>
  <w:style w:type="character" w:customStyle="1" w:styleId="toctext">
    <w:name w:val="toctext"/>
    <w:rsid w:val="00B93DDB"/>
  </w:style>
  <w:style w:type="paragraph" w:styleId="z-">
    <w:name w:val="HTML Top of Form"/>
    <w:basedOn w:val="aa"/>
    <w:next w:val="aa"/>
    <w:link w:val="z-0"/>
    <w:hidden/>
    <w:uiPriority w:val="99"/>
    <w:unhideWhenUsed/>
    <w:rsid w:val="00B93DDB"/>
    <w:pPr>
      <w:pBdr>
        <w:bottom w:val="single" w:sz="6" w:space="1" w:color="auto"/>
      </w:pBdr>
      <w:spacing w:after="0" w:line="240" w:lineRule="auto"/>
      <w:jc w:val="center"/>
    </w:pPr>
    <w:rPr>
      <w:rFonts w:ascii="Arial" w:hAnsi="Arial" w:cs="Arial"/>
      <w:vanish/>
      <w:sz w:val="16"/>
      <w:szCs w:val="16"/>
    </w:rPr>
  </w:style>
  <w:style w:type="character" w:customStyle="1" w:styleId="z-0">
    <w:name w:val="z-ראש טופס תו"/>
    <w:basedOn w:val="ac"/>
    <w:link w:val="z-"/>
    <w:uiPriority w:val="99"/>
    <w:rsid w:val="00B93DDB"/>
    <w:rPr>
      <w:rFonts w:ascii="Arial" w:eastAsia="Times New Roman" w:hAnsi="Arial" w:cs="Arial"/>
      <w:vanish/>
      <w:sz w:val="16"/>
      <w:szCs w:val="16"/>
      <w:lang w:eastAsia="he-IL"/>
    </w:rPr>
  </w:style>
  <w:style w:type="paragraph" w:styleId="z-1">
    <w:name w:val="HTML Bottom of Form"/>
    <w:basedOn w:val="aa"/>
    <w:next w:val="aa"/>
    <w:link w:val="z-2"/>
    <w:hidden/>
    <w:uiPriority w:val="99"/>
    <w:unhideWhenUsed/>
    <w:rsid w:val="00B93DDB"/>
    <w:pPr>
      <w:pBdr>
        <w:top w:val="single" w:sz="6" w:space="1" w:color="auto"/>
      </w:pBdr>
      <w:spacing w:after="0" w:line="240" w:lineRule="auto"/>
      <w:jc w:val="center"/>
    </w:pPr>
    <w:rPr>
      <w:rFonts w:ascii="Arial" w:hAnsi="Arial" w:cs="Arial"/>
      <w:vanish/>
      <w:sz w:val="16"/>
      <w:szCs w:val="16"/>
    </w:rPr>
  </w:style>
  <w:style w:type="character" w:customStyle="1" w:styleId="z-2">
    <w:name w:val="z-תחתית טופס תו"/>
    <w:basedOn w:val="ac"/>
    <w:link w:val="z-1"/>
    <w:uiPriority w:val="99"/>
    <w:rsid w:val="00B93DDB"/>
    <w:rPr>
      <w:rFonts w:ascii="Arial" w:eastAsia="Times New Roman" w:hAnsi="Arial" w:cs="Arial"/>
      <w:vanish/>
      <w:sz w:val="16"/>
      <w:szCs w:val="16"/>
      <w:lang w:eastAsia="he-IL"/>
    </w:rPr>
  </w:style>
  <w:style w:type="table" w:customStyle="1" w:styleId="1b">
    <w:name w:val="טבלה רגילה1"/>
    <w:uiPriority w:val="99"/>
    <w:semiHidden/>
    <w:rsid w:val="00B93DDB"/>
    <w:pPr>
      <w:spacing w:after="200" w:line="276" w:lineRule="auto"/>
    </w:pPr>
    <w:tblPr>
      <w:tblCellMar>
        <w:top w:w="0" w:type="dxa"/>
        <w:left w:w="108" w:type="dxa"/>
        <w:bottom w:w="0" w:type="dxa"/>
        <w:right w:w="108" w:type="dxa"/>
      </w:tblCellMar>
    </w:tblPr>
  </w:style>
  <w:style w:type="paragraph" w:customStyle="1" w:styleId="3c">
    <w:name w:val="כותרת 3 חדשה"/>
    <w:basedOn w:val="31"/>
    <w:link w:val="3d"/>
    <w:qFormat/>
    <w:rsid w:val="00B93DDB"/>
    <w:pPr>
      <w:numPr>
        <w:ilvl w:val="0"/>
        <w:numId w:val="0"/>
      </w:numPr>
    </w:pPr>
    <w:rPr>
      <w:u w:val="none"/>
    </w:rPr>
  </w:style>
  <w:style w:type="character" w:customStyle="1" w:styleId="af9">
    <w:name w:val="פיסקת רשימה תו"/>
    <w:aliases w:val="נספח 2 מתוקן תו,LP1 תו,פיסקת bullets תו,lp1 תו,FooterText תו,numbered תו,Paragraphe de liste1 תו,x.x.x.x תו,List Paragraph_0 תו,List Paragraph_1 תו,style 2 תו,פיסקת רשימה11 תו,List Paragraph1 תו,מפרט פירוט סעיפים תו,2 ספרות תו"/>
    <w:basedOn w:val="ac"/>
    <w:link w:val="af8"/>
    <w:uiPriority w:val="34"/>
    <w:rsid w:val="00B93DDB"/>
    <w:rPr>
      <w:rFonts w:ascii="Times New Roman" w:eastAsia="Times New Roman" w:hAnsi="Times New Roman" w:cs="David"/>
      <w:sz w:val="24"/>
      <w:szCs w:val="24"/>
      <w:lang w:eastAsia="he-IL"/>
    </w:rPr>
  </w:style>
  <w:style w:type="character" w:customStyle="1" w:styleId="3d">
    <w:name w:val="כותרת 3 חדשה תו"/>
    <w:basedOn w:val="af9"/>
    <w:link w:val="3c"/>
    <w:rsid w:val="00B93DDB"/>
    <w:rPr>
      <w:rFonts w:ascii="Times New Roman" w:eastAsia="Times New Roman" w:hAnsi="Times New Roman" w:cs="David"/>
      <w:sz w:val="24"/>
      <w:szCs w:val="24"/>
      <w:lang w:eastAsia="he-IL"/>
    </w:rPr>
  </w:style>
  <w:style w:type="table" w:customStyle="1" w:styleId="5-31">
    <w:name w:val="טבלת רשת 5 כהה - הדגשה 31"/>
    <w:basedOn w:val="ad"/>
    <w:uiPriority w:val="50"/>
    <w:rsid w:val="00B93DD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d"/>
    <w:uiPriority w:val="49"/>
    <w:rsid w:val="00B93DDB"/>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ffb">
    <w:name w:val="No Spacing"/>
    <w:link w:val="afffc"/>
    <w:uiPriority w:val="1"/>
    <w:qFormat/>
    <w:rsid w:val="00B93DDB"/>
    <w:pPr>
      <w:bidi/>
      <w:spacing w:after="0" w:line="240" w:lineRule="auto"/>
    </w:pPr>
  </w:style>
  <w:style w:type="table" w:customStyle="1" w:styleId="1c">
    <w:name w:val="רשת טבלה1"/>
    <w:basedOn w:val="ad"/>
    <w:next w:val="af3"/>
    <w:rsid w:val="00B93DD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Caption">
    <w:name w:val="Fig Caption"/>
    <w:basedOn w:val="affb"/>
    <w:next w:val="affb"/>
    <w:rsid w:val="00B93DDB"/>
    <w:pPr>
      <w:tabs>
        <w:tab w:val="left" w:pos="454"/>
        <w:tab w:val="left" w:pos="1134"/>
        <w:tab w:val="left" w:pos="1701"/>
        <w:tab w:val="left" w:pos="2268"/>
        <w:tab w:val="left" w:pos="2835"/>
        <w:tab w:val="center" w:pos="4253"/>
        <w:tab w:val="right" w:pos="8505"/>
      </w:tabs>
      <w:spacing w:before="120" w:after="240"/>
      <w:jc w:val="center"/>
    </w:pPr>
    <w:rPr>
      <w:rFonts w:ascii="Arial" w:hAnsi="Arial" w:cs="Arial"/>
      <w:i/>
      <w:iCs/>
      <w:sz w:val="18"/>
      <w:szCs w:val="18"/>
    </w:rPr>
  </w:style>
  <w:style w:type="paragraph" w:styleId="a">
    <w:name w:val="List Bullet"/>
    <w:basedOn w:val="affb"/>
    <w:rsid w:val="00B93DDB"/>
    <w:pPr>
      <w:numPr>
        <w:numId w:val="26"/>
      </w:numPr>
      <w:tabs>
        <w:tab w:val="left" w:pos="1134"/>
        <w:tab w:val="left" w:pos="1701"/>
        <w:tab w:val="left" w:pos="2268"/>
        <w:tab w:val="left" w:pos="2835"/>
        <w:tab w:val="center" w:pos="4253"/>
        <w:tab w:val="right" w:pos="8505"/>
      </w:tabs>
      <w:spacing w:after="60"/>
    </w:pPr>
    <w:rPr>
      <w:rFonts w:ascii="Arial" w:hAnsi="Arial" w:cs="Arial"/>
      <w:szCs w:val="20"/>
      <w:lang w:bidi="ar-SA"/>
    </w:rPr>
  </w:style>
  <w:style w:type="paragraph" w:customStyle="1" w:styleId="NoteHeader">
    <w:name w:val="Note Header"/>
    <w:basedOn w:val="Note"/>
    <w:next w:val="Note"/>
    <w:link w:val="NoteHeaderChar"/>
    <w:rsid w:val="00B93DDB"/>
    <w:rPr>
      <w:rFonts w:ascii="Arial Bold" w:hAnsi="Arial Bold"/>
      <w:b/>
      <w:bCs/>
      <w:color w:val="000080"/>
    </w:rPr>
  </w:style>
  <w:style w:type="paragraph" w:customStyle="1" w:styleId="Note">
    <w:name w:val="Note"/>
    <w:basedOn w:val="aa"/>
    <w:link w:val="NoteChar"/>
    <w:rsid w:val="00B93DDB"/>
    <w:pPr>
      <w:pBdr>
        <w:top w:val="single" w:sz="4" w:space="1" w:color="000080"/>
        <w:bottom w:val="single" w:sz="4" w:space="1" w:color="000080"/>
      </w:pBdr>
      <w:spacing w:after="60" w:line="240" w:lineRule="auto"/>
    </w:pPr>
    <w:rPr>
      <w:rFonts w:ascii="Arial" w:hAnsi="Arial" w:cs="Arial"/>
      <w:sz w:val="20"/>
      <w:szCs w:val="20"/>
    </w:rPr>
  </w:style>
  <w:style w:type="character" w:customStyle="1" w:styleId="NoteChar">
    <w:name w:val="Note Char"/>
    <w:basedOn w:val="ac"/>
    <w:link w:val="Note"/>
    <w:rsid w:val="00B93DDB"/>
    <w:rPr>
      <w:rFonts w:ascii="Arial" w:eastAsia="Times New Roman" w:hAnsi="Arial" w:cs="Arial"/>
      <w:sz w:val="20"/>
      <w:szCs w:val="20"/>
      <w:lang w:eastAsia="he-IL"/>
    </w:rPr>
  </w:style>
  <w:style w:type="character" w:customStyle="1" w:styleId="NoteHeaderChar">
    <w:name w:val="Note Header Char"/>
    <w:basedOn w:val="NoteChar"/>
    <w:link w:val="NoteHeader"/>
    <w:rsid w:val="00B93DDB"/>
    <w:rPr>
      <w:rFonts w:ascii="Arial Bold" w:eastAsia="Times New Roman" w:hAnsi="Arial Bold" w:cs="Arial"/>
      <w:b/>
      <w:bCs/>
      <w:color w:val="000080"/>
      <w:sz w:val="20"/>
      <w:szCs w:val="20"/>
      <w:lang w:eastAsia="he-IL"/>
    </w:rPr>
  </w:style>
  <w:style w:type="paragraph" w:customStyle="1" w:styleId="SubTitle">
    <w:name w:val="Sub Title"/>
    <w:basedOn w:val="aff5"/>
    <w:next w:val="affb"/>
    <w:rsid w:val="00B93DDB"/>
    <w:pPr>
      <w:spacing w:line="300" w:lineRule="atLeast"/>
    </w:pPr>
    <w:rPr>
      <w:rFonts w:ascii="Arial Bold" w:hAnsi="Arial Bold" w:cs="Arial"/>
      <w:color w:val="000080"/>
      <w:sz w:val="40"/>
      <w:szCs w:val="40"/>
      <w:lang w:eastAsia="en-US"/>
    </w:rPr>
  </w:style>
  <w:style w:type="paragraph" w:customStyle="1" w:styleId="NormalLegal">
    <w:name w:val="Normal Legal"/>
    <w:basedOn w:val="aa"/>
    <w:rsid w:val="00B93DDB"/>
    <w:pPr>
      <w:keepLines/>
      <w:autoSpaceDE w:val="0"/>
      <w:autoSpaceDN w:val="0"/>
      <w:adjustRightInd w:val="0"/>
      <w:spacing w:before="240" w:after="0" w:line="240" w:lineRule="auto"/>
      <w:ind w:left="272"/>
    </w:pPr>
    <w:rPr>
      <w:rFonts w:ascii="Arial" w:hAnsi="Arial" w:cs="Courier New"/>
      <w:sz w:val="20"/>
      <w:szCs w:val="24"/>
      <w:lang w:bidi="ar-SA"/>
    </w:rPr>
  </w:style>
  <w:style w:type="paragraph" w:styleId="21">
    <w:name w:val="List Number 2"/>
    <w:basedOn w:val="a9"/>
    <w:rsid w:val="00B93DDB"/>
    <w:pPr>
      <w:numPr>
        <w:numId w:val="29"/>
      </w:numPr>
    </w:pPr>
  </w:style>
  <w:style w:type="paragraph" w:styleId="a9">
    <w:name w:val="List Number"/>
    <w:basedOn w:val="affb"/>
    <w:rsid w:val="00B93DDB"/>
    <w:pPr>
      <w:numPr>
        <w:numId w:val="31"/>
      </w:numPr>
      <w:spacing w:after="60"/>
    </w:pPr>
    <w:rPr>
      <w:rFonts w:ascii="Arial" w:hAnsi="Arial" w:cs="Arial"/>
      <w:szCs w:val="20"/>
      <w:lang w:bidi="ar-SA"/>
    </w:rPr>
  </w:style>
  <w:style w:type="paragraph" w:styleId="afffd">
    <w:name w:val="table of figures"/>
    <w:basedOn w:val="aa"/>
    <w:next w:val="aa"/>
    <w:uiPriority w:val="99"/>
    <w:rsid w:val="00B93DDB"/>
    <w:pPr>
      <w:spacing w:after="60" w:line="300" w:lineRule="atLeast"/>
    </w:pPr>
    <w:rPr>
      <w:rFonts w:ascii="Arial" w:hAnsi="Arial" w:cs="Arial"/>
      <w:szCs w:val="20"/>
    </w:rPr>
  </w:style>
  <w:style w:type="paragraph" w:customStyle="1" w:styleId="TableLeft">
    <w:name w:val="Table Left"/>
    <w:basedOn w:val="aa"/>
    <w:rsid w:val="00B93DDB"/>
    <w:pPr>
      <w:keepLines/>
      <w:spacing w:before="40" w:after="40" w:line="240" w:lineRule="auto"/>
    </w:pPr>
    <w:rPr>
      <w:rFonts w:ascii="Arial" w:hAnsi="Arial" w:cs="Times New Roman"/>
      <w:sz w:val="20"/>
      <w:szCs w:val="20"/>
    </w:rPr>
  </w:style>
  <w:style w:type="paragraph" w:styleId="Index1">
    <w:name w:val="index 1"/>
    <w:basedOn w:val="aa"/>
    <w:next w:val="aa"/>
    <w:autoRedefine/>
    <w:semiHidden/>
    <w:rsid w:val="00B93DDB"/>
    <w:pPr>
      <w:spacing w:after="60" w:line="300" w:lineRule="atLeast"/>
      <w:ind w:left="240" w:hanging="240"/>
    </w:pPr>
    <w:rPr>
      <w:rFonts w:ascii="Arial" w:hAnsi="Arial" w:cs="Arial"/>
      <w:szCs w:val="20"/>
    </w:rPr>
  </w:style>
  <w:style w:type="paragraph" w:styleId="Index2">
    <w:name w:val="index 2"/>
    <w:basedOn w:val="aa"/>
    <w:next w:val="aa"/>
    <w:autoRedefine/>
    <w:semiHidden/>
    <w:rsid w:val="00B93DDB"/>
    <w:pPr>
      <w:spacing w:after="60" w:line="300" w:lineRule="atLeast"/>
      <w:ind w:left="480" w:hanging="240"/>
    </w:pPr>
    <w:rPr>
      <w:rFonts w:ascii="Arial" w:hAnsi="Arial" w:cs="Arial"/>
      <w:szCs w:val="20"/>
    </w:rPr>
  </w:style>
  <w:style w:type="paragraph" w:styleId="Index3">
    <w:name w:val="index 3"/>
    <w:basedOn w:val="aa"/>
    <w:next w:val="aa"/>
    <w:autoRedefine/>
    <w:semiHidden/>
    <w:rsid w:val="00B93DDB"/>
    <w:pPr>
      <w:spacing w:after="60" w:line="300" w:lineRule="atLeast"/>
      <w:ind w:left="720" w:hanging="240"/>
    </w:pPr>
    <w:rPr>
      <w:rFonts w:ascii="Arial" w:hAnsi="Arial" w:cs="Arial"/>
      <w:szCs w:val="20"/>
    </w:rPr>
  </w:style>
  <w:style w:type="paragraph" w:styleId="Index4">
    <w:name w:val="index 4"/>
    <w:basedOn w:val="aa"/>
    <w:next w:val="aa"/>
    <w:autoRedefine/>
    <w:semiHidden/>
    <w:rsid w:val="00B93DDB"/>
    <w:pPr>
      <w:spacing w:after="60" w:line="300" w:lineRule="atLeast"/>
      <w:ind w:left="960" w:hanging="240"/>
    </w:pPr>
    <w:rPr>
      <w:rFonts w:ascii="Arial" w:hAnsi="Arial" w:cs="Arial"/>
      <w:szCs w:val="20"/>
    </w:rPr>
  </w:style>
  <w:style w:type="paragraph" w:styleId="Index5">
    <w:name w:val="index 5"/>
    <w:basedOn w:val="aa"/>
    <w:next w:val="aa"/>
    <w:autoRedefine/>
    <w:semiHidden/>
    <w:rsid w:val="00B93DDB"/>
    <w:pPr>
      <w:spacing w:after="60" w:line="300" w:lineRule="atLeast"/>
      <w:ind w:left="1200" w:hanging="240"/>
    </w:pPr>
    <w:rPr>
      <w:rFonts w:ascii="Arial" w:hAnsi="Arial" w:cs="Arial"/>
      <w:szCs w:val="20"/>
    </w:rPr>
  </w:style>
  <w:style w:type="paragraph" w:styleId="Index6">
    <w:name w:val="index 6"/>
    <w:basedOn w:val="aa"/>
    <w:next w:val="aa"/>
    <w:autoRedefine/>
    <w:semiHidden/>
    <w:rsid w:val="00B93DDB"/>
    <w:pPr>
      <w:spacing w:after="60" w:line="300" w:lineRule="atLeast"/>
      <w:ind w:left="1440" w:hanging="240"/>
    </w:pPr>
    <w:rPr>
      <w:rFonts w:ascii="Arial" w:hAnsi="Arial" w:cs="Arial"/>
      <w:szCs w:val="20"/>
    </w:rPr>
  </w:style>
  <w:style w:type="paragraph" w:styleId="Index7">
    <w:name w:val="index 7"/>
    <w:basedOn w:val="aa"/>
    <w:next w:val="aa"/>
    <w:autoRedefine/>
    <w:semiHidden/>
    <w:rsid w:val="00B93DDB"/>
    <w:pPr>
      <w:spacing w:after="60" w:line="300" w:lineRule="atLeast"/>
      <w:ind w:left="1680" w:hanging="240"/>
    </w:pPr>
    <w:rPr>
      <w:rFonts w:ascii="Arial" w:hAnsi="Arial" w:cs="Arial"/>
      <w:szCs w:val="20"/>
    </w:rPr>
  </w:style>
  <w:style w:type="paragraph" w:styleId="Index8">
    <w:name w:val="index 8"/>
    <w:basedOn w:val="aa"/>
    <w:next w:val="aa"/>
    <w:autoRedefine/>
    <w:semiHidden/>
    <w:rsid w:val="00B93DDB"/>
    <w:pPr>
      <w:spacing w:after="60" w:line="300" w:lineRule="atLeast"/>
      <w:ind w:left="1920" w:hanging="240"/>
    </w:pPr>
    <w:rPr>
      <w:rFonts w:ascii="Arial" w:hAnsi="Arial" w:cs="Arial"/>
      <w:szCs w:val="20"/>
    </w:rPr>
  </w:style>
  <w:style w:type="paragraph" w:styleId="Index9">
    <w:name w:val="index 9"/>
    <w:basedOn w:val="aa"/>
    <w:next w:val="aa"/>
    <w:autoRedefine/>
    <w:semiHidden/>
    <w:rsid w:val="00B93DDB"/>
    <w:pPr>
      <w:spacing w:after="60" w:line="300" w:lineRule="atLeast"/>
      <w:ind w:left="2160" w:hanging="240"/>
    </w:pPr>
    <w:rPr>
      <w:rFonts w:ascii="Arial" w:hAnsi="Arial" w:cs="Arial"/>
      <w:szCs w:val="20"/>
    </w:rPr>
  </w:style>
  <w:style w:type="paragraph" w:styleId="afffe">
    <w:name w:val="index heading"/>
    <w:basedOn w:val="aa"/>
    <w:next w:val="Index1"/>
    <w:semiHidden/>
    <w:rsid w:val="00B93DDB"/>
    <w:pPr>
      <w:spacing w:after="60" w:line="300" w:lineRule="atLeast"/>
    </w:pPr>
    <w:rPr>
      <w:rFonts w:ascii="Arial" w:hAnsi="Arial" w:cs="Arial"/>
      <w:b/>
      <w:bCs/>
      <w:szCs w:val="20"/>
    </w:rPr>
  </w:style>
  <w:style w:type="paragraph" w:styleId="4">
    <w:name w:val="List Bullet 4"/>
    <w:basedOn w:val="a"/>
    <w:rsid w:val="00B93DDB"/>
    <w:pPr>
      <w:numPr>
        <w:numId w:val="27"/>
      </w:numPr>
    </w:pPr>
  </w:style>
  <w:style w:type="paragraph" w:styleId="5">
    <w:name w:val="List Bullet 5"/>
    <w:basedOn w:val="aa"/>
    <w:autoRedefine/>
    <w:rsid w:val="00B93DDB"/>
    <w:pPr>
      <w:numPr>
        <w:numId w:val="28"/>
      </w:numPr>
      <w:spacing w:after="60" w:line="300" w:lineRule="atLeast"/>
    </w:pPr>
    <w:rPr>
      <w:rFonts w:ascii="Arial" w:hAnsi="Arial" w:cs="Arial"/>
      <w:szCs w:val="20"/>
    </w:rPr>
  </w:style>
  <w:style w:type="paragraph" w:styleId="affff">
    <w:name w:val="List Continue"/>
    <w:basedOn w:val="aa"/>
    <w:rsid w:val="00B93DDB"/>
    <w:pPr>
      <w:spacing w:after="120" w:line="240" w:lineRule="auto"/>
      <w:ind w:left="357"/>
    </w:pPr>
    <w:rPr>
      <w:rFonts w:ascii="Arial" w:hAnsi="Arial" w:cs="Arial"/>
      <w:sz w:val="20"/>
      <w:szCs w:val="20"/>
    </w:rPr>
  </w:style>
  <w:style w:type="paragraph" w:styleId="2c">
    <w:name w:val="List Continue 2"/>
    <w:basedOn w:val="affff"/>
    <w:uiPriority w:val="99"/>
    <w:rsid w:val="00B93DDB"/>
    <w:pPr>
      <w:ind w:left="720"/>
    </w:pPr>
  </w:style>
  <w:style w:type="paragraph" w:styleId="44">
    <w:name w:val="List Continue 4"/>
    <w:basedOn w:val="37"/>
    <w:rsid w:val="00B93DDB"/>
    <w:pPr>
      <w:overflowPunct/>
      <w:autoSpaceDE/>
      <w:autoSpaceDN/>
      <w:adjustRightInd/>
      <w:ind w:left="1080" w:firstLine="360"/>
      <w:jc w:val="left"/>
      <w:textAlignment w:val="auto"/>
    </w:pPr>
    <w:rPr>
      <w:rFonts w:ascii="Arial" w:hAnsi="Arial" w:cs="Arial"/>
      <w:szCs w:val="20"/>
      <w:lang w:eastAsia="en-US"/>
    </w:rPr>
  </w:style>
  <w:style w:type="paragraph" w:styleId="52">
    <w:name w:val="List Continue 5"/>
    <w:basedOn w:val="aa"/>
    <w:rsid w:val="00B93DDB"/>
    <w:pPr>
      <w:spacing w:after="120" w:line="300" w:lineRule="atLeast"/>
      <w:ind w:left="1800"/>
    </w:pPr>
    <w:rPr>
      <w:rFonts w:ascii="Arial" w:hAnsi="Arial" w:cs="Arial"/>
      <w:szCs w:val="20"/>
    </w:rPr>
  </w:style>
  <w:style w:type="paragraph" w:styleId="30">
    <w:name w:val="List Number 3"/>
    <w:basedOn w:val="a9"/>
    <w:rsid w:val="00B93DDB"/>
    <w:pPr>
      <w:numPr>
        <w:numId w:val="30"/>
      </w:numPr>
    </w:pPr>
  </w:style>
  <w:style w:type="paragraph" w:styleId="affff0">
    <w:name w:val="macro"/>
    <w:link w:val="affff1"/>
    <w:semiHidden/>
    <w:rsid w:val="00B93DDB"/>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1">
    <w:name w:val="טקסט מאקרו תו"/>
    <w:basedOn w:val="ac"/>
    <w:link w:val="affff0"/>
    <w:semiHidden/>
    <w:rsid w:val="00B93DDB"/>
    <w:rPr>
      <w:rFonts w:ascii="Courier New" w:eastAsia="Times New Roman" w:hAnsi="Courier New" w:cs="Courier New"/>
      <w:sz w:val="20"/>
      <w:szCs w:val="20"/>
    </w:rPr>
  </w:style>
  <w:style w:type="paragraph" w:styleId="ab">
    <w:name w:val="Plain Text"/>
    <w:basedOn w:val="aa"/>
    <w:link w:val="affff2"/>
    <w:rsid w:val="00B93DDB"/>
    <w:pPr>
      <w:spacing w:after="60" w:line="300" w:lineRule="atLeast"/>
    </w:pPr>
    <w:rPr>
      <w:rFonts w:ascii="Courier New" w:hAnsi="Courier New" w:cs="Courier New"/>
      <w:sz w:val="20"/>
      <w:szCs w:val="20"/>
    </w:rPr>
  </w:style>
  <w:style w:type="character" w:customStyle="1" w:styleId="affff2">
    <w:name w:val="טקסט רגיל תו"/>
    <w:basedOn w:val="ac"/>
    <w:link w:val="ab"/>
    <w:rsid w:val="00B93DDB"/>
    <w:rPr>
      <w:rFonts w:ascii="Courier New" w:eastAsia="Times New Roman" w:hAnsi="Courier New" w:cs="Courier New"/>
      <w:sz w:val="20"/>
      <w:szCs w:val="20"/>
      <w:lang w:eastAsia="he-IL"/>
    </w:rPr>
  </w:style>
  <w:style w:type="paragraph" w:styleId="affff3">
    <w:name w:val="table of authorities"/>
    <w:basedOn w:val="aa"/>
    <w:next w:val="aa"/>
    <w:semiHidden/>
    <w:rsid w:val="00B93DDB"/>
    <w:pPr>
      <w:spacing w:after="60" w:line="300" w:lineRule="atLeast"/>
      <w:ind w:left="240" w:hanging="240"/>
    </w:pPr>
    <w:rPr>
      <w:rFonts w:ascii="Arial" w:hAnsi="Arial" w:cs="Arial"/>
      <w:szCs w:val="20"/>
    </w:rPr>
  </w:style>
  <w:style w:type="paragraph" w:styleId="affff4">
    <w:name w:val="toa heading"/>
    <w:basedOn w:val="aa"/>
    <w:next w:val="aa"/>
    <w:semiHidden/>
    <w:rsid w:val="00B93DDB"/>
    <w:pPr>
      <w:spacing w:before="120" w:after="60" w:line="300" w:lineRule="atLeast"/>
    </w:pPr>
    <w:rPr>
      <w:rFonts w:ascii="Arial" w:hAnsi="Arial" w:cs="Arial"/>
      <w:b/>
      <w:bCs/>
      <w:szCs w:val="20"/>
    </w:rPr>
  </w:style>
  <w:style w:type="paragraph" w:customStyle="1" w:styleId="Table">
    <w:name w:val="Table"/>
    <w:basedOn w:val="affb"/>
    <w:link w:val="TableChar"/>
    <w:rsid w:val="00B93DDB"/>
    <w:pPr>
      <w:spacing w:before="60" w:after="60"/>
    </w:pPr>
    <w:rPr>
      <w:rFonts w:ascii="Arial" w:eastAsia="Calibri" w:hAnsi="Arial" w:cs="Arial"/>
      <w:szCs w:val="20"/>
    </w:rPr>
  </w:style>
  <w:style w:type="character" w:customStyle="1" w:styleId="TableChar">
    <w:name w:val="Table Char"/>
    <w:basedOn w:val="affc"/>
    <w:link w:val="Table"/>
    <w:rsid w:val="00B93DDB"/>
    <w:rPr>
      <w:rFonts w:ascii="Arial" w:eastAsia="Calibri" w:hAnsi="Arial" w:cs="Arial"/>
      <w:sz w:val="20"/>
      <w:szCs w:val="20"/>
      <w:lang w:eastAsia="he-IL"/>
    </w:rPr>
  </w:style>
  <w:style w:type="paragraph" w:customStyle="1" w:styleId="Code">
    <w:name w:val="Code"/>
    <w:basedOn w:val="affb"/>
    <w:link w:val="CodeChar"/>
    <w:qFormat/>
    <w:rsid w:val="00B93DDB"/>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right="147"/>
      <w:textAlignment w:val="top"/>
    </w:pPr>
    <w:rPr>
      <w:rFonts w:ascii="Courier New" w:eastAsia="Calibri" w:hAnsi="Courier New" w:cs="Courier New"/>
      <w:szCs w:val="20"/>
      <w:lang w:bidi="ar-SA"/>
    </w:rPr>
  </w:style>
  <w:style w:type="character" w:customStyle="1" w:styleId="CodeChar">
    <w:name w:val="Code Char"/>
    <w:basedOn w:val="ac"/>
    <w:link w:val="Code"/>
    <w:rsid w:val="00B93DDB"/>
    <w:rPr>
      <w:rFonts w:ascii="Courier New" w:eastAsia="Calibri" w:hAnsi="Courier New" w:cs="Courier New"/>
      <w:sz w:val="20"/>
      <w:szCs w:val="20"/>
      <w:shd w:val="clear" w:color="auto" w:fill="DDDDDD"/>
      <w:lang w:eastAsia="he-IL" w:bidi="ar-SA"/>
    </w:rPr>
  </w:style>
  <w:style w:type="paragraph" w:customStyle="1" w:styleId="Parameters">
    <w:name w:val="Parameters"/>
    <w:basedOn w:val="aa"/>
    <w:link w:val="ParametersChar"/>
    <w:qFormat/>
    <w:rsid w:val="00B93DDB"/>
    <w:pPr>
      <w:spacing w:before="180" w:after="0" w:line="336" w:lineRule="auto"/>
      <w:textAlignment w:val="top"/>
    </w:pPr>
    <w:rPr>
      <w:rFonts w:ascii="Verdana" w:hAnsi="Verdana" w:cs="Arial"/>
      <w:i/>
      <w:iCs/>
      <w:sz w:val="20"/>
      <w:szCs w:val="20"/>
      <w:lang w:bidi="ar-SA"/>
    </w:rPr>
  </w:style>
  <w:style w:type="character" w:customStyle="1" w:styleId="ParametersChar">
    <w:name w:val="Parameters Char"/>
    <w:basedOn w:val="ac"/>
    <w:link w:val="Parameters"/>
    <w:rsid w:val="00B93DDB"/>
    <w:rPr>
      <w:rFonts w:ascii="Verdana" w:eastAsia="Times New Roman" w:hAnsi="Verdana" w:cs="Arial"/>
      <w:i/>
      <w:iCs/>
      <w:sz w:val="20"/>
      <w:szCs w:val="20"/>
      <w:lang w:eastAsia="he-IL" w:bidi="ar-SA"/>
    </w:rPr>
  </w:style>
  <w:style w:type="paragraph" w:customStyle="1" w:styleId="Figure">
    <w:name w:val="Figure"/>
    <w:basedOn w:val="affb"/>
    <w:next w:val="FigCaption"/>
    <w:rsid w:val="00B93DDB"/>
    <w:pPr>
      <w:keepNext/>
      <w:spacing w:before="240" w:after="240"/>
      <w:jc w:val="center"/>
    </w:pPr>
    <w:rPr>
      <w:rFonts w:ascii="Arial" w:hAnsi="Arial" w:cs="Arial"/>
      <w:szCs w:val="20"/>
      <w:lang w:bidi="ar-SA"/>
    </w:rPr>
  </w:style>
  <w:style w:type="paragraph" w:customStyle="1" w:styleId="FigureLarge">
    <w:name w:val="Figure Large"/>
    <w:basedOn w:val="Figure"/>
    <w:next w:val="FigCaption"/>
    <w:rsid w:val="00B93DDB"/>
    <w:pPr>
      <w:jc w:val="left"/>
    </w:pPr>
  </w:style>
  <w:style w:type="paragraph" w:customStyle="1" w:styleId="TableHeading">
    <w:name w:val="Table Heading"/>
    <w:basedOn w:val="Table"/>
    <w:rsid w:val="00B93DDB"/>
    <w:pPr>
      <w:spacing w:before="120" w:after="120"/>
    </w:pPr>
    <w:rPr>
      <w:rFonts w:ascii="Arial Bold" w:hAnsi="Arial Bold"/>
      <w:b/>
      <w:bCs/>
    </w:rPr>
  </w:style>
  <w:style w:type="paragraph" w:customStyle="1" w:styleId="TemplateComment">
    <w:name w:val="TemplateComment"/>
    <w:basedOn w:val="affb"/>
    <w:rsid w:val="00B93DDB"/>
    <w:pPr>
      <w:spacing w:after="60"/>
      <w:jc w:val="center"/>
    </w:pPr>
    <w:rPr>
      <w:rFonts w:ascii="Arial Bold" w:hAnsi="Arial Bold" w:cs="Arial"/>
      <w:b/>
      <w:bCs/>
      <w:color w:val="FF0000"/>
      <w:szCs w:val="20"/>
    </w:rPr>
  </w:style>
  <w:style w:type="character" w:customStyle="1" w:styleId="BodyBold">
    <w:name w:val="BodyBold"/>
    <w:basedOn w:val="ac"/>
    <w:rsid w:val="00B93DDB"/>
    <w:rPr>
      <w:rFonts w:ascii="Arial Bold" w:hAnsi="Arial Bold" w:cs="Arial"/>
      <w:b/>
      <w:bCs/>
      <w:dstrike w:val="0"/>
      <w:color w:val="auto"/>
      <w:sz w:val="20"/>
      <w:szCs w:val="20"/>
      <w:u w:val="none"/>
      <w:vertAlign w:val="baseline"/>
    </w:rPr>
  </w:style>
  <w:style w:type="character" w:customStyle="1" w:styleId="refs">
    <w:name w:val="refs"/>
    <w:basedOn w:val="BodyBold"/>
    <w:rsid w:val="00B93DDB"/>
    <w:rPr>
      <w:rFonts w:ascii="Arial Bold" w:hAnsi="Arial Bold" w:cs="Arial"/>
      <w:b w:val="0"/>
      <w:bCs/>
      <w:dstrike w:val="0"/>
      <w:color w:val="000080"/>
      <w:sz w:val="20"/>
      <w:szCs w:val="20"/>
      <w:u w:val="single"/>
      <w:vertAlign w:val="baseline"/>
    </w:rPr>
  </w:style>
  <w:style w:type="table" w:styleId="81">
    <w:name w:val="Table Grid 8"/>
    <w:basedOn w:val="ad"/>
    <w:rsid w:val="00B93DDB"/>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d">
    <w:name w:val="כותרת מפתח רמה 1"/>
    <w:basedOn w:val="aa"/>
    <w:next w:val="aa"/>
    <w:qFormat/>
    <w:rsid w:val="00B93DDB"/>
    <w:pPr>
      <w:spacing w:before="120" w:after="0" w:line="320" w:lineRule="exact"/>
      <w:ind w:left="397" w:hanging="340"/>
    </w:pPr>
    <w:rPr>
      <w:b/>
      <w:bCs/>
      <w:sz w:val="32"/>
      <w:szCs w:val="32"/>
    </w:rPr>
  </w:style>
  <w:style w:type="paragraph" w:customStyle="1" w:styleId="3e">
    <w:name w:val="כותרת מפתח רמה 3"/>
    <w:basedOn w:val="af8"/>
    <w:next w:val="aa"/>
    <w:qFormat/>
    <w:rsid w:val="00B93DDB"/>
    <w:pPr>
      <w:tabs>
        <w:tab w:val="num" w:pos="2160"/>
      </w:tabs>
      <w:spacing w:before="120" w:line="320" w:lineRule="exact"/>
      <w:ind w:left="2160" w:hanging="180"/>
      <w:contextualSpacing/>
    </w:pPr>
    <w:rPr>
      <w:b/>
      <w:bCs/>
      <w:smallCaps/>
      <w:spacing w:val="70"/>
    </w:rPr>
  </w:style>
  <w:style w:type="paragraph" w:customStyle="1" w:styleId="45">
    <w:name w:val="כותרת מפתח רמה 4"/>
    <w:basedOn w:val="af8"/>
    <w:next w:val="aa"/>
    <w:qFormat/>
    <w:rsid w:val="00B93DDB"/>
    <w:pPr>
      <w:tabs>
        <w:tab w:val="num" w:pos="2880"/>
      </w:tabs>
      <w:spacing w:before="120" w:line="320" w:lineRule="exact"/>
      <w:ind w:left="2880" w:hanging="360"/>
    </w:pPr>
    <w:rPr>
      <w:b/>
      <w:bCs/>
      <w:smallCaps/>
      <w:spacing w:val="70"/>
    </w:rPr>
  </w:style>
  <w:style w:type="paragraph" w:customStyle="1" w:styleId="46">
    <w:name w:val="סגנון4"/>
    <w:basedOn w:val="3a"/>
    <w:link w:val="47"/>
    <w:rsid w:val="00B93DDB"/>
    <w:pPr>
      <w:spacing w:before="120" w:after="120" w:line="276" w:lineRule="auto"/>
      <w:ind w:left="1814" w:hanging="1304"/>
      <w:contextualSpacing/>
    </w:pPr>
    <w:rPr>
      <w:rFonts w:ascii="Calibri" w:eastAsia="Calibri" w:hAnsi="Calibri"/>
    </w:rPr>
  </w:style>
  <w:style w:type="paragraph" w:customStyle="1" w:styleId="2d">
    <w:name w:val="פיסקה 2"/>
    <w:basedOn w:val="aa"/>
    <w:rsid w:val="00B93DDB"/>
    <w:pPr>
      <w:spacing w:before="120" w:after="0" w:line="240" w:lineRule="auto"/>
      <w:ind w:left="1136"/>
    </w:pPr>
    <w:rPr>
      <w:szCs w:val="24"/>
    </w:rPr>
  </w:style>
  <w:style w:type="table" w:styleId="-5">
    <w:name w:val="Light List Accent 5"/>
    <w:basedOn w:val="ad"/>
    <w:uiPriority w:val="61"/>
    <w:rsid w:val="00B93DDB"/>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10">
    <w:name w:val="Light List Accent 1"/>
    <w:basedOn w:val="ad"/>
    <w:uiPriority w:val="61"/>
    <w:rsid w:val="00B93DDB"/>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character" w:customStyle="1" w:styleId="Normal20">
    <w:name w:val="Normal2 תו"/>
    <w:link w:val="Normal2"/>
    <w:rsid w:val="00B93DDB"/>
    <w:rPr>
      <w:rFonts w:ascii="Times New Roman" w:eastAsia="Times New Roman" w:hAnsi="Times New Roman" w:cs="David"/>
      <w:szCs w:val="24"/>
      <w:lang w:eastAsia="he-IL"/>
    </w:rPr>
  </w:style>
  <w:style w:type="character" w:styleId="affff5">
    <w:name w:val="Book Title"/>
    <w:basedOn w:val="ac"/>
    <w:uiPriority w:val="33"/>
    <w:qFormat/>
    <w:rsid w:val="00B93DDB"/>
    <w:rPr>
      <w:b/>
      <w:bCs/>
      <w:smallCaps/>
      <w:spacing w:val="5"/>
    </w:rPr>
  </w:style>
  <w:style w:type="paragraph" w:customStyle="1" w:styleId="1e">
    <w:name w:val="טבלה1"/>
    <w:basedOn w:val="TableText"/>
    <w:link w:val="1f"/>
    <w:qFormat/>
    <w:rsid w:val="00B93DDB"/>
    <w:pPr>
      <w:spacing w:beforeLines="50" w:before="120" w:afterLines="50" w:after="120" w:line="260" w:lineRule="atLeast"/>
      <w:jc w:val="both"/>
    </w:pPr>
    <w:rPr>
      <w:b/>
    </w:rPr>
  </w:style>
  <w:style w:type="paragraph" w:customStyle="1" w:styleId="2e">
    <w:name w:val="טבלה2"/>
    <w:basedOn w:val="TableText"/>
    <w:link w:val="2f"/>
    <w:qFormat/>
    <w:rsid w:val="00B93DDB"/>
    <w:pPr>
      <w:spacing w:beforeLines="50" w:before="120" w:afterLines="50" w:after="120" w:line="260" w:lineRule="atLeast"/>
      <w:jc w:val="both"/>
    </w:pPr>
    <w:rPr>
      <w:sz w:val="24"/>
    </w:rPr>
  </w:style>
  <w:style w:type="character" w:customStyle="1" w:styleId="Base0">
    <w:name w:val="Base תו"/>
    <w:basedOn w:val="ac"/>
    <w:link w:val="Base"/>
    <w:rsid w:val="00B93DDB"/>
    <w:rPr>
      <w:rFonts w:ascii="Times New Roman" w:eastAsia="Times New Roman" w:hAnsi="Times New Roman" w:cs="David"/>
      <w:szCs w:val="24"/>
      <w:lang w:eastAsia="he-IL"/>
    </w:rPr>
  </w:style>
  <w:style w:type="character" w:customStyle="1" w:styleId="TableText0">
    <w:name w:val="TableText תו"/>
    <w:basedOn w:val="Base0"/>
    <w:link w:val="TableText"/>
    <w:rsid w:val="00B93DDB"/>
    <w:rPr>
      <w:rFonts w:ascii="Times New Roman" w:eastAsia="Times New Roman" w:hAnsi="Times New Roman" w:cs="David"/>
      <w:szCs w:val="24"/>
      <w:lang w:eastAsia="he-IL"/>
    </w:rPr>
  </w:style>
  <w:style w:type="character" w:customStyle="1" w:styleId="1f">
    <w:name w:val="טבלה1 תו"/>
    <w:basedOn w:val="TableText0"/>
    <w:link w:val="1e"/>
    <w:rsid w:val="00B93DDB"/>
    <w:rPr>
      <w:rFonts w:ascii="Times New Roman" w:eastAsia="Times New Roman" w:hAnsi="Times New Roman" w:cs="David"/>
      <w:b/>
      <w:szCs w:val="24"/>
      <w:lang w:eastAsia="he-IL"/>
    </w:rPr>
  </w:style>
  <w:style w:type="paragraph" w:customStyle="1" w:styleId="3f">
    <w:name w:val="טבלה3"/>
    <w:basedOn w:val="TableHead"/>
    <w:link w:val="3f0"/>
    <w:qFormat/>
    <w:rsid w:val="00B93DDB"/>
    <w:pPr>
      <w:spacing w:before="96" w:after="96" w:line="240" w:lineRule="auto"/>
      <w:jc w:val="both"/>
    </w:pPr>
    <w:rPr>
      <w:b w:val="0"/>
    </w:rPr>
  </w:style>
  <w:style w:type="character" w:customStyle="1" w:styleId="2f">
    <w:name w:val="טבלה2 תו"/>
    <w:basedOn w:val="TableText0"/>
    <w:link w:val="2e"/>
    <w:rsid w:val="00B93DDB"/>
    <w:rPr>
      <w:rFonts w:ascii="Times New Roman" w:eastAsia="Times New Roman" w:hAnsi="Times New Roman" w:cs="David"/>
      <w:sz w:val="24"/>
      <w:szCs w:val="24"/>
      <w:lang w:eastAsia="he-IL"/>
    </w:rPr>
  </w:style>
  <w:style w:type="paragraph" w:customStyle="1" w:styleId="affff6">
    <w:name w:val="כותרת טבלה"/>
    <w:basedOn w:val="TableHead"/>
    <w:link w:val="affff7"/>
    <w:qFormat/>
    <w:rsid w:val="00B93DDB"/>
    <w:pPr>
      <w:spacing w:beforeLines="50" w:afterLines="50" w:line="260" w:lineRule="atLeast"/>
      <w:jc w:val="both"/>
    </w:pPr>
    <w:rPr>
      <w:b w:val="0"/>
      <w:bCs w:val="0"/>
      <w:color w:val="FFFFFF" w:themeColor="background1"/>
    </w:rPr>
  </w:style>
  <w:style w:type="character" w:customStyle="1" w:styleId="TableHead0">
    <w:name w:val="TableHead תו"/>
    <w:basedOn w:val="Base0"/>
    <w:link w:val="TableHead"/>
    <w:rsid w:val="00B93DDB"/>
    <w:rPr>
      <w:rFonts w:ascii="Times New Roman" w:eastAsia="Times New Roman" w:hAnsi="Times New Roman" w:cs="David"/>
      <w:b/>
      <w:bCs/>
      <w:szCs w:val="24"/>
      <w:lang w:eastAsia="he-IL"/>
    </w:rPr>
  </w:style>
  <w:style w:type="character" w:customStyle="1" w:styleId="3f0">
    <w:name w:val="טבלה3 תו"/>
    <w:basedOn w:val="TableHead0"/>
    <w:link w:val="3f"/>
    <w:rsid w:val="00B93DDB"/>
    <w:rPr>
      <w:rFonts w:ascii="Times New Roman" w:eastAsia="Times New Roman" w:hAnsi="Times New Roman" w:cs="David"/>
      <w:b w:val="0"/>
      <w:bCs/>
      <w:szCs w:val="24"/>
      <w:lang w:eastAsia="he-IL"/>
    </w:rPr>
  </w:style>
  <w:style w:type="paragraph" w:customStyle="1" w:styleId="48">
    <w:name w:val="טבלה4"/>
    <w:basedOn w:val="2e"/>
    <w:link w:val="49"/>
    <w:qFormat/>
    <w:rsid w:val="00B93DDB"/>
  </w:style>
  <w:style w:type="character" w:customStyle="1" w:styleId="affff7">
    <w:name w:val="כותרת טבלה תו"/>
    <w:basedOn w:val="TableHead0"/>
    <w:link w:val="affff6"/>
    <w:rsid w:val="00B93DDB"/>
    <w:rPr>
      <w:rFonts w:ascii="Times New Roman" w:eastAsia="Times New Roman" w:hAnsi="Times New Roman" w:cs="David"/>
      <w:b w:val="0"/>
      <w:bCs w:val="0"/>
      <w:color w:val="FFFFFF" w:themeColor="background1"/>
      <w:szCs w:val="24"/>
      <w:lang w:eastAsia="he-IL"/>
    </w:rPr>
  </w:style>
  <w:style w:type="character" w:customStyle="1" w:styleId="49">
    <w:name w:val="טבלה4 תו"/>
    <w:basedOn w:val="2f"/>
    <w:link w:val="48"/>
    <w:rsid w:val="00B93DDB"/>
    <w:rPr>
      <w:rFonts w:ascii="Times New Roman" w:eastAsia="Times New Roman" w:hAnsi="Times New Roman" w:cs="David"/>
      <w:sz w:val="24"/>
      <w:szCs w:val="24"/>
      <w:lang w:eastAsia="he-IL"/>
    </w:rPr>
  </w:style>
  <w:style w:type="character" w:styleId="affff8">
    <w:name w:val="Intense Reference"/>
    <w:basedOn w:val="ac"/>
    <w:uiPriority w:val="32"/>
    <w:qFormat/>
    <w:rsid w:val="00B93DDB"/>
    <w:rPr>
      <w:b/>
      <w:bCs/>
      <w:smallCaps/>
      <w:color w:val="ED7D31" w:themeColor="accent2"/>
      <w:spacing w:val="5"/>
      <w:u w:val="single"/>
    </w:rPr>
  </w:style>
  <w:style w:type="paragraph" w:styleId="affff9">
    <w:name w:val="Intense Quote"/>
    <w:basedOn w:val="aa"/>
    <w:next w:val="aa"/>
    <w:link w:val="affffa"/>
    <w:uiPriority w:val="30"/>
    <w:qFormat/>
    <w:rsid w:val="00B93DDB"/>
    <w:pPr>
      <w:pBdr>
        <w:bottom w:val="single" w:sz="4" w:space="4" w:color="5B9BD5" w:themeColor="accent1"/>
      </w:pBdr>
      <w:spacing w:before="200" w:after="280"/>
      <w:ind w:left="936" w:right="936"/>
    </w:pPr>
    <w:rPr>
      <w:b/>
      <w:bCs/>
      <w:i/>
      <w:iCs/>
      <w:color w:val="5B9BD5" w:themeColor="accent1"/>
    </w:rPr>
  </w:style>
  <w:style w:type="character" w:customStyle="1" w:styleId="affffa">
    <w:name w:val="ציטוט חזק תו"/>
    <w:basedOn w:val="ac"/>
    <w:link w:val="affff9"/>
    <w:uiPriority w:val="30"/>
    <w:rsid w:val="00B93DDB"/>
    <w:rPr>
      <w:rFonts w:ascii="Times New Roman" w:eastAsia="Times New Roman" w:hAnsi="Times New Roman" w:cs="David"/>
      <w:b/>
      <w:bCs/>
      <w:i/>
      <w:iCs/>
      <w:color w:val="5B9BD5" w:themeColor="accent1"/>
      <w:lang w:eastAsia="he-IL"/>
    </w:rPr>
  </w:style>
  <w:style w:type="character" w:styleId="affffb">
    <w:name w:val="Intense Emphasis"/>
    <w:basedOn w:val="ac"/>
    <w:uiPriority w:val="21"/>
    <w:qFormat/>
    <w:rsid w:val="00B93DDB"/>
    <w:rPr>
      <w:b/>
      <w:bCs/>
      <w:i/>
      <w:iCs/>
      <w:color w:val="5B9BD5" w:themeColor="accent1"/>
    </w:rPr>
  </w:style>
  <w:style w:type="table" w:customStyle="1" w:styleId="810">
    <w:name w:val="טבלת רשת 81"/>
    <w:basedOn w:val="ad"/>
    <w:next w:val="81"/>
    <w:rsid w:val="00B93DDB"/>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b"/>
    <w:rsid w:val="00B93DDB"/>
    <w:pPr>
      <w:numPr>
        <w:numId w:val="33"/>
      </w:numPr>
      <w:tabs>
        <w:tab w:val="left" w:pos="1977"/>
      </w:tabs>
      <w:spacing w:before="120" w:after="120"/>
      <w:jc w:val="left"/>
      <w:outlineLvl w:val="9"/>
    </w:pPr>
    <w:rPr>
      <w:rFonts w:cs="David"/>
      <w:kern w:val="28"/>
      <w:sz w:val="24"/>
      <w:szCs w:val="24"/>
      <w:lang w:eastAsia="en-US"/>
    </w:rPr>
  </w:style>
  <w:style w:type="numbering" w:customStyle="1" w:styleId="NumberedItems1">
    <w:name w:val="NumberedItems1"/>
    <w:rsid w:val="00B93DDB"/>
    <w:pPr>
      <w:numPr>
        <w:numId w:val="32"/>
      </w:numPr>
    </w:pPr>
  </w:style>
  <w:style w:type="table" w:customStyle="1" w:styleId="1f0">
    <w:name w:val="טבלת רשת1"/>
    <w:basedOn w:val="ad"/>
    <w:next w:val="af3"/>
    <w:rsid w:val="00B93DD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ac"/>
    <w:rsid w:val="00B93DDB"/>
  </w:style>
  <w:style w:type="paragraph" w:customStyle="1" w:styleId="font6">
    <w:name w:val="font6"/>
    <w:basedOn w:val="aa"/>
    <w:rsid w:val="00B93DDB"/>
    <w:pPr>
      <w:bidi w:val="0"/>
      <w:spacing w:before="100" w:beforeAutospacing="1" w:after="100" w:afterAutospacing="1" w:line="240" w:lineRule="auto"/>
      <w:ind w:left="0"/>
      <w:jc w:val="left"/>
      <w:outlineLvl w:val="9"/>
    </w:pPr>
    <w:rPr>
      <w:rFonts w:ascii="Arial" w:hAnsi="Arial" w:cs="Arial"/>
      <w:b/>
      <w:bCs/>
      <w:color w:val="000000"/>
      <w:sz w:val="24"/>
      <w:szCs w:val="24"/>
      <w:lang w:eastAsia="en-US"/>
    </w:rPr>
  </w:style>
  <w:style w:type="paragraph" w:customStyle="1" w:styleId="font7">
    <w:name w:val="font7"/>
    <w:basedOn w:val="aa"/>
    <w:rsid w:val="00B93DDB"/>
    <w:pPr>
      <w:bidi w:val="0"/>
      <w:spacing w:before="100" w:beforeAutospacing="1" w:after="100" w:afterAutospacing="1" w:line="240" w:lineRule="auto"/>
      <w:ind w:left="0"/>
      <w:jc w:val="left"/>
      <w:outlineLvl w:val="9"/>
    </w:pPr>
    <w:rPr>
      <w:rFonts w:ascii="Arial" w:hAnsi="Arial" w:cs="Arial"/>
      <w:color w:val="000000"/>
      <w:lang w:eastAsia="en-US"/>
    </w:rPr>
  </w:style>
  <w:style w:type="paragraph" w:customStyle="1" w:styleId="font8">
    <w:name w:val="font8"/>
    <w:basedOn w:val="aa"/>
    <w:rsid w:val="00B93DDB"/>
    <w:pPr>
      <w:bidi w:val="0"/>
      <w:spacing w:before="100" w:beforeAutospacing="1" w:after="100" w:afterAutospacing="1" w:line="240" w:lineRule="auto"/>
      <w:ind w:left="0"/>
      <w:jc w:val="left"/>
      <w:outlineLvl w:val="9"/>
    </w:pPr>
    <w:rPr>
      <w:rFonts w:ascii="Arial" w:hAnsi="Arial" w:cs="Arial"/>
      <w:b/>
      <w:bCs/>
      <w:color w:val="FF0000"/>
      <w:lang w:eastAsia="en-US"/>
    </w:rPr>
  </w:style>
  <w:style w:type="paragraph" w:customStyle="1" w:styleId="font9">
    <w:name w:val="font9"/>
    <w:basedOn w:val="aa"/>
    <w:rsid w:val="00B93DDB"/>
    <w:pPr>
      <w:bidi w:val="0"/>
      <w:spacing w:before="100" w:beforeAutospacing="1" w:after="100" w:afterAutospacing="1" w:line="240" w:lineRule="auto"/>
      <w:ind w:left="0"/>
      <w:jc w:val="left"/>
      <w:outlineLvl w:val="9"/>
    </w:pPr>
    <w:rPr>
      <w:rFonts w:ascii="Arial" w:hAnsi="Arial" w:cs="Arial"/>
      <w:b/>
      <w:bCs/>
      <w:color w:val="FF0000"/>
      <w:sz w:val="24"/>
      <w:szCs w:val="24"/>
      <w:lang w:eastAsia="en-US"/>
    </w:rPr>
  </w:style>
  <w:style w:type="paragraph" w:customStyle="1" w:styleId="font10">
    <w:name w:val="font10"/>
    <w:basedOn w:val="aa"/>
    <w:rsid w:val="00B93DDB"/>
    <w:pPr>
      <w:bidi w:val="0"/>
      <w:spacing w:before="100" w:beforeAutospacing="1" w:after="100" w:afterAutospacing="1" w:line="240" w:lineRule="auto"/>
      <w:ind w:left="0"/>
      <w:jc w:val="left"/>
      <w:outlineLvl w:val="9"/>
    </w:pPr>
    <w:rPr>
      <w:rFonts w:cs="Times New Roman"/>
      <w:color w:val="000000"/>
      <w:sz w:val="14"/>
      <w:szCs w:val="14"/>
      <w:lang w:eastAsia="en-US"/>
    </w:rPr>
  </w:style>
  <w:style w:type="paragraph" w:customStyle="1" w:styleId="font11">
    <w:name w:val="font11"/>
    <w:basedOn w:val="aa"/>
    <w:rsid w:val="00B93DDB"/>
    <w:pPr>
      <w:bidi w:val="0"/>
      <w:spacing w:before="100" w:beforeAutospacing="1" w:after="100" w:afterAutospacing="1" w:line="240" w:lineRule="auto"/>
      <w:ind w:left="0"/>
      <w:jc w:val="left"/>
      <w:outlineLvl w:val="9"/>
    </w:pPr>
    <w:rPr>
      <w:rFonts w:ascii="Arial" w:hAnsi="Arial" w:cs="Arial"/>
      <w:color w:val="FF0000"/>
      <w:lang w:eastAsia="en-US"/>
    </w:rPr>
  </w:style>
  <w:style w:type="paragraph" w:customStyle="1" w:styleId="xl63">
    <w:name w:val="xl63"/>
    <w:basedOn w:val="aa"/>
    <w:rsid w:val="00B93DDB"/>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center"/>
      <w:textAlignment w:val="top"/>
      <w:outlineLvl w:val="9"/>
    </w:pPr>
    <w:rPr>
      <w:b/>
      <w:bCs/>
      <w:sz w:val="24"/>
      <w:szCs w:val="24"/>
      <w:lang w:eastAsia="en-US"/>
    </w:rPr>
  </w:style>
  <w:style w:type="paragraph" w:customStyle="1" w:styleId="xl64">
    <w:name w:val="xl64"/>
    <w:basedOn w:val="aa"/>
    <w:rsid w:val="00B93DDB"/>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65">
    <w:name w:val="xl65"/>
    <w:basedOn w:val="aa"/>
    <w:rsid w:val="00B93DDB"/>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66">
    <w:name w:val="xl66"/>
    <w:basedOn w:val="aa"/>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7">
    <w:name w:val="xl67"/>
    <w:basedOn w:val="aa"/>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8">
    <w:name w:val="xl68"/>
    <w:basedOn w:val="aa"/>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9">
    <w:name w:val="xl69"/>
    <w:basedOn w:val="aa"/>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0">
    <w:name w:val="xl70"/>
    <w:basedOn w:val="aa"/>
    <w:rsid w:val="00B93DDB"/>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1">
    <w:name w:val="xl71"/>
    <w:basedOn w:val="aa"/>
    <w:rsid w:val="00B93DDB"/>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72">
    <w:name w:val="xl72"/>
    <w:basedOn w:val="aa"/>
    <w:rsid w:val="00B93DDB"/>
    <w:pPr>
      <w:pBdr>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3">
    <w:name w:val="xl73"/>
    <w:basedOn w:val="aa"/>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4">
    <w:name w:val="xl74"/>
    <w:basedOn w:val="aa"/>
    <w:rsid w:val="00B93DDB"/>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5">
    <w:name w:val="xl75"/>
    <w:basedOn w:val="aa"/>
    <w:rsid w:val="00B93DDB"/>
    <w:pPr>
      <w:pBdr>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sz w:val="24"/>
      <w:szCs w:val="24"/>
      <w:lang w:eastAsia="en-US"/>
    </w:rPr>
  </w:style>
  <w:style w:type="paragraph" w:customStyle="1" w:styleId="xl76">
    <w:name w:val="xl76"/>
    <w:basedOn w:val="aa"/>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sz w:val="24"/>
      <w:szCs w:val="24"/>
      <w:lang w:eastAsia="en-US"/>
    </w:rPr>
  </w:style>
  <w:style w:type="paragraph" w:customStyle="1" w:styleId="xl77">
    <w:name w:val="xl77"/>
    <w:basedOn w:val="aa"/>
    <w:rsid w:val="00B93DDB"/>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8">
    <w:name w:val="xl78"/>
    <w:basedOn w:val="aa"/>
    <w:rsid w:val="00B93DDB"/>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79">
    <w:name w:val="xl79"/>
    <w:basedOn w:val="aa"/>
    <w:rsid w:val="00B93DDB"/>
    <w:pP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0">
    <w:name w:val="xl80"/>
    <w:basedOn w:val="aa"/>
    <w:rsid w:val="00B93DDB"/>
    <w:pP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81">
    <w:name w:val="xl81"/>
    <w:basedOn w:val="aa"/>
    <w:rsid w:val="00B93DDB"/>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2">
    <w:name w:val="xl82"/>
    <w:basedOn w:val="aa"/>
    <w:rsid w:val="00B93DDB"/>
    <w:pPr>
      <w:pBdr>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83">
    <w:name w:val="xl83"/>
    <w:basedOn w:val="aa"/>
    <w:rsid w:val="00B93DDB"/>
    <w:pPr>
      <w:pBdr>
        <w:left w:val="single" w:sz="8" w:space="0" w:color="auto"/>
        <w:right w:val="single" w:sz="8" w:space="0" w:color="auto"/>
      </w:pBdr>
      <w:shd w:val="clear" w:color="000000" w:fill="FFFF00"/>
      <w:bidi w:val="0"/>
      <w:spacing w:before="100" w:beforeAutospacing="1" w:after="100" w:afterAutospacing="1" w:line="240" w:lineRule="auto"/>
      <w:ind w:left="0"/>
      <w:jc w:val="left"/>
      <w:outlineLvl w:val="9"/>
    </w:pPr>
    <w:rPr>
      <w:rFonts w:cs="Times New Roman"/>
      <w:sz w:val="24"/>
      <w:szCs w:val="24"/>
      <w:lang w:eastAsia="en-US"/>
    </w:rPr>
  </w:style>
  <w:style w:type="paragraph" w:customStyle="1" w:styleId="xl84">
    <w:name w:val="xl84"/>
    <w:basedOn w:val="aa"/>
    <w:rsid w:val="00B93DDB"/>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left"/>
      <w:outlineLvl w:val="9"/>
    </w:pPr>
    <w:rPr>
      <w:rFonts w:cs="Times New Roman"/>
      <w:sz w:val="24"/>
      <w:szCs w:val="24"/>
      <w:lang w:eastAsia="en-US"/>
    </w:rPr>
  </w:style>
  <w:style w:type="paragraph" w:customStyle="1" w:styleId="xl85">
    <w:name w:val="xl85"/>
    <w:basedOn w:val="aa"/>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6">
    <w:name w:val="xl86"/>
    <w:basedOn w:val="aa"/>
    <w:rsid w:val="00B93DDB"/>
    <w:pPr>
      <w:pBdr>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7">
    <w:name w:val="xl87"/>
    <w:basedOn w:val="aa"/>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88">
    <w:name w:val="xl88"/>
    <w:basedOn w:val="aa"/>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89">
    <w:name w:val="xl89"/>
    <w:basedOn w:val="aa"/>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90">
    <w:name w:val="xl90"/>
    <w:basedOn w:val="aa"/>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91">
    <w:name w:val="xl91"/>
    <w:basedOn w:val="aa"/>
    <w:rsid w:val="00B93DDB"/>
    <w:pPr>
      <w:pBdr>
        <w:top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92">
    <w:name w:val="xl92"/>
    <w:basedOn w:val="aa"/>
    <w:rsid w:val="00B93DDB"/>
    <w:pPr>
      <w:pBdr>
        <w:top w:val="single" w:sz="8" w:space="0" w:color="auto"/>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3">
    <w:name w:val="xl93"/>
    <w:basedOn w:val="aa"/>
    <w:rsid w:val="00B93DDB"/>
    <w:pPr>
      <w:pBdr>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4">
    <w:name w:val="xl94"/>
    <w:basedOn w:val="aa"/>
    <w:rsid w:val="00B93DDB"/>
    <w:pPr>
      <w:pBdr>
        <w:left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color w:val="FF0000"/>
      <w:sz w:val="24"/>
      <w:szCs w:val="24"/>
      <w:lang w:eastAsia="en-US"/>
    </w:rPr>
  </w:style>
  <w:style w:type="paragraph" w:customStyle="1" w:styleId="xl95">
    <w:name w:val="xl95"/>
    <w:basedOn w:val="aa"/>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center"/>
      <w:outlineLvl w:val="9"/>
    </w:pPr>
    <w:rPr>
      <w:rFonts w:ascii="Arial" w:hAnsi="Arial" w:cs="Arial"/>
      <w:b/>
      <w:bCs/>
      <w:sz w:val="24"/>
      <w:szCs w:val="24"/>
      <w:lang w:eastAsia="en-US"/>
    </w:rPr>
  </w:style>
  <w:style w:type="paragraph" w:customStyle="1" w:styleId="xl96">
    <w:name w:val="xl96"/>
    <w:basedOn w:val="aa"/>
    <w:rsid w:val="00B93DDB"/>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97">
    <w:name w:val="xl97"/>
    <w:basedOn w:val="aa"/>
    <w:rsid w:val="00B93DDB"/>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98">
    <w:name w:val="xl98"/>
    <w:basedOn w:val="aa"/>
    <w:rsid w:val="00B93DDB"/>
    <w:pPr>
      <w:pBdr>
        <w:top w:val="single" w:sz="8" w:space="0" w:color="auto"/>
        <w:bottom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9">
    <w:name w:val="xl99"/>
    <w:basedOn w:val="aa"/>
    <w:rsid w:val="00B93DDB"/>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100">
    <w:name w:val="xl100"/>
    <w:basedOn w:val="aa"/>
    <w:rsid w:val="00B93DDB"/>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101">
    <w:name w:val="xl101"/>
    <w:basedOn w:val="aa"/>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102">
    <w:name w:val="xl102"/>
    <w:basedOn w:val="aa"/>
    <w:rsid w:val="00B93DDB"/>
    <w:pPr>
      <w:pBdr>
        <w:bottom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03">
    <w:name w:val="xl103"/>
    <w:basedOn w:val="aa"/>
    <w:rsid w:val="00B93DDB"/>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4">
    <w:name w:val="xl104"/>
    <w:basedOn w:val="aa"/>
    <w:rsid w:val="00B93DDB"/>
    <w:pP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5">
    <w:name w:val="xl105"/>
    <w:basedOn w:val="aa"/>
    <w:rsid w:val="00B93DDB"/>
    <w:pP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106">
    <w:name w:val="xl106"/>
    <w:basedOn w:val="aa"/>
    <w:rsid w:val="00B93DDB"/>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107">
    <w:name w:val="xl107"/>
    <w:basedOn w:val="aa"/>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08">
    <w:name w:val="xl108"/>
    <w:basedOn w:val="aa"/>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9">
    <w:name w:val="xl109"/>
    <w:basedOn w:val="aa"/>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10">
    <w:name w:val="xl110"/>
    <w:basedOn w:val="aa"/>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11">
    <w:name w:val="xl111"/>
    <w:basedOn w:val="aa"/>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12">
    <w:name w:val="xl112"/>
    <w:basedOn w:val="aa"/>
    <w:rsid w:val="00B93DDB"/>
    <w:pPr>
      <w:pBdr>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13">
    <w:name w:val="xl113"/>
    <w:basedOn w:val="aa"/>
    <w:rsid w:val="00B93DDB"/>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4">
    <w:name w:val="xl114"/>
    <w:basedOn w:val="aa"/>
    <w:rsid w:val="00B93DDB"/>
    <w:pPr>
      <w:pBdr>
        <w:top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5">
    <w:name w:val="xl115"/>
    <w:basedOn w:val="aa"/>
    <w:rsid w:val="00B93DDB"/>
    <w:pPr>
      <w:pBdr>
        <w:top w:val="single" w:sz="8" w:space="0" w:color="auto"/>
        <w:left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6">
    <w:name w:val="xl116"/>
    <w:basedOn w:val="aa"/>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7">
    <w:name w:val="xl117"/>
    <w:basedOn w:val="aa"/>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8">
    <w:name w:val="xl118"/>
    <w:basedOn w:val="aa"/>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9">
    <w:name w:val="xl119"/>
    <w:basedOn w:val="aa"/>
    <w:rsid w:val="00B93DDB"/>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0">
    <w:name w:val="xl120"/>
    <w:basedOn w:val="aa"/>
    <w:rsid w:val="00B93DDB"/>
    <w:pPr>
      <w:pBdr>
        <w:top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1">
    <w:name w:val="xl121"/>
    <w:basedOn w:val="aa"/>
    <w:rsid w:val="00B93DDB"/>
    <w:pPr>
      <w:pBdr>
        <w:top w:val="single" w:sz="8" w:space="0" w:color="auto"/>
        <w:left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2">
    <w:name w:val="xl122"/>
    <w:basedOn w:val="aa"/>
    <w:rsid w:val="00B93DDB"/>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3">
    <w:name w:val="xl123"/>
    <w:basedOn w:val="aa"/>
    <w:rsid w:val="00B93DDB"/>
    <w:pPr>
      <w:pBdr>
        <w:left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4">
    <w:name w:val="xl124"/>
    <w:basedOn w:val="aa"/>
    <w:rsid w:val="00B93DDB"/>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5">
    <w:name w:val="xl125"/>
    <w:basedOn w:val="aa"/>
    <w:rsid w:val="00B93DDB"/>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6">
    <w:name w:val="xl126"/>
    <w:basedOn w:val="aa"/>
    <w:rsid w:val="00B93DDB"/>
    <w:pPr>
      <w:pBdr>
        <w:top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7">
    <w:name w:val="xl127"/>
    <w:basedOn w:val="aa"/>
    <w:rsid w:val="00B93DDB"/>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8">
    <w:name w:val="xl128"/>
    <w:basedOn w:val="aa"/>
    <w:rsid w:val="00B93DDB"/>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9">
    <w:name w:val="xl129"/>
    <w:basedOn w:val="aa"/>
    <w:rsid w:val="00B93DDB"/>
    <w:pPr>
      <w:pBdr>
        <w:top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30">
    <w:name w:val="xl130"/>
    <w:basedOn w:val="aa"/>
    <w:rsid w:val="00B93DDB"/>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31">
    <w:name w:val="xl131"/>
    <w:basedOn w:val="aa"/>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132">
    <w:name w:val="xl132"/>
    <w:basedOn w:val="aa"/>
    <w:rsid w:val="00B93DDB"/>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33">
    <w:name w:val="xl133"/>
    <w:basedOn w:val="aa"/>
    <w:rsid w:val="00B93DDB"/>
    <w:pPr>
      <w:pBdr>
        <w:top w:val="single" w:sz="8" w:space="0" w:color="auto"/>
        <w:bottom w:val="single" w:sz="8" w:space="0" w:color="auto"/>
      </w:pBdr>
      <w:shd w:val="clear" w:color="000000" w:fill="FFFF00"/>
      <w:bidi w:val="0"/>
      <w:spacing w:before="100" w:beforeAutospacing="1" w:after="100" w:afterAutospacing="1" w:line="240" w:lineRule="auto"/>
      <w:ind w:left="0"/>
      <w:jc w:val="left"/>
      <w:textAlignment w:val="top"/>
      <w:outlineLvl w:val="9"/>
    </w:pPr>
    <w:rPr>
      <w:rFonts w:cs="Times New Roman"/>
      <w:sz w:val="24"/>
      <w:szCs w:val="24"/>
      <w:lang w:eastAsia="en-US"/>
    </w:rPr>
  </w:style>
  <w:style w:type="paragraph" w:customStyle="1" w:styleId="xl134">
    <w:name w:val="xl134"/>
    <w:basedOn w:val="aa"/>
    <w:rsid w:val="00B93DDB"/>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left"/>
      <w:textAlignment w:val="top"/>
      <w:outlineLvl w:val="9"/>
    </w:pPr>
    <w:rPr>
      <w:rFonts w:cs="Times New Roman"/>
      <w:sz w:val="24"/>
      <w:szCs w:val="24"/>
      <w:lang w:eastAsia="en-US"/>
    </w:rPr>
  </w:style>
  <w:style w:type="paragraph" w:customStyle="1" w:styleId="xl135">
    <w:name w:val="xl135"/>
    <w:basedOn w:val="aa"/>
    <w:rsid w:val="00B93DDB"/>
    <w:pPr>
      <w:pBdr>
        <w:top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36">
    <w:name w:val="xl136"/>
    <w:basedOn w:val="aa"/>
    <w:rsid w:val="00B93DDB"/>
    <w:pPr>
      <w:pBdr>
        <w:top w:val="single" w:sz="8" w:space="0" w:color="auto"/>
      </w:pBdr>
      <w:shd w:val="clear" w:color="000000" w:fill="FFFF00"/>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137">
    <w:name w:val="xl137"/>
    <w:basedOn w:val="aa"/>
    <w:rsid w:val="00B93DDB"/>
    <w:pPr>
      <w:pBdr>
        <w:top w:val="single" w:sz="8" w:space="0" w:color="auto"/>
        <w:left w:val="single" w:sz="8" w:space="0" w:color="auto"/>
      </w:pBdr>
      <w:shd w:val="clear" w:color="000000" w:fill="FFFF00"/>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2f0">
    <w:name w:val="פסקה רמה 2"/>
    <w:basedOn w:val="3f1"/>
    <w:link w:val="2f1"/>
    <w:qFormat/>
    <w:rsid w:val="00B93DDB"/>
    <w:pPr>
      <w:ind w:left="565"/>
    </w:pPr>
  </w:style>
  <w:style w:type="paragraph" w:customStyle="1" w:styleId="3f1">
    <w:name w:val="פסקה רמה 3"/>
    <w:basedOn w:val="Normal1"/>
    <w:link w:val="3f2"/>
    <w:qFormat/>
    <w:rsid w:val="00B93DDB"/>
    <w:pPr>
      <w:spacing w:before="0" w:after="120" w:line="360" w:lineRule="auto"/>
      <w:ind w:left="874"/>
    </w:pPr>
    <w:rPr>
      <w:lang w:eastAsia="en-US"/>
    </w:rPr>
  </w:style>
  <w:style w:type="character" w:customStyle="1" w:styleId="2f1">
    <w:name w:val="פסקה רמה 2 תו"/>
    <w:basedOn w:val="ac"/>
    <w:link w:val="2f0"/>
    <w:rsid w:val="00B93DDB"/>
    <w:rPr>
      <w:rFonts w:ascii="Times New Roman" w:eastAsia="Times New Roman" w:hAnsi="Times New Roman" w:cs="David"/>
      <w:szCs w:val="24"/>
    </w:rPr>
  </w:style>
  <w:style w:type="paragraph" w:customStyle="1" w:styleId="3f3">
    <w:name w:val="כותרות 3 בלי קו תחתון"/>
    <w:basedOn w:val="31"/>
    <w:link w:val="3f4"/>
    <w:qFormat/>
    <w:rsid w:val="00B93DDB"/>
    <w:pPr>
      <w:numPr>
        <w:ilvl w:val="0"/>
        <w:numId w:val="0"/>
      </w:numPr>
      <w:ind w:left="720" w:hanging="720"/>
    </w:pPr>
  </w:style>
  <w:style w:type="character" w:customStyle="1" w:styleId="3f2">
    <w:name w:val="פסקה רמה 3 תו"/>
    <w:basedOn w:val="ac"/>
    <w:link w:val="3f1"/>
    <w:rsid w:val="00B93DDB"/>
    <w:rPr>
      <w:rFonts w:ascii="Times New Roman" w:eastAsia="Times New Roman" w:hAnsi="Times New Roman" w:cs="David"/>
      <w:szCs w:val="24"/>
    </w:rPr>
  </w:style>
  <w:style w:type="paragraph" w:customStyle="1" w:styleId="4a">
    <w:name w:val="פסקה רמה 4"/>
    <w:basedOn w:val="3f1"/>
    <w:link w:val="4b"/>
    <w:qFormat/>
    <w:rsid w:val="00B93DDB"/>
    <w:pPr>
      <w:ind w:left="1299"/>
    </w:pPr>
  </w:style>
  <w:style w:type="character" w:customStyle="1" w:styleId="3f4">
    <w:name w:val="כותרות 3 בלי קו תחתון תו"/>
    <w:basedOn w:val="3d"/>
    <w:link w:val="3f3"/>
    <w:rsid w:val="00B93DDB"/>
    <w:rPr>
      <w:rFonts w:ascii="Times New Roman" w:eastAsia="Times New Roman" w:hAnsi="Times New Roman" w:cs="David"/>
      <w:sz w:val="24"/>
      <w:szCs w:val="24"/>
      <w:u w:val="single"/>
      <w:lang w:eastAsia="he-IL"/>
    </w:rPr>
  </w:style>
  <w:style w:type="character" w:styleId="affffc">
    <w:name w:val="Subtle Reference"/>
    <w:basedOn w:val="ac"/>
    <w:uiPriority w:val="31"/>
    <w:qFormat/>
    <w:rsid w:val="00B93DDB"/>
    <w:rPr>
      <w:smallCaps/>
      <w:color w:val="5A5A5A" w:themeColor="text1" w:themeTint="A5"/>
    </w:rPr>
  </w:style>
  <w:style w:type="character" w:customStyle="1" w:styleId="4b">
    <w:name w:val="פסקה רמה 4 תו"/>
    <w:basedOn w:val="3f2"/>
    <w:link w:val="4a"/>
    <w:rsid w:val="00B93DDB"/>
    <w:rPr>
      <w:rFonts w:ascii="Times New Roman" w:eastAsia="Times New Roman" w:hAnsi="Times New Roman" w:cs="David"/>
      <w:szCs w:val="24"/>
    </w:rPr>
  </w:style>
  <w:style w:type="table" w:customStyle="1" w:styleId="6-61">
    <w:name w:val="טבלת רשת 6 צבעונית - הדגשה 61"/>
    <w:basedOn w:val="ad"/>
    <w:uiPriority w:val="51"/>
    <w:rsid w:val="00B93DDB"/>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
    <w:name w:val="טבלת רשת 4 - הדגשה 311"/>
    <w:basedOn w:val="ad"/>
    <w:uiPriority w:val="49"/>
    <w:rsid w:val="00B93DDB"/>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2">
    <w:name w:val="טבלת רשת 1 בהירה1"/>
    <w:basedOn w:val="ad"/>
    <w:uiPriority w:val="46"/>
    <w:rsid w:val="00B93DDB"/>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3">
    <w:name w:val="טבלה רגילה 11"/>
    <w:basedOn w:val="ad"/>
    <w:uiPriority w:val="41"/>
    <w:rsid w:val="00B93DDB"/>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d"/>
    <w:uiPriority w:val="42"/>
    <w:rsid w:val="00B93DDB"/>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d">
    <w:name w:val="טבלה"/>
    <w:basedOn w:val="3f1"/>
    <w:link w:val="affffe"/>
    <w:qFormat/>
    <w:rsid w:val="00B93DDB"/>
    <w:pPr>
      <w:spacing w:line="300" w:lineRule="atLeast"/>
      <w:ind w:left="0"/>
    </w:pPr>
    <w:rPr>
      <w:sz w:val="20"/>
    </w:rPr>
  </w:style>
  <w:style w:type="character" w:customStyle="1" w:styleId="affffe">
    <w:name w:val="טבלה תו"/>
    <w:basedOn w:val="3f2"/>
    <w:link w:val="affffd"/>
    <w:rsid w:val="00B93DDB"/>
    <w:rPr>
      <w:rFonts w:ascii="Times New Roman" w:eastAsia="Times New Roman" w:hAnsi="Times New Roman" w:cs="David"/>
      <w:sz w:val="20"/>
      <w:szCs w:val="24"/>
    </w:rPr>
  </w:style>
  <w:style w:type="paragraph" w:customStyle="1" w:styleId="text4">
    <w:name w:val="text4"/>
    <w:basedOn w:val="41"/>
    <w:rsid w:val="00B93DDB"/>
    <w:pPr>
      <w:numPr>
        <w:ilvl w:val="0"/>
        <w:numId w:val="0"/>
      </w:numPr>
      <w:spacing w:after="0" w:line="240" w:lineRule="auto"/>
      <w:ind w:left="2829" w:right="2829"/>
      <w:outlineLvl w:val="9"/>
    </w:pPr>
    <w:rPr>
      <w:color w:val="auto"/>
      <w:kern w:val="0"/>
    </w:rPr>
  </w:style>
  <w:style w:type="paragraph" w:customStyle="1" w:styleId="text1">
    <w:name w:val="text1"/>
    <w:basedOn w:val="13"/>
    <w:rsid w:val="00B93DDB"/>
    <w:pPr>
      <w:widowControl/>
      <w:numPr>
        <w:numId w:val="0"/>
      </w:numPr>
      <w:tabs>
        <w:tab w:val="num" w:pos="360"/>
      </w:tabs>
      <w:spacing w:before="0" w:after="0" w:line="240" w:lineRule="auto"/>
      <w:ind w:left="652" w:right="709"/>
      <w:outlineLvl w:val="9"/>
    </w:pPr>
    <w:rPr>
      <w:rFonts w:ascii="Arial" w:hAnsi="Arial"/>
      <w:b w:val="0"/>
      <w:bCs w:val="0"/>
      <w:kern w:val="28"/>
      <w:sz w:val="24"/>
      <w:szCs w:val="24"/>
    </w:rPr>
  </w:style>
  <w:style w:type="table" w:styleId="3-5">
    <w:name w:val="Medium Grid 3 Accent 5"/>
    <w:basedOn w:val="ad"/>
    <w:uiPriority w:val="69"/>
    <w:rsid w:val="00B93DDB"/>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paragraph" w:customStyle="1" w:styleId="3f5">
    <w:name w:val="פסקה רמה3"/>
    <w:basedOn w:val="2f0"/>
    <w:link w:val="3f6"/>
    <w:qFormat/>
    <w:rsid w:val="00B93DDB"/>
    <w:pPr>
      <w:tabs>
        <w:tab w:val="left" w:pos="-568"/>
      </w:tabs>
      <w:bidi w:val="0"/>
      <w:spacing w:line="300" w:lineRule="atLeast"/>
      <w:ind w:left="708"/>
      <w:outlineLvl w:val="2"/>
    </w:pPr>
    <w:rPr>
      <w:rFonts w:ascii="Arial" w:eastAsiaTheme="minorEastAsia" w:hAnsi="Arial" w:cs="Arial"/>
      <w:sz w:val="24"/>
    </w:rPr>
  </w:style>
  <w:style w:type="character" w:customStyle="1" w:styleId="3f6">
    <w:name w:val="פסקה רמה3 תו"/>
    <w:basedOn w:val="2f1"/>
    <w:link w:val="3f5"/>
    <w:rsid w:val="00B93DDB"/>
    <w:rPr>
      <w:rFonts w:ascii="Arial" w:eastAsiaTheme="minorEastAsia" w:hAnsi="Arial" w:cs="Arial"/>
      <w:sz w:val="24"/>
      <w:szCs w:val="24"/>
    </w:rPr>
  </w:style>
  <w:style w:type="table" w:customStyle="1" w:styleId="1f1">
    <w:name w:val="רשת טבלה בהירה1"/>
    <w:basedOn w:val="ad"/>
    <w:uiPriority w:val="40"/>
    <w:rsid w:val="00B93DDB"/>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3">
    <w:name w:val="סגנון5 בלי קו תחתון"/>
    <w:basedOn w:val="50"/>
    <w:link w:val="54"/>
    <w:qFormat/>
    <w:rsid w:val="00B93DDB"/>
    <w:pPr>
      <w:tabs>
        <w:tab w:val="left" w:pos="1866"/>
      </w:tabs>
      <w:ind w:left="1866"/>
    </w:pPr>
    <w:rPr>
      <w:b/>
      <w:bCs/>
    </w:rPr>
  </w:style>
  <w:style w:type="character" w:customStyle="1" w:styleId="54">
    <w:name w:val="סגנון5 בלי קו תחתון תו"/>
    <w:basedOn w:val="51"/>
    <w:link w:val="53"/>
    <w:rsid w:val="00B93DDB"/>
    <w:rPr>
      <w:rFonts w:ascii="Times New Roman" w:eastAsia="Times New Roman" w:hAnsi="Times New Roman" w:cs="David"/>
      <w:b/>
      <w:bCs/>
      <w:color w:val="000000"/>
      <w:kern w:val="40"/>
      <w:sz w:val="24"/>
      <w:szCs w:val="24"/>
      <w:lang w:eastAsia="he-IL"/>
    </w:rPr>
  </w:style>
  <w:style w:type="table" w:customStyle="1" w:styleId="1f2">
    <w:name w:val="טקסט טבלה תחתונה1"/>
    <w:basedOn w:val="ad"/>
    <w:next w:val="af3"/>
    <w:uiPriority w:val="39"/>
    <w:rsid w:val="00B93DD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ת טבלה 11"/>
    <w:basedOn w:val="ad"/>
    <w:next w:val="18"/>
    <w:rsid w:val="00B93DDB"/>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0">
    <w:name w:val="רשימה בטבלה 41"/>
    <w:basedOn w:val="ad"/>
    <w:next w:val="43"/>
    <w:rsid w:val="00B93DDB"/>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ad"/>
    <w:next w:val="2b"/>
    <w:rsid w:val="00B93DDB"/>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d"/>
    <w:next w:val="af3"/>
    <w:uiPriority w:val="59"/>
    <w:rsid w:val="00B93DDB"/>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אפקטי תלת-ממד של טבלה 11"/>
    <w:basedOn w:val="ad"/>
    <w:next w:val="-1"/>
    <w:rsid w:val="00B93DDB"/>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
    <w:name w:val="אפקטי תלת-ממד של טבלה 21"/>
    <w:basedOn w:val="ad"/>
    <w:next w:val="-2"/>
    <w:rsid w:val="00B93DDB"/>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5">
    <w:name w:val="טבלה רגילה11"/>
    <w:uiPriority w:val="99"/>
    <w:semiHidden/>
    <w:rsid w:val="00B93DDB"/>
    <w:pPr>
      <w:spacing w:after="200" w:line="276" w:lineRule="auto"/>
    </w:pPr>
    <w:tblPr>
      <w:tblCellMar>
        <w:top w:w="0" w:type="dxa"/>
        <w:left w:w="108" w:type="dxa"/>
        <w:bottom w:w="0" w:type="dxa"/>
        <w:right w:w="108" w:type="dxa"/>
      </w:tblCellMar>
    </w:tblPr>
  </w:style>
  <w:style w:type="table" w:customStyle="1" w:styleId="5-311">
    <w:name w:val="טבלת רשת 5 כהה - הדגשה 311"/>
    <w:basedOn w:val="ad"/>
    <w:uiPriority w:val="50"/>
    <w:rsid w:val="00B93DD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2">
    <w:name w:val="טבלת רשת 4 - הדגשה 312"/>
    <w:basedOn w:val="ad"/>
    <w:uiPriority w:val="49"/>
    <w:rsid w:val="00B93DDB"/>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6">
    <w:name w:val="רשת טבלה11"/>
    <w:basedOn w:val="ad"/>
    <w:next w:val="af3"/>
    <w:rsid w:val="00B93DD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d"/>
    <w:next w:val="81"/>
    <w:rsid w:val="00B93DDB"/>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d"/>
    <w:next w:val="-5"/>
    <w:uiPriority w:val="61"/>
    <w:rsid w:val="00B93DDB"/>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110">
    <w:name w:val="רשימה בהירה - הדגשה 11"/>
    <w:basedOn w:val="ad"/>
    <w:next w:val="-10"/>
    <w:uiPriority w:val="61"/>
    <w:rsid w:val="00B93DDB"/>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8110">
    <w:name w:val="טבלת רשת 811"/>
    <w:basedOn w:val="ad"/>
    <w:next w:val="81"/>
    <w:rsid w:val="00B93DDB"/>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7">
    <w:name w:val="טבלת רשת11"/>
    <w:basedOn w:val="ad"/>
    <w:next w:val="af3"/>
    <w:rsid w:val="00B93DD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11">
    <w:name w:val="טבלת רשת 6 צבעונית - הדגשה 611"/>
    <w:basedOn w:val="ad"/>
    <w:uiPriority w:val="51"/>
    <w:rsid w:val="00B93DDB"/>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1">
    <w:name w:val="טבלת רשת 4 - הדגשה 3111"/>
    <w:basedOn w:val="ad"/>
    <w:uiPriority w:val="49"/>
    <w:rsid w:val="00B93DDB"/>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10">
    <w:name w:val="טבלת רשת 1 בהירה11"/>
    <w:basedOn w:val="ad"/>
    <w:uiPriority w:val="46"/>
    <w:rsid w:val="00B93DDB"/>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1">
    <w:name w:val="טבלה רגילה 111"/>
    <w:basedOn w:val="ad"/>
    <w:uiPriority w:val="41"/>
    <w:rsid w:val="00B93DDB"/>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d"/>
    <w:uiPriority w:val="42"/>
    <w:rsid w:val="00B93DDB"/>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d"/>
    <w:next w:val="3-5"/>
    <w:uiPriority w:val="69"/>
    <w:rsid w:val="00B93DDB"/>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118">
    <w:name w:val="רשת טבלה בהירה11"/>
    <w:basedOn w:val="ad"/>
    <w:uiPriority w:val="40"/>
    <w:rsid w:val="00B93DDB"/>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a"/>
    <w:link w:val="NumberList40"/>
    <w:autoRedefine/>
    <w:rsid w:val="0090079D"/>
    <w:pPr>
      <w:tabs>
        <w:tab w:val="left" w:pos="9228"/>
      </w:tabs>
      <w:spacing w:before="0" w:after="120" w:line="276" w:lineRule="auto"/>
      <w:ind w:left="1394"/>
      <w:outlineLvl w:val="9"/>
    </w:pPr>
    <w:rPr>
      <w:noProof/>
      <w:sz w:val="24"/>
      <w:szCs w:val="24"/>
    </w:rPr>
  </w:style>
  <w:style w:type="character" w:customStyle="1" w:styleId="NumberList40">
    <w:name w:val="Number List 4 תו"/>
    <w:basedOn w:val="ac"/>
    <w:link w:val="NumberList4"/>
    <w:rsid w:val="0090079D"/>
    <w:rPr>
      <w:rFonts w:ascii="Times New Roman" w:eastAsia="Times New Roman" w:hAnsi="Times New Roman" w:cs="David"/>
      <w:noProof/>
      <w:sz w:val="24"/>
      <w:szCs w:val="24"/>
      <w:lang w:eastAsia="he-IL"/>
    </w:rPr>
  </w:style>
  <w:style w:type="paragraph" w:customStyle="1" w:styleId="3f7">
    <w:name w:val="כותרת 3 עם קו"/>
    <w:basedOn w:val="3c"/>
    <w:link w:val="3f8"/>
    <w:qFormat/>
    <w:rsid w:val="00B93DDB"/>
    <w:rPr>
      <w:u w:val="single"/>
    </w:rPr>
  </w:style>
  <w:style w:type="character" w:customStyle="1" w:styleId="3f8">
    <w:name w:val="כותרת 3 עם קו תו"/>
    <w:basedOn w:val="3d"/>
    <w:link w:val="3f7"/>
    <w:rsid w:val="00B93DDB"/>
    <w:rPr>
      <w:rFonts w:ascii="Times New Roman" w:eastAsia="Times New Roman" w:hAnsi="Times New Roman" w:cs="David"/>
      <w:sz w:val="24"/>
      <w:szCs w:val="24"/>
      <w:u w:val="single"/>
      <w:lang w:eastAsia="he-IL"/>
    </w:rPr>
  </w:style>
  <w:style w:type="table" w:styleId="1-1">
    <w:name w:val="Medium Shading 1 Accent 1"/>
    <w:basedOn w:val="ad"/>
    <w:uiPriority w:val="63"/>
    <w:rsid w:val="00B93DDB"/>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11">
    <w:name w:val="הצללה בינונית 1 - הדגשה 11"/>
    <w:basedOn w:val="ad"/>
    <w:next w:val="1-1"/>
    <w:uiPriority w:val="63"/>
    <w:rsid w:val="00B93DDB"/>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12">
    <w:name w:val="הצללה בינונית 1 - הדגשה 12"/>
    <w:basedOn w:val="ad"/>
    <w:next w:val="1-1"/>
    <w:uiPriority w:val="63"/>
    <w:rsid w:val="00B93DDB"/>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d"/>
    <w:next w:val="1-1"/>
    <w:uiPriority w:val="63"/>
    <w:rsid w:val="00B93DDB"/>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d"/>
    <w:next w:val="1-1"/>
    <w:uiPriority w:val="63"/>
    <w:rsid w:val="00B93DDB"/>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character" w:customStyle="1" w:styleId="st">
    <w:name w:val="st"/>
    <w:basedOn w:val="ac"/>
    <w:rsid w:val="006C300A"/>
  </w:style>
  <w:style w:type="paragraph" w:styleId="HTML">
    <w:name w:val="HTML Preformatted"/>
    <w:basedOn w:val="aa"/>
    <w:link w:val="HTML0"/>
    <w:uiPriority w:val="99"/>
    <w:semiHidden/>
    <w:unhideWhenUsed/>
    <w:rsid w:val="006C30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ind w:left="0"/>
      <w:jc w:val="left"/>
      <w:outlineLvl w:val="9"/>
    </w:pPr>
    <w:rPr>
      <w:rFonts w:ascii="Courier New" w:hAnsi="Courier New" w:cs="Courier New"/>
      <w:sz w:val="20"/>
      <w:szCs w:val="20"/>
      <w:lang w:eastAsia="en-US"/>
    </w:rPr>
  </w:style>
  <w:style w:type="character" w:customStyle="1" w:styleId="HTML0">
    <w:name w:val="HTML מעוצב מראש תו"/>
    <w:basedOn w:val="ac"/>
    <w:link w:val="HTML"/>
    <w:uiPriority w:val="99"/>
    <w:semiHidden/>
    <w:rsid w:val="006C300A"/>
    <w:rPr>
      <w:rFonts w:ascii="Courier New" w:eastAsia="Times New Roman" w:hAnsi="Courier New" w:cs="Courier New"/>
      <w:sz w:val="20"/>
      <w:szCs w:val="20"/>
    </w:rPr>
  </w:style>
  <w:style w:type="paragraph" w:customStyle="1" w:styleId="a0">
    <w:name w:val="רשימה ללא כותרות"/>
    <w:basedOn w:val="af8"/>
    <w:link w:val="afffff"/>
    <w:qFormat/>
    <w:rsid w:val="006C300A"/>
    <w:pPr>
      <w:numPr>
        <w:numId w:val="74"/>
      </w:numPr>
      <w:spacing w:before="240" w:after="240" w:line="240" w:lineRule="auto"/>
      <w:jc w:val="left"/>
      <w:outlineLvl w:val="9"/>
    </w:pPr>
    <w:rPr>
      <w:rFonts w:asciiTheme="minorBidi" w:hAnsiTheme="minorBidi" w:cstheme="minorBidi"/>
      <w:sz w:val="22"/>
      <w:szCs w:val="22"/>
      <w:lang w:eastAsia="en-US"/>
    </w:rPr>
  </w:style>
  <w:style w:type="paragraph" w:customStyle="1" w:styleId="3f9">
    <w:name w:val="כותרת מודגשת 3"/>
    <w:basedOn w:val="31"/>
    <w:link w:val="3fa"/>
    <w:qFormat/>
    <w:rsid w:val="006C300A"/>
    <w:pPr>
      <w:numPr>
        <w:ilvl w:val="0"/>
        <w:numId w:val="0"/>
      </w:numPr>
      <w:tabs>
        <w:tab w:val="num" w:pos="1557"/>
      </w:tabs>
      <w:spacing w:before="240" w:after="0" w:line="276" w:lineRule="auto"/>
      <w:ind w:left="1273"/>
      <w:jc w:val="left"/>
    </w:pPr>
    <w:rPr>
      <w:rFonts w:asciiTheme="minorBidi" w:hAnsiTheme="minorBidi" w:cs="Arial"/>
      <w:b/>
      <w:bCs/>
      <w:noProof/>
    </w:rPr>
  </w:style>
  <w:style w:type="character" w:customStyle="1" w:styleId="afffff">
    <w:name w:val="רשימה ללא כותרות תו"/>
    <w:basedOn w:val="ac"/>
    <w:link w:val="a0"/>
    <w:rsid w:val="006C300A"/>
    <w:rPr>
      <w:rFonts w:asciiTheme="minorBidi" w:eastAsia="Times New Roman" w:hAnsiTheme="minorBidi"/>
    </w:rPr>
  </w:style>
  <w:style w:type="paragraph" w:customStyle="1" w:styleId="3fb">
    <w:name w:val="פיסקה 3"/>
    <w:basedOn w:val="31"/>
    <w:link w:val="3fc"/>
    <w:qFormat/>
    <w:rsid w:val="006C300A"/>
    <w:pPr>
      <w:numPr>
        <w:ilvl w:val="0"/>
        <w:numId w:val="0"/>
      </w:numPr>
      <w:spacing w:before="240" w:after="0" w:line="276" w:lineRule="auto"/>
      <w:jc w:val="left"/>
    </w:pPr>
    <w:rPr>
      <w:rFonts w:asciiTheme="minorBidi" w:hAnsiTheme="minorBidi" w:cs="Arial"/>
      <w:noProof/>
      <w:u w:val="none"/>
    </w:rPr>
  </w:style>
  <w:style w:type="character" w:customStyle="1" w:styleId="3fa">
    <w:name w:val="כותרת מודגשת 3 תו"/>
    <w:basedOn w:val="32"/>
    <w:link w:val="3f9"/>
    <w:rsid w:val="006C300A"/>
    <w:rPr>
      <w:rFonts w:asciiTheme="minorBidi" w:eastAsia="Times New Roman" w:hAnsiTheme="minorBidi" w:cs="Arial"/>
      <w:b/>
      <w:bCs/>
      <w:noProof/>
      <w:sz w:val="24"/>
      <w:szCs w:val="24"/>
      <w:u w:val="single"/>
      <w:lang w:eastAsia="he-IL"/>
    </w:rPr>
  </w:style>
  <w:style w:type="character" w:customStyle="1" w:styleId="3fc">
    <w:name w:val="פיסקה 3 תו"/>
    <w:basedOn w:val="af9"/>
    <w:link w:val="3fb"/>
    <w:rsid w:val="006C300A"/>
    <w:rPr>
      <w:rFonts w:asciiTheme="minorBidi" w:eastAsia="Times New Roman" w:hAnsiTheme="minorBidi" w:cs="Arial"/>
      <w:noProof/>
      <w:sz w:val="24"/>
      <w:szCs w:val="24"/>
      <w:lang w:eastAsia="he-IL"/>
    </w:rPr>
  </w:style>
  <w:style w:type="character" w:styleId="afffff0">
    <w:name w:val="Subtle Emphasis"/>
    <w:basedOn w:val="ac"/>
    <w:uiPriority w:val="19"/>
    <w:qFormat/>
    <w:rsid w:val="006C300A"/>
    <w:rPr>
      <w:i/>
      <w:iCs/>
      <w:color w:val="808080" w:themeColor="text1" w:themeTint="7F"/>
    </w:rPr>
  </w:style>
  <w:style w:type="paragraph" w:styleId="afffff1">
    <w:name w:val="Quote"/>
    <w:basedOn w:val="aa"/>
    <w:next w:val="aa"/>
    <w:link w:val="afffff2"/>
    <w:uiPriority w:val="29"/>
    <w:qFormat/>
    <w:rsid w:val="006C300A"/>
    <w:pPr>
      <w:spacing w:before="0" w:after="160" w:line="256" w:lineRule="auto"/>
      <w:ind w:left="0"/>
      <w:jc w:val="left"/>
      <w:outlineLvl w:val="9"/>
    </w:pPr>
    <w:rPr>
      <w:rFonts w:asciiTheme="minorHAnsi" w:eastAsiaTheme="minorHAnsi" w:hAnsiTheme="minorHAnsi" w:cstheme="minorBidi"/>
      <w:i/>
      <w:iCs/>
      <w:color w:val="000000" w:themeColor="text1"/>
      <w:lang w:eastAsia="en-US"/>
    </w:rPr>
  </w:style>
  <w:style w:type="character" w:customStyle="1" w:styleId="afffff2">
    <w:name w:val="ציטוט תו"/>
    <w:basedOn w:val="ac"/>
    <w:link w:val="afffff1"/>
    <w:uiPriority w:val="29"/>
    <w:rsid w:val="006C300A"/>
    <w:rPr>
      <w:i/>
      <w:iCs/>
      <w:color w:val="000000" w:themeColor="text1"/>
    </w:rPr>
  </w:style>
  <w:style w:type="character" w:customStyle="1" w:styleId="Normal10">
    <w:name w:val="Normal1 תו"/>
    <w:link w:val="Normal1"/>
    <w:rsid w:val="006C300A"/>
    <w:rPr>
      <w:rFonts w:ascii="Times New Roman" w:eastAsia="Times New Roman" w:hAnsi="Times New Roman" w:cs="David"/>
      <w:szCs w:val="24"/>
      <w:lang w:eastAsia="he-IL"/>
    </w:rPr>
  </w:style>
  <w:style w:type="numbering" w:customStyle="1" w:styleId="Headings">
    <w:name w:val="Headings"/>
    <w:rsid w:val="006C300A"/>
    <w:pPr>
      <w:numPr>
        <w:numId w:val="75"/>
      </w:numPr>
    </w:pPr>
  </w:style>
  <w:style w:type="character" w:customStyle="1" w:styleId="afffc">
    <w:name w:val="ללא מרווח תו"/>
    <w:link w:val="afffb"/>
    <w:uiPriority w:val="1"/>
    <w:rsid w:val="006C300A"/>
  </w:style>
  <w:style w:type="paragraph" w:customStyle="1" w:styleId="OutlineList0">
    <w:name w:val="Outline List0"/>
    <w:basedOn w:val="aa"/>
    <w:semiHidden/>
    <w:qFormat/>
    <w:rsid w:val="006C300A"/>
    <w:pPr>
      <w:numPr>
        <w:numId w:val="76"/>
      </w:numPr>
      <w:spacing w:before="120" w:after="0" w:line="320" w:lineRule="exact"/>
      <w:outlineLvl w:val="9"/>
    </w:pPr>
    <w:rPr>
      <w:szCs w:val="24"/>
    </w:rPr>
  </w:style>
  <w:style w:type="paragraph" w:customStyle="1" w:styleId="20">
    <w:name w:val="מיספור2"/>
    <w:basedOn w:val="aa"/>
    <w:next w:val="aa"/>
    <w:rsid w:val="006C300A"/>
    <w:pPr>
      <w:numPr>
        <w:ilvl w:val="1"/>
        <w:numId w:val="77"/>
      </w:numPr>
      <w:spacing w:before="120" w:after="60" w:line="240" w:lineRule="auto"/>
      <w:outlineLvl w:val="9"/>
    </w:pPr>
    <w:rPr>
      <w:sz w:val="20"/>
      <w:szCs w:val="24"/>
    </w:rPr>
  </w:style>
  <w:style w:type="character" w:customStyle="1" w:styleId="1f3">
    <w:name w:val="מספור1 תו"/>
    <w:link w:val="10"/>
    <w:locked/>
    <w:rsid w:val="00587CC7"/>
    <w:rPr>
      <w:color w:val="000000"/>
      <w:szCs w:val="24"/>
      <w:lang w:val="x-none" w:eastAsia="x-none"/>
    </w:rPr>
  </w:style>
  <w:style w:type="paragraph" w:customStyle="1" w:styleId="10">
    <w:name w:val="מספור1"/>
    <w:basedOn w:val="aa"/>
    <w:next w:val="aa"/>
    <w:link w:val="1f3"/>
    <w:autoRedefine/>
    <w:rsid w:val="00587CC7"/>
    <w:pPr>
      <w:numPr>
        <w:numId w:val="78"/>
      </w:numPr>
      <w:tabs>
        <w:tab w:val="left" w:pos="34"/>
        <w:tab w:val="left" w:pos="8640"/>
      </w:tabs>
      <w:spacing w:before="120" w:after="60" w:line="360" w:lineRule="auto"/>
      <w:outlineLvl w:val="9"/>
    </w:pPr>
    <w:rPr>
      <w:rFonts w:asciiTheme="minorHAnsi" w:eastAsiaTheme="minorHAnsi" w:hAnsiTheme="minorHAnsi" w:cstheme="minorBidi"/>
      <w:color w:val="000000"/>
      <w:szCs w:val="24"/>
      <w:lang w:val="x-none" w:eastAsia="x-none"/>
    </w:rPr>
  </w:style>
  <w:style w:type="paragraph" w:customStyle="1" w:styleId="3">
    <w:name w:val="מספור3"/>
    <w:basedOn w:val="aa"/>
    <w:next w:val="aa"/>
    <w:rsid w:val="006C300A"/>
    <w:pPr>
      <w:numPr>
        <w:ilvl w:val="2"/>
        <w:numId w:val="77"/>
      </w:numPr>
      <w:spacing w:before="120" w:after="60" w:line="240" w:lineRule="auto"/>
      <w:outlineLvl w:val="9"/>
    </w:pPr>
    <w:rPr>
      <w:sz w:val="20"/>
      <w:szCs w:val="24"/>
    </w:rPr>
  </w:style>
  <w:style w:type="paragraph" w:customStyle="1" w:styleId="2f2">
    <w:name w:val="סעיף רמה 2"/>
    <w:basedOn w:val="aa"/>
    <w:link w:val="2f3"/>
    <w:qFormat/>
    <w:rsid w:val="006C300A"/>
    <w:pPr>
      <w:spacing w:before="0" w:after="0" w:line="360" w:lineRule="auto"/>
      <w:ind w:left="567" w:hanging="567"/>
      <w:outlineLvl w:val="9"/>
    </w:pPr>
    <w:rPr>
      <w:rFonts w:ascii="Arial" w:hAnsi="Arial" w:cstheme="minorBidi"/>
      <w:lang w:eastAsia="en-US"/>
    </w:rPr>
  </w:style>
  <w:style w:type="paragraph" w:customStyle="1" w:styleId="3fd">
    <w:name w:val="סעיף רמה 3"/>
    <w:basedOn w:val="aa"/>
    <w:link w:val="3fe"/>
    <w:qFormat/>
    <w:rsid w:val="006C300A"/>
    <w:pPr>
      <w:tabs>
        <w:tab w:val="left" w:pos="1371"/>
      </w:tabs>
      <w:spacing w:before="0" w:after="0" w:line="360" w:lineRule="auto"/>
      <w:ind w:left="1371" w:hanging="804"/>
      <w:outlineLvl w:val="9"/>
    </w:pPr>
    <w:rPr>
      <w:rFonts w:ascii="Arial" w:hAnsi="Arial" w:cstheme="minorBidi"/>
      <w:lang w:eastAsia="en-US"/>
    </w:rPr>
  </w:style>
  <w:style w:type="character" w:customStyle="1" w:styleId="3fe">
    <w:name w:val="סעיף רמה 3 תו"/>
    <w:basedOn w:val="ac"/>
    <w:link w:val="3fd"/>
    <w:rsid w:val="006C300A"/>
    <w:rPr>
      <w:rFonts w:ascii="Arial" w:eastAsia="Times New Roman" w:hAnsi="Arial"/>
    </w:rPr>
  </w:style>
  <w:style w:type="paragraph" w:customStyle="1" w:styleId="4c">
    <w:name w:val="סעיף רמה 4"/>
    <w:basedOn w:val="3fd"/>
    <w:link w:val="4d"/>
    <w:qFormat/>
    <w:rsid w:val="006C300A"/>
    <w:pPr>
      <w:tabs>
        <w:tab w:val="left" w:pos="2268"/>
      </w:tabs>
      <w:ind w:left="2268" w:hanging="964"/>
    </w:pPr>
  </w:style>
  <w:style w:type="paragraph" w:customStyle="1" w:styleId="55">
    <w:name w:val="סעיף רמה 5"/>
    <w:basedOn w:val="4c"/>
    <w:link w:val="56"/>
    <w:qFormat/>
    <w:rsid w:val="006C300A"/>
    <w:pPr>
      <w:tabs>
        <w:tab w:val="clear" w:pos="2268"/>
        <w:tab w:val="left" w:pos="3402"/>
      </w:tabs>
      <w:ind w:left="3402" w:hanging="1134"/>
    </w:pPr>
  </w:style>
  <w:style w:type="character" w:customStyle="1" w:styleId="4d">
    <w:name w:val="סעיף רמה 4 תו"/>
    <w:basedOn w:val="3fe"/>
    <w:link w:val="4c"/>
    <w:rsid w:val="006C300A"/>
    <w:rPr>
      <w:rFonts w:ascii="Arial" w:eastAsia="Times New Roman" w:hAnsi="Arial"/>
    </w:rPr>
  </w:style>
  <w:style w:type="character" w:customStyle="1" w:styleId="56">
    <w:name w:val="סעיף רמה 5 תו"/>
    <w:basedOn w:val="4d"/>
    <w:link w:val="55"/>
    <w:rsid w:val="006C300A"/>
    <w:rPr>
      <w:rFonts w:ascii="Arial" w:eastAsia="Times New Roman" w:hAnsi="Arial"/>
    </w:rPr>
  </w:style>
  <w:style w:type="paragraph" w:customStyle="1" w:styleId="61">
    <w:name w:val="סעיף רמה 6"/>
    <w:basedOn w:val="55"/>
    <w:link w:val="6Char"/>
    <w:qFormat/>
    <w:rsid w:val="006C300A"/>
    <w:pPr>
      <w:ind w:left="4820" w:hanging="1418"/>
    </w:pPr>
  </w:style>
  <w:style w:type="character" w:customStyle="1" w:styleId="6Char">
    <w:name w:val="סעיף רמה 6 Char"/>
    <w:basedOn w:val="56"/>
    <w:link w:val="61"/>
    <w:rsid w:val="006C300A"/>
    <w:rPr>
      <w:rFonts w:ascii="Arial" w:eastAsia="Times New Roman" w:hAnsi="Arial"/>
    </w:rPr>
  </w:style>
  <w:style w:type="character" w:customStyle="1" w:styleId="2f3">
    <w:name w:val="סעיף רמה 2 תו"/>
    <w:basedOn w:val="ac"/>
    <w:link w:val="2f2"/>
    <w:rsid w:val="006C300A"/>
    <w:rPr>
      <w:rFonts w:ascii="Arial" w:eastAsia="Times New Roman" w:hAnsi="Arial"/>
    </w:rPr>
  </w:style>
  <w:style w:type="table" w:customStyle="1" w:styleId="2f4">
    <w:name w:val="רשת טבלה2"/>
    <w:basedOn w:val="ad"/>
    <w:next w:val="af3"/>
    <w:rsid w:val="006C30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ראשי מודגש"/>
    <w:basedOn w:val="af8"/>
    <w:qFormat/>
    <w:rsid w:val="006C300A"/>
    <w:pPr>
      <w:numPr>
        <w:numId w:val="79"/>
      </w:numPr>
      <w:tabs>
        <w:tab w:val="num" w:pos="360"/>
      </w:tabs>
      <w:spacing w:before="120" w:after="120" w:line="240" w:lineRule="auto"/>
      <w:ind w:left="720"/>
      <w:outlineLvl w:val="9"/>
    </w:pPr>
    <w:rPr>
      <w:rFonts w:asciiTheme="minorHAnsi" w:eastAsiaTheme="minorHAnsi" w:hAnsiTheme="minorHAnsi"/>
      <w:b/>
      <w:bCs/>
      <w:lang w:eastAsia="en-US"/>
    </w:rPr>
  </w:style>
  <w:style w:type="paragraph" w:customStyle="1" w:styleId="a2">
    <w:name w:val="רמה שניה"/>
    <w:basedOn w:val="af8"/>
    <w:qFormat/>
    <w:rsid w:val="006C300A"/>
    <w:pPr>
      <w:numPr>
        <w:ilvl w:val="1"/>
        <w:numId w:val="79"/>
      </w:numPr>
      <w:tabs>
        <w:tab w:val="num" w:pos="360"/>
      </w:tabs>
      <w:spacing w:before="120" w:after="120" w:line="240" w:lineRule="auto"/>
      <w:ind w:left="720"/>
      <w:outlineLvl w:val="9"/>
    </w:pPr>
    <w:rPr>
      <w:rFonts w:asciiTheme="minorHAnsi" w:eastAsiaTheme="minorHAnsi" w:hAnsiTheme="minorHAnsi"/>
      <w:lang w:eastAsia="en-US"/>
    </w:rPr>
  </w:style>
  <w:style w:type="paragraph" w:customStyle="1" w:styleId="a3">
    <w:name w:val="רמה שלישית"/>
    <w:basedOn w:val="af8"/>
    <w:link w:val="afffff3"/>
    <w:qFormat/>
    <w:rsid w:val="006C300A"/>
    <w:pPr>
      <w:numPr>
        <w:ilvl w:val="2"/>
        <w:numId w:val="79"/>
      </w:numPr>
      <w:spacing w:before="120" w:after="120" w:line="240" w:lineRule="auto"/>
      <w:outlineLvl w:val="9"/>
    </w:pPr>
  </w:style>
  <w:style w:type="character" w:customStyle="1" w:styleId="afffff3">
    <w:name w:val="רמה שלישית תו"/>
    <w:basedOn w:val="af9"/>
    <w:link w:val="a3"/>
    <w:rsid w:val="006C300A"/>
    <w:rPr>
      <w:rFonts w:ascii="Times New Roman" w:eastAsia="Times New Roman" w:hAnsi="Times New Roman" w:cs="David"/>
      <w:sz w:val="24"/>
      <w:szCs w:val="24"/>
      <w:lang w:eastAsia="he-IL"/>
    </w:rPr>
  </w:style>
  <w:style w:type="paragraph" w:customStyle="1" w:styleId="a8">
    <w:name w:val="מספור הסכם"/>
    <w:basedOn w:val="aa"/>
    <w:link w:val="afffff4"/>
    <w:qFormat/>
    <w:rsid w:val="006C300A"/>
    <w:pPr>
      <w:numPr>
        <w:numId w:val="80"/>
      </w:numPr>
      <w:spacing w:before="0" w:after="120"/>
      <w:outlineLvl w:val="9"/>
    </w:pPr>
    <w:rPr>
      <w:rFonts w:ascii="David" w:hAnsi="David"/>
      <w:b/>
      <w:bCs/>
      <w:noProof/>
      <w:sz w:val="28"/>
      <w:szCs w:val="28"/>
    </w:rPr>
  </w:style>
  <w:style w:type="character" w:customStyle="1" w:styleId="afffff4">
    <w:name w:val="מספור הסכם תו"/>
    <w:basedOn w:val="ac"/>
    <w:link w:val="a8"/>
    <w:rsid w:val="006C300A"/>
    <w:rPr>
      <w:rFonts w:ascii="David" w:eastAsia="Times New Roman" w:hAnsi="David" w:cs="David"/>
      <w:b/>
      <w:bCs/>
      <w:noProof/>
      <w:sz w:val="28"/>
      <w:szCs w:val="28"/>
      <w:lang w:eastAsia="he-IL"/>
    </w:rPr>
  </w:style>
  <w:style w:type="table" w:customStyle="1" w:styleId="212">
    <w:name w:val="רשת טבלה21"/>
    <w:basedOn w:val="ad"/>
    <w:rsid w:val="006C300A"/>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d"/>
    <w:next w:val="af3"/>
    <w:uiPriority w:val="39"/>
    <w:rsid w:val="002E0B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3">
    <w:name w:val="סעיף 2"/>
    <w:basedOn w:val="af8"/>
    <w:qFormat/>
    <w:rsid w:val="00063C9F"/>
    <w:pPr>
      <w:numPr>
        <w:ilvl w:val="3"/>
        <w:numId w:val="97"/>
      </w:numPr>
      <w:spacing w:before="120" w:after="120"/>
      <w:outlineLvl w:val="9"/>
    </w:pPr>
    <w:rPr>
      <w:rFonts w:ascii="David" w:eastAsiaTheme="minorHAnsi" w:hAnsi="David"/>
      <w:lang w:eastAsia="en-US"/>
    </w:rPr>
  </w:style>
  <w:style w:type="character" w:customStyle="1" w:styleId="UnresolvedMention1">
    <w:name w:val="Unresolved Mention1"/>
    <w:basedOn w:val="ac"/>
    <w:uiPriority w:val="99"/>
    <w:semiHidden/>
    <w:unhideWhenUsed/>
    <w:rsid w:val="00C724AF"/>
    <w:rPr>
      <w:color w:val="605E5C"/>
      <w:shd w:val="clear" w:color="auto" w:fill="E1DFDD"/>
    </w:rPr>
  </w:style>
  <w:style w:type="paragraph" w:customStyle="1" w:styleId="111">
    <w:name w:val="1.1.1"/>
    <w:basedOn w:val="11"/>
    <w:link w:val="1112"/>
    <w:qFormat/>
    <w:rsid w:val="000332C6"/>
    <w:pPr>
      <w:numPr>
        <w:ilvl w:val="2"/>
      </w:numPr>
      <w:tabs>
        <w:tab w:val="num" w:pos="2160"/>
      </w:tabs>
      <w:ind w:left="2160" w:hanging="180"/>
    </w:pPr>
  </w:style>
  <w:style w:type="paragraph" w:customStyle="1" w:styleId="1">
    <w:name w:val="1)"/>
    <w:basedOn w:val="13"/>
    <w:next w:val="aa"/>
    <w:qFormat/>
    <w:rsid w:val="000332C6"/>
    <w:pPr>
      <w:keepNext/>
      <w:keepLines/>
      <w:widowControl/>
      <w:numPr>
        <w:numId w:val="99"/>
      </w:numPr>
      <w:spacing w:before="160" w:after="80"/>
      <w:jc w:val="left"/>
    </w:pPr>
    <w:rPr>
      <w:rFonts w:ascii="Narkisim" w:eastAsiaTheme="majorEastAsia" w:hAnsi="Narkisim" w:cs="Narkisim"/>
      <w:b w:val="0"/>
      <w:bCs w:val="0"/>
      <w:kern w:val="0"/>
      <w:szCs w:val="36"/>
      <w:lang w:eastAsia="en-US"/>
    </w:rPr>
  </w:style>
  <w:style w:type="paragraph" w:customStyle="1" w:styleId="11">
    <w:name w:val="1.1"/>
    <w:basedOn w:val="aa"/>
    <w:link w:val="119"/>
    <w:qFormat/>
    <w:rsid w:val="000332C6"/>
    <w:pPr>
      <w:keepLines/>
      <w:widowControl w:val="0"/>
      <w:numPr>
        <w:ilvl w:val="1"/>
        <w:numId w:val="100"/>
      </w:numPr>
      <w:spacing w:before="120" w:after="120" w:line="276" w:lineRule="auto"/>
      <w:ind w:left="674" w:hanging="567"/>
    </w:pPr>
    <w:rPr>
      <w:rFonts w:ascii="Narkisim" w:eastAsiaTheme="minorHAnsi" w:hAnsi="Narkisim" w:cs="Narkisim"/>
      <w:sz w:val="24"/>
      <w:szCs w:val="24"/>
      <w:lang w:eastAsia="en-US"/>
    </w:rPr>
  </w:style>
  <w:style w:type="paragraph" w:customStyle="1" w:styleId="40">
    <w:name w:val="רמה 4"/>
    <w:basedOn w:val="aa"/>
    <w:link w:val="4e"/>
    <w:qFormat/>
    <w:rsid w:val="000332C6"/>
    <w:pPr>
      <w:keepLines/>
      <w:numPr>
        <w:ilvl w:val="3"/>
        <w:numId w:val="99"/>
      </w:numPr>
      <w:spacing w:before="240" w:after="240" w:line="360" w:lineRule="auto"/>
      <w:ind w:left="2091" w:hanging="850"/>
      <w:outlineLvl w:val="1"/>
    </w:pPr>
    <w:rPr>
      <w:rFonts w:ascii="Narkisim" w:hAnsi="Narkisim" w:cs="Narkisim"/>
      <w:sz w:val="24"/>
      <w:szCs w:val="24"/>
      <w:lang w:eastAsia="en-US"/>
    </w:rPr>
  </w:style>
  <w:style w:type="character" w:customStyle="1" w:styleId="1112">
    <w:name w:val="1.1.1 תו"/>
    <w:basedOn w:val="ac"/>
    <w:link w:val="111"/>
    <w:rsid w:val="000332C6"/>
    <w:rPr>
      <w:rFonts w:ascii="Narkisim" w:hAnsi="Narkisim" w:cs="Narkisim"/>
      <w:sz w:val="24"/>
      <w:szCs w:val="24"/>
    </w:rPr>
  </w:style>
  <w:style w:type="character" w:customStyle="1" w:styleId="119">
    <w:name w:val="1.1 תו"/>
    <w:basedOn w:val="ac"/>
    <w:link w:val="11"/>
    <w:rsid w:val="000332C6"/>
    <w:rPr>
      <w:rFonts w:ascii="Narkisim" w:hAnsi="Narkisim" w:cs="Narkisim"/>
      <w:sz w:val="24"/>
      <w:szCs w:val="24"/>
    </w:rPr>
  </w:style>
  <w:style w:type="character" w:customStyle="1" w:styleId="CommentTextChar2">
    <w:name w:val="Comment Text Char2"/>
    <w:basedOn w:val="ac"/>
    <w:uiPriority w:val="99"/>
    <w:rsid w:val="000332C6"/>
    <w:rPr>
      <w:rFonts w:ascii="Times New Roman" w:eastAsia="Times New Roman" w:hAnsi="Times New Roman" w:cs="FrankRuehl"/>
      <w:sz w:val="20"/>
      <w:szCs w:val="20"/>
    </w:rPr>
  </w:style>
  <w:style w:type="character" w:customStyle="1" w:styleId="y2iqfc">
    <w:name w:val="y2iqfc"/>
    <w:basedOn w:val="ac"/>
    <w:rsid w:val="00B524B8"/>
  </w:style>
  <w:style w:type="paragraph" w:customStyle="1" w:styleId="-111">
    <w:name w:val="א - חלק ב1 1.1"/>
    <w:basedOn w:val="11"/>
    <w:qFormat/>
    <w:rsid w:val="00F85E70"/>
    <w:pPr>
      <w:numPr>
        <w:numId w:val="107"/>
      </w:numPr>
    </w:pPr>
  </w:style>
  <w:style w:type="paragraph" w:customStyle="1" w:styleId="3ff">
    <w:name w:val="רגיל 3"/>
    <w:basedOn w:val="3a"/>
    <w:link w:val="3ff0"/>
    <w:qFormat/>
    <w:rsid w:val="00E16EDB"/>
    <w:pPr>
      <w:spacing w:before="120" w:after="120"/>
      <w:ind w:left="2068" w:right="1418"/>
      <w:jc w:val="left"/>
      <w:outlineLvl w:val="9"/>
    </w:pPr>
    <w:rPr>
      <w:rFonts w:asciiTheme="minorHAnsi" w:eastAsiaTheme="minorHAnsi" w:hAnsiTheme="minorHAnsi"/>
      <w:b/>
      <w:lang w:eastAsia="en-US"/>
    </w:rPr>
  </w:style>
  <w:style w:type="character" w:customStyle="1" w:styleId="3ff0">
    <w:name w:val="רגיל 3 תו"/>
    <w:basedOn w:val="ac"/>
    <w:link w:val="3ff"/>
    <w:rsid w:val="00E16EDB"/>
    <w:rPr>
      <w:rFonts w:cs="David"/>
      <w:b/>
      <w:sz w:val="24"/>
      <w:szCs w:val="24"/>
    </w:rPr>
  </w:style>
  <w:style w:type="character" w:customStyle="1" w:styleId="UnresolvedMention2">
    <w:name w:val="Unresolved Mention2"/>
    <w:basedOn w:val="ac"/>
    <w:uiPriority w:val="99"/>
    <w:semiHidden/>
    <w:unhideWhenUsed/>
    <w:rsid w:val="0047704A"/>
    <w:rPr>
      <w:color w:val="605E5C"/>
      <w:shd w:val="clear" w:color="auto" w:fill="E1DFDD"/>
    </w:rPr>
  </w:style>
  <w:style w:type="paragraph" w:customStyle="1" w:styleId="Bullets-4-English">
    <w:name w:val="Bullets-4-English"/>
    <w:basedOn w:val="41"/>
    <w:uiPriority w:val="99"/>
    <w:rsid w:val="0096188C"/>
    <w:pPr>
      <w:numPr>
        <w:ilvl w:val="0"/>
        <w:numId w:val="116"/>
      </w:numPr>
      <w:tabs>
        <w:tab w:val="clear" w:pos="1583"/>
      </w:tabs>
      <w:bidi w:val="0"/>
      <w:snapToGrid w:val="0"/>
      <w:spacing w:before="240" w:beforeAutospacing="0" w:after="240" w:line="276" w:lineRule="auto"/>
      <w:ind w:right="1075"/>
      <w:jc w:val="both"/>
    </w:pPr>
    <w:rPr>
      <w:rFonts w:ascii="Narkisim" w:hAnsi="Narkisim" w:cs="Narkisim"/>
      <w:color w:val="auto"/>
      <w:kern w:val="0"/>
      <w:sz w:val="20"/>
      <w:lang w:eastAsia="en-US"/>
    </w:rPr>
  </w:style>
  <w:style w:type="table" w:customStyle="1" w:styleId="2f5">
    <w:name w:val="טקסט טבלה תחתונה2"/>
    <w:basedOn w:val="ad"/>
    <w:next w:val="af3"/>
    <w:rsid w:val="00E5696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3">
    <w:name w:val="Unresolved Mention3"/>
    <w:basedOn w:val="ac"/>
    <w:uiPriority w:val="99"/>
    <w:semiHidden/>
    <w:unhideWhenUsed/>
    <w:rsid w:val="00117481"/>
    <w:rPr>
      <w:color w:val="605E5C"/>
      <w:shd w:val="clear" w:color="auto" w:fill="E1DFDD"/>
    </w:rPr>
  </w:style>
  <w:style w:type="character" w:customStyle="1" w:styleId="4e">
    <w:name w:val="רמה 4 תו"/>
    <w:basedOn w:val="ac"/>
    <w:link w:val="40"/>
    <w:rsid w:val="00DD7D04"/>
    <w:rPr>
      <w:rFonts w:ascii="Narkisim" w:eastAsia="Times New Roman" w:hAnsi="Narkisim" w:cs="Narkisim"/>
      <w:sz w:val="24"/>
      <w:szCs w:val="24"/>
    </w:rPr>
  </w:style>
  <w:style w:type="character" w:customStyle="1" w:styleId="2a">
    <w:name w:val="סגנון2 תו"/>
    <w:basedOn w:val="ac"/>
    <w:link w:val="22"/>
    <w:locked/>
    <w:rsid w:val="00FE197C"/>
    <w:rPr>
      <w:rFonts w:ascii="Times New Roman" w:eastAsia="Times New Roman" w:hAnsi="Times New Roman" w:cs="David"/>
      <w:b/>
      <w:noProof/>
      <w:sz w:val="20"/>
      <w:szCs w:val="24"/>
      <w:lang w:eastAsia="he-IL"/>
    </w:rPr>
  </w:style>
  <w:style w:type="character" w:customStyle="1" w:styleId="47">
    <w:name w:val="סגנון4 תו"/>
    <w:basedOn w:val="ac"/>
    <w:link w:val="46"/>
    <w:locked/>
    <w:rsid w:val="00FE197C"/>
    <w:rPr>
      <w:rFonts w:ascii="Calibri" w:eastAsia="Calibri" w:hAnsi="Calibri"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032282">
      <w:bodyDiv w:val="1"/>
      <w:marLeft w:val="0"/>
      <w:marRight w:val="0"/>
      <w:marTop w:val="0"/>
      <w:marBottom w:val="0"/>
      <w:divBdr>
        <w:top w:val="none" w:sz="0" w:space="0" w:color="auto"/>
        <w:left w:val="none" w:sz="0" w:space="0" w:color="auto"/>
        <w:bottom w:val="none" w:sz="0" w:space="0" w:color="auto"/>
        <w:right w:val="none" w:sz="0" w:space="0" w:color="auto"/>
      </w:divBdr>
    </w:div>
    <w:div w:id="98376678">
      <w:bodyDiv w:val="1"/>
      <w:marLeft w:val="0"/>
      <w:marRight w:val="0"/>
      <w:marTop w:val="0"/>
      <w:marBottom w:val="0"/>
      <w:divBdr>
        <w:top w:val="none" w:sz="0" w:space="0" w:color="auto"/>
        <w:left w:val="none" w:sz="0" w:space="0" w:color="auto"/>
        <w:bottom w:val="none" w:sz="0" w:space="0" w:color="auto"/>
        <w:right w:val="none" w:sz="0" w:space="0" w:color="auto"/>
      </w:divBdr>
    </w:div>
    <w:div w:id="109206013">
      <w:bodyDiv w:val="1"/>
      <w:marLeft w:val="0"/>
      <w:marRight w:val="0"/>
      <w:marTop w:val="0"/>
      <w:marBottom w:val="0"/>
      <w:divBdr>
        <w:top w:val="none" w:sz="0" w:space="0" w:color="auto"/>
        <w:left w:val="none" w:sz="0" w:space="0" w:color="auto"/>
        <w:bottom w:val="none" w:sz="0" w:space="0" w:color="auto"/>
        <w:right w:val="none" w:sz="0" w:space="0" w:color="auto"/>
      </w:divBdr>
    </w:div>
    <w:div w:id="186873552">
      <w:bodyDiv w:val="1"/>
      <w:marLeft w:val="0"/>
      <w:marRight w:val="0"/>
      <w:marTop w:val="0"/>
      <w:marBottom w:val="0"/>
      <w:divBdr>
        <w:top w:val="none" w:sz="0" w:space="0" w:color="auto"/>
        <w:left w:val="none" w:sz="0" w:space="0" w:color="auto"/>
        <w:bottom w:val="none" w:sz="0" w:space="0" w:color="auto"/>
        <w:right w:val="none" w:sz="0" w:space="0" w:color="auto"/>
      </w:divBdr>
    </w:div>
    <w:div w:id="309940321">
      <w:bodyDiv w:val="1"/>
      <w:marLeft w:val="0"/>
      <w:marRight w:val="0"/>
      <w:marTop w:val="0"/>
      <w:marBottom w:val="0"/>
      <w:divBdr>
        <w:top w:val="none" w:sz="0" w:space="0" w:color="auto"/>
        <w:left w:val="none" w:sz="0" w:space="0" w:color="auto"/>
        <w:bottom w:val="none" w:sz="0" w:space="0" w:color="auto"/>
        <w:right w:val="none" w:sz="0" w:space="0" w:color="auto"/>
      </w:divBdr>
    </w:div>
    <w:div w:id="410389824">
      <w:bodyDiv w:val="1"/>
      <w:marLeft w:val="0"/>
      <w:marRight w:val="0"/>
      <w:marTop w:val="0"/>
      <w:marBottom w:val="0"/>
      <w:divBdr>
        <w:top w:val="none" w:sz="0" w:space="0" w:color="auto"/>
        <w:left w:val="none" w:sz="0" w:space="0" w:color="auto"/>
        <w:bottom w:val="none" w:sz="0" w:space="0" w:color="auto"/>
        <w:right w:val="none" w:sz="0" w:space="0" w:color="auto"/>
      </w:divBdr>
    </w:div>
    <w:div w:id="472986895">
      <w:bodyDiv w:val="1"/>
      <w:marLeft w:val="0"/>
      <w:marRight w:val="0"/>
      <w:marTop w:val="0"/>
      <w:marBottom w:val="0"/>
      <w:divBdr>
        <w:top w:val="none" w:sz="0" w:space="0" w:color="auto"/>
        <w:left w:val="none" w:sz="0" w:space="0" w:color="auto"/>
        <w:bottom w:val="none" w:sz="0" w:space="0" w:color="auto"/>
        <w:right w:val="none" w:sz="0" w:space="0" w:color="auto"/>
      </w:divBdr>
    </w:div>
    <w:div w:id="538662934">
      <w:bodyDiv w:val="1"/>
      <w:marLeft w:val="0"/>
      <w:marRight w:val="0"/>
      <w:marTop w:val="0"/>
      <w:marBottom w:val="0"/>
      <w:divBdr>
        <w:top w:val="none" w:sz="0" w:space="0" w:color="auto"/>
        <w:left w:val="none" w:sz="0" w:space="0" w:color="auto"/>
        <w:bottom w:val="none" w:sz="0" w:space="0" w:color="auto"/>
        <w:right w:val="none" w:sz="0" w:space="0" w:color="auto"/>
      </w:divBdr>
    </w:div>
    <w:div w:id="576019973">
      <w:bodyDiv w:val="1"/>
      <w:marLeft w:val="0"/>
      <w:marRight w:val="0"/>
      <w:marTop w:val="0"/>
      <w:marBottom w:val="0"/>
      <w:divBdr>
        <w:top w:val="none" w:sz="0" w:space="0" w:color="auto"/>
        <w:left w:val="none" w:sz="0" w:space="0" w:color="auto"/>
        <w:bottom w:val="none" w:sz="0" w:space="0" w:color="auto"/>
        <w:right w:val="none" w:sz="0" w:space="0" w:color="auto"/>
      </w:divBdr>
    </w:div>
    <w:div w:id="600186065">
      <w:bodyDiv w:val="1"/>
      <w:marLeft w:val="0"/>
      <w:marRight w:val="0"/>
      <w:marTop w:val="0"/>
      <w:marBottom w:val="0"/>
      <w:divBdr>
        <w:top w:val="none" w:sz="0" w:space="0" w:color="auto"/>
        <w:left w:val="none" w:sz="0" w:space="0" w:color="auto"/>
        <w:bottom w:val="none" w:sz="0" w:space="0" w:color="auto"/>
        <w:right w:val="none" w:sz="0" w:space="0" w:color="auto"/>
      </w:divBdr>
    </w:div>
    <w:div w:id="629476765">
      <w:bodyDiv w:val="1"/>
      <w:marLeft w:val="0"/>
      <w:marRight w:val="0"/>
      <w:marTop w:val="0"/>
      <w:marBottom w:val="0"/>
      <w:divBdr>
        <w:top w:val="none" w:sz="0" w:space="0" w:color="auto"/>
        <w:left w:val="none" w:sz="0" w:space="0" w:color="auto"/>
        <w:bottom w:val="none" w:sz="0" w:space="0" w:color="auto"/>
        <w:right w:val="none" w:sz="0" w:space="0" w:color="auto"/>
      </w:divBdr>
    </w:div>
    <w:div w:id="632637366">
      <w:bodyDiv w:val="1"/>
      <w:marLeft w:val="0"/>
      <w:marRight w:val="0"/>
      <w:marTop w:val="0"/>
      <w:marBottom w:val="0"/>
      <w:divBdr>
        <w:top w:val="none" w:sz="0" w:space="0" w:color="auto"/>
        <w:left w:val="none" w:sz="0" w:space="0" w:color="auto"/>
        <w:bottom w:val="none" w:sz="0" w:space="0" w:color="auto"/>
        <w:right w:val="none" w:sz="0" w:space="0" w:color="auto"/>
      </w:divBdr>
    </w:div>
    <w:div w:id="643661180">
      <w:bodyDiv w:val="1"/>
      <w:marLeft w:val="0"/>
      <w:marRight w:val="0"/>
      <w:marTop w:val="0"/>
      <w:marBottom w:val="0"/>
      <w:divBdr>
        <w:top w:val="none" w:sz="0" w:space="0" w:color="auto"/>
        <w:left w:val="none" w:sz="0" w:space="0" w:color="auto"/>
        <w:bottom w:val="none" w:sz="0" w:space="0" w:color="auto"/>
        <w:right w:val="none" w:sz="0" w:space="0" w:color="auto"/>
      </w:divBdr>
    </w:div>
    <w:div w:id="684290090">
      <w:bodyDiv w:val="1"/>
      <w:marLeft w:val="0"/>
      <w:marRight w:val="0"/>
      <w:marTop w:val="0"/>
      <w:marBottom w:val="0"/>
      <w:divBdr>
        <w:top w:val="none" w:sz="0" w:space="0" w:color="auto"/>
        <w:left w:val="none" w:sz="0" w:space="0" w:color="auto"/>
        <w:bottom w:val="none" w:sz="0" w:space="0" w:color="auto"/>
        <w:right w:val="none" w:sz="0" w:space="0" w:color="auto"/>
      </w:divBdr>
    </w:div>
    <w:div w:id="837841408">
      <w:bodyDiv w:val="1"/>
      <w:marLeft w:val="0"/>
      <w:marRight w:val="0"/>
      <w:marTop w:val="0"/>
      <w:marBottom w:val="0"/>
      <w:divBdr>
        <w:top w:val="none" w:sz="0" w:space="0" w:color="auto"/>
        <w:left w:val="none" w:sz="0" w:space="0" w:color="auto"/>
        <w:bottom w:val="none" w:sz="0" w:space="0" w:color="auto"/>
        <w:right w:val="none" w:sz="0" w:space="0" w:color="auto"/>
      </w:divBdr>
      <w:divsChild>
        <w:div w:id="7143589">
          <w:marLeft w:val="0"/>
          <w:marRight w:val="1886"/>
          <w:marTop w:val="0"/>
          <w:marBottom w:val="0"/>
          <w:divBdr>
            <w:top w:val="none" w:sz="0" w:space="0" w:color="auto"/>
            <w:left w:val="none" w:sz="0" w:space="0" w:color="auto"/>
            <w:bottom w:val="none" w:sz="0" w:space="0" w:color="auto"/>
            <w:right w:val="none" w:sz="0" w:space="0" w:color="auto"/>
          </w:divBdr>
        </w:div>
      </w:divsChild>
    </w:div>
    <w:div w:id="932201937">
      <w:bodyDiv w:val="1"/>
      <w:marLeft w:val="0"/>
      <w:marRight w:val="0"/>
      <w:marTop w:val="0"/>
      <w:marBottom w:val="0"/>
      <w:divBdr>
        <w:top w:val="none" w:sz="0" w:space="0" w:color="auto"/>
        <w:left w:val="none" w:sz="0" w:space="0" w:color="auto"/>
        <w:bottom w:val="none" w:sz="0" w:space="0" w:color="auto"/>
        <w:right w:val="none" w:sz="0" w:space="0" w:color="auto"/>
      </w:divBdr>
    </w:div>
    <w:div w:id="1101296164">
      <w:bodyDiv w:val="1"/>
      <w:marLeft w:val="0"/>
      <w:marRight w:val="0"/>
      <w:marTop w:val="0"/>
      <w:marBottom w:val="0"/>
      <w:divBdr>
        <w:top w:val="none" w:sz="0" w:space="0" w:color="auto"/>
        <w:left w:val="none" w:sz="0" w:space="0" w:color="auto"/>
        <w:bottom w:val="none" w:sz="0" w:space="0" w:color="auto"/>
        <w:right w:val="none" w:sz="0" w:space="0" w:color="auto"/>
      </w:divBdr>
    </w:div>
    <w:div w:id="1135294632">
      <w:bodyDiv w:val="1"/>
      <w:marLeft w:val="0"/>
      <w:marRight w:val="0"/>
      <w:marTop w:val="0"/>
      <w:marBottom w:val="0"/>
      <w:divBdr>
        <w:top w:val="none" w:sz="0" w:space="0" w:color="auto"/>
        <w:left w:val="none" w:sz="0" w:space="0" w:color="auto"/>
        <w:bottom w:val="none" w:sz="0" w:space="0" w:color="auto"/>
        <w:right w:val="none" w:sz="0" w:space="0" w:color="auto"/>
      </w:divBdr>
    </w:div>
    <w:div w:id="1260063242">
      <w:bodyDiv w:val="1"/>
      <w:marLeft w:val="0"/>
      <w:marRight w:val="0"/>
      <w:marTop w:val="0"/>
      <w:marBottom w:val="0"/>
      <w:divBdr>
        <w:top w:val="none" w:sz="0" w:space="0" w:color="auto"/>
        <w:left w:val="none" w:sz="0" w:space="0" w:color="auto"/>
        <w:bottom w:val="none" w:sz="0" w:space="0" w:color="auto"/>
        <w:right w:val="none" w:sz="0" w:space="0" w:color="auto"/>
      </w:divBdr>
    </w:div>
    <w:div w:id="1336685003">
      <w:bodyDiv w:val="1"/>
      <w:marLeft w:val="0"/>
      <w:marRight w:val="0"/>
      <w:marTop w:val="0"/>
      <w:marBottom w:val="0"/>
      <w:divBdr>
        <w:top w:val="none" w:sz="0" w:space="0" w:color="auto"/>
        <w:left w:val="none" w:sz="0" w:space="0" w:color="auto"/>
        <w:bottom w:val="none" w:sz="0" w:space="0" w:color="auto"/>
        <w:right w:val="none" w:sz="0" w:space="0" w:color="auto"/>
      </w:divBdr>
    </w:div>
    <w:div w:id="1343123247">
      <w:bodyDiv w:val="1"/>
      <w:marLeft w:val="0"/>
      <w:marRight w:val="0"/>
      <w:marTop w:val="0"/>
      <w:marBottom w:val="0"/>
      <w:divBdr>
        <w:top w:val="none" w:sz="0" w:space="0" w:color="auto"/>
        <w:left w:val="none" w:sz="0" w:space="0" w:color="auto"/>
        <w:bottom w:val="none" w:sz="0" w:space="0" w:color="auto"/>
        <w:right w:val="none" w:sz="0" w:space="0" w:color="auto"/>
      </w:divBdr>
    </w:div>
    <w:div w:id="1408187273">
      <w:bodyDiv w:val="1"/>
      <w:marLeft w:val="0"/>
      <w:marRight w:val="0"/>
      <w:marTop w:val="0"/>
      <w:marBottom w:val="0"/>
      <w:divBdr>
        <w:top w:val="none" w:sz="0" w:space="0" w:color="auto"/>
        <w:left w:val="none" w:sz="0" w:space="0" w:color="auto"/>
        <w:bottom w:val="none" w:sz="0" w:space="0" w:color="auto"/>
        <w:right w:val="none" w:sz="0" w:space="0" w:color="auto"/>
      </w:divBdr>
    </w:div>
    <w:div w:id="1440874976">
      <w:bodyDiv w:val="1"/>
      <w:marLeft w:val="0"/>
      <w:marRight w:val="0"/>
      <w:marTop w:val="0"/>
      <w:marBottom w:val="0"/>
      <w:divBdr>
        <w:top w:val="none" w:sz="0" w:space="0" w:color="auto"/>
        <w:left w:val="none" w:sz="0" w:space="0" w:color="auto"/>
        <w:bottom w:val="none" w:sz="0" w:space="0" w:color="auto"/>
        <w:right w:val="none" w:sz="0" w:space="0" w:color="auto"/>
      </w:divBdr>
    </w:div>
    <w:div w:id="1516648340">
      <w:bodyDiv w:val="1"/>
      <w:marLeft w:val="0"/>
      <w:marRight w:val="0"/>
      <w:marTop w:val="0"/>
      <w:marBottom w:val="0"/>
      <w:divBdr>
        <w:top w:val="none" w:sz="0" w:space="0" w:color="auto"/>
        <w:left w:val="none" w:sz="0" w:space="0" w:color="auto"/>
        <w:bottom w:val="none" w:sz="0" w:space="0" w:color="auto"/>
        <w:right w:val="none" w:sz="0" w:space="0" w:color="auto"/>
      </w:divBdr>
    </w:div>
    <w:div w:id="1552879812">
      <w:bodyDiv w:val="1"/>
      <w:marLeft w:val="0"/>
      <w:marRight w:val="0"/>
      <w:marTop w:val="0"/>
      <w:marBottom w:val="0"/>
      <w:divBdr>
        <w:top w:val="none" w:sz="0" w:space="0" w:color="auto"/>
        <w:left w:val="none" w:sz="0" w:space="0" w:color="auto"/>
        <w:bottom w:val="none" w:sz="0" w:space="0" w:color="auto"/>
        <w:right w:val="none" w:sz="0" w:space="0" w:color="auto"/>
      </w:divBdr>
    </w:div>
    <w:div w:id="1886403432">
      <w:bodyDiv w:val="1"/>
      <w:marLeft w:val="0"/>
      <w:marRight w:val="0"/>
      <w:marTop w:val="0"/>
      <w:marBottom w:val="0"/>
      <w:divBdr>
        <w:top w:val="none" w:sz="0" w:space="0" w:color="auto"/>
        <w:left w:val="none" w:sz="0" w:space="0" w:color="auto"/>
        <w:bottom w:val="none" w:sz="0" w:space="0" w:color="auto"/>
        <w:right w:val="none" w:sz="0" w:space="0" w:color="auto"/>
      </w:divBdr>
    </w:div>
    <w:div w:id="1918056090">
      <w:bodyDiv w:val="1"/>
      <w:marLeft w:val="0"/>
      <w:marRight w:val="0"/>
      <w:marTop w:val="0"/>
      <w:marBottom w:val="0"/>
      <w:divBdr>
        <w:top w:val="none" w:sz="0" w:space="0" w:color="auto"/>
        <w:left w:val="none" w:sz="0" w:space="0" w:color="auto"/>
        <w:bottom w:val="none" w:sz="0" w:space="0" w:color="auto"/>
        <w:right w:val="none" w:sz="0" w:space="0" w:color="auto"/>
      </w:divBdr>
    </w:div>
    <w:div w:id="1951473136">
      <w:bodyDiv w:val="1"/>
      <w:marLeft w:val="0"/>
      <w:marRight w:val="0"/>
      <w:marTop w:val="0"/>
      <w:marBottom w:val="0"/>
      <w:divBdr>
        <w:top w:val="none" w:sz="0" w:space="0" w:color="auto"/>
        <w:left w:val="none" w:sz="0" w:space="0" w:color="auto"/>
        <w:bottom w:val="none" w:sz="0" w:space="0" w:color="auto"/>
        <w:right w:val="none" w:sz="0" w:space="0" w:color="auto"/>
      </w:divBdr>
    </w:div>
    <w:div w:id="2037540118">
      <w:bodyDiv w:val="1"/>
      <w:marLeft w:val="0"/>
      <w:marRight w:val="0"/>
      <w:marTop w:val="0"/>
      <w:marBottom w:val="0"/>
      <w:divBdr>
        <w:top w:val="none" w:sz="0" w:space="0" w:color="auto"/>
        <w:left w:val="none" w:sz="0" w:space="0" w:color="auto"/>
        <w:bottom w:val="none" w:sz="0" w:space="0" w:color="auto"/>
        <w:right w:val="none" w:sz="0" w:space="0" w:color="auto"/>
      </w:divBdr>
    </w:div>
    <w:div w:id="2050181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mr.gov.il/OfficesTenders/Pages/SearchOfficeTenders.aspx" TargetMode="External"/><Relationship Id="rId18" Type="http://schemas.openxmlformats.org/officeDocument/2006/relationships/hyperlink" Target="https://merkava.mrp.gov.il/ccc/index.html"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fs.knesset.gov.il/12/law/12_lsr_211714.PDF" TargetMode="External"/><Relationship Id="rId7" Type="http://schemas.openxmlformats.org/officeDocument/2006/relationships/settings" Target="settings.xml"/><Relationship Id="rId12" Type="http://schemas.openxmlformats.org/officeDocument/2006/relationships/hyperlink" Target="https://www.mr.gov.il/OfficesTenders/Pages/SearchOfficeTenders.aspx" TargetMode="External"/><Relationship Id="rId17" Type="http://schemas.openxmlformats.org/officeDocument/2006/relationships/hyperlink" Target="https://portal.gpa.gov.il/supplier/tender/" TargetMode="External"/><Relationship Id="rId25" Type="http://schemas.openxmlformats.org/officeDocument/2006/relationships/header" Target="header2.xml"/><Relationship Id="rId33"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0" Type="http://schemas.openxmlformats.org/officeDocument/2006/relationships/hyperlink" Target="https://fs.knesset.gov.il/8/law/8_lsr_208901.PDF"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eader" Target="header1.xm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mailto:HR-tenders.hativa@moh.gov.il" TargetMode="External"/><Relationship Id="rId23" Type="http://schemas.openxmlformats.org/officeDocument/2006/relationships/hyperlink" Target="https://fs.knesset.gov.il/14/law/14_lsr_211600.PDF" TargetMode="External"/><Relationship Id="rId28"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s://www.nevo.co.il/law_html/Law01/255_001.htm" TargetMode="External"/><Relationship Id="rId31"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health.gov.il/UnitsOffice/govHealthCenters/Documents/healthCenters2.pdf" TargetMode="External"/><Relationship Id="rId22" Type="http://schemas.openxmlformats.org/officeDocument/2006/relationships/hyperlink" Target="https://www.knesset.gov.il/review/data/heb/law/kns11_minimumwage.pdf" TargetMode="External"/><Relationship Id="rId27" Type="http://schemas.openxmlformats.org/officeDocument/2006/relationships/footer" Target="footer2.xm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1" ma:contentTypeDescription="צור מסמך חדש." ma:contentTypeScope="" ma:versionID="0140af33c962423c15758b935bb84af3">
  <xsd:schema xmlns:xsd="http://www.w3.org/2001/XMLSchema" xmlns:xs="http://www.w3.org/2001/XMLSchema" xmlns:p="http://schemas.microsoft.com/office/2006/metadata/properties" xmlns:ns2="605e85f2-268e-450d-9afb-d305d42b267e" targetNamespace="http://schemas.microsoft.com/office/2006/metadata/properties" ma:root="true" ma:fieldsID="eb755af31613f7626be265d903e06d60" ns2:_="">
    <xsd:import namespace="605e85f2-268e-450d-9afb-d305d42b267e"/>
    <xsd:element name="properties">
      <xsd:complexType>
        <xsd:sequence>
          <xsd:element name="documentManagement">
            <xsd:complexType>
              <xsd:all>
                <xsd:element ref="ns2:GovXMainTit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GovXMainTitle xmlns="605e85f2-268e-450d-9afb-d305d42b267e">קובץ המכרז - גרסת WORD</GovXMainTitl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A486EE-9015-4DBB-A8E4-3E5F5E5A33C0}">
  <ds:schemaRefs>
    <ds:schemaRef ds:uri="http://schemas.microsoft.com/sharepoint/v3/contenttype/forms"/>
  </ds:schemaRefs>
</ds:datastoreItem>
</file>

<file path=customXml/itemProps2.xml><?xml version="1.0" encoding="utf-8"?>
<ds:datastoreItem xmlns:ds="http://schemas.openxmlformats.org/officeDocument/2006/customXml" ds:itemID="{A3B50B76-F60B-4ABE-AF6E-A068780B72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F175036-81F6-42E8-8C95-C02ED391D1DA}">
  <ds:schemaRefs>
    <ds:schemaRef ds:uri="605e85f2-268e-450d-9afb-d305d42b267e"/>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83AEF7C5-B6FF-469E-9C5A-CBFBF56DA7EF}">
  <ds:schemaRefs>
    <ds:schemaRef ds:uri="http://schemas.openxmlformats.org/officeDocument/2006/bibliography"/>
  </ds:schemaRefs>
</ds:datastoreItem>
</file>

<file path=docMetadata/LabelInfo.xml><?xml version="1.0" encoding="utf-8"?>
<clbl:labelList xmlns:clbl="http://schemas.microsoft.com/office/2020/mipLabelMetadata">
  <clbl:label id="{deff24bb-2089-4400-8c8e-f71e680378b2}" enabled="0" method="" siteId="{deff24bb-2089-4400-8c8e-f71e680378b2}" removed="1"/>
</clbl:labelList>
</file>

<file path=docProps/app.xml><?xml version="1.0" encoding="utf-8"?>
<Properties xmlns="http://schemas.openxmlformats.org/officeDocument/2006/extended-properties" xmlns:vt="http://schemas.openxmlformats.org/officeDocument/2006/docPropsVTypes">
  <Template>Normal</Template>
  <TotalTime>0</TotalTime>
  <Pages>106</Pages>
  <Words>29216</Words>
  <Characters>146082</Characters>
  <Application>Microsoft Office Word</Application>
  <DocSecurity>0</DocSecurity>
  <Lines>1217</Lines>
  <Paragraphs>349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קובץ המכרז - גרסת WORD</vt:lpstr>
      <vt:lpstr>קובץ המכרז - גרסת WORD</vt:lpstr>
    </vt:vector>
  </TitlesOfParts>
  <Company>moh</Company>
  <LinksUpToDate>false</LinksUpToDate>
  <CharactersWithSpaces>174949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המכרז - גרסת WORD</dc:title>
  <dc:subject/>
  <dc:creator>צבי סחייק</dc:creator>
  <cp:keywords/>
  <dc:description/>
  <cp:lastModifiedBy>ברוך פיש</cp:lastModifiedBy>
  <cp:revision>2</cp:revision>
  <cp:lastPrinted>2020-12-02T08:01:00Z</cp:lastPrinted>
  <dcterms:created xsi:type="dcterms:W3CDTF">2023-07-13T06:32:00Z</dcterms:created>
  <dcterms:modified xsi:type="dcterms:W3CDTF">2023-07-13T06:32:00Z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ResponsibleUnit">
    <vt:lpwstr>461;#אגף רכש נכסים ולוגיסטיקה|331ec761-ac66-4cfd-8f0d-2efd78a96f25</vt:lpwstr>
  </property>
  <property fmtid="{D5CDD505-2E9C-101B-9397-08002B2CF9AE}" pid="3" name="ContentTypeId">
    <vt:lpwstr>0x010100AB7F9313DD740D408E85C7C34F885743</vt:lpwstr>
  </property>
</Properties>
</file>