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87CFCB8"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DF80593"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4EFA8D0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D00267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09D0B1E6" w14:textId="77777777" w:rsidR="00741F6B" w:rsidRDefault="00741F6B" w:rsidP="00D1763F">
      <w:pPr>
        <w:widowControl w:val="0"/>
        <w:jc w:val="center"/>
        <w:rPr>
          <w:b/>
          <w:bCs/>
          <w:rtl/>
        </w:rPr>
      </w:pPr>
    </w:p>
    <w:p w14:paraId="2645720A" w14:textId="257AC43B" w:rsidR="00F45B9E" w:rsidRDefault="00461DD7" w:rsidP="00D1763F">
      <w:pPr>
        <w:widowControl w:val="0"/>
        <w:jc w:val="right"/>
        <w:rPr>
          <w:noProof/>
          <w:sz w:val="22"/>
          <w:rtl/>
          <w:lang w:eastAsia="en-US"/>
        </w:rPr>
      </w:pPr>
      <w:r>
        <w:rPr>
          <w:rFonts w:hint="cs"/>
          <w:sz w:val="22"/>
          <w:rtl/>
          <w:lang w:eastAsia="en-US"/>
        </w:rPr>
        <w:t xml:space="preserve">8 </w:t>
      </w:r>
      <w:r w:rsidR="00DD3AD5">
        <w:rPr>
          <w:rFonts w:hint="cs"/>
          <w:sz w:val="22"/>
          <w:rtl/>
          <w:lang w:eastAsia="en-US"/>
        </w:rPr>
        <w:t>ב</w:t>
      </w:r>
      <w:r>
        <w:rPr>
          <w:rFonts w:hint="cs"/>
          <w:sz w:val="22"/>
          <w:rtl/>
          <w:lang w:eastAsia="en-US"/>
        </w:rPr>
        <w:t>יוני</w:t>
      </w:r>
      <w:r>
        <w:rPr>
          <w:rFonts w:hint="cs"/>
          <w:noProof/>
          <w:sz w:val="22"/>
          <w:rtl/>
          <w:lang w:eastAsia="en-US"/>
        </w:rPr>
        <w:t xml:space="preserve"> </w:t>
      </w:r>
      <w:r w:rsidR="00DD3AD5">
        <w:rPr>
          <w:rFonts w:hint="cs"/>
          <w:noProof/>
          <w:sz w:val="22"/>
          <w:rtl/>
          <w:lang w:eastAsia="en-US"/>
        </w:rPr>
        <w:t>2023</w:t>
      </w:r>
    </w:p>
    <w:p w14:paraId="5134A6EC" w14:textId="77777777" w:rsidR="002D2F5F" w:rsidRPr="002D2F5F" w:rsidRDefault="002D2F5F" w:rsidP="00D1763F">
      <w:pPr>
        <w:widowControl w:val="0"/>
        <w:jc w:val="right"/>
        <w:rPr>
          <w:sz w:val="22"/>
          <w:rtl/>
          <w:lang w:eastAsia="en-US"/>
        </w:rPr>
      </w:pPr>
    </w:p>
    <w:p w14:paraId="6BF49BE6" w14:textId="72D88852"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461DD7">
        <w:rPr>
          <w:rFonts w:hint="cs"/>
          <w:b/>
          <w:bCs/>
          <w:sz w:val="32"/>
          <w:szCs w:val="32"/>
          <w:rtl/>
          <w:lang w:eastAsia="en-US"/>
        </w:rPr>
        <w:t>22</w:t>
      </w:r>
      <w:r w:rsidR="00557473">
        <w:rPr>
          <w:rFonts w:hint="cs"/>
          <w:b/>
          <w:bCs/>
          <w:sz w:val="32"/>
          <w:szCs w:val="32"/>
          <w:rtl/>
          <w:lang w:eastAsia="en-US"/>
        </w:rPr>
        <w:t>/</w:t>
      </w:r>
      <w:r w:rsidR="00461DD7">
        <w:rPr>
          <w:rFonts w:hint="cs"/>
          <w:b/>
          <w:bCs/>
          <w:sz w:val="32"/>
          <w:szCs w:val="32"/>
          <w:rtl/>
          <w:lang w:eastAsia="en-US"/>
        </w:rPr>
        <w:t>6</w:t>
      </w:r>
      <w:r w:rsidR="00557473">
        <w:rPr>
          <w:rFonts w:hint="cs"/>
          <w:b/>
          <w:bCs/>
          <w:sz w:val="32"/>
          <w:szCs w:val="32"/>
          <w:rtl/>
          <w:lang w:eastAsia="en-US"/>
        </w:rPr>
        <w:t>.</w:t>
      </w:r>
      <w:r w:rsidR="00DD3AD5">
        <w:rPr>
          <w:rFonts w:hint="cs"/>
          <w:b/>
          <w:bCs/>
          <w:sz w:val="32"/>
          <w:szCs w:val="32"/>
          <w:rtl/>
          <w:lang w:eastAsia="en-US"/>
        </w:rPr>
        <w:t>2023</w:t>
      </w:r>
      <w:r>
        <w:rPr>
          <w:b/>
          <w:bCs/>
          <w:sz w:val="32"/>
          <w:szCs w:val="32"/>
          <w:rtl/>
          <w:lang w:eastAsia="en-US"/>
        </w:rPr>
        <w:t xml:space="preserve">: </w:t>
      </w:r>
      <w:r w:rsidR="00BC1ED6" w:rsidRPr="00FE36AC">
        <w:rPr>
          <w:rFonts w:hint="cs"/>
          <w:b/>
          <w:bCs/>
          <w:sz w:val="32"/>
          <w:szCs w:val="32"/>
          <w:u w:val="single"/>
          <w:rtl/>
          <w:lang w:eastAsia="en-US"/>
        </w:rPr>
        <w:t xml:space="preserve">מכרז היקפים משתנים </w:t>
      </w:r>
      <w:r w:rsidR="00F80049" w:rsidRPr="00FE36AC">
        <w:rPr>
          <w:b/>
          <w:bCs/>
          <w:sz w:val="32"/>
          <w:szCs w:val="32"/>
          <w:u w:val="single"/>
          <w:rtl/>
          <w:lang w:eastAsia="en-US"/>
        </w:rPr>
        <w:t>ביצוע</w:t>
      </w:r>
      <w:r w:rsidR="00F80049" w:rsidRPr="00F80049">
        <w:rPr>
          <w:b/>
          <w:bCs/>
          <w:sz w:val="32"/>
          <w:szCs w:val="32"/>
          <w:u w:val="single"/>
          <w:rtl/>
          <w:lang w:eastAsia="en-US"/>
        </w:rPr>
        <w:t xml:space="preserve"> בקרה על קורסים למתן גמול השתלמות לעובדים במגזר הציבורי בכל רחבי הארץ</w:t>
      </w:r>
    </w:p>
    <w:p w14:paraId="220DC38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D4D0BE5" w14:textId="77777777" w:rsidTr="003A2516">
        <w:trPr>
          <w:trHeight w:val="289"/>
          <w:jc w:val="center"/>
        </w:trPr>
        <w:tc>
          <w:tcPr>
            <w:tcW w:w="9639" w:type="dxa"/>
            <w:gridSpan w:val="2"/>
            <w:tcBorders>
              <w:top w:val="nil"/>
              <w:left w:val="nil"/>
              <w:bottom w:val="nil"/>
              <w:right w:val="nil"/>
            </w:tcBorders>
          </w:tcPr>
          <w:p w14:paraId="051337B7"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2C231A1" w14:textId="77777777" w:rsidTr="003A2516">
        <w:trPr>
          <w:jc w:val="center"/>
        </w:trPr>
        <w:tc>
          <w:tcPr>
            <w:tcW w:w="8930" w:type="dxa"/>
            <w:tcBorders>
              <w:top w:val="nil"/>
              <w:left w:val="nil"/>
              <w:bottom w:val="nil"/>
              <w:right w:val="nil"/>
            </w:tcBorders>
          </w:tcPr>
          <w:p w14:paraId="1FCE34A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4C7743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83FDB1F" w14:textId="77777777" w:rsidTr="003A2516">
        <w:trPr>
          <w:jc w:val="center"/>
        </w:trPr>
        <w:tc>
          <w:tcPr>
            <w:tcW w:w="8930" w:type="dxa"/>
            <w:tcBorders>
              <w:top w:val="nil"/>
              <w:left w:val="nil"/>
              <w:bottom w:val="nil"/>
              <w:right w:val="nil"/>
            </w:tcBorders>
          </w:tcPr>
          <w:p w14:paraId="5EF6CA8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CC54D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A7C4A9D" w14:textId="77777777" w:rsidTr="003A2516">
        <w:trPr>
          <w:jc w:val="center"/>
        </w:trPr>
        <w:tc>
          <w:tcPr>
            <w:tcW w:w="8930" w:type="dxa"/>
            <w:tcBorders>
              <w:top w:val="nil"/>
              <w:left w:val="nil"/>
              <w:bottom w:val="nil"/>
              <w:right w:val="nil"/>
            </w:tcBorders>
          </w:tcPr>
          <w:p w14:paraId="44C638F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3840339"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5DF50CC" w14:textId="77777777" w:rsidTr="003A2516">
        <w:trPr>
          <w:jc w:val="center"/>
        </w:trPr>
        <w:tc>
          <w:tcPr>
            <w:tcW w:w="8930" w:type="dxa"/>
            <w:tcBorders>
              <w:top w:val="nil"/>
              <w:left w:val="nil"/>
              <w:bottom w:val="nil"/>
              <w:right w:val="nil"/>
            </w:tcBorders>
          </w:tcPr>
          <w:p w14:paraId="0D476FF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089FCF4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8CE6B4D" w14:textId="77777777" w:rsidTr="003A2516">
        <w:trPr>
          <w:jc w:val="center"/>
        </w:trPr>
        <w:tc>
          <w:tcPr>
            <w:tcW w:w="8930" w:type="dxa"/>
            <w:tcBorders>
              <w:top w:val="nil"/>
              <w:left w:val="nil"/>
              <w:bottom w:val="nil"/>
              <w:right w:val="nil"/>
            </w:tcBorders>
          </w:tcPr>
          <w:p w14:paraId="132B8DEF"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8F0CBFD"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44DB9E2" w14:textId="77777777" w:rsidTr="003A2516">
        <w:trPr>
          <w:jc w:val="center"/>
        </w:trPr>
        <w:tc>
          <w:tcPr>
            <w:tcW w:w="8930" w:type="dxa"/>
            <w:tcBorders>
              <w:top w:val="nil"/>
              <w:left w:val="nil"/>
              <w:bottom w:val="nil"/>
              <w:right w:val="nil"/>
            </w:tcBorders>
          </w:tcPr>
          <w:p w14:paraId="41F719E7"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FA97DD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39ADCA6" w14:textId="77777777" w:rsidTr="003A2516">
        <w:trPr>
          <w:jc w:val="center"/>
        </w:trPr>
        <w:tc>
          <w:tcPr>
            <w:tcW w:w="8930" w:type="dxa"/>
            <w:tcBorders>
              <w:top w:val="nil"/>
              <w:left w:val="nil"/>
              <w:bottom w:val="nil"/>
              <w:right w:val="nil"/>
            </w:tcBorders>
          </w:tcPr>
          <w:p w14:paraId="14E0FAF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608330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F192BC5" w14:textId="77777777" w:rsidTr="003A2516">
        <w:trPr>
          <w:jc w:val="center"/>
        </w:trPr>
        <w:tc>
          <w:tcPr>
            <w:tcW w:w="8930" w:type="dxa"/>
            <w:tcBorders>
              <w:top w:val="nil"/>
              <w:left w:val="nil"/>
              <w:bottom w:val="nil"/>
              <w:right w:val="nil"/>
            </w:tcBorders>
          </w:tcPr>
          <w:p w14:paraId="770FBA3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16808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38AE5C55" w14:textId="77777777" w:rsidTr="003A2516">
        <w:trPr>
          <w:jc w:val="center"/>
        </w:trPr>
        <w:tc>
          <w:tcPr>
            <w:tcW w:w="8930" w:type="dxa"/>
            <w:tcBorders>
              <w:top w:val="nil"/>
              <w:left w:val="nil"/>
              <w:bottom w:val="nil"/>
              <w:right w:val="nil"/>
            </w:tcBorders>
          </w:tcPr>
          <w:p w14:paraId="03B11869"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3C0220BA"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9A3A8F" w14:textId="77777777" w:rsidTr="003A2516">
        <w:trPr>
          <w:jc w:val="center"/>
        </w:trPr>
        <w:tc>
          <w:tcPr>
            <w:tcW w:w="8930" w:type="dxa"/>
            <w:tcBorders>
              <w:top w:val="nil"/>
              <w:left w:val="nil"/>
              <w:bottom w:val="nil"/>
              <w:right w:val="nil"/>
            </w:tcBorders>
          </w:tcPr>
          <w:p w14:paraId="1418FDC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DCC670E"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3D355986" w14:textId="77777777" w:rsidTr="003A2516">
        <w:trPr>
          <w:jc w:val="center"/>
        </w:trPr>
        <w:tc>
          <w:tcPr>
            <w:tcW w:w="8930" w:type="dxa"/>
            <w:tcBorders>
              <w:top w:val="nil"/>
              <w:left w:val="nil"/>
              <w:bottom w:val="nil"/>
              <w:right w:val="nil"/>
            </w:tcBorders>
          </w:tcPr>
          <w:p w14:paraId="48C55BD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660089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1E157B7D" w14:textId="77777777" w:rsidTr="003A2516">
        <w:trPr>
          <w:jc w:val="center"/>
        </w:trPr>
        <w:tc>
          <w:tcPr>
            <w:tcW w:w="8930" w:type="dxa"/>
            <w:tcBorders>
              <w:top w:val="nil"/>
              <w:left w:val="nil"/>
              <w:bottom w:val="nil"/>
              <w:right w:val="nil"/>
            </w:tcBorders>
          </w:tcPr>
          <w:p w14:paraId="42B84205"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1C99993"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4F0E900" w14:textId="77777777" w:rsidTr="003A2516">
        <w:trPr>
          <w:jc w:val="center"/>
        </w:trPr>
        <w:tc>
          <w:tcPr>
            <w:tcW w:w="8930" w:type="dxa"/>
            <w:tcBorders>
              <w:top w:val="nil"/>
              <w:left w:val="nil"/>
              <w:bottom w:val="nil"/>
              <w:right w:val="nil"/>
            </w:tcBorders>
          </w:tcPr>
          <w:p w14:paraId="392F31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627D1DE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E35EFD" w14:textId="77777777" w:rsidTr="003A2516">
        <w:trPr>
          <w:jc w:val="center"/>
        </w:trPr>
        <w:tc>
          <w:tcPr>
            <w:tcW w:w="8930" w:type="dxa"/>
            <w:tcBorders>
              <w:top w:val="nil"/>
              <w:left w:val="nil"/>
              <w:bottom w:val="nil"/>
              <w:right w:val="nil"/>
            </w:tcBorders>
          </w:tcPr>
          <w:p w14:paraId="5927AD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622A3FE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B2A1C0" w14:textId="77777777" w:rsidTr="003A2516">
        <w:trPr>
          <w:jc w:val="center"/>
        </w:trPr>
        <w:tc>
          <w:tcPr>
            <w:tcW w:w="8930" w:type="dxa"/>
            <w:tcBorders>
              <w:top w:val="nil"/>
              <w:left w:val="nil"/>
              <w:bottom w:val="nil"/>
              <w:right w:val="nil"/>
            </w:tcBorders>
          </w:tcPr>
          <w:p w14:paraId="72BFB4F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F8F977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911508" w14:textId="77777777" w:rsidTr="003A2516">
        <w:trPr>
          <w:jc w:val="center"/>
        </w:trPr>
        <w:tc>
          <w:tcPr>
            <w:tcW w:w="8930" w:type="dxa"/>
            <w:tcBorders>
              <w:top w:val="nil"/>
              <w:left w:val="nil"/>
              <w:bottom w:val="nil"/>
              <w:right w:val="nil"/>
            </w:tcBorders>
          </w:tcPr>
          <w:p w14:paraId="19F3FD5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404AF47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4EC830F" w14:textId="77777777" w:rsidTr="003A2516">
        <w:trPr>
          <w:jc w:val="center"/>
        </w:trPr>
        <w:tc>
          <w:tcPr>
            <w:tcW w:w="8930" w:type="dxa"/>
            <w:tcBorders>
              <w:top w:val="nil"/>
              <w:left w:val="nil"/>
              <w:bottom w:val="nil"/>
              <w:right w:val="nil"/>
            </w:tcBorders>
          </w:tcPr>
          <w:p w14:paraId="56E0964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0F2928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CD111" w14:textId="77777777" w:rsidTr="003A2516">
        <w:trPr>
          <w:jc w:val="center"/>
        </w:trPr>
        <w:tc>
          <w:tcPr>
            <w:tcW w:w="8930" w:type="dxa"/>
            <w:tcBorders>
              <w:top w:val="nil"/>
              <w:left w:val="nil"/>
              <w:bottom w:val="nil"/>
              <w:right w:val="nil"/>
            </w:tcBorders>
          </w:tcPr>
          <w:p w14:paraId="306CC8D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862B9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625A12B" w14:textId="77777777" w:rsidTr="003A2516">
        <w:trPr>
          <w:jc w:val="center"/>
        </w:trPr>
        <w:tc>
          <w:tcPr>
            <w:tcW w:w="8930" w:type="dxa"/>
            <w:tcBorders>
              <w:top w:val="nil"/>
              <w:left w:val="nil"/>
              <w:bottom w:val="nil"/>
              <w:right w:val="nil"/>
            </w:tcBorders>
          </w:tcPr>
          <w:p w14:paraId="756D5C9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F8681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3E07" w14:textId="77777777" w:rsidTr="003A2516">
        <w:trPr>
          <w:jc w:val="center"/>
        </w:trPr>
        <w:tc>
          <w:tcPr>
            <w:tcW w:w="8930" w:type="dxa"/>
            <w:tcBorders>
              <w:top w:val="nil"/>
              <w:left w:val="nil"/>
              <w:bottom w:val="nil"/>
              <w:right w:val="nil"/>
            </w:tcBorders>
          </w:tcPr>
          <w:p w14:paraId="4CA4D47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A7713D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B3E0347" w14:textId="77777777" w:rsidTr="003A2516">
        <w:trPr>
          <w:jc w:val="center"/>
        </w:trPr>
        <w:tc>
          <w:tcPr>
            <w:tcW w:w="8930" w:type="dxa"/>
            <w:tcBorders>
              <w:top w:val="nil"/>
              <w:left w:val="nil"/>
              <w:bottom w:val="nil"/>
              <w:right w:val="nil"/>
            </w:tcBorders>
          </w:tcPr>
          <w:p w14:paraId="62F5765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DCA0C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72DA12" w14:textId="77777777" w:rsidTr="003A2516">
        <w:trPr>
          <w:jc w:val="center"/>
        </w:trPr>
        <w:tc>
          <w:tcPr>
            <w:tcW w:w="8930" w:type="dxa"/>
            <w:tcBorders>
              <w:top w:val="nil"/>
              <w:left w:val="nil"/>
              <w:bottom w:val="nil"/>
              <w:right w:val="nil"/>
            </w:tcBorders>
          </w:tcPr>
          <w:p w14:paraId="251094A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822DC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F886FC" w14:textId="77777777" w:rsidTr="003A2516">
        <w:trPr>
          <w:jc w:val="center"/>
        </w:trPr>
        <w:tc>
          <w:tcPr>
            <w:tcW w:w="8930" w:type="dxa"/>
            <w:tcBorders>
              <w:top w:val="nil"/>
              <w:left w:val="nil"/>
              <w:bottom w:val="nil"/>
              <w:right w:val="nil"/>
            </w:tcBorders>
          </w:tcPr>
          <w:p w14:paraId="1D24B2C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3EAD4F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5330550" w14:textId="77777777" w:rsidTr="003A2516">
        <w:trPr>
          <w:jc w:val="center"/>
        </w:trPr>
        <w:tc>
          <w:tcPr>
            <w:tcW w:w="8930" w:type="dxa"/>
            <w:tcBorders>
              <w:top w:val="nil"/>
              <w:left w:val="nil"/>
              <w:bottom w:val="nil"/>
              <w:right w:val="nil"/>
            </w:tcBorders>
          </w:tcPr>
          <w:p w14:paraId="135F2C1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452A5CB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C66303" w14:textId="77777777" w:rsidTr="003A2516">
        <w:trPr>
          <w:jc w:val="center"/>
        </w:trPr>
        <w:tc>
          <w:tcPr>
            <w:tcW w:w="8930" w:type="dxa"/>
            <w:tcBorders>
              <w:top w:val="nil"/>
              <w:left w:val="nil"/>
              <w:bottom w:val="nil"/>
              <w:right w:val="nil"/>
            </w:tcBorders>
          </w:tcPr>
          <w:p w14:paraId="115F901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A270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32ED9E" w14:textId="77777777" w:rsidTr="003A2516">
        <w:trPr>
          <w:jc w:val="center"/>
        </w:trPr>
        <w:tc>
          <w:tcPr>
            <w:tcW w:w="8930" w:type="dxa"/>
            <w:tcBorders>
              <w:top w:val="nil"/>
              <w:left w:val="nil"/>
              <w:bottom w:val="nil"/>
              <w:right w:val="nil"/>
            </w:tcBorders>
          </w:tcPr>
          <w:p w14:paraId="06D15AA3"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8ECBF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5C7D0FF" w14:textId="77777777" w:rsidTr="003A2516">
        <w:trPr>
          <w:jc w:val="center"/>
        </w:trPr>
        <w:tc>
          <w:tcPr>
            <w:tcW w:w="8930" w:type="dxa"/>
            <w:tcBorders>
              <w:top w:val="nil"/>
              <w:left w:val="nil"/>
              <w:bottom w:val="nil"/>
              <w:right w:val="nil"/>
            </w:tcBorders>
          </w:tcPr>
          <w:p w14:paraId="01D26CB1"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0A06ED0"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447C19A6" w14:textId="77777777" w:rsidTr="0047718D">
        <w:trPr>
          <w:jc w:val="center"/>
        </w:trPr>
        <w:tc>
          <w:tcPr>
            <w:tcW w:w="8930" w:type="dxa"/>
            <w:tcBorders>
              <w:top w:val="nil"/>
              <w:left w:val="nil"/>
              <w:bottom w:val="nil"/>
              <w:right w:val="nil"/>
            </w:tcBorders>
          </w:tcPr>
          <w:p w14:paraId="7DA99048"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6D111C6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FE5DCA7" w14:textId="77777777" w:rsidTr="0047718D">
        <w:trPr>
          <w:jc w:val="center"/>
        </w:trPr>
        <w:tc>
          <w:tcPr>
            <w:tcW w:w="8930" w:type="dxa"/>
            <w:tcBorders>
              <w:top w:val="nil"/>
              <w:left w:val="nil"/>
              <w:bottom w:val="nil"/>
              <w:right w:val="nil"/>
            </w:tcBorders>
          </w:tcPr>
          <w:p w14:paraId="67F0DAFB" w14:textId="77F29AE9" w:rsidR="00AC515B" w:rsidRPr="00BD41FC" w:rsidRDefault="007B2010"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00AC515B" w:rsidRPr="00BD41FC">
              <w:rPr>
                <w:sz w:val="23"/>
                <w:szCs w:val="23"/>
                <w:rtl/>
                <w:lang w:eastAsia="en-US"/>
              </w:rPr>
              <w:tab/>
            </w:r>
          </w:p>
        </w:tc>
        <w:tc>
          <w:tcPr>
            <w:tcW w:w="709" w:type="dxa"/>
            <w:tcBorders>
              <w:top w:val="nil"/>
              <w:left w:val="nil"/>
              <w:bottom w:val="nil"/>
              <w:right w:val="nil"/>
            </w:tcBorders>
          </w:tcPr>
          <w:p w14:paraId="1E0DBBAF"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EAE317A" w14:textId="77777777" w:rsidTr="0047718D">
        <w:trPr>
          <w:jc w:val="center"/>
        </w:trPr>
        <w:tc>
          <w:tcPr>
            <w:tcW w:w="8930" w:type="dxa"/>
            <w:tcBorders>
              <w:top w:val="nil"/>
              <w:left w:val="nil"/>
              <w:bottom w:val="nil"/>
              <w:right w:val="nil"/>
            </w:tcBorders>
          </w:tcPr>
          <w:p w14:paraId="004EAF5D" w14:textId="37651FFD" w:rsidR="00AC24F1" w:rsidRPr="00BD41FC" w:rsidRDefault="00AC24F1" w:rsidP="00D1763F">
            <w:pPr>
              <w:widowControl w:val="0"/>
              <w:numPr>
                <w:ilvl w:val="0"/>
                <w:numId w:val="2"/>
              </w:numPr>
              <w:tabs>
                <w:tab w:val="right" w:leader="dot" w:pos="8538"/>
              </w:tabs>
              <w:ind w:right="0"/>
              <w:jc w:val="left"/>
              <w:rPr>
                <w:sz w:val="23"/>
                <w:szCs w:val="23"/>
                <w:rtl/>
                <w:lang w:eastAsia="en-US"/>
              </w:rPr>
            </w:pPr>
            <w:r>
              <w:rPr>
                <w:sz w:val="23"/>
                <w:szCs w:val="23"/>
                <w:rtl/>
                <w:lang w:eastAsia="en-US"/>
              </w:rPr>
              <w:tab/>
            </w:r>
            <w:r w:rsidR="007B2010">
              <w:rPr>
                <w:rFonts w:hint="cs"/>
                <w:sz w:val="23"/>
                <w:szCs w:val="23"/>
                <w:rtl/>
                <w:lang w:eastAsia="en-US"/>
              </w:rPr>
              <w:t>רשימת תהליכי עבודה</w:t>
            </w:r>
            <w:r w:rsidR="007B2010" w:rsidRPr="00BD41FC">
              <w:rPr>
                <w:sz w:val="23"/>
                <w:szCs w:val="23"/>
                <w:rtl/>
                <w:lang w:eastAsia="en-US"/>
              </w:rPr>
              <w:tab/>
            </w:r>
          </w:p>
        </w:tc>
        <w:tc>
          <w:tcPr>
            <w:tcW w:w="709" w:type="dxa"/>
            <w:tcBorders>
              <w:top w:val="nil"/>
              <w:left w:val="nil"/>
              <w:bottom w:val="nil"/>
              <w:right w:val="nil"/>
            </w:tcBorders>
          </w:tcPr>
          <w:p w14:paraId="65AA3B34" w14:textId="77777777" w:rsidR="00AC24F1" w:rsidRPr="00AE56E1" w:rsidRDefault="00AC24F1" w:rsidP="00D1763F">
            <w:pPr>
              <w:widowControl w:val="0"/>
              <w:tabs>
                <w:tab w:val="decimal" w:pos="176"/>
              </w:tabs>
              <w:jc w:val="left"/>
              <w:rPr>
                <w:sz w:val="23"/>
                <w:szCs w:val="23"/>
                <w:rtl/>
                <w:lang w:eastAsia="en-US"/>
              </w:rPr>
            </w:pPr>
          </w:p>
        </w:tc>
      </w:tr>
      <w:tr w:rsidR="007B2010" w:rsidRPr="00BD41FC" w14:paraId="615EAA3B" w14:textId="77777777" w:rsidTr="0047718D">
        <w:trPr>
          <w:jc w:val="center"/>
        </w:trPr>
        <w:tc>
          <w:tcPr>
            <w:tcW w:w="8930" w:type="dxa"/>
            <w:tcBorders>
              <w:top w:val="nil"/>
              <w:left w:val="nil"/>
              <w:bottom w:val="nil"/>
              <w:right w:val="nil"/>
            </w:tcBorders>
          </w:tcPr>
          <w:p w14:paraId="323184A0" w14:textId="23854B65" w:rsidR="007B2010" w:rsidRPr="00BD41FC" w:rsidRDefault="007B2010"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ביקור בקורס</w:t>
            </w:r>
            <w:r w:rsidRPr="00BD41FC">
              <w:rPr>
                <w:sz w:val="23"/>
                <w:szCs w:val="23"/>
                <w:rtl/>
                <w:lang w:eastAsia="en-US"/>
              </w:rPr>
              <w:tab/>
            </w:r>
          </w:p>
        </w:tc>
        <w:tc>
          <w:tcPr>
            <w:tcW w:w="709" w:type="dxa"/>
            <w:tcBorders>
              <w:top w:val="nil"/>
              <w:left w:val="nil"/>
              <w:bottom w:val="nil"/>
              <w:right w:val="nil"/>
            </w:tcBorders>
          </w:tcPr>
          <w:p w14:paraId="30B9C245" w14:textId="77777777" w:rsidR="007B2010" w:rsidRPr="00AE56E1" w:rsidRDefault="007B2010" w:rsidP="00D1763F">
            <w:pPr>
              <w:widowControl w:val="0"/>
              <w:tabs>
                <w:tab w:val="decimal" w:pos="176"/>
              </w:tabs>
              <w:jc w:val="left"/>
              <w:rPr>
                <w:sz w:val="23"/>
                <w:szCs w:val="23"/>
                <w:rtl/>
                <w:lang w:eastAsia="en-US"/>
              </w:rPr>
            </w:pPr>
          </w:p>
        </w:tc>
      </w:tr>
      <w:tr w:rsidR="00AC24F1" w:rsidRPr="00BD41FC" w14:paraId="384681C2" w14:textId="77777777" w:rsidTr="0047718D">
        <w:trPr>
          <w:jc w:val="center"/>
        </w:trPr>
        <w:tc>
          <w:tcPr>
            <w:tcW w:w="8930" w:type="dxa"/>
            <w:tcBorders>
              <w:top w:val="nil"/>
              <w:left w:val="nil"/>
              <w:bottom w:val="nil"/>
              <w:right w:val="nil"/>
            </w:tcBorders>
          </w:tcPr>
          <w:p w14:paraId="0BACF9A7"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5F23777"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AE210DD" w14:textId="77777777" w:rsidTr="0047718D">
        <w:trPr>
          <w:jc w:val="center"/>
        </w:trPr>
        <w:tc>
          <w:tcPr>
            <w:tcW w:w="8930" w:type="dxa"/>
            <w:tcBorders>
              <w:top w:val="nil"/>
              <w:left w:val="nil"/>
              <w:bottom w:val="nil"/>
              <w:right w:val="nil"/>
            </w:tcBorders>
          </w:tcPr>
          <w:p w14:paraId="03ECCBC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52D5D5" w14:textId="77777777" w:rsidR="00AC24F1" w:rsidRPr="00AE56E1" w:rsidRDefault="00AC24F1" w:rsidP="00D1763F">
            <w:pPr>
              <w:widowControl w:val="0"/>
              <w:tabs>
                <w:tab w:val="decimal" w:pos="176"/>
              </w:tabs>
              <w:jc w:val="left"/>
              <w:rPr>
                <w:sz w:val="23"/>
                <w:szCs w:val="23"/>
                <w:rtl/>
                <w:lang w:eastAsia="en-US"/>
              </w:rPr>
            </w:pPr>
          </w:p>
        </w:tc>
      </w:tr>
    </w:tbl>
    <w:p w14:paraId="0DADC8E0"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08B0BC2C" wp14:editId="7F2F8A45">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5B8058" w14:textId="77777777" w:rsidR="006B16C5" w:rsidRDefault="006B16C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6B16C5" w:rsidRDefault="006B16C5" w:rsidP="00EB4B51">
                            <w:pPr>
                              <w:spacing w:line="240" w:lineRule="auto"/>
                              <w:jc w:val="left"/>
                              <w:rPr>
                                <w:b/>
                                <w:bCs/>
                                <w:rtl/>
                                <w:lang w:eastAsia="en-US"/>
                              </w:rPr>
                            </w:pPr>
                          </w:p>
                          <w:p w14:paraId="543F62F7" w14:textId="77777777" w:rsidR="006B16C5" w:rsidRPr="003A2AFA" w:rsidRDefault="006B16C5" w:rsidP="0047718D">
                            <w:pPr>
                              <w:spacing w:line="480" w:lineRule="auto"/>
                              <w:jc w:val="right"/>
                              <w:rPr>
                                <w:b/>
                                <w:bCs/>
                                <w:rtl/>
                              </w:rPr>
                            </w:pPr>
                            <w:r w:rsidRPr="003A2AFA">
                              <w:rPr>
                                <w:b/>
                                <w:bCs/>
                                <w:color w:val="0000FF"/>
                                <w:sz w:val="21"/>
                                <w:szCs w:val="21"/>
                                <w:u w:val="single"/>
                              </w:rPr>
                              <w:t>HTTP://WWW.MR.GOV.IL</w:t>
                            </w:r>
                          </w:p>
                          <w:p w14:paraId="1EC4934C" w14:textId="77777777" w:rsidR="006B16C5" w:rsidRPr="003A2AFA" w:rsidRDefault="006B16C5" w:rsidP="00084F38">
                            <w:pPr>
                              <w:spacing w:line="240" w:lineRule="auto"/>
                              <w:rPr>
                                <w:b/>
                                <w:bCs/>
                                <w:sz w:val="10"/>
                                <w:szCs w:val="10"/>
                                <w:rtl/>
                              </w:rPr>
                            </w:pPr>
                          </w:p>
                          <w:p w14:paraId="76537DDB" w14:textId="77777777" w:rsidR="006B16C5" w:rsidRPr="003A2AFA" w:rsidRDefault="006B16C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6B16C5" w:rsidRPr="003A2AFA" w:rsidRDefault="006B16C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6B16C5" w:rsidRPr="003A2AFA" w:rsidRDefault="006B16C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0BC2C"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QpAgwIAABQ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AreQpAgwIA&#10;ABQFAAAOAAAAAAAAAAAAAAAAAC4CAABkcnMvZTJvRG9jLnhtbFBLAQItABQABgAIAAAAIQAMvZ8x&#10;2gAAAAcBAAAPAAAAAAAAAAAAAAAAAN0EAABkcnMvZG93bnJldi54bWxQSwUGAAAAAAQABADzAAAA&#10;5AUAAAAA&#10;" filled="f">
                <v:textbox>
                  <w:txbxContent>
                    <w:p w14:paraId="615B8058" w14:textId="77777777" w:rsidR="006B16C5" w:rsidRDefault="006B16C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6B16C5" w:rsidRDefault="006B16C5" w:rsidP="00EB4B51">
                      <w:pPr>
                        <w:spacing w:line="240" w:lineRule="auto"/>
                        <w:jc w:val="left"/>
                        <w:rPr>
                          <w:b/>
                          <w:bCs/>
                          <w:rtl/>
                          <w:lang w:eastAsia="en-US"/>
                        </w:rPr>
                      </w:pPr>
                    </w:p>
                    <w:p w14:paraId="543F62F7" w14:textId="77777777" w:rsidR="006B16C5" w:rsidRPr="003A2AFA" w:rsidRDefault="006B16C5" w:rsidP="0047718D">
                      <w:pPr>
                        <w:spacing w:line="480" w:lineRule="auto"/>
                        <w:jc w:val="right"/>
                        <w:rPr>
                          <w:b/>
                          <w:bCs/>
                          <w:rtl/>
                        </w:rPr>
                      </w:pPr>
                      <w:r w:rsidRPr="003A2AFA">
                        <w:rPr>
                          <w:b/>
                          <w:bCs/>
                          <w:color w:val="0000FF"/>
                          <w:sz w:val="21"/>
                          <w:szCs w:val="21"/>
                          <w:u w:val="single"/>
                        </w:rPr>
                        <w:t>HTTP://WWW.MR.GOV.IL</w:t>
                      </w:r>
                    </w:p>
                    <w:p w14:paraId="1EC4934C" w14:textId="77777777" w:rsidR="006B16C5" w:rsidRPr="003A2AFA" w:rsidRDefault="006B16C5" w:rsidP="00084F38">
                      <w:pPr>
                        <w:spacing w:line="240" w:lineRule="auto"/>
                        <w:rPr>
                          <w:b/>
                          <w:bCs/>
                          <w:sz w:val="10"/>
                          <w:szCs w:val="10"/>
                          <w:rtl/>
                        </w:rPr>
                      </w:pPr>
                    </w:p>
                    <w:p w14:paraId="76537DDB" w14:textId="77777777" w:rsidR="006B16C5" w:rsidRPr="003A2AFA" w:rsidRDefault="006B16C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6B16C5" w:rsidRPr="003A2AFA" w:rsidRDefault="006B16C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6B16C5" w:rsidRPr="003A2AFA" w:rsidRDefault="006B16C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5F000401" w14:textId="77777777" w:rsidR="007D62A2" w:rsidRPr="00803E5E" w:rsidRDefault="007D62A2" w:rsidP="00D1763F">
      <w:pPr>
        <w:widowControl w:val="0"/>
        <w:rPr>
          <w:b/>
          <w:bCs/>
          <w:sz w:val="28"/>
          <w:szCs w:val="28"/>
          <w:u w:val="single"/>
        </w:rPr>
      </w:pPr>
    </w:p>
    <w:p w14:paraId="1EA670E8" w14:textId="77777777" w:rsidR="00F45B9E" w:rsidRPr="00803E5E" w:rsidRDefault="007D62A2" w:rsidP="00193E4C">
      <w:pPr>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2464640" w14:textId="4AB29DFE"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107FB">
        <w:rPr>
          <w:rFonts w:hint="cs"/>
          <w:sz w:val="22"/>
          <w:rtl/>
          <w:lang w:eastAsia="en-US"/>
        </w:rPr>
        <w:t xml:space="preserve">מינהל </w:t>
      </w:r>
      <w:r w:rsidR="00BC1ED6">
        <w:rPr>
          <w:rFonts w:hint="cs"/>
          <w:sz w:val="22"/>
          <w:rtl/>
          <w:lang w:eastAsia="en-US"/>
        </w:rPr>
        <w:t>קשרי חוץ</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0D01FA84" w14:textId="6A0F8E64" w:rsidR="003659C1" w:rsidRDefault="00F80049" w:rsidP="00D1763F">
      <w:pPr>
        <w:widowControl w:val="0"/>
        <w:ind w:left="720"/>
        <w:rPr>
          <w:sz w:val="22"/>
          <w:rtl/>
          <w:lang w:eastAsia="en-US"/>
        </w:rPr>
      </w:pPr>
      <w:r w:rsidRPr="00F80049">
        <w:rPr>
          <w:b/>
          <w:bCs/>
          <w:sz w:val="32"/>
          <w:szCs w:val="32"/>
          <w:u w:val="single"/>
          <w:rtl/>
          <w:lang w:eastAsia="en-US"/>
        </w:rPr>
        <w:t>ביצוע בקרה על קורסים למתן גמול השתלמות לעובדים במגזר הציבורי בכל רחבי הארץ</w:t>
      </w:r>
    </w:p>
    <w:p w14:paraId="1FF457C5"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BD7F4C8" w14:textId="77777777" w:rsidR="003A2AFA" w:rsidRPr="00EF76F6" w:rsidRDefault="003A2AFA" w:rsidP="00193E4C">
      <w:pPr>
        <w:widowControl w:val="0"/>
        <w:numPr>
          <w:ilvl w:val="1"/>
          <w:numId w:val="14"/>
        </w:numPr>
        <w:ind w:left="1134" w:hanging="426"/>
        <w:rPr>
          <w:b/>
          <w:bCs/>
          <w:rtl/>
        </w:rPr>
      </w:pPr>
      <w:r w:rsidRPr="00EF76F6">
        <w:rPr>
          <w:rFonts w:hint="cs"/>
          <w:b/>
          <w:bCs/>
          <w:rtl/>
        </w:rPr>
        <w:t>שאלות ובירורים</w:t>
      </w:r>
    </w:p>
    <w:p w14:paraId="26D6A328" w14:textId="77777777" w:rsidR="00BE55BA" w:rsidRPr="00D1763F" w:rsidRDefault="00BE55BA" w:rsidP="00193E4C">
      <w:pPr>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33DEACF" w14:textId="10C68C89" w:rsidR="00BE55BA" w:rsidRPr="00C47771" w:rsidRDefault="00BE55BA" w:rsidP="00193E4C">
      <w:pPr>
        <w:widowControl w:val="0"/>
        <w:numPr>
          <w:ilvl w:val="2"/>
          <w:numId w:val="14"/>
        </w:numPr>
        <w:ind w:left="1559" w:hanging="567"/>
        <w:rPr>
          <w:b/>
          <w:bCs/>
          <w:u w:val="single"/>
          <w:rtl/>
        </w:rPr>
      </w:pPr>
      <w:r w:rsidRPr="00D1763F">
        <w:rPr>
          <w:rFonts w:hint="cs"/>
          <w:rtl/>
        </w:rPr>
        <w:t>יש לשלוח קובץ וורד/אקסל הכולל את השאלות עד ל-</w:t>
      </w:r>
      <w:r w:rsidR="00461DD7">
        <w:rPr>
          <w:rFonts w:hint="cs"/>
          <w:rtl/>
        </w:rPr>
        <w:t>22</w:t>
      </w:r>
      <w:r w:rsidR="00557473">
        <w:rPr>
          <w:rFonts w:hint="cs"/>
          <w:rtl/>
        </w:rPr>
        <w:t>/</w:t>
      </w:r>
      <w:r w:rsidR="00461DD7">
        <w:rPr>
          <w:rFonts w:hint="cs"/>
          <w:rtl/>
        </w:rPr>
        <w:t>6</w:t>
      </w:r>
      <w:r w:rsidR="00557473">
        <w:rPr>
          <w:rFonts w:hint="cs"/>
          <w:rtl/>
        </w:rPr>
        <w:t>/</w:t>
      </w:r>
      <w:r w:rsidR="00DD3AD5">
        <w:rPr>
          <w:rFonts w:hint="cs"/>
          <w:rtl/>
        </w:rPr>
        <w:t>2023</w:t>
      </w:r>
      <w:r w:rsidR="00DD3AD5"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w:t>
      </w:r>
      <w:r w:rsidR="001E0A89" w:rsidRPr="001E0A89">
        <w:rPr>
          <w:rtl/>
        </w:rPr>
        <w:t xml:space="preserve">היקפים משתנים </w:t>
      </w:r>
      <w:r w:rsidRPr="00D1763F">
        <w:rPr>
          <w:rtl/>
        </w:rPr>
        <w:t>מס'</w:t>
      </w:r>
      <w:r w:rsidR="00557473">
        <w:rPr>
          <w:rFonts w:hint="cs"/>
          <w:rtl/>
        </w:rPr>
        <w:t xml:space="preserve"> </w:t>
      </w:r>
      <w:bookmarkStart w:id="0" w:name="_Hlk109731210"/>
      <w:bookmarkStart w:id="1" w:name="_Hlk126849637"/>
      <w:r w:rsidR="00461DD7">
        <w:rPr>
          <w:rFonts w:hint="cs"/>
          <w:rtl/>
        </w:rPr>
        <w:t>22</w:t>
      </w:r>
      <w:r w:rsidR="00557473">
        <w:rPr>
          <w:rFonts w:hint="cs"/>
          <w:rtl/>
        </w:rPr>
        <w:t>/</w:t>
      </w:r>
      <w:r w:rsidR="00461DD7">
        <w:rPr>
          <w:rFonts w:hint="cs"/>
          <w:rtl/>
        </w:rPr>
        <w:t>6</w:t>
      </w:r>
      <w:r w:rsidR="00557473">
        <w:rPr>
          <w:rFonts w:hint="cs"/>
          <w:rtl/>
        </w:rPr>
        <w:t>.</w:t>
      </w:r>
      <w:bookmarkEnd w:id="0"/>
      <w:r w:rsidR="00DD3AD5">
        <w:rPr>
          <w:rFonts w:hint="cs"/>
          <w:rtl/>
        </w:rPr>
        <w:t>2023</w:t>
      </w:r>
      <w:bookmarkEnd w:id="1"/>
      <w:r w:rsidRPr="00D1763F">
        <w:rPr>
          <w:rFonts w:hint="cs"/>
          <w:rtl/>
        </w:rPr>
        <w:t>:</w:t>
      </w:r>
      <w:r w:rsidRPr="00D1763F">
        <w:rPr>
          <w:rtl/>
        </w:rPr>
        <w:t xml:space="preserve"> </w:t>
      </w:r>
      <w:r w:rsidR="00F80049" w:rsidRPr="00F80049">
        <w:rPr>
          <w:rtl/>
        </w:rPr>
        <w:t>ביצוע בקרה על קורסים למתן גמול השתלמות לעובדים במגזר הציבורי בכל רחבי הארץ</w:t>
      </w:r>
      <w:r w:rsidR="00BC1ED6">
        <w:rPr>
          <w:rFonts w:hint="cs"/>
          <w:rtl/>
        </w:rPr>
        <w:t>.</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5F8EE6D2" w14:textId="77777777" w:rsidTr="0047718D">
        <w:trPr>
          <w:trHeight w:val="450"/>
        </w:trPr>
        <w:tc>
          <w:tcPr>
            <w:tcW w:w="8222" w:type="dxa"/>
            <w:gridSpan w:val="4"/>
            <w:shd w:val="clear" w:color="000000" w:fill="D9D9D9"/>
            <w:vAlign w:val="center"/>
          </w:tcPr>
          <w:p w14:paraId="4965C04B" w14:textId="446B32D2"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w:t>
            </w:r>
            <w:r w:rsidR="001E0A89">
              <w:rPr>
                <w:rFonts w:ascii="David" w:hAnsi="David" w:hint="cs"/>
                <w:b/>
                <w:bCs/>
                <w:color w:val="002060"/>
                <w:sz w:val="22"/>
                <w:szCs w:val="22"/>
                <w:rtl/>
                <w:lang w:eastAsia="en-US"/>
              </w:rPr>
              <w:t xml:space="preserve">היקפים משתנים </w:t>
            </w:r>
            <w:r w:rsidRPr="00521803">
              <w:rPr>
                <w:rFonts w:ascii="David" w:hAnsi="David"/>
                <w:b/>
                <w:bCs/>
                <w:color w:val="002060"/>
                <w:sz w:val="22"/>
                <w:szCs w:val="22"/>
                <w:rtl/>
                <w:lang w:eastAsia="en-US"/>
              </w:rPr>
              <w:t xml:space="preserve">מס' </w:t>
            </w:r>
            <w:r w:rsidR="00461DD7">
              <w:rPr>
                <w:rFonts w:ascii="David" w:hAnsi="David"/>
                <w:b/>
                <w:bCs/>
                <w:color w:val="002060"/>
                <w:sz w:val="22"/>
                <w:szCs w:val="22"/>
                <w:lang w:eastAsia="en-US"/>
              </w:rPr>
              <w:t>22</w:t>
            </w:r>
            <w:r w:rsidR="00DD3AD5" w:rsidRPr="00DD3AD5">
              <w:rPr>
                <w:rFonts w:ascii="David" w:hAnsi="David"/>
                <w:b/>
                <w:bCs/>
                <w:color w:val="002060"/>
                <w:sz w:val="22"/>
                <w:szCs w:val="22"/>
                <w:lang w:eastAsia="en-US"/>
              </w:rPr>
              <w:t>/</w:t>
            </w:r>
            <w:r w:rsidR="00461DD7">
              <w:rPr>
                <w:rFonts w:ascii="David" w:hAnsi="David"/>
                <w:b/>
                <w:bCs/>
                <w:color w:val="002060"/>
                <w:sz w:val="22"/>
                <w:szCs w:val="22"/>
                <w:lang w:eastAsia="en-US"/>
              </w:rPr>
              <w:t>6</w:t>
            </w:r>
            <w:r w:rsidR="00DD3AD5" w:rsidRPr="00DD3AD5">
              <w:rPr>
                <w:rFonts w:ascii="David" w:hAnsi="David"/>
                <w:b/>
                <w:bCs/>
                <w:color w:val="002060"/>
                <w:sz w:val="22"/>
                <w:szCs w:val="22"/>
                <w:lang w:eastAsia="en-US"/>
              </w:rPr>
              <w:t>.2023</w:t>
            </w:r>
            <w:r w:rsidRPr="00521803">
              <w:rPr>
                <w:rFonts w:ascii="David" w:hAnsi="David"/>
                <w:b/>
                <w:bCs/>
                <w:color w:val="002060"/>
                <w:sz w:val="22"/>
                <w:szCs w:val="22"/>
                <w:rtl/>
                <w:lang w:eastAsia="en-US"/>
              </w:rPr>
              <w:t xml:space="preserve">: </w:t>
            </w:r>
            <w:r w:rsidR="00F80049" w:rsidRPr="00F80049">
              <w:rPr>
                <w:rFonts w:ascii="David" w:hAnsi="David"/>
                <w:b/>
                <w:bCs/>
                <w:color w:val="002060"/>
                <w:sz w:val="22"/>
                <w:szCs w:val="22"/>
                <w:rtl/>
                <w:lang w:eastAsia="en-US"/>
              </w:rPr>
              <w:t>ביצוע בקרה על קורסים למתן גמול השתלמות לעובדים במגזר הציבורי בכל רחבי הארץ</w:t>
            </w:r>
          </w:p>
        </w:tc>
      </w:tr>
      <w:tr w:rsidR="00342675" w:rsidRPr="00586BD0" w14:paraId="65641EB9" w14:textId="77777777" w:rsidTr="0047718D">
        <w:trPr>
          <w:trHeight w:val="450"/>
        </w:trPr>
        <w:tc>
          <w:tcPr>
            <w:tcW w:w="947" w:type="dxa"/>
            <w:shd w:val="clear" w:color="000000" w:fill="D9D9D9"/>
            <w:vAlign w:val="center"/>
            <w:hideMark/>
          </w:tcPr>
          <w:p w14:paraId="0839DD82"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EF38830"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FBC699C"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A2C6D2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B926826" w14:textId="77777777" w:rsidTr="0047718D">
        <w:trPr>
          <w:trHeight w:val="300"/>
        </w:trPr>
        <w:tc>
          <w:tcPr>
            <w:tcW w:w="947" w:type="dxa"/>
            <w:shd w:val="clear" w:color="auto" w:fill="auto"/>
            <w:vAlign w:val="center"/>
            <w:hideMark/>
          </w:tcPr>
          <w:p w14:paraId="4CFB89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8E3760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351AC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552264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BE4E3EC" w14:textId="77777777" w:rsidTr="0047718D">
        <w:trPr>
          <w:trHeight w:val="300"/>
        </w:trPr>
        <w:tc>
          <w:tcPr>
            <w:tcW w:w="947" w:type="dxa"/>
            <w:shd w:val="clear" w:color="auto" w:fill="auto"/>
            <w:vAlign w:val="center"/>
            <w:hideMark/>
          </w:tcPr>
          <w:p w14:paraId="7AB2602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1FBD0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31E3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0CBF78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92434A2" w14:textId="77777777" w:rsidTr="0047718D">
        <w:trPr>
          <w:trHeight w:val="300"/>
        </w:trPr>
        <w:tc>
          <w:tcPr>
            <w:tcW w:w="947" w:type="dxa"/>
            <w:shd w:val="clear" w:color="auto" w:fill="auto"/>
            <w:vAlign w:val="center"/>
            <w:hideMark/>
          </w:tcPr>
          <w:p w14:paraId="670886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D16748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181060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DD03F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58B096E" w14:textId="77777777" w:rsidTr="0047718D">
        <w:trPr>
          <w:trHeight w:val="300"/>
        </w:trPr>
        <w:tc>
          <w:tcPr>
            <w:tcW w:w="947" w:type="dxa"/>
            <w:shd w:val="clear" w:color="auto" w:fill="auto"/>
            <w:vAlign w:val="center"/>
            <w:hideMark/>
          </w:tcPr>
          <w:p w14:paraId="3D040E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5FA4BB6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B6DA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6B50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1C2AB31" w14:textId="77777777" w:rsidTr="0047718D">
        <w:trPr>
          <w:trHeight w:val="300"/>
        </w:trPr>
        <w:tc>
          <w:tcPr>
            <w:tcW w:w="947" w:type="dxa"/>
            <w:shd w:val="clear" w:color="auto" w:fill="auto"/>
            <w:vAlign w:val="center"/>
            <w:hideMark/>
          </w:tcPr>
          <w:p w14:paraId="21F5BC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6B5F41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0540E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CF462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42E6804" w14:textId="77777777" w:rsidR="00342675" w:rsidRPr="00927566" w:rsidRDefault="00342675" w:rsidP="00193E4C">
      <w:pPr>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13594CFA" w14:textId="77777777" w:rsidR="00342675" w:rsidRPr="00C47771" w:rsidRDefault="00342675" w:rsidP="00193E4C">
      <w:pPr>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63EADF65" w14:textId="77777777" w:rsidR="00342675" w:rsidRDefault="00342675" w:rsidP="00193E4C">
      <w:pPr>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448917F5" w14:textId="77777777" w:rsidR="00342675" w:rsidRPr="00927566" w:rsidRDefault="00342675" w:rsidP="00193E4C">
      <w:pPr>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A68EBEB" w14:textId="77777777" w:rsidR="00342675" w:rsidRPr="00C47771" w:rsidRDefault="00342675" w:rsidP="00193E4C">
      <w:pPr>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62F6F04" w14:textId="77777777" w:rsidR="00342675" w:rsidRPr="00927566" w:rsidRDefault="00342675" w:rsidP="00193E4C">
      <w:pPr>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64C29B5B" w14:textId="77777777" w:rsidR="00342675" w:rsidRPr="00927566" w:rsidRDefault="00342675" w:rsidP="00193E4C">
      <w:pPr>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18CEE706" w14:textId="77777777" w:rsidR="00342675" w:rsidRPr="00927566" w:rsidRDefault="00342675" w:rsidP="00193E4C">
      <w:pPr>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4819969" w14:textId="77777777" w:rsidR="00DC5374" w:rsidRPr="00EF76F6" w:rsidRDefault="00DC5374" w:rsidP="00193E4C">
      <w:pPr>
        <w:widowControl w:val="0"/>
        <w:numPr>
          <w:ilvl w:val="1"/>
          <w:numId w:val="14"/>
        </w:numPr>
        <w:ind w:left="1134" w:hanging="426"/>
        <w:rPr>
          <w:b/>
          <w:bCs/>
        </w:rPr>
      </w:pPr>
      <w:r w:rsidRPr="00EF76F6">
        <w:rPr>
          <w:rFonts w:hint="cs"/>
          <w:b/>
          <w:bCs/>
          <w:rtl/>
        </w:rPr>
        <w:t>התקשרות עם מציע שזכה בדירוג נמוך יותר</w:t>
      </w:r>
    </w:p>
    <w:p w14:paraId="0AE72EE2" w14:textId="77777777" w:rsidR="00DC5374" w:rsidRPr="00B62F7D" w:rsidRDefault="00DC5374" w:rsidP="00193E4C">
      <w:pPr>
        <w:widowControl w:val="0"/>
        <w:numPr>
          <w:ilvl w:val="2"/>
          <w:numId w:val="14"/>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1FE507E" w14:textId="77777777" w:rsidR="00DC5374" w:rsidRPr="00C47771" w:rsidRDefault="00B62F7D" w:rsidP="00193E4C">
      <w:pPr>
        <w:widowControl w:val="0"/>
        <w:numPr>
          <w:ilvl w:val="2"/>
          <w:numId w:val="14"/>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DD8724D" wp14:editId="53A5C9EA">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178D1E98"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7462DB0B" w14:textId="77777777" w:rsidR="00DC5374" w:rsidRDefault="00DC5374" w:rsidP="00193E4C">
      <w:pPr>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0F7A3D12"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F85899E" w14:textId="77777777" w:rsidR="00F45B9E" w:rsidRPr="00B62F7D" w:rsidRDefault="00F45B9E" w:rsidP="00193E4C">
      <w:pPr>
        <w:widowControl w:val="0"/>
        <w:numPr>
          <w:ilvl w:val="1"/>
          <w:numId w:val="14"/>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0FD6770" w14:textId="77777777" w:rsidR="008817BB" w:rsidRPr="00B62F7D" w:rsidRDefault="00F45B9E" w:rsidP="00193E4C">
      <w:pPr>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47602E3" w14:textId="77777777" w:rsidR="009107FB" w:rsidRPr="00AD57EC" w:rsidRDefault="009107FB" w:rsidP="00193E4C">
      <w:pPr>
        <w:widowControl w:val="0"/>
        <w:numPr>
          <w:ilvl w:val="1"/>
          <w:numId w:val="14"/>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E599815" w14:textId="77777777" w:rsidR="009107FB" w:rsidRPr="00AD57EC" w:rsidRDefault="009107FB" w:rsidP="00193E4C">
      <w:pPr>
        <w:widowControl w:val="0"/>
        <w:numPr>
          <w:ilvl w:val="1"/>
          <w:numId w:val="14"/>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3E2C1A65" w14:textId="77777777" w:rsidR="009107FB" w:rsidRPr="00AD57EC" w:rsidRDefault="009107FB" w:rsidP="00193E4C">
      <w:pPr>
        <w:widowControl w:val="0"/>
        <w:numPr>
          <w:ilvl w:val="1"/>
          <w:numId w:val="14"/>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08CE47BE" w14:textId="77777777" w:rsidR="00D537D7" w:rsidRDefault="00815BB2" w:rsidP="00193E4C">
      <w:pPr>
        <w:widowControl w:val="0"/>
        <w:numPr>
          <w:ilvl w:val="1"/>
          <w:numId w:val="14"/>
        </w:numPr>
        <w:ind w:left="1134" w:hanging="426"/>
      </w:pPr>
      <w:r>
        <w:rPr>
          <w:rFonts w:hint="cs"/>
          <w:rtl/>
        </w:rPr>
        <w:t>מציע אשר מספק את השרותים המפורטים להלן, לא יוכל להיקבע כזוכה במכרז זה:</w:t>
      </w:r>
    </w:p>
    <w:p w14:paraId="1160CF07" w14:textId="77777777" w:rsidR="00D537D7" w:rsidRDefault="00D537D7" w:rsidP="00193E4C">
      <w:pPr>
        <w:widowControl w:val="0"/>
        <w:numPr>
          <w:ilvl w:val="2"/>
          <w:numId w:val="14"/>
        </w:numPr>
        <w:ind w:left="1559" w:hanging="567"/>
        <w:rPr>
          <w:rtl/>
        </w:rPr>
      </w:pPr>
      <w:r>
        <w:rPr>
          <w:rFonts w:hint="cs"/>
          <w:rtl/>
        </w:rPr>
        <w:t>מוסדות המלמדים קורסים למתן השתלמות לעובדים במגזר הציבורי.</w:t>
      </w:r>
    </w:p>
    <w:p w14:paraId="634F3483" w14:textId="78B432F0" w:rsidR="00815BB2" w:rsidRPr="00815BB2" w:rsidRDefault="00D537D7" w:rsidP="00193E4C">
      <w:pPr>
        <w:widowControl w:val="0"/>
        <w:numPr>
          <w:ilvl w:val="2"/>
          <w:numId w:val="14"/>
        </w:numPr>
        <w:ind w:left="1559" w:hanging="567"/>
      </w:pPr>
      <w:r w:rsidRPr="00E74C24">
        <w:rPr>
          <w:rFonts w:hint="cs"/>
          <w:rtl/>
        </w:rPr>
        <w:t>גופים המספקים שרות כלשהו למוסדות המבצעים קורסים למתן השתלמויות לעובדים במגזר הציבורי</w:t>
      </w:r>
      <w:r>
        <w:rPr>
          <w:rFonts w:hint="cs"/>
          <w:rtl/>
        </w:rPr>
        <w:t>, במישרין או בעקיפין או שירות המאפשר למוסדות לבצע את הקורסים הללו.</w:t>
      </w:r>
    </w:p>
    <w:p w14:paraId="709E8245" w14:textId="77777777" w:rsidR="00AA023E" w:rsidRDefault="00AA023E" w:rsidP="00193E4C">
      <w:pPr>
        <w:widowControl w:val="0"/>
        <w:numPr>
          <w:ilvl w:val="1"/>
          <w:numId w:val="14"/>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59A0779" w14:textId="77777777" w:rsidR="00E372C4" w:rsidRPr="00B62F7D" w:rsidRDefault="008B5F51" w:rsidP="00193E4C">
      <w:pPr>
        <w:widowControl w:val="0"/>
        <w:numPr>
          <w:ilvl w:val="1"/>
          <w:numId w:val="14"/>
        </w:numPr>
        <w:ind w:left="1275" w:hanging="567"/>
        <w:rPr>
          <w:b/>
          <w:bCs/>
          <w:rtl/>
        </w:rPr>
      </w:pPr>
      <w:bookmarkStart w:id="2" w:name="_Ref110772291"/>
      <w:r w:rsidRPr="00B62F7D">
        <w:rPr>
          <w:rFonts w:hint="cs"/>
          <w:b/>
          <w:bCs/>
          <w:rtl/>
        </w:rPr>
        <w:t xml:space="preserve">דרישות סף </w:t>
      </w:r>
      <w:r w:rsidR="00E372C4" w:rsidRPr="00B62F7D">
        <w:rPr>
          <w:rFonts w:hint="cs"/>
          <w:b/>
          <w:bCs/>
          <w:rtl/>
        </w:rPr>
        <w:t>מהמציע</w:t>
      </w:r>
      <w:bookmarkEnd w:id="2"/>
    </w:p>
    <w:p w14:paraId="111D96E9" w14:textId="77777777" w:rsidR="00A931C5" w:rsidRDefault="00A931C5" w:rsidP="00193E4C">
      <w:pPr>
        <w:widowControl w:val="0"/>
        <w:numPr>
          <w:ilvl w:val="2"/>
          <w:numId w:val="14"/>
        </w:numPr>
        <w:ind w:left="1701" w:hanging="709"/>
        <w:rPr>
          <w:rtl/>
        </w:rPr>
      </w:pPr>
      <w:bookmarkStart w:id="3" w:name="_Ref101096208"/>
      <w:r>
        <w:rPr>
          <w:rtl/>
        </w:rPr>
        <w:t xml:space="preserve">על המציע להיות גוף משפטי מאוגד הרשום ברשם רשמי </w:t>
      </w:r>
      <w:r>
        <w:rPr>
          <w:rFonts w:hint="cs"/>
          <w:rtl/>
        </w:rPr>
        <w:t>או גוף סטטוטורי</w:t>
      </w:r>
      <w:r>
        <w:rPr>
          <w:rtl/>
        </w:rPr>
        <w:t>.</w:t>
      </w:r>
      <w:bookmarkEnd w:id="3"/>
    </w:p>
    <w:p w14:paraId="373315FA" w14:textId="77777777" w:rsidR="00A931C5" w:rsidRDefault="00A931C5" w:rsidP="00193E4C">
      <w:pPr>
        <w:widowControl w:val="0"/>
        <w:numPr>
          <w:ilvl w:val="2"/>
          <w:numId w:val="14"/>
        </w:numPr>
        <w:ind w:left="1701" w:hanging="709"/>
        <w:rPr>
          <w:rtl/>
        </w:rPr>
      </w:pPr>
      <w:r>
        <w:rPr>
          <w:rtl/>
        </w:rPr>
        <w:t xml:space="preserve">על המציע </w:t>
      </w:r>
      <w:r>
        <w:rPr>
          <w:rFonts w:hint="cs"/>
          <w:rtl/>
        </w:rPr>
        <w:t xml:space="preserve">להיות </w:t>
      </w:r>
      <w:r>
        <w:rPr>
          <w:rtl/>
        </w:rPr>
        <w:t>עוסק מורשה/מלכ"ר.</w:t>
      </w:r>
    </w:p>
    <w:p w14:paraId="3DDEED8A" w14:textId="77777777" w:rsidR="00A931C5" w:rsidRDefault="00A931C5" w:rsidP="00193E4C">
      <w:pPr>
        <w:widowControl w:val="0"/>
        <w:numPr>
          <w:ilvl w:val="2"/>
          <w:numId w:val="14"/>
        </w:numPr>
        <w:ind w:left="1701" w:hanging="709"/>
        <w:rPr>
          <w:rtl/>
        </w:rPr>
      </w:pPr>
      <w:r>
        <w:rPr>
          <w:rtl/>
        </w:rPr>
        <w:t>על המציע</w:t>
      </w:r>
      <w:r>
        <w:rPr>
          <w:rFonts w:hint="cs"/>
          <w:rtl/>
        </w:rPr>
        <w:t xml:space="preserve"> להיות מנהל</w:t>
      </w:r>
      <w:r>
        <w:rPr>
          <w:rtl/>
        </w:rPr>
        <w:t xml:space="preserve"> ספרי חשבונות כחוק.</w:t>
      </w:r>
    </w:p>
    <w:p w14:paraId="2C4B992E" w14:textId="77777777" w:rsidR="00A931C5" w:rsidRDefault="00A931C5" w:rsidP="00193E4C">
      <w:pPr>
        <w:widowControl w:val="0"/>
        <w:numPr>
          <w:ilvl w:val="2"/>
          <w:numId w:val="14"/>
        </w:numPr>
        <w:ind w:left="1701" w:hanging="709"/>
      </w:pPr>
      <w:bookmarkStart w:id="4"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4"/>
    </w:p>
    <w:p w14:paraId="7624AC96" w14:textId="77777777" w:rsidR="00D537D7" w:rsidRDefault="00D537D7" w:rsidP="00193E4C">
      <w:pPr>
        <w:widowControl w:val="0"/>
        <w:numPr>
          <w:ilvl w:val="2"/>
          <w:numId w:val="14"/>
        </w:numPr>
        <w:ind w:left="1701" w:hanging="709"/>
      </w:pPr>
      <w:bookmarkStart w:id="5" w:name="_Ref110528204"/>
      <w:r w:rsidRPr="00E43E7F">
        <w:rPr>
          <w:rFonts w:hint="cs"/>
          <w:rtl/>
        </w:rPr>
        <w:t xml:space="preserve">על המציע להיות בעל ניסיון של לפחות </w:t>
      </w:r>
      <w:r>
        <w:rPr>
          <w:rFonts w:hint="cs"/>
          <w:rtl/>
        </w:rPr>
        <w:t>4</w:t>
      </w:r>
      <w:r w:rsidRPr="00E43E7F">
        <w:rPr>
          <w:rFonts w:hint="cs"/>
          <w:rtl/>
        </w:rPr>
        <w:t xml:space="preserve"> שנים ב- </w:t>
      </w:r>
      <w:r>
        <w:rPr>
          <w:rFonts w:hint="cs"/>
          <w:rtl/>
        </w:rPr>
        <w:t>7</w:t>
      </w:r>
      <w:r w:rsidRPr="00E43E7F">
        <w:rPr>
          <w:rFonts w:hint="cs"/>
          <w:rtl/>
        </w:rPr>
        <w:t xml:space="preserve"> השנים האחרונות בביצוע </w:t>
      </w:r>
      <w:r>
        <w:rPr>
          <w:rFonts w:hint="cs"/>
          <w:rtl/>
        </w:rPr>
        <w:t xml:space="preserve">בקרות שטח </w:t>
      </w:r>
      <w:r w:rsidRPr="00844C83">
        <w:rPr>
          <w:rtl/>
        </w:rPr>
        <w:t xml:space="preserve">בהיקף מינימלי של </w:t>
      </w:r>
      <w:r>
        <w:rPr>
          <w:rFonts w:hint="cs"/>
          <w:rtl/>
        </w:rPr>
        <w:t>1,000</w:t>
      </w:r>
      <w:r w:rsidRPr="00844C83">
        <w:rPr>
          <w:rtl/>
        </w:rPr>
        <w:t xml:space="preserve"> בקרות שטח בשנה, בפריסה ארצית בלפחות </w:t>
      </w:r>
      <w:r>
        <w:rPr>
          <w:rFonts w:hint="cs"/>
          <w:rtl/>
        </w:rPr>
        <w:t>3</w:t>
      </w:r>
      <w:r w:rsidRPr="00844C83">
        <w:rPr>
          <w:rtl/>
        </w:rPr>
        <w:t xml:space="preserve"> מחוזות שונים של משרד החינוך</w:t>
      </w:r>
      <w:r>
        <w:rPr>
          <w:rFonts w:hint="cs"/>
          <w:rtl/>
        </w:rPr>
        <w:t xml:space="preserve">. </w:t>
      </w:r>
      <w:r w:rsidRPr="00844C83">
        <w:rPr>
          <w:rtl/>
        </w:rPr>
        <w:t>הבקרות הנ"ל נעשו על פעילות בתחום החינוך או הדרכה או הוראה שבוצעו במוסדות חינוך או מוסדות להכשרה מקצועית או מוסדות להשכלה על תיכונית.</w:t>
      </w:r>
      <w:r>
        <w:rPr>
          <w:rFonts w:hint="cs"/>
          <w:rtl/>
        </w:rPr>
        <w:t xml:space="preserve"> </w:t>
      </w:r>
    </w:p>
    <w:bookmarkEnd w:id="5"/>
    <w:p w14:paraId="13334A25" w14:textId="77777777" w:rsidR="00D537D7" w:rsidRDefault="00D537D7" w:rsidP="00193E4C">
      <w:pPr>
        <w:keepNext/>
        <w:keepLines/>
        <w:widowControl w:val="0"/>
        <w:numPr>
          <w:ilvl w:val="2"/>
          <w:numId w:val="14"/>
        </w:numPr>
        <w:textAlignment w:val="auto"/>
      </w:pPr>
      <w:r>
        <w:rPr>
          <w:rtl/>
        </w:rPr>
        <w:lastRenderedPageBreak/>
        <w:t>ערבות הצעה:</w:t>
      </w:r>
    </w:p>
    <w:p w14:paraId="31B02C3C" w14:textId="77777777" w:rsidR="00D537D7" w:rsidRDefault="00D537D7" w:rsidP="00193E4C">
      <w:pPr>
        <w:widowControl w:val="0"/>
        <w:numPr>
          <w:ilvl w:val="3"/>
          <w:numId w:val="14"/>
        </w:numPr>
        <w:ind w:left="1842" w:hanging="762"/>
      </w:pPr>
      <w:r>
        <w:rPr>
          <w:rtl/>
        </w:rPr>
        <w:t>על המציע לצרף ערבות מציע - ערבות בנקאית או ערבות חברת ביטוח (מרשימת החברות המצורפת בנספח חוברת ההצעה או ערבות מסולק בארץ, בעל רישיון סליקה לפי סעיף 36יא(א) ל</w:t>
      </w:r>
      <w:hyperlink r:id="rId9" w:history="1">
        <w:r w:rsidRPr="00D537D7">
          <w:rPr>
            <w:rtl/>
          </w:rPr>
          <w:t>חוק הבנקאות (רישוי), התשמ"א-1981</w:t>
        </w:r>
      </w:hyperlink>
      <w:r>
        <w:rPr>
          <w:rtl/>
        </w:rPr>
        <w:t>, אשר בתחומי פעולתו ובעיסוקיו המותרים ברישיונו מצוין "מתן ערבות לבעל עסק" או הוראת הקיזוז (לגבי מוסדות להשכלה גבוהה המתוקצבים ע"י הות"ת), לקיום תנאי המכרז, ההצעה וחתימה על החוזה.</w:t>
      </w:r>
    </w:p>
    <w:p w14:paraId="4E9DB584" w14:textId="37801A44" w:rsidR="00D537D7" w:rsidRDefault="00D537D7" w:rsidP="00193E4C">
      <w:pPr>
        <w:widowControl w:val="0"/>
        <w:numPr>
          <w:ilvl w:val="3"/>
          <w:numId w:val="14"/>
        </w:numPr>
        <w:ind w:left="1842" w:hanging="762"/>
      </w:pPr>
      <w:r>
        <w:rPr>
          <w:rtl/>
        </w:rPr>
        <w:t xml:space="preserve">נוסח הערבות או הוראת הקיזוז יהיה תואם במלואו לנוסח המצורף למכרז (נספח </w:t>
      </w:r>
      <w:r w:rsidRPr="00D537D7">
        <w:rPr>
          <w:rtl/>
        </w:rPr>
        <w:t>חוברת ההצעה</w:t>
      </w:r>
      <w:r>
        <w:rPr>
          <w:rtl/>
        </w:rPr>
        <w:t xml:space="preserve">) בסך של </w:t>
      </w:r>
      <w:r>
        <w:rPr>
          <w:rFonts w:hint="cs"/>
          <w:rtl/>
        </w:rPr>
        <w:t>25</w:t>
      </w:r>
      <w:r>
        <w:rPr>
          <w:rtl/>
        </w:rPr>
        <w:t xml:space="preserve">,000 ₪, בתוקף עד לתאריך </w:t>
      </w:r>
      <w:r w:rsidR="00461DD7">
        <w:rPr>
          <w:rFonts w:hint="cs"/>
          <w:rtl/>
        </w:rPr>
        <w:t>24</w:t>
      </w:r>
      <w:r>
        <w:rPr>
          <w:rtl/>
        </w:rPr>
        <w:t>/</w:t>
      </w:r>
      <w:r w:rsidR="00461DD7">
        <w:rPr>
          <w:rFonts w:hint="cs"/>
          <w:rtl/>
        </w:rPr>
        <w:t>10</w:t>
      </w:r>
      <w:r>
        <w:rPr>
          <w:rtl/>
        </w:rPr>
        <w:t>/2023.</w:t>
      </w:r>
    </w:p>
    <w:p w14:paraId="134959E1" w14:textId="77777777" w:rsidR="00D537D7" w:rsidRDefault="00D537D7" w:rsidP="00193E4C">
      <w:pPr>
        <w:widowControl w:val="0"/>
        <w:numPr>
          <w:ilvl w:val="3"/>
          <w:numId w:val="14"/>
        </w:numPr>
        <w:ind w:left="1842" w:hanging="762"/>
        <w:rPr>
          <w:rtl/>
        </w:rPr>
      </w:pPr>
      <w:r>
        <w:rPr>
          <w:rtl/>
        </w:rPr>
        <w:t>הערבות תישא את תאריך המועד להגשת ההצעה למכרז או כל תאריך שקדם למועד זה.</w:t>
      </w:r>
    </w:p>
    <w:p w14:paraId="0009C6D0" w14:textId="77777777" w:rsidR="00D537D7" w:rsidRDefault="00D537D7" w:rsidP="00193E4C">
      <w:pPr>
        <w:widowControl w:val="0"/>
        <w:numPr>
          <w:ilvl w:val="3"/>
          <w:numId w:val="14"/>
        </w:numPr>
        <w:ind w:left="1842" w:hanging="762"/>
        <w:rPr>
          <w:rtl/>
        </w:rPr>
      </w:pPr>
      <w:r>
        <w:rPr>
          <w:rtl/>
        </w:rPr>
        <w:t>בשום מקרה לא תתקבל ערבות הנושאת תאריך מאוחר יותר.</w:t>
      </w:r>
    </w:p>
    <w:p w14:paraId="121CC446"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לתשומת לב המציעים</w:t>
      </w:r>
    </w:p>
    <w:p w14:paraId="74A2796F"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1819942D"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606132CB" w14:textId="77777777" w:rsidR="00243DED" w:rsidRPr="00B72D70" w:rsidRDefault="00243DED" w:rsidP="00193E4C">
      <w:pPr>
        <w:widowControl w:val="0"/>
        <w:numPr>
          <w:ilvl w:val="1"/>
          <w:numId w:val="14"/>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BE674FC" w14:textId="77777777" w:rsidR="00CC37DF" w:rsidRDefault="00CC37DF" w:rsidP="00193E4C">
      <w:pPr>
        <w:widowControl w:val="0"/>
        <w:numPr>
          <w:ilvl w:val="1"/>
          <w:numId w:val="14"/>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32295DB" w14:textId="77777777" w:rsidR="00F45B9E" w:rsidRPr="00803E5E" w:rsidRDefault="00F45B9E" w:rsidP="00193E4C">
      <w:pPr>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00DBAFC7" w14:textId="77777777" w:rsidR="00F45B9E" w:rsidRPr="006A4266" w:rsidRDefault="00F45B9E" w:rsidP="00193E4C">
      <w:pPr>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6F32822" w14:textId="4887E9F6" w:rsidR="00F45B9E" w:rsidRPr="006A4266" w:rsidRDefault="00F45B9E" w:rsidP="00193E4C">
      <w:pPr>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F80049">
        <w:rPr>
          <w:rFonts w:hint="cs"/>
          <w:sz w:val="22"/>
          <w:rtl/>
          <w:lang w:eastAsia="en-US"/>
        </w:rPr>
        <w:t>האגף לקשרי חוץ</w:t>
      </w:r>
    </w:p>
    <w:p w14:paraId="395754BA" w14:textId="3B7E1970" w:rsidR="00F45B9E" w:rsidRPr="006A4266" w:rsidRDefault="00F45B9E" w:rsidP="00193E4C">
      <w:pPr>
        <w:widowControl w:val="0"/>
        <w:numPr>
          <w:ilvl w:val="1"/>
          <w:numId w:val="14"/>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F80049" w:rsidRPr="00F80049">
        <w:rPr>
          <w:rtl/>
          <w:lang w:eastAsia="en-US"/>
        </w:rPr>
        <w:t>ביצוע בקרה על קורסים למתן גמול השתלמות לעובדים במגזר הציבורי בכל רחבי הארץ</w:t>
      </w:r>
    </w:p>
    <w:p w14:paraId="665A47A3" w14:textId="77777777" w:rsidR="00F45B9E" w:rsidRPr="006A4266" w:rsidRDefault="00F45B9E" w:rsidP="00193E4C">
      <w:pPr>
        <w:widowControl w:val="0"/>
        <w:numPr>
          <w:ilvl w:val="1"/>
          <w:numId w:val="14"/>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307B1521" w14:textId="69D006A3" w:rsidR="00F45B9E" w:rsidRDefault="00F45B9E" w:rsidP="00193E4C">
      <w:pPr>
        <w:widowControl w:val="0"/>
        <w:numPr>
          <w:ilvl w:val="1"/>
          <w:numId w:val="14"/>
        </w:numPr>
        <w:ind w:left="1275" w:hanging="567"/>
        <w:rPr>
          <w:b/>
          <w:bCs/>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D572A0">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3FF36557" w14:textId="19E9FCC6" w:rsidR="00D537D7" w:rsidRPr="00D537D7" w:rsidRDefault="00D537D7" w:rsidP="00193E4C">
      <w:pPr>
        <w:widowControl w:val="0"/>
        <w:numPr>
          <w:ilvl w:val="1"/>
          <w:numId w:val="14"/>
        </w:numPr>
        <w:ind w:left="1275" w:hanging="567"/>
        <w:rPr>
          <w:b/>
          <w:bCs/>
        </w:rPr>
      </w:pPr>
      <w:r>
        <w:rPr>
          <w:b/>
          <w:bCs/>
          <w:rtl/>
        </w:rPr>
        <w:t xml:space="preserve">ערבות מציע </w:t>
      </w:r>
      <w:r w:rsidRPr="00D537D7">
        <w:rPr>
          <w:rtl/>
        </w:rPr>
        <w:t xml:space="preserve">– ערבות בנקאית או ערבות חברת ביטוח (בהתאם לרשימת החברות שבנספח ג' בהוראת תכ"ם מספר 7.3.3 מיום 08.02.2023 ) או הוראת הקיזוז (לגבי מוסדות להשכלה גבוהה המתוקצבים ע"י הות"ת) או ערבות מסולק בארץ ( בהתאם הסולקים המאושרים להעמיד ערבות על ידי בנק ישראל בהתאם להודעה מספר 7.3.3.1ה' מיום 08.02.2023), בסכום נקוב, המיועדת </w:t>
      </w:r>
      <w:r w:rsidRPr="00D537D7">
        <w:rPr>
          <w:rtl/>
        </w:rPr>
        <w:lastRenderedPageBreak/>
        <w:t>להבטיח את קיום ההצעה וחתימה על חוזה התקשרות במקרה של זכיה.</w:t>
      </w:r>
    </w:p>
    <w:p w14:paraId="7CE64F74" w14:textId="77777777" w:rsidR="00F45B9E" w:rsidRPr="006A4266" w:rsidRDefault="00F45B9E" w:rsidP="00193E4C">
      <w:pPr>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A830563" w14:textId="5FC43410" w:rsidR="00F45B9E" w:rsidRPr="006A4266" w:rsidRDefault="00F45B9E" w:rsidP="00193E4C">
      <w:pPr>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w:t>
      </w:r>
      <w:r w:rsidR="0091322B">
        <w:rPr>
          <w:rFonts w:hint="cs"/>
          <w:rtl/>
        </w:rPr>
        <w:t>י</w:t>
      </w:r>
      <w:r w:rsidRPr="006A4266">
        <w:rPr>
          <w:rFonts w:hint="cs"/>
          <w:rtl/>
        </w:rPr>
        <w:t>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F725E55" w14:textId="77777777" w:rsidR="00F45B9E" w:rsidRPr="006A4266" w:rsidRDefault="00F45B9E" w:rsidP="00193E4C">
      <w:pPr>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199EBFF" w14:textId="77777777" w:rsidR="00734DDE" w:rsidRPr="006A4266" w:rsidRDefault="00734DDE" w:rsidP="00193E4C">
      <w:pPr>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8FF7F0F" w14:textId="77777777" w:rsidR="00734DDE" w:rsidRPr="006A4266" w:rsidRDefault="00734DDE" w:rsidP="00193E4C">
      <w:pPr>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CBA5218" w14:textId="77777777" w:rsidR="00F45B9E" w:rsidRPr="006A4266" w:rsidRDefault="00F45B9E" w:rsidP="00193E4C">
      <w:pPr>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02EC2EED" w14:textId="77777777" w:rsidR="00F45B9E" w:rsidRDefault="00F45B9E" w:rsidP="00193E4C">
      <w:pPr>
        <w:widowControl w:val="0"/>
        <w:numPr>
          <w:ilvl w:val="1"/>
          <w:numId w:val="14"/>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4B22DE31" w14:textId="3EC91424" w:rsidR="00D537D7" w:rsidRPr="00D537D7" w:rsidRDefault="00D537D7" w:rsidP="00193E4C">
      <w:pPr>
        <w:widowControl w:val="0"/>
        <w:numPr>
          <w:ilvl w:val="1"/>
          <w:numId w:val="14"/>
        </w:numPr>
        <w:ind w:left="1275" w:hanging="567"/>
        <w:rPr>
          <w:b/>
          <w:bCs/>
        </w:rPr>
      </w:pPr>
      <w:r>
        <w:rPr>
          <w:rFonts w:hint="cs"/>
          <w:b/>
          <w:bCs/>
          <w:rtl/>
        </w:rPr>
        <w:t>הועדה לאישור קיום קורסים לגמולי השתלמות לעובדי ציבור, למעט עובדי הוראה (להלן "הועדה")</w:t>
      </w:r>
      <w:r w:rsidRPr="00D537D7">
        <w:rPr>
          <w:rFonts w:hint="cs"/>
          <w:b/>
          <w:bCs/>
          <w:rtl/>
        </w:rPr>
        <w:t xml:space="preserve"> </w:t>
      </w:r>
      <w:r w:rsidRPr="00D537D7">
        <w:rPr>
          <w:b/>
          <w:bCs/>
          <w:rtl/>
        </w:rPr>
        <w:t>–</w:t>
      </w:r>
      <w:r w:rsidRPr="00D537D7">
        <w:rPr>
          <w:rFonts w:hint="cs"/>
          <w:b/>
          <w:bCs/>
          <w:rtl/>
        </w:rPr>
        <w:t xml:space="preserve"> </w:t>
      </w:r>
      <w:r w:rsidRPr="00D537D7">
        <w:rPr>
          <w:rFonts w:hint="cs"/>
          <w:rtl/>
        </w:rPr>
        <w:t xml:space="preserve">ועדה </w:t>
      </w:r>
      <w:r w:rsidR="0091322B">
        <w:rPr>
          <w:rFonts w:hint="cs"/>
          <w:rtl/>
        </w:rPr>
        <w:t xml:space="preserve">בין </w:t>
      </w:r>
      <w:r w:rsidRPr="00D537D7">
        <w:rPr>
          <w:rFonts w:hint="cs"/>
          <w:rtl/>
        </w:rPr>
        <w:t>משרדית, בראשות האגף לקשרי חוץ, הבוחנת ומאשרת או דוחה כל פניה של מוסד וכל בקשה של מוסד מאושר לקיום קורסים כנ"ל.</w:t>
      </w:r>
    </w:p>
    <w:p w14:paraId="4F5DBC5F" w14:textId="77777777" w:rsidR="00D537D7" w:rsidRPr="00D537D7" w:rsidRDefault="00D537D7" w:rsidP="00193E4C">
      <w:pPr>
        <w:widowControl w:val="0"/>
        <w:numPr>
          <w:ilvl w:val="1"/>
          <w:numId w:val="14"/>
        </w:numPr>
        <w:ind w:left="1275" w:hanging="567"/>
        <w:rPr>
          <w:b/>
          <w:bCs/>
        </w:rPr>
      </w:pPr>
      <w:r>
        <w:rPr>
          <w:rFonts w:hint="cs"/>
          <w:b/>
          <w:bCs/>
          <w:rtl/>
        </w:rPr>
        <w:t xml:space="preserve">ספק הדרכה </w:t>
      </w:r>
      <w:r w:rsidRPr="00D537D7">
        <w:rPr>
          <w:rtl/>
        </w:rPr>
        <w:t>–</w:t>
      </w:r>
      <w:r w:rsidRPr="00D537D7">
        <w:rPr>
          <w:rFonts w:hint="cs"/>
          <w:rtl/>
        </w:rPr>
        <w:t xml:space="preserve"> מוסד שקיבל אישור מן הוועדה להגיש בקשות לקיום קורסים אל הוועדה לעניין גמול השתלמות.</w:t>
      </w:r>
    </w:p>
    <w:p w14:paraId="4040F7E3" w14:textId="77777777" w:rsidR="00D537D7" w:rsidRPr="00D537D7" w:rsidRDefault="00D537D7" w:rsidP="00193E4C">
      <w:pPr>
        <w:widowControl w:val="0"/>
        <w:numPr>
          <w:ilvl w:val="1"/>
          <w:numId w:val="14"/>
        </w:numPr>
        <w:ind w:left="1275" w:hanging="567"/>
      </w:pPr>
      <w:r w:rsidRPr="00C51B9F">
        <w:rPr>
          <w:rFonts w:hint="cs"/>
          <w:b/>
          <w:bCs/>
          <w:rtl/>
        </w:rPr>
        <w:t>גוף מבוקר</w:t>
      </w:r>
      <w:r>
        <w:rPr>
          <w:rFonts w:hint="cs"/>
          <w:b/>
          <w:bCs/>
          <w:rtl/>
        </w:rPr>
        <w:t xml:space="preserve"> </w:t>
      </w:r>
      <w:r w:rsidRPr="00D537D7">
        <w:rPr>
          <w:rFonts w:hint="cs"/>
          <w:rtl/>
        </w:rPr>
        <w:t>- גוף חיצוני ולא יחידה פנימית של המציע בו מתבצעת הפעילות המבוקרת.</w:t>
      </w:r>
    </w:p>
    <w:p w14:paraId="21BDDF07" w14:textId="2C77C679" w:rsidR="00D537D7" w:rsidRPr="00D537D7" w:rsidRDefault="00D537D7" w:rsidP="00193E4C">
      <w:pPr>
        <w:widowControl w:val="0"/>
        <w:numPr>
          <w:ilvl w:val="1"/>
          <w:numId w:val="14"/>
        </w:numPr>
        <w:ind w:left="1275" w:hanging="567"/>
        <w:rPr>
          <w:b/>
          <w:bCs/>
        </w:rPr>
      </w:pPr>
      <w:r w:rsidRPr="00F266AC">
        <w:rPr>
          <w:rFonts w:hint="cs"/>
          <w:b/>
          <w:bCs/>
          <w:rtl/>
        </w:rPr>
        <w:t>בקר</w:t>
      </w:r>
      <w:r>
        <w:rPr>
          <w:rFonts w:hint="cs"/>
          <w:b/>
          <w:bCs/>
          <w:rtl/>
        </w:rPr>
        <w:t>ת שטח</w:t>
      </w:r>
      <w:r w:rsidRPr="00F266AC">
        <w:rPr>
          <w:rFonts w:hint="cs"/>
          <w:b/>
          <w:bCs/>
          <w:rtl/>
        </w:rPr>
        <w:t xml:space="preserve"> </w:t>
      </w:r>
      <w:r w:rsidRPr="00D537D7">
        <w:rPr>
          <w:rtl/>
        </w:rPr>
        <w:t>–</w:t>
      </w:r>
      <w:r>
        <w:rPr>
          <w:rFonts w:hint="cs"/>
          <w:rtl/>
        </w:rPr>
        <w:t xml:space="preserve"> </w:t>
      </w:r>
      <w:r w:rsidRPr="00D537D7">
        <w:rPr>
          <w:rFonts w:hint="cs"/>
          <w:rtl/>
        </w:rPr>
        <w:t>בדיקה  המתבצעת באתר ביצוע הפעילות של הגוף המבוקר הכוללת: צפיה, איסוף נתונים, איסוף מסמכים שלאחריה יוכן דוח המסכם את ממצאי הבקרה.</w:t>
      </w:r>
      <w:r w:rsidRPr="00D537D7">
        <w:rPr>
          <w:rFonts w:hint="cs"/>
          <w:b/>
          <w:bCs/>
          <w:rtl/>
        </w:rPr>
        <w:t xml:space="preserve"> </w:t>
      </w:r>
    </w:p>
    <w:p w14:paraId="09FDBD8E" w14:textId="77777777" w:rsidR="00D537D7" w:rsidRPr="00D537D7" w:rsidRDefault="00D537D7" w:rsidP="00193E4C">
      <w:pPr>
        <w:widowControl w:val="0"/>
        <w:numPr>
          <w:ilvl w:val="1"/>
          <w:numId w:val="14"/>
        </w:numPr>
        <w:ind w:left="1275" w:hanging="567"/>
        <w:rPr>
          <w:b/>
          <w:bCs/>
        </w:rPr>
      </w:pPr>
      <w:r w:rsidRPr="00CD5D94">
        <w:rPr>
          <w:rFonts w:hint="cs"/>
          <w:b/>
          <w:bCs/>
          <w:rtl/>
        </w:rPr>
        <w:t>מחוזות המשרד</w:t>
      </w:r>
      <w:r w:rsidRPr="00D537D7">
        <w:rPr>
          <w:rFonts w:hint="cs"/>
          <w:b/>
          <w:bCs/>
          <w:rtl/>
        </w:rPr>
        <w:t xml:space="preserve"> </w:t>
      </w:r>
      <w:r w:rsidRPr="00D537D7">
        <w:rPr>
          <w:rFonts w:hint="cs"/>
          <w:rtl/>
        </w:rPr>
        <w:t>- מחוזות  הגיאוגרפיים של המשרד: מחוז צפון, מחוז חיפה, מחוז מרכז, מחוז תל אביב, מחוז ירושלים ומנח"י, מחוז דרום.</w:t>
      </w:r>
    </w:p>
    <w:p w14:paraId="1DA7640E" w14:textId="77777777" w:rsidR="00D572A0" w:rsidRPr="00D537D7" w:rsidRDefault="00D572A0" w:rsidP="00FA7CF6">
      <w:pPr>
        <w:widowControl w:val="0"/>
        <w:ind w:left="708"/>
        <w:rPr>
          <w:b/>
          <w:bCs/>
          <w:rtl/>
        </w:rPr>
      </w:pPr>
    </w:p>
    <w:p w14:paraId="39B6347E" w14:textId="77777777" w:rsidR="00F45B9E" w:rsidRPr="00803E5E" w:rsidRDefault="00F45B9E" w:rsidP="00193E4C">
      <w:pPr>
        <w:widowControl w:val="0"/>
        <w:numPr>
          <w:ilvl w:val="0"/>
          <w:numId w:val="14"/>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1E08A396" w14:textId="77777777" w:rsidR="00815BB2" w:rsidRPr="00815BB2" w:rsidRDefault="00815BB2" w:rsidP="00193E4C">
      <w:pPr>
        <w:widowControl w:val="0"/>
        <w:numPr>
          <w:ilvl w:val="1"/>
          <w:numId w:val="14"/>
        </w:numPr>
        <w:ind w:left="1275" w:hanging="567"/>
        <w:rPr>
          <w:b/>
          <w:bCs/>
        </w:rPr>
      </w:pPr>
      <w:r w:rsidRPr="00815BB2">
        <w:rPr>
          <w:b/>
          <w:bCs/>
          <w:rtl/>
        </w:rPr>
        <w:t>רקע</w:t>
      </w:r>
    </w:p>
    <w:p w14:paraId="145CE385" w14:textId="77777777" w:rsidR="000156BC" w:rsidRPr="00973BF7" w:rsidRDefault="000156BC" w:rsidP="00193E4C">
      <w:pPr>
        <w:widowControl w:val="0"/>
        <w:numPr>
          <w:ilvl w:val="2"/>
          <w:numId w:val="14"/>
        </w:numPr>
        <w:ind w:left="1701" w:hanging="709"/>
        <w:rPr>
          <w:rtl/>
        </w:rPr>
      </w:pPr>
      <w:r w:rsidRPr="00973BF7">
        <w:rPr>
          <w:rtl/>
        </w:rPr>
        <w:t xml:space="preserve">משרד החינוך, </w:t>
      </w:r>
      <w:r w:rsidRPr="00973BF7">
        <w:rPr>
          <w:rFonts w:hint="cs"/>
          <w:rtl/>
        </w:rPr>
        <w:t>באמצעות האגף לקשרי חוץ מ</w:t>
      </w:r>
      <w:r w:rsidRPr="00973BF7">
        <w:rPr>
          <w:rtl/>
        </w:rPr>
        <w:t>פקח על קורסים המיועדים לגמול השתלמות לעובדי המגזר הציבורי (לא כולל עובדי הוראה).</w:t>
      </w:r>
    </w:p>
    <w:p w14:paraId="3AAA9E58" w14:textId="04CA94F5" w:rsidR="000156BC" w:rsidRDefault="000156BC" w:rsidP="00193E4C">
      <w:pPr>
        <w:widowControl w:val="0"/>
        <w:numPr>
          <w:ilvl w:val="2"/>
          <w:numId w:val="14"/>
        </w:numPr>
        <w:ind w:left="1701" w:hanging="709"/>
      </w:pPr>
      <w:r w:rsidRPr="00973BF7">
        <w:rPr>
          <w:rFonts w:hint="cs"/>
          <w:rtl/>
        </w:rPr>
        <w:t xml:space="preserve">הבקרה על הקורסים </w:t>
      </w:r>
      <w:r w:rsidR="00664080">
        <w:rPr>
          <w:rFonts w:hint="cs"/>
          <w:rtl/>
        </w:rPr>
        <w:t xml:space="preserve">והשירותים הנוספים הנדרשים </w:t>
      </w:r>
      <w:r w:rsidRPr="00973BF7">
        <w:rPr>
          <w:rFonts w:hint="cs"/>
          <w:rtl/>
        </w:rPr>
        <w:t>כולל</w:t>
      </w:r>
      <w:r w:rsidR="00664080">
        <w:rPr>
          <w:rFonts w:hint="cs"/>
          <w:rtl/>
        </w:rPr>
        <w:t>ים</w:t>
      </w:r>
      <w:r>
        <w:rPr>
          <w:rFonts w:hint="cs"/>
          <w:rtl/>
        </w:rPr>
        <w:t xml:space="preserve"> את</w:t>
      </w:r>
      <w:r w:rsidRPr="00973BF7">
        <w:rPr>
          <w:rFonts w:hint="cs"/>
          <w:rtl/>
        </w:rPr>
        <w:t xml:space="preserve"> </w:t>
      </w:r>
      <w:r>
        <w:rPr>
          <w:rFonts w:hint="cs"/>
          <w:rtl/>
        </w:rPr>
        <w:t>ה</w:t>
      </w:r>
      <w:r w:rsidRPr="00973BF7">
        <w:rPr>
          <w:rFonts w:hint="cs"/>
          <w:rtl/>
        </w:rPr>
        <w:t xml:space="preserve">נושאים </w:t>
      </w:r>
      <w:r>
        <w:rPr>
          <w:rFonts w:hint="cs"/>
          <w:rtl/>
        </w:rPr>
        <w:t>הבאים</w:t>
      </w:r>
      <w:r w:rsidRPr="00973BF7">
        <w:rPr>
          <w:rFonts w:hint="cs"/>
          <w:rtl/>
        </w:rPr>
        <w:t>:</w:t>
      </w:r>
    </w:p>
    <w:p w14:paraId="315CE336" w14:textId="77777777" w:rsidR="000156BC" w:rsidRPr="00052EA3" w:rsidRDefault="000156BC" w:rsidP="00193E4C">
      <w:pPr>
        <w:widowControl w:val="0"/>
        <w:numPr>
          <w:ilvl w:val="3"/>
          <w:numId w:val="14"/>
        </w:numPr>
        <w:ind w:left="1842" w:hanging="762"/>
      </w:pPr>
      <w:r w:rsidRPr="00052EA3">
        <w:rPr>
          <w:rFonts w:hint="cs"/>
          <w:rtl/>
        </w:rPr>
        <w:t>טיפול בבקשה להכרה במוסד חדש</w:t>
      </w:r>
    </w:p>
    <w:p w14:paraId="3BA9D45B" w14:textId="77777777" w:rsidR="000156BC" w:rsidRPr="00052EA3" w:rsidRDefault="000156BC" w:rsidP="00193E4C">
      <w:pPr>
        <w:widowControl w:val="0"/>
        <w:numPr>
          <w:ilvl w:val="3"/>
          <w:numId w:val="14"/>
        </w:numPr>
        <w:ind w:left="1842" w:hanging="762"/>
      </w:pPr>
      <w:r w:rsidRPr="00052EA3">
        <w:rPr>
          <w:rFonts w:hint="cs"/>
          <w:rtl/>
        </w:rPr>
        <w:t>טיפול בבקשה להכרה בקורס חדש</w:t>
      </w:r>
    </w:p>
    <w:p w14:paraId="46291F36" w14:textId="77777777" w:rsidR="000156BC" w:rsidRPr="00ED3533" w:rsidRDefault="000156BC" w:rsidP="00193E4C">
      <w:pPr>
        <w:widowControl w:val="0"/>
        <w:numPr>
          <w:ilvl w:val="3"/>
          <w:numId w:val="14"/>
        </w:numPr>
        <w:ind w:left="1842" w:hanging="762"/>
      </w:pPr>
      <w:r w:rsidRPr="00ED3533">
        <w:rPr>
          <w:rFonts w:hint="cs"/>
          <w:rtl/>
        </w:rPr>
        <w:t>אישור קורס חדש ע"י וועדת מומחים</w:t>
      </w:r>
    </w:p>
    <w:p w14:paraId="7F274B70" w14:textId="487C74C0" w:rsidR="000156BC" w:rsidRPr="00ED3533" w:rsidRDefault="000156BC" w:rsidP="00193E4C">
      <w:pPr>
        <w:widowControl w:val="0"/>
        <w:numPr>
          <w:ilvl w:val="3"/>
          <w:numId w:val="14"/>
        </w:numPr>
        <w:ind w:left="1842" w:hanging="762"/>
      </w:pPr>
      <w:r w:rsidRPr="00ED3533">
        <w:rPr>
          <w:rFonts w:hint="cs"/>
          <w:rtl/>
        </w:rPr>
        <w:t>ביצוע הבקרות</w:t>
      </w:r>
      <w:r>
        <w:rPr>
          <w:rFonts w:hint="cs"/>
          <w:rtl/>
        </w:rPr>
        <w:t xml:space="preserve"> של הקורסים</w:t>
      </w:r>
      <w:r w:rsidR="00BC1ED6">
        <w:rPr>
          <w:rFonts w:hint="cs"/>
          <w:rtl/>
        </w:rPr>
        <w:t>.</w:t>
      </w:r>
    </w:p>
    <w:p w14:paraId="3478D7C6" w14:textId="77777777" w:rsidR="000156BC" w:rsidRPr="00A91D4F" w:rsidRDefault="000156BC" w:rsidP="00193E4C">
      <w:pPr>
        <w:widowControl w:val="0"/>
        <w:numPr>
          <w:ilvl w:val="3"/>
          <w:numId w:val="14"/>
        </w:numPr>
        <w:ind w:left="1842" w:hanging="762"/>
      </w:pPr>
      <w:r w:rsidRPr="00A91D4F">
        <w:rPr>
          <w:rFonts w:hint="cs"/>
          <w:rtl/>
        </w:rPr>
        <w:t>בקרת עומק במשרדי ספק ההדרכה</w:t>
      </w:r>
    </w:p>
    <w:p w14:paraId="1C3B7423" w14:textId="77777777" w:rsidR="000156BC" w:rsidRPr="00A91D4F" w:rsidRDefault="000156BC" w:rsidP="00193E4C">
      <w:pPr>
        <w:widowControl w:val="0"/>
        <w:numPr>
          <w:ilvl w:val="3"/>
          <w:numId w:val="14"/>
        </w:numPr>
        <w:ind w:left="1842" w:hanging="762"/>
      </w:pPr>
      <w:r w:rsidRPr="00A91D4F">
        <w:rPr>
          <w:rFonts w:hint="cs"/>
          <w:rtl/>
        </w:rPr>
        <w:t>בקרה סמויה</w:t>
      </w:r>
    </w:p>
    <w:p w14:paraId="3832CC51" w14:textId="77777777" w:rsidR="000156BC" w:rsidRPr="00A91D4F" w:rsidRDefault="000156BC" w:rsidP="00193E4C">
      <w:pPr>
        <w:widowControl w:val="0"/>
        <w:numPr>
          <w:ilvl w:val="3"/>
          <w:numId w:val="14"/>
        </w:numPr>
        <w:ind w:left="1842" w:hanging="762"/>
      </w:pPr>
      <w:r w:rsidRPr="00A91D4F">
        <w:rPr>
          <w:rFonts w:hint="cs"/>
          <w:rtl/>
        </w:rPr>
        <w:t>טיפול בסיום קורס</w:t>
      </w:r>
    </w:p>
    <w:p w14:paraId="7D37CF30" w14:textId="77777777" w:rsidR="000156BC" w:rsidRPr="00A91D4F" w:rsidRDefault="000156BC" w:rsidP="00193E4C">
      <w:pPr>
        <w:widowControl w:val="0"/>
        <w:numPr>
          <w:ilvl w:val="3"/>
          <w:numId w:val="14"/>
        </w:numPr>
        <w:ind w:left="1842" w:hanging="762"/>
      </w:pPr>
      <w:r w:rsidRPr="00A91D4F">
        <w:rPr>
          <w:rFonts w:hint="cs"/>
          <w:rtl/>
        </w:rPr>
        <w:lastRenderedPageBreak/>
        <w:t>סקר משוב משתלמים באמצעות הטלפון</w:t>
      </w:r>
    </w:p>
    <w:p w14:paraId="37CBA5F5" w14:textId="4C78FB4C" w:rsidR="000156BC" w:rsidRPr="009D5854" w:rsidRDefault="000156BC" w:rsidP="00193E4C">
      <w:pPr>
        <w:widowControl w:val="0"/>
        <w:numPr>
          <w:ilvl w:val="3"/>
          <w:numId w:val="14"/>
        </w:numPr>
        <w:ind w:left="1842" w:hanging="762"/>
      </w:pPr>
      <w:r>
        <w:rPr>
          <w:rFonts w:hint="cs"/>
          <w:rtl/>
        </w:rPr>
        <w:t>סיוע ב</w:t>
      </w:r>
      <w:r w:rsidRPr="009D5854">
        <w:rPr>
          <w:rFonts w:hint="cs"/>
          <w:rtl/>
        </w:rPr>
        <w:t xml:space="preserve">פרסום </w:t>
      </w:r>
      <w:r>
        <w:rPr>
          <w:rFonts w:hint="cs"/>
          <w:rtl/>
        </w:rPr>
        <w:t>מידע באתר ה</w:t>
      </w:r>
      <w:r w:rsidRPr="009D5854">
        <w:rPr>
          <w:rFonts w:hint="cs"/>
          <w:rtl/>
        </w:rPr>
        <w:t>אינטרנט</w:t>
      </w:r>
      <w:r>
        <w:rPr>
          <w:rFonts w:hint="cs"/>
          <w:rtl/>
        </w:rPr>
        <w:t xml:space="preserve"> של המשרד</w:t>
      </w:r>
    </w:p>
    <w:p w14:paraId="2FE22A65" w14:textId="77777777" w:rsidR="000156BC" w:rsidRPr="009251EC" w:rsidRDefault="000156BC" w:rsidP="00193E4C">
      <w:pPr>
        <w:widowControl w:val="0"/>
        <w:numPr>
          <w:ilvl w:val="3"/>
          <w:numId w:val="14"/>
        </w:numPr>
        <w:ind w:left="1984" w:hanging="904"/>
      </w:pPr>
      <w:r w:rsidRPr="009251EC">
        <w:rPr>
          <w:rFonts w:hint="cs"/>
          <w:rtl/>
        </w:rPr>
        <w:t>טיפול וניהול שוטף במאגרי המידע</w:t>
      </w:r>
    </w:p>
    <w:p w14:paraId="0E6E9957" w14:textId="77777777" w:rsidR="000156BC" w:rsidRPr="00C746FF" w:rsidRDefault="000156BC" w:rsidP="00193E4C">
      <w:pPr>
        <w:widowControl w:val="0"/>
        <w:numPr>
          <w:ilvl w:val="3"/>
          <w:numId w:val="14"/>
        </w:numPr>
        <w:ind w:left="1984" w:hanging="904"/>
        <w:rPr>
          <w:rtl/>
        </w:rPr>
      </w:pPr>
      <w:r w:rsidRPr="00C746FF">
        <w:rPr>
          <w:rFonts w:hint="cs"/>
          <w:rtl/>
        </w:rPr>
        <w:t xml:space="preserve">עדכון </w:t>
      </w:r>
      <w:r w:rsidRPr="00C746FF">
        <w:rPr>
          <w:rtl/>
        </w:rPr>
        <w:t xml:space="preserve">שינויים בנהלי העבודה </w:t>
      </w:r>
      <w:r w:rsidRPr="00C746FF">
        <w:rPr>
          <w:rFonts w:hint="cs"/>
          <w:rtl/>
        </w:rPr>
        <w:t>והנחיות</w:t>
      </w:r>
    </w:p>
    <w:p w14:paraId="6E8B75E0" w14:textId="77777777" w:rsidR="000156BC" w:rsidRDefault="000156BC" w:rsidP="00193E4C">
      <w:pPr>
        <w:widowControl w:val="0"/>
        <w:numPr>
          <w:ilvl w:val="3"/>
          <w:numId w:val="14"/>
        </w:numPr>
        <w:ind w:left="1984" w:hanging="904"/>
      </w:pPr>
      <w:r>
        <w:rPr>
          <w:rFonts w:hint="cs"/>
          <w:rtl/>
        </w:rPr>
        <w:t>סיוע בשיפור תהליכי עבודה</w:t>
      </w:r>
    </w:p>
    <w:p w14:paraId="08486169" w14:textId="6997BF9E" w:rsidR="000156BC" w:rsidRDefault="000156BC" w:rsidP="00193E4C">
      <w:pPr>
        <w:widowControl w:val="0"/>
        <w:numPr>
          <w:ilvl w:val="3"/>
          <w:numId w:val="14"/>
        </w:numPr>
        <w:ind w:left="1984" w:hanging="904"/>
      </w:pPr>
      <w:r>
        <w:rPr>
          <w:rFonts w:hint="cs"/>
          <w:rtl/>
        </w:rPr>
        <w:t>אישור תעודות</w:t>
      </w:r>
      <w:r w:rsidR="00BC1ED6">
        <w:rPr>
          <w:rFonts w:hint="cs"/>
          <w:rtl/>
        </w:rPr>
        <w:t>.</w:t>
      </w:r>
    </w:p>
    <w:p w14:paraId="0B1AD2C9" w14:textId="1C036462" w:rsidR="000156BC" w:rsidRDefault="000156BC" w:rsidP="00193E4C">
      <w:pPr>
        <w:widowControl w:val="0"/>
        <w:numPr>
          <w:ilvl w:val="3"/>
          <w:numId w:val="14"/>
        </w:numPr>
        <w:ind w:left="1984" w:hanging="904"/>
      </w:pPr>
      <w:r>
        <w:rPr>
          <w:rFonts w:hint="cs"/>
          <w:rtl/>
        </w:rPr>
        <w:t>מתן שירותים שונים לטיוב השירות הניתן על ידי המשרד.</w:t>
      </w:r>
    </w:p>
    <w:p w14:paraId="2036F6D7" w14:textId="7215C75D" w:rsidR="00815BB2" w:rsidRPr="00815BB2" w:rsidRDefault="00DA7DEE" w:rsidP="00193E4C">
      <w:pPr>
        <w:widowControl w:val="0"/>
        <w:numPr>
          <w:ilvl w:val="1"/>
          <w:numId w:val="14"/>
        </w:numPr>
        <w:ind w:left="1275" w:hanging="567"/>
        <w:rPr>
          <w:b/>
          <w:bCs/>
        </w:rPr>
      </w:pPr>
      <w:r>
        <w:rPr>
          <w:rFonts w:hint="cs"/>
          <w:b/>
          <w:bCs/>
          <w:rtl/>
        </w:rPr>
        <w:t>השירותים</w:t>
      </w:r>
    </w:p>
    <w:p w14:paraId="0F96FC91" w14:textId="77777777" w:rsidR="00664080" w:rsidRPr="00FE36AC" w:rsidRDefault="00664080" w:rsidP="00193E4C">
      <w:pPr>
        <w:widowControl w:val="0"/>
        <w:numPr>
          <w:ilvl w:val="2"/>
          <w:numId w:val="14"/>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בבקשה</w:t>
      </w:r>
      <w:r w:rsidRPr="00FE36AC">
        <w:rPr>
          <w:b/>
          <w:bCs/>
          <w:rtl/>
        </w:rPr>
        <w:t xml:space="preserve"> </w:t>
      </w:r>
      <w:r w:rsidRPr="00FE36AC">
        <w:rPr>
          <w:rFonts w:hint="eastAsia"/>
          <w:b/>
          <w:bCs/>
          <w:rtl/>
        </w:rPr>
        <w:t>להכרה</w:t>
      </w:r>
      <w:r w:rsidRPr="00FE36AC">
        <w:rPr>
          <w:b/>
          <w:bCs/>
          <w:rtl/>
        </w:rPr>
        <w:t xml:space="preserve"> </w:t>
      </w:r>
      <w:r w:rsidRPr="00FE36AC">
        <w:rPr>
          <w:rFonts w:hint="eastAsia"/>
          <w:b/>
          <w:bCs/>
          <w:rtl/>
        </w:rPr>
        <w:t>במוסד</w:t>
      </w:r>
      <w:r w:rsidRPr="00FE36AC">
        <w:rPr>
          <w:b/>
          <w:bCs/>
          <w:rtl/>
        </w:rPr>
        <w:t xml:space="preserve"> </w:t>
      </w:r>
      <w:r w:rsidRPr="00FE36AC">
        <w:rPr>
          <w:rFonts w:hint="eastAsia"/>
          <w:b/>
          <w:bCs/>
          <w:rtl/>
        </w:rPr>
        <w:t>חדש</w:t>
      </w:r>
    </w:p>
    <w:p w14:paraId="7D254CD6" w14:textId="77777777" w:rsidR="00664080" w:rsidRDefault="00664080" w:rsidP="00193E4C">
      <w:pPr>
        <w:widowControl w:val="0"/>
        <w:numPr>
          <w:ilvl w:val="3"/>
          <w:numId w:val="14"/>
        </w:numPr>
        <w:ind w:left="1842" w:hanging="762"/>
        <w:rPr>
          <w:rtl/>
        </w:rPr>
      </w:pPr>
      <w:r>
        <w:rPr>
          <w:rFonts w:hint="cs"/>
          <w:rtl/>
        </w:rPr>
        <w:t>על הקבלן לטפל בכל הפניות המתקבלות מהמשרד, להכרה במוסד חדש לביצוע קורסים.</w:t>
      </w:r>
    </w:p>
    <w:p w14:paraId="2B4CC526" w14:textId="5578AD3A" w:rsidR="00664080" w:rsidRPr="003F03CF" w:rsidRDefault="00664080" w:rsidP="00193E4C">
      <w:pPr>
        <w:widowControl w:val="0"/>
        <w:numPr>
          <w:ilvl w:val="3"/>
          <w:numId w:val="14"/>
        </w:numPr>
        <w:ind w:left="1842" w:hanging="762"/>
        <w:rPr>
          <w:rFonts w:ascii="David" w:hAnsi="David"/>
          <w:rtl/>
        </w:rPr>
      </w:pPr>
      <w:r w:rsidRPr="003F03CF">
        <w:rPr>
          <w:rFonts w:ascii="David" w:hAnsi="David"/>
          <w:rtl/>
        </w:rPr>
        <w:t>על הקבלן לפעול בהתאם ל</w:t>
      </w:r>
      <w:r w:rsidR="003F03CF" w:rsidRPr="003F03CF">
        <w:rPr>
          <w:rFonts w:ascii="David" w:hAnsi="David"/>
          <w:rtl/>
        </w:rPr>
        <w:t xml:space="preserve">סעיף </w:t>
      </w:r>
      <w:r w:rsidR="003F03CF" w:rsidRPr="003F03CF">
        <w:rPr>
          <w:rFonts w:ascii="David" w:hAnsi="David"/>
          <w:rtl/>
        </w:rPr>
        <w:fldChar w:fldCharType="begin"/>
      </w:r>
      <w:r w:rsidR="003F03CF" w:rsidRPr="003F03CF">
        <w:rPr>
          <w:rFonts w:ascii="David" w:hAnsi="David"/>
          <w:rtl/>
        </w:rPr>
        <w:instrText xml:space="preserve"> </w:instrText>
      </w:r>
      <w:r w:rsidR="003F03CF" w:rsidRPr="003F03CF">
        <w:rPr>
          <w:rFonts w:ascii="David" w:hAnsi="David"/>
        </w:rPr>
        <w:instrText>REF</w:instrText>
      </w:r>
      <w:r w:rsidR="003F03CF" w:rsidRPr="003F03CF">
        <w:rPr>
          <w:rFonts w:ascii="David" w:hAnsi="David"/>
          <w:rtl/>
        </w:rPr>
        <w:instrText xml:space="preserve"> _</w:instrText>
      </w:r>
      <w:r w:rsidR="003F03CF" w:rsidRPr="003F03CF">
        <w:rPr>
          <w:rFonts w:ascii="David" w:hAnsi="David"/>
        </w:rPr>
        <w:instrText>Ref127876256 \r \h</w:instrText>
      </w:r>
      <w:r w:rsidR="003F03CF" w:rsidRPr="003F03CF">
        <w:rPr>
          <w:rFonts w:ascii="David" w:hAnsi="David"/>
          <w:rtl/>
        </w:rPr>
        <w:instrText xml:space="preserve"> </w:instrText>
      </w:r>
      <w:r w:rsidR="003F03CF">
        <w:rPr>
          <w:rFonts w:ascii="David" w:hAnsi="David"/>
          <w:rtl/>
        </w:rPr>
        <w:instrText xml:space="preserve"> \* </w:instrText>
      </w:r>
      <w:r w:rsidR="003F03CF">
        <w:rPr>
          <w:rFonts w:ascii="David" w:hAnsi="David"/>
        </w:rPr>
        <w:instrText>MERGEFORMAT</w:instrText>
      </w:r>
      <w:r w:rsidR="003F03CF">
        <w:rPr>
          <w:rFonts w:ascii="David" w:hAnsi="David"/>
          <w:rtl/>
        </w:rPr>
        <w:instrText xml:space="preserve"> </w:instrText>
      </w:r>
      <w:r w:rsidR="003F03CF" w:rsidRPr="003F03CF">
        <w:rPr>
          <w:rFonts w:ascii="David" w:hAnsi="David"/>
          <w:rtl/>
        </w:rPr>
      </w:r>
      <w:r w:rsidR="003F03CF" w:rsidRPr="003F03CF">
        <w:rPr>
          <w:rFonts w:ascii="David" w:hAnsi="David"/>
          <w:rtl/>
        </w:rPr>
        <w:fldChar w:fldCharType="separate"/>
      </w:r>
      <w:r w:rsidR="003F03CF" w:rsidRPr="003F03CF">
        <w:rPr>
          <w:rFonts w:ascii="David" w:hAnsi="David"/>
          <w:cs/>
        </w:rPr>
        <w:t>‎</w:t>
      </w:r>
      <w:r w:rsidR="003F03CF" w:rsidRPr="003F03CF">
        <w:rPr>
          <w:rFonts w:ascii="David" w:hAnsi="David"/>
        </w:rPr>
        <w:t>1</w:t>
      </w:r>
      <w:r w:rsidR="003F03CF" w:rsidRPr="003F03CF">
        <w:rPr>
          <w:rFonts w:ascii="David" w:hAnsi="David"/>
          <w:rtl/>
        </w:rPr>
        <w:fldChar w:fldCharType="end"/>
      </w:r>
      <w:r w:rsidRPr="003F03CF">
        <w:rPr>
          <w:rFonts w:ascii="David" w:hAnsi="David"/>
          <w:rtl/>
        </w:rPr>
        <w:t xml:space="preserve"> המפורט בנספח </w:t>
      </w:r>
      <w:r w:rsidR="00F95C33">
        <w:rPr>
          <w:rFonts w:ascii="David" w:hAnsi="David" w:hint="cs"/>
          <w:rtl/>
        </w:rPr>
        <w:t>4</w:t>
      </w:r>
      <w:r w:rsidR="00F95C33" w:rsidRPr="003F03CF">
        <w:rPr>
          <w:rFonts w:ascii="David" w:hAnsi="David"/>
          <w:rtl/>
        </w:rPr>
        <w:t xml:space="preserve"> </w:t>
      </w:r>
      <w:r w:rsidRPr="003F03CF">
        <w:rPr>
          <w:rFonts w:ascii="David" w:hAnsi="David"/>
          <w:rtl/>
        </w:rPr>
        <w:t>בנושא זה.</w:t>
      </w:r>
    </w:p>
    <w:p w14:paraId="5278409F" w14:textId="77777777" w:rsidR="003F03CF" w:rsidRPr="00FE36AC" w:rsidRDefault="003F03CF" w:rsidP="00193E4C">
      <w:pPr>
        <w:widowControl w:val="0"/>
        <w:numPr>
          <w:ilvl w:val="2"/>
          <w:numId w:val="14"/>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בבקשה</w:t>
      </w:r>
      <w:r w:rsidRPr="00FE36AC">
        <w:rPr>
          <w:b/>
          <w:bCs/>
          <w:rtl/>
        </w:rPr>
        <w:t xml:space="preserve"> </w:t>
      </w:r>
      <w:r w:rsidRPr="00FE36AC">
        <w:rPr>
          <w:rFonts w:hint="eastAsia"/>
          <w:b/>
          <w:bCs/>
          <w:rtl/>
        </w:rPr>
        <w:t>להכרה</w:t>
      </w:r>
      <w:r w:rsidRPr="00FE36AC">
        <w:rPr>
          <w:b/>
          <w:bCs/>
          <w:rtl/>
        </w:rPr>
        <w:t xml:space="preserve"> </w:t>
      </w:r>
      <w:r w:rsidRPr="00FE36AC">
        <w:rPr>
          <w:rFonts w:hint="eastAsia"/>
          <w:b/>
          <w:bCs/>
          <w:rtl/>
        </w:rPr>
        <w:t>בקורס</w:t>
      </w:r>
      <w:r w:rsidRPr="00FE36AC">
        <w:rPr>
          <w:b/>
          <w:bCs/>
          <w:rtl/>
        </w:rPr>
        <w:t xml:space="preserve"> </w:t>
      </w:r>
      <w:r w:rsidRPr="00FE36AC">
        <w:rPr>
          <w:rFonts w:hint="eastAsia"/>
          <w:b/>
          <w:bCs/>
          <w:rtl/>
        </w:rPr>
        <w:t>חדש</w:t>
      </w:r>
    </w:p>
    <w:p w14:paraId="34A61264" w14:textId="77777777" w:rsidR="003F03CF" w:rsidRDefault="003F03CF" w:rsidP="00193E4C">
      <w:pPr>
        <w:widowControl w:val="0"/>
        <w:numPr>
          <w:ilvl w:val="3"/>
          <w:numId w:val="14"/>
        </w:numPr>
        <w:ind w:left="1842" w:hanging="762"/>
        <w:rPr>
          <w:rtl/>
        </w:rPr>
      </w:pPr>
      <w:r>
        <w:rPr>
          <w:rFonts w:hint="cs"/>
          <w:rtl/>
        </w:rPr>
        <w:t>על הקבלן לטפל בכל הפניות המתקבלות מהמשרד, להכרה בקורס חדש.</w:t>
      </w:r>
    </w:p>
    <w:p w14:paraId="715254F4" w14:textId="119A6ACE" w:rsidR="003F03CF" w:rsidRPr="003F03CF" w:rsidRDefault="003F03CF" w:rsidP="00193E4C">
      <w:pPr>
        <w:widowControl w:val="0"/>
        <w:numPr>
          <w:ilvl w:val="3"/>
          <w:numId w:val="14"/>
        </w:numPr>
        <w:ind w:left="1842" w:hanging="762"/>
        <w:rPr>
          <w:rFonts w:ascii="David" w:hAnsi="David"/>
          <w:rtl/>
        </w:rPr>
      </w:pPr>
      <w:r w:rsidRPr="003F03CF">
        <w:rPr>
          <w:rFonts w:ascii="David" w:hAnsi="David"/>
          <w:rtl/>
        </w:rPr>
        <w:t xml:space="preserve">על הקבלן לפעול בהתאם לנוהל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Ref127876407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2</w:t>
      </w:r>
      <w:r w:rsidRPr="003F03CF">
        <w:rPr>
          <w:rFonts w:ascii="David" w:hAnsi="David"/>
          <w:rtl/>
        </w:rPr>
        <w:fldChar w:fldCharType="end"/>
      </w:r>
      <w:r w:rsidRPr="003F03CF">
        <w:rPr>
          <w:rFonts w:ascii="David" w:hAnsi="David"/>
          <w:rtl/>
        </w:rPr>
        <w:t xml:space="preserve">,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Ref127876414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3</w:t>
      </w:r>
      <w:r w:rsidRPr="003F03CF">
        <w:rPr>
          <w:rFonts w:ascii="David" w:hAnsi="David"/>
          <w:rtl/>
        </w:rPr>
        <w:fldChar w:fldCharType="end"/>
      </w:r>
      <w:r w:rsidRPr="003F03CF">
        <w:rPr>
          <w:rFonts w:ascii="David" w:hAnsi="David"/>
          <w:rtl/>
        </w:rPr>
        <w:t xml:space="preserve"> ו-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Ref127876421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6</w:t>
      </w:r>
      <w:r w:rsidRPr="003F03CF">
        <w:rPr>
          <w:rFonts w:ascii="David" w:hAnsi="David"/>
          <w:rtl/>
        </w:rPr>
        <w:fldChar w:fldCharType="end"/>
      </w:r>
      <w:r w:rsidRPr="003F03CF">
        <w:rPr>
          <w:rFonts w:ascii="David" w:hAnsi="David"/>
          <w:rtl/>
        </w:rPr>
        <w:t xml:space="preserve"> המפורט בנספח </w:t>
      </w:r>
      <w:r w:rsidR="00F95C33">
        <w:rPr>
          <w:rFonts w:ascii="David" w:hAnsi="David" w:hint="cs"/>
          <w:rtl/>
        </w:rPr>
        <w:t>4</w:t>
      </w:r>
      <w:r w:rsidR="00F95C33" w:rsidRPr="003F03CF">
        <w:rPr>
          <w:rFonts w:ascii="David" w:hAnsi="David"/>
          <w:rtl/>
        </w:rPr>
        <w:t xml:space="preserve"> </w:t>
      </w:r>
      <w:r w:rsidRPr="003F03CF">
        <w:rPr>
          <w:rFonts w:ascii="David" w:hAnsi="David"/>
          <w:rtl/>
        </w:rPr>
        <w:t>בנושא זה.</w:t>
      </w:r>
    </w:p>
    <w:p w14:paraId="3D444FE6" w14:textId="77777777" w:rsidR="003F03CF" w:rsidRPr="00FE36AC" w:rsidRDefault="003F03CF" w:rsidP="00193E4C">
      <w:pPr>
        <w:widowControl w:val="0"/>
        <w:numPr>
          <w:ilvl w:val="2"/>
          <w:numId w:val="14"/>
        </w:numPr>
        <w:ind w:left="1701" w:hanging="709"/>
        <w:rPr>
          <w:b/>
          <w:bCs/>
        </w:rPr>
      </w:pPr>
      <w:r w:rsidRPr="00FE36AC">
        <w:rPr>
          <w:rFonts w:hint="eastAsia"/>
          <w:b/>
          <w:bCs/>
          <w:rtl/>
        </w:rPr>
        <w:t>אישור</w:t>
      </w:r>
      <w:r w:rsidRPr="00FE36AC">
        <w:rPr>
          <w:b/>
          <w:bCs/>
          <w:rtl/>
        </w:rPr>
        <w:t xml:space="preserve"> </w:t>
      </w:r>
      <w:r w:rsidRPr="00FE36AC">
        <w:rPr>
          <w:rFonts w:hint="eastAsia"/>
          <w:b/>
          <w:bCs/>
          <w:rtl/>
        </w:rPr>
        <w:t>קורס</w:t>
      </w:r>
      <w:r w:rsidRPr="00FE36AC">
        <w:rPr>
          <w:b/>
          <w:bCs/>
          <w:rtl/>
        </w:rPr>
        <w:t xml:space="preserve"> </w:t>
      </w:r>
      <w:r w:rsidRPr="00FE36AC">
        <w:rPr>
          <w:rFonts w:hint="eastAsia"/>
          <w:b/>
          <w:bCs/>
          <w:rtl/>
        </w:rPr>
        <w:t>חדש</w:t>
      </w:r>
      <w:r w:rsidRPr="00FE36AC">
        <w:rPr>
          <w:b/>
          <w:bCs/>
          <w:rtl/>
        </w:rPr>
        <w:t xml:space="preserve"> </w:t>
      </w:r>
      <w:r w:rsidRPr="00FE36AC">
        <w:rPr>
          <w:rFonts w:hint="eastAsia"/>
          <w:b/>
          <w:bCs/>
          <w:rtl/>
        </w:rPr>
        <w:t>ע</w:t>
      </w:r>
      <w:r w:rsidRPr="00FE36AC">
        <w:rPr>
          <w:b/>
          <w:bCs/>
          <w:rtl/>
        </w:rPr>
        <w:t xml:space="preserve">"י </w:t>
      </w:r>
      <w:r w:rsidRPr="00FE36AC">
        <w:rPr>
          <w:rFonts w:hint="eastAsia"/>
          <w:b/>
          <w:bCs/>
          <w:rtl/>
        </w:rPr>
        <w:t>וועדת</w:t>
      </w:r>
      <w:r w:rsidRPr="00FE36AC">
        <w:rPr>
          <w:b/>
          <w:bCs/>
          <w:rtl/>
        </w:rPr>
        <w:t xml:space="preserve"> </w:t>
      </w:r>
      <w:r w:rsidRPr="00FE36AC">
        <w:rPr>
          <w:rFonts w:hint="eastAsia"/>
          <w:b/>
          <w:bCs/>
          <w:rtl/>
        </w:rPr>
        <w:t>מומחים</w:t>
      </w:r>
    </w:p>
    <w:p w14:paraId="78E04409" w14:textId="77777777" w:rsidR="003F03CF" w:rsidRDefault="003F03CF" w:rsidP="00193E4C">
      <w:pPr>
        <w:widowControl w:val="0"/>
        <w:numPr>
          <w:ilvl w:val="3"/>
          <w:numId w:val="14"/>
        </w:numPr>
        <w:ind w:left="1842" w:hanging="762"/>
      </w:pPr>
      <w:r>
        <w:rPr>
          <w:rFonts w:hint="cs"/>
          <w:rtl/>
        </w:rPr>
        <w:t>על הקבלן להקים וועדת מומחים לאישור קורס חדש, עפ"י דרישת האגף בלבד.</w:t>
      </w:r>
    </w:p>
    <w:p w14:paraId="46B239CB" w14:textId="6C00276B" w:rsidR="003F03CF" w:rsidRDefault="003F03CF" w:rsidP="00193E4C">
      <w:pPr>
        <w:widowControl w:val="0"/>
        <w:numPr>
          <w:ilvl w:val="3"/>
          <w:numId w:val="14"/>
        </w:numPr>
        <w:ind w:left="1842" w:hanging="762"/>
      </w:pPr>
      <w:r>
        <w:rPr>
          <w:rFonts w:hint="cs"/>
          <w:rtl/>
        </w:rPr>
        <w:t xml:space="preserve">הוועדה תכלול </w:t>
      </w:r>
      <w:r w:rsidRPr="003F03CF">
        <w:rPr>
          <w:rFonts w:hint="cs"/>
          <w:rtl/>
        </w:rPr>
        <w:t>2</w:t>
      </w:r>
      <w:r>
        <w:rPr>
          <w:rFonts w:hint="cs"/>
          <w:rtl/>
        </w:rPr>
        <w:t xml:space="preserve"> מומחים </w:t>
      </w:r>
      <w:r w:rsidRPr="00FC3F8B">
        <w:rPr>
          <w:rtl/>
        </w:rPr>
        <w:t>בהתאם לסוג הקורס, נושאי הקורס</w:t>
      </w:r>
      <w:r>
        <w:rPr>
          <w:rFonts w:hint="cs"/>
          <w:rtl/>
        </w:rPr>
        <w:t>, אוכלוסיית היעד הרלוונטית.</w:t>
      </w:r>
    </w:p>
    <w:p w14:paraId="74A54245" w14:textId="1051AADA" w:rsidR="003F03CF" w:rsidRPr="003F03CF" w:rsidRDefault="003F03CF" w:rsidP="00193E4C">
      <w:pPr>
        <w:widowControl w:val="0"/>
        <w:numPr>
          <w:ilvl w:val="3"/>
          <w:numId w:val="14"/>
        </w:numPr>
        <w:ind w:left="1842" w:hanging="762"/>
        <w:rPr>
          <w:rFonts w:ascii="David" w:hAnsi="David"/>
        </w:rPr>
      </w:pPr>
      <w:r w:rsidRPr="003F03CF">
        <w:rPr>
          <w:rFonts w:ascii="David" w:hAnsi="David"/>
          <w:rtl/>
        </w:rPr>
        <w:t xml:space="preserve">חברי הועדה יעמדו בדרישות המפורטות בסעיף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Ref104811928 \r \h</w:instrText>
      </w:r>
      <w:r w:rsidRPr="003F03CF">
        <w:rPr>
          <w:rFonts w:ascii="David" w:hAnsi="David"/>
          <w:rtl/>
        </w:rPr>
        <w:instrText xml:space="preserve">  \* </w:instrText>
      </w:r>
      <w:r w:rsidRPr="003F03CF">
        <w:rPr>
          <w:rFonts w:ascii="David" w:hAnsi="David"/>
        </w:rPr>
        <w:instrText>MERGEFORMAT</w:instrText>
      </w:r>
      <w:r w:rsidRPr="003F03CF">
        <w:rPr>
          <w:rFonts w:ascii="David" w:hAnsi="David"/>
          <w:rtl/>
        </w:rPr>
        <w:instrText xml:space="preserve"> </w:instrText>
      </w:r>
      <w:r w:rsidRPr="003F03CF">
        <w:rPr>
          <w:rFonts w:ascii="David" w:hAnsi="David"/>
          <w:rtl/>
        </w:rPr>
      </w:r>
      <w:r w:rsidRPr="003F03CF">
        <w:rPr>
          <w:rFonts w:ascii="David" w:hAnsi="David"/>
          <w:rtl/>
        </w:rPr>
        <w:fldChar w:fldCharType="separate"/>
      </w:r>
      <w:r w:rsidR="007472DB">
        <w:rPr>
          <w:rFonts w:ascii="David" w:hAnsi="David"/>
          <w:cs/>
        </w:rPr>
        <w:t>‎</w:t>
      </w:r>
      <w:r w:rsidR="007472DB">
        <w:rPr>
          <w:rFonts w:ascii="David" w:hAnsi="David"/>
        </w:rPr>
        <w:t>6.23.6</w:t>
      </w:r>
      <w:r w:rsidRPr="003F03CF">
        <w:rPr>
          <w:rFonts w:ascii="David" w:hAnsi="David"/>
          <w:rtl/>
        </w:rPr>
        <w:fldChar w:fldCharType="end"/>
      </w:r>
      <w:r w:rsidRPr="003F03CF">
        <w:rPr>
          <w:rFonts w:ascii="David" w:hAnsi="David"/>
          <w:rtl/>
        </w:rPr>
        <w:t xml:space="preserve"> להלן ויהיו מחוייבים לקבל את אישור המשרד טרם תחילת עבודת הועדה. המשרד יהיה רשאי לדרוש החלפת חברי הועדה אשר לא יעמדו במלוא הדרישות.</w:t>
      </w:r>
    </w:p>
    <w:p w14:paraId="05986196" w14:textId="5CF511C1" w:rsidR="003F03CF" w:rsidRDefault="003F03CF" w:rsidP="00193E4C">
      <w:pPr>
        <w:widowControl w:val="0"/>
        <w:numPr>
          <w:ilvl w:val="3"/>
          <w:numId w:val="14"/>
        </w:numPr>
        <w:ind w:left="1842" w:hanging="762"/>
        <w:rPr>
          <w:rtl/>
        </w:rPr>
      </w:pPr>
      <w:r>
        <w:rPr>
          <w:rFonts w:hint="cs"/>
          <w:rtl/>
        </w:rPr>
        <w:t>הקורסים יהיו בין היתר מהתחומים הבאים: מיגדר, מדעי הרוח, מדעי החברה, מדעי הטבע וכ</w:t>
      </w:r>
      <w:r w:rsidR="001D3169">
        <w:rPr>
          <w:rFonts w:hint="cs"/>
          <w:rtl/>
        </w:rPr>
        <w:t>ל תחום אחר לפי דרישת המשרד</w:t>
      </w:r>
      <w:r>
        <w:rPr>
          <w:rFonts w:hint="cs"/>
          <w:rtl/>
        </w:rPr>
        <w:t>.</w:t>
      </w:r>
    </w:p>
    <w:p w14:paraId="74558D57" w14:textId="40B709E1" w:rsidR="003F03CF" w:rsidRDefault="003F03CF" w:rsidP="00193E4C">
      <w:pPr>
        <w:widowControl w:val="0"/>
        <w:numPr>
          <w:ilvl w:val="3"/>
          <w:numId w:val="14"/>
        </w:numPr>
        <w:ind w:left="1842" w:hanging="762"/>
        <w:rPr>
          <w:rtl/>
        </w:rPr>
      </w:pPr>
      <w:r>
        <w:rPr>
          <w:rFonts w:hint="cs"/>
          <w:rtl/>
        </w:rPr>
        <w:t xml:space="preserve">על </w:t>
      </w:r>
      <w:r w:rsidR="001D3169">
        <w:rPr>
          <w:rFonts w:hint="cs"/>
          <w:rtl/>
        </w:rPr>
        <w:t xml:space="preserve">ועדת המומחים </w:t>
      </w:r>
      <w:r>
        <w:rPr>
          <w:rFonts w:hint="cs"/>
          <w:rtl/>
        </w:rPr>
        <w:t>יהיה לבחון את תכנית הלימודים של הקורס הרלוונטי, לבדוק באם יש צורך בהוספה ו/או הורדה של תכנים מסוימים. הוועדה תיבחן ותיתן חוות דעת על היקף הקורס ועל מתכונתו.</w:t>
      </w:r>
    </w:p>
    <w:p w14:paraId="0078DC33" w14:textId="0F0E0500" w:rsidR="003F03CF" w:rsidRDefault="005048A0" w:rsidP="00193E4C">
      <w:pPr>
        <w:widowControl w:val="0"/>
        <w:numPr>
          <w:ilvl w:val="3"/>
          <w:numId w:val="14"/>
        </w:numPr>
        <w:ind w:left="1842" w:hanging="762"/>
      </w:pPr>
      <w:r>
        <w:rPr>
          <w:rFonts w:hint="cs"/>
          <w:rtl/>
        </w:rPr>
        <w:t xml:space="preserve">ועדת המומחים </w:t>
      </w:r>
      <w:r w:rsidR="003F03CF">
        <w:rPr>
          <w:rFonts w:hint="cs"/>
          <w:rtl/>
        </w:rPr>
        <w:t>תפעל במתכ</w:t>
      </w:r>
      <w:r w:rsidR="001D3169">
        <w:rPr>
          <w:rFonts w:hint="cs"/>
          <w:rtl/>
        </w:rPr>
        <w:t>ו</w:t>
      </w:r>
      <w:r w:rsidR="003F03CF">
        <w:rPr>
          <w:rFonts w:hint="cs"/>
          <w:rtl/>
        </w:rPr>
        <w:t xml:space="preserve">נת של ישיבות </w:t>
      </w:r>
      <w:r w:rsidR="001D3169">
        <w:rPr>
          <w:rFonts w:hint="cs"/>
          <w:rtl/>
        </w:rPr>
        <w:t>בהן ישתתפו כל חברי הו</w:t>
      </w:r>
      <w:r w:rsidR="00A87C2E">
        <w:rPr>
          <w:rFonts w:hint="cs"/>
          <w:rtl/>
        </w:rPr>
        <w:t>ו</w:t>
      </w:r>
      <w:r w:rsidR="001D3169">
        <w:rPr>
          <w:rFonts w:hint="cs"/>
          <w:rtl/>
        </w:rPr>
        <w:t xml:space="preserve">עדה </w:t>
      </w:r>
      <w:r w:rsidR="003F03CF">
        <w:rPr>
          <w:rFonts w:hint="cs"/>
          <w:rtl/>
        </w:rPr>
        <w:t>אשר יתואמו ע"י הקבלן</w:t>
      </w:r>
      <w:r w:rsidR="001D3169">
        <w:rPr>
          <w:rFonts w:hint="cs"/>
          <w:rtl/>
        </w:rPr>
        <w:t xml:space="preserve"> ובהן יידונו הנושאים</w:t>
      </w:r>
      <w:r w:rsidR="003F03CF">
        <w:rPr>
          <w:rFonts w:hint="cs"/>
          <w:rtl/>
        </w:rPr>
        <w:t>.</w:t>
      </w:r>
    </w:p>
    <w:p w14:paraId="33AC4DB8" w14:textId="64A819E4" w:rsidR="003F03CF" w:rsidRDefault="003F03CF" w:rsidP="00193E4C">
      <w:pPr>
        <w:widowControl w:val="0"/>
        <w:numPr>
          <w:ilvl w:val="3"/>
          <w:numId w:val="14"/>
        </w:numPr>
        <w:ind w:left="1842" w:hanging="762"/>
      </w:pPr>
      <w:r>
        <w:rPr>
          <w:rFonts w:hint="cs"/>
          <w:rtl/>
        </w:rPr>
        <w:t>סה"כ משך הטיפול באישור לקורס אחד יעמוד על</w:t>
      </w:r>
      <w:r w:rsidR="005048A0">
        <w:rPr>
          <w:rFonts w:hint="cs"/>
          <w:rtl/>
        </w:rPr>
        <w:t xml:space="preserve"> כחמש </w:t>
      </w:r>
      <w:r>
        <w:rPr>
          <w:rFonts w:hint="cs"/>
          <w:rtl/>
        </w:rPr>
        <w:t xml:space="preserve"> שעות </w:t>
      </w:r>
      <w:r w:rsidR="005048A0">
        <w:rPr>
          <w:rFonts w:hint="cs"/>
          <w:rtl/>
        </w:rPr>
        <w:t xml:space="preserve">בהשתתפות </w:t>
      </w:r>
      <w:r>
        <w:rPr>
          <w:rFonts w:hint="cs"/>
          <w:rtl/>
        </w:rPr>
        <w:t xml:space="preserve">כל חברי </w:t>
      </w:r>
      <w:r w:rsidR="005048A0">
        <w:rPr>
          <w:rFonts w:hint="cs"/>
          <w:rtl/>
        </w:rPr>
        <w:t>ועדת המומחים</w:t>
      </w:r>
      <w:r>
        <w:rPr>
          <w:rFonts w:hint="cs"/>
          <w:rtl/>
        </w:rPr>
        <w:t xml:space="preserve">. </w:t>
      </w:r>
    </w:p>
    <w:p w14:paraId="312E1133" w14:textId="1FF61E04" w:rsidR="003F03CF" w:rsidRDefault="003F03CF" w:rsidP="00193E4C">
      <w:pPr>
        <w:widowControl w:val="0"/>
        <w:numPr>
          <w:ilvl w:val="3"/>
          <w:numId w:val="14"/>
        </w:numPr>
        <w:ind w:left="1842" w:hanging="762"/>
      </w:pPr>
      <w:r>
        <w:rPr>
          <w:rFonts w:hint="cs"/>
          <w:rtl/>
        </w:rPr>
        <w:t xml:space="preserve">מסקנות </w:t>
      </w:r>
      <w:r w:rsidR="005048A0">
        <w:rPr>
          <w:rFonts w:hint="cs"/>
          <w:rtl/>
        </w:rPr>
        <w:t>ועדת המומחים</w:t>
      </w:r>
      <w:r w:rsidR="005048A0" w:rsidDel="005048A0">
        <w:rPr>
          <w:rFonts w:hint="cs"/>
          <w:rtl/>
        </w:rPr>
        <w:t xml:space="preserve"> </w:t>
      </w:r>
      <w:r>
        <w:rPr>
          <w:rFonts w:hint="cs"/>
          <w:rtl/>
        </w:rPr>
        <w:t>יובאו ע"י הקבלן, לאישור האגף.</w:t>
      </w:r>
    </w:p>
    <w:p w14:paraId="47782F2B" w14:textId="77777777" w:rsidR="003F03CF" w:rsidRPr="00F9044D" w:rsidRDefault="003F03CF" w:rsidP="00193E4C">
      <w:pPr>
        <w:widowControl w:val="0"/>
        <w:numPr>
          <w:ilvl w:val="3"/>
          <w:numId w:val="14"/>
        </w:numPr>
        <w:ind w:left="1842" w:hanging="762"/>
      </w:pPr>
      <w:r w:rsidRPr="00F9044D">
        <w:rPr>
          <w:rFonts w:hint="cs"/>
          <w:rtl/>
        </w:rPr>
        <w:t xml:space="preserve">מספר הקורסים בהם תדרש הפעלת ועדת מומחים מוערך בכ- </w:t>
      </w:r>
      <w:r w:rsidRPr="003F03CF">
        <w:rPr>
          <w:rFonts w:hint="cs"/>
          <w:rtl/>
        </w:rPr>
        <w:t>50</w:t>
      </w:r>
      <w:r w:rsidRPr="00F9044D">
        <w:rPr>
          <w:rFonts w:hint="cs"/>
          <w:rtl/>
        </w:rPr>
        <w:t xml:space="preserve"> קורסים.</w:t>
      </w:r>
    </w:p>
    <w:p w14:paraId="3A38452C" w14:textId="74EBB3B8" w:rsidR="003F03CF" w:rsidRDefault="003F03CF" w:rsidP="00193E4C">
      <w:pPr>
        <w:widowControl w:val="0"/>
        <w:numPr>
          <w:ilvl w:val="3"/>
          <w:numId w:val="14"/>
        </w:numPr>
        <w:ind w:left="1984" w:hanging="904"/>
      </w:pPr>
      <w:r w:rsidRPr="00F9044D">
        <w:rPr>
          <w:rFonts w:hint="cs"/>
          <w:rtl/>
        </w:rPr>
        <w:t xml:space="preserve">מספר הבקשות חדשות  המוערך בשנה הוא כ- </w:t>
      </w:r>
      <w:r w:rsidRPr="003F03CF">
        <w:rPr>
          <w:rFonts w:hint="cs"/>
          <w:rtl/>
        </w:rPr>
        <w:t>5,</w:t>
      </w:r>
      <w:r w:rsidR="002E65AB">
        <w:rPr>
          <w:rFonts w:hint="cs"/>
          <w:rtl/>
        </w:rPr>
        <w:t>5</w:t>
      </w:r>
      <w:r w:rsidRPr="003F03CF">
        <w:rPr>
          <w:rFonts w:hint="cs"/>
          <w:rtl/>
        </w:rPr>
        <w:t>00</w:t>
      </w:r>
      <w:r w:rsidRPr="00F9044D">
        <w:rPr>
          <w:rFonts w:hint="cs"/>
          <w:rtl/>
        </w:rPr>
        <w:t xml:space="preserve">  בקשות כאשר מתוכם עפ"י ניסיון העבר כ- </w:t>
      </w:r>
      <w:r w:rsidRPr="003F03CF">
        <w:rPr>
          <w:rFonts w:hint="cs"/>
          <w:rtl/>
        </w:rPr>
        <w:t>150</w:t>
      </w:r>
      <w:r w:rsidRPr="00F9044D">
        <w:rPr>
          <w:rFonts w:hint="cs"/>
          <w:rtl/>
        </w:rPr>
        <w:t xml:space="preserve"> בקשות אינן מאושרות</w:t>
      </w:r>
      <w:r w:rsidR="002E65AB">
        <w:rPr>
          <w:rFonts w:hint="cs"/>
          <w:rtl/>
        </w:rPr>
        <w:t>.</w:t>
      </w:r>
    </w:p>
    <w:p w14:paraId="53FA1D56" w14:textId="332C53D5" w:rsidR="003F03CF" w:rsidRPr="00FE36AC" w:rsidRDefault="002E65AB" w:rsidP="00193E4C">
      <w:pPr>
        <w:widowControl w:val="0"/>
        <w:numPr>
          <w:ilvl w:val="2"/>
          <w:numId w:val="14"/>
        </w:numPr>
        <w:ind w:left="1701" w:hanging="709"/>
        <w:rPr>
          <w:b/>
          <w:bCs/>
          <w:rtl/>
        </w:rPr>
      </w:pPr>
      <w:r w:rsidRPr="00FE36AC">
        <w:rPr>
          <w:rFonts w:hint="eastAsia"/>
          <w:b/>
          <w:bCs/>
          <w:rtl/>
        </w:rPr>
        <w:t>ביצוע</w:t>
      </w:r>
      <w:r w:rsidRPr="00FE36AC">
        <w:rPr>
          <w:b/>
          <w:bCs/>
          <w:rtl/>
        </w:rPr>
        <w:t xml:space="preserve"> </w:t>
      </w:r>
      <w:r w:rsidRPr="00FE36AC">
        <w:rPr>
          <w:rFonts w:hint="eastAsia"/>
          <w:b/>
          <w:bCs/>
          <w:rtl/>
        </w:rPr>
        <w:t>בקרות</w:t>
      </w:r>
    </w:p>
    <w:p w14:paraId="5027BE5D" w14:textId="77777777" w:rsidR="002E65AB" w:rsidRPr="002E65AB" w:rsidRDefault="002E65AB" w:rsidP="00193E4C">
      <w:pPr>
        <w:widowControl w:val="0"/>
        <w:numPr>
          <w:ilvl w:val="3"/>
          <w:numId w:val="14"/>
        </w:numPr>
        <w:ind w:left="1842" w:hanging="762"/>
      </w:pPr>
      <w:r w:rsidRPr="002E65AB">
        <w:rPr>
          <w:rtl/>
        </w:rPr>
        <w:t>תכנית עבודה</w:t>
      </w:r>
      <w:r w:rsidRPr="002E65AB">
        <w:rPr>
          <w:rFonts w:hint="cs"/>
          <w:rtl/>
        </w:rPr>
        <w:t xml:space="preserve"> לביצוע הבקרות</w:t>
      </w:r>
    </w:p>
    <w:p w14:paraId="7461339E" w14:textId="259F71BD" w:rsidR="002E65AB" w:rsidRDefault="002E65AB" w:rsidP="00193E4C">
      <w:pPr>
        <w:widowControl w:val="0"/>
        <w:numPr>
          <w:ilvl w:val="4"/>
          <w:numId w:val="14"/>
        </w:numPr>
        <w:ind w:left="2409" w:hanging="969"/>
        <w:rPr>
          <w:rtl/>
        </w:rPr>
      </w:pPr>
      <w:r>
        <w:rPr>
          <w:rtl/>
        </w:rPr>
        <w:t xml:space="preserve">תכנית העבודה תתבסס על בסיס נתונים של הקורסים הקיימים </w:t>
      </w:r>
      <w:r>
        <w:rPr>
          <w:rFonts w:hint="cs"/>
          <w:rtl/>
        </w:rPr>
        <w:t>ו</w:t>
      </w:r>
      <w:r>
        <w:rPr>
          <w:rtl/>
        </w:rPr>
        <w:t>המנוהל</w:t>
      </w:r>
      <w:r>
        <w:rPr>
          <w:rFonts w:hint="cs"/>
          <w:rtl/>
        </w:rPr>
        <w:t>ים</w:t>
      </w:r>
      <w:r>
        <w:rPr>
          <w:rtl/>
        </w:rPr>
        <w:t xml:space="preserve"> </w:t>
      </w:r>
      <w:r>
        <w:rPr>
          <w:rFonts w:hint="cs"/>
          <w:rtl/>
        </w:rPr>
        <w:t>ע"י הקבלן</w:t>
      </w:r>
      <w:r>
        <w:rPr>
          <w:rtl/>
        </w:rPr>
        <w:t>.</w:t>
      </w:r>
    </w:p>
    <w:p w14:paraId="23DDE4D3" w14:textId="77777777" w:rsidR="00252441" w:rsidRDefault="00252441" w:rsidP="00193E4C">
      <w:pPr>
        <w:widowControl w:val="0"/>
        <w:numPr>
          <w:ilvl w:val="4"/>
          <w:numId w:val="14"/>
        </w:numPr>
        <w:ind w:left="2409" w:hanging="969"/>
      </w:pPr>
      <w:r>
        <w:rPr>
          <w:rFonts w:hint="cs"/>
          <w:rtl/>
        </w:rPr>
        <w:t>המשרד יקבע את חלוקת הבקרות בין בקרות שטח לבקרות מרחוק.</w:t>
      </w:r>
    </w:p>
    <w:p w14:paraId="12A025AE" w14:textId="3FEA3F4B" w:rsidR="00252441" w:rsidRDefault="00252441" w:rsidP="00193E4C">
      <w:pPr>
        <w:widowControl w:val="0"/>
        <w:numPr>
          <w:ilvl w:val="4"/>
          <w:numId w:val="14"/>
        </w:numPr>
        <w:ind w:left="2409" w:hanging="969"/>
      </w:pPr>
      <w:r>
        <w:rPr>
          <w:rFonts w:hint="cs"/>
          <w:rtl/>
        </w:rPr>
        <w:lastRenderedPageBreak/>
        <w:t>ככל שתאושר האפשרות להכיר בקורסים שיבוצעו בלמידה מרחוק או בלמידה פרונטלית בזום או בכל מערכת מקוונת אחרת דומה, הספק יידרש לבצע בקרה על קורסים אלה בהתאם לכללים שיפורטו במכרז.</w:t>
      </w:r>
    </w:p>
    <w:p w14:paraId="24D25270" w14:textId="77777777" w:rsidR="00252441" w:rsidRDefault="00252441" w:rsidP="00193E4C">
      <w:pPr>
        <w:widowControl w:val="0"/>
        <w:numPr>
          <w:ilvl w:val="4"/>
          <w:numId w:val="14"/>
        </w:numPr>
        <w:ind w:left="2409" w:hanging="969"/>
      </w:pPr>
      <w:r>
        <w:rPr>
          <w:rFonts w:hint="cs"/>
          <w:rtl/>
        </w:rPr>
        <w:t>יובהר כי המשרד יהיה רשאי לשנות את נוהל עריכת הבקרות בהתאם לשיקול דעתו כל עוד אין בכך כדי להטיל על הספק תוספת עלות משמעותית.</w:t>
      </w:r>
    </w:p>
    <w:p w14:paraId="65700832" w14:textId="1AA7B0C7" w:rsidR="00836DDB" w:rsidRDefault="00836DDB" w:rsidP="00193E4C">
      <w:pPr>
        <w:widowControl w:val="0"/>
        <w:numPr>
          <w:ilvl w:val="4"/>
          <w:numId w:val="14"/>
        </w:numPr>
        <w:ind w:left="2409" w:hanging="969"/>
      </w:pPr>
      <w:r>
        <w:rPr>
          <w:rFonts w:hint="cs"/>
          <w:rtl/>
        </w:rPr>
        <w:t>כן יובהר כי המשרד יהיה רשאי לדרוש ביצוע מספר בקרות בו זמנית ועל הספק יידרש לבצע בקרות אלה בהתאם להנחיית המשרד.</w:t>
      </w:r>
    </w:p>
    <w:p w14:paraId="33B15E71" w14:textId="77777777" w:rsidR="00252441" w:rsidRDefault="00252441" w:rsidP="00193E4C">
      <w:pPr>
        <w:widowControl w:val="0"/>
        <w:numPr>
          <w:ilvl w:val="4"/>
          <w:numId w:val="14"/>
        </w:numPr>
        <w:ind w:left="2409" w:hanging="969"/>
      </w:pPr>
      <w:r>
        <w:rPr>
          <w:rFonts w:hint="cs"/>
          <w:rtl/>
        </w:rPr>
        <w:t xml:space="preserve">המשרד בוחן אפשרויות שונות לשינוי נהלי רישומי הנוכחות לרישום מקוון במקום ידני, על הקבלן להיערך לכך מבחינת הבקרים והתפעול השוטף הנדרש לשם כך. </w:t>
      </w:r>
    </w:p>
    <w:p w14:paraId="70DB306E" w14:textId="188AF0CC" w:rsidR="00252441" w:rsidRDefault="00252441" w:rsidP="00193E4C">
      <w:pPr>
        <w:widowControl w:val="0"/>
        <w:numPr>
          <w:ilvl w:val="4"/>
          <w:numId w:val="14"/>
        </w:numPr>
        <w:ind w:left="2409" w:hanging="969"/>
        <w:rPr>
          <w:rtl/>
        </w:rPr>
      </w:pPr>
      <w:r>
        <w:rPr>
          <w:rFonts w:hint="cs"/>
          <w:rtl/>
        </w:rPr>
        <w:t>בכוונת המשרד להמשיך ולקדם העברת המסמכים למערך הניהול של הקבלן על ידי הבקר באמצעות טאבלט או טלפון חכם, בהתאם ליכולות המערכת</w:t>
      </w:r>
      <w:r w:rsidR="005048A0">
        <w:rPr>
          <w:rFonts w:hint="cs"/>
          <w:rtl/>
        </w:rPr>
        <w:t xml:space="preserve"> ועל הקבלן להיערך לכך</w:t>
      </w:r>
      <w:r>
        <w:rPr>
          <w:rFonts w:hint="cs"/>
          <w:rtl/>
        </w:rPr>
        <w:t xml:space="preserve">. </w:t>
      </w:r>
    </w:p>
    <w:p w14:paraId="14FDD915" w14:textId="4648A52C" w:rsidR="002E65AB" w:rsidRDefault="002E65AB" w:rsidP="00193E4C">
      <w:pPr>
        <w:widowControl w:val="0"/>
        <w:numPr>
          <w:ilvl w:val="4"/>
          <w:numId w:val="14"/>
        </w:numPr>
        <w:ind w:left="2409" w:hanging="969"/>
        <w:rPr>
          <w:rtl/>
        </w:rPr>
      </w:pPr>
      <w:r>
        <w:rPr>
          <w:rtl/>
        </w:rPr>
        <w:t xml:space="preserve">על בסיס </w:t>
      </w:r>
      <w:r w:rsidR="00252441">
        <w:rPr>
          <w:rFonts w:hint="cs"/>
          <w:rtl/>
        </w:rPr>
        <w:t xml:space="preserve">המידע שיקבל הקבלן </w:t>
      </w:r>
      <w:r>
        <w:rPr>
          <w:rtl/>
        </w:rPr>
        <w:t>יכין הקבלן תכנית עבודה שבועית אשר תיקח בחשבון את הפרטים הבאים:</w:t>
      </w:r>
    </w:p>
    <w:p w14:paraId="697DBDEA" w14:textId="77777777" w:rsidR="002E65AB" w:rsidRDefault="002E65AB" w:rsidP="00193E4C">
      <w:pPr>
        <w:widowControl w:val="0"/>
        <w:numPr>
          <w:ilvl w:val="5"/>
          <w:numId w:val="14"/>
        </w:numPr>
        <w:rPr>
          <w:rtl/>
        </w:rPr>
      </w:pPr>
      <w:r>
        <w:rPr>
          <w:rtl/>
        </w:rPr>
        <w:t>הנחיות האגף, לרבות קורסים שחובה לבקר בהם, מוסדות שחובה לבקר בהם.</w:t>
      </w:r>
    </w:p>
    <w:p w14:paraId="17EB9832" w14:textId="77777777" w:rsidR="002E65AB" w:rsidRDefault="002E65AB" w:rsidP="00193E4C">
      <w:pPr>
        <w:widowControl w:val="0"/>
        <w:numPr>
          <w:ilvl w:val="5"/>
          <w:numId w:val="14"/>
        </w:numPr>
        <w:rPr>
          <w:rtl/>
        </w:rPr>
      </w:pPr>
      <w:r>
        <w:rPr>
          <w:rtl/>
        </w:rPr>
        <w:t>הכמות השנתית המתוכננת של הבקרות.</w:t>
      </w:r>
    </w:p>
    <w:p w14:paraId="443A7601" w14:textId="77777777" w:rsidR="002E65AB" w:rsidRDefault="002E65AB" w:rsidP="00193E4C">
      <w:pPr>
        <w:widowControl w:val="0"/>
        <w:numPr>
          <w:ilvl w:val="5"/>
          <w:numId w:val="14"/>
        </w:numPr>
        <w:rPr>
          <w:rtl/>
        </w:rPr>
      </w:pPr>
      <w:r>
        <w:rPr>
          <w:rtl/>
        </w:rPr>
        <w:t xml:space="preserve">ביצוע של </w:t>
      </w:r>
      <w:r>
        <w:rPr>
          <w:rFonts w:hint="cs"/>
          <w:rtl/>
        </w:rPr>
        <w:t>מספר</w:t>
      </w:r>
      <w:r>
        <w:rPr>
          <w:rtl/>
        </w:rPr>
        <w:t xml:space="preserve"> ביקורים באותו אתר</w:t>
      </w:r>
      <w:r>
        <w:rPr>
          <w:rFonts w:hint="cs"/>
          <w:rtl/>
        </w:rPr>
        <w:t xml:space="preserve"> או באתרים שונים</w:t>
      </w:r>
      <w:r>
        <w:rPr>
          <w:rtl/>
        </w:rPr>
        <w:t xml:space="preserve"> של מוסד, באותו היום.</w:t>
      </w:r>
    </w:p>
    <w:p w14:paraId="11CDD4EA" w14:textId="77777777" w:rsidR="002E65AB" w:rsidRDefault="002E65AB" w:rsidP="00193E4C">
      <w:pPr>
        <w:widowControl w:val="0"/>
        <w:numPr>
          <w:ilvl w:val="5"/>
          <w:numId w:val="14"/>
        </w:numPr>
        <w:rPr>
          <w:rtl/>
        </w:rPr>
      </w:pPr>
      <w:r>
        <w:rPr>
          <w:rtl/>
        </w:rPr>
        <w:t>ביצוע בקרות חוזרות באותו הקורס, עפ"י הנחיות האגף.</w:t>
      </w:r>
    </w:p>
    <w:p w14:paraId="206DD29A" w14:textId="77777777" w:rsidR="002E65AB" w:rsidRDefault="002E65AB" w:rsidP="00193E4C">
      <w:pPr>
        <w:widowControl w:val="0"/>
        <w:numPr>
          <w:ilvl w:val="5"/>
          <w:numId w:val="14"/>
        </w:numPr>
        <w:rPr>
          <w:rtl/>
        </w:rPr>
      </w:pPr>
      <w:r>
        <w:rPr>
          <w:rtl/>
        </w:rPr>
        <w:t>ביצוע בקרות בכל חלקי הארץ, גם מחוץ לערים הגדולות.</w:t>
      </w:r>
    </w:p>
    <w:p w14:paraId="30351D43" w14:textId="77777777" w:rsidR="002E65AB" w:rsidRDefault="002E65AB" w:rsidP="00193E4C">
      <w:pPr>
        <w:widowControl w:val="0"/>
        <w:numPr>
          <w:ilvl w:val="5"/>
          <w:numId w:val="14"/>
        </w:numPr>
        <w:rPr>
          <w:rtl/>
        </w:rPr>
      </w:pPr>
      <w:r>
        <w:rPr>
          <w:rtl/>
        </w:rPr>
        <w:t>ביצוע בקרות בכל שעות קיום הקורסים (חלק מהקורסים מתקיימים בשעות הערב, וחלקם מתקיימים בימי שישי</w:t>
      </w:r>
      <w:r>
        <w:rPr>
          <w:rFonts w:hint="cs"/>
          <w:rtl/>
        </w:rPr>
        <w:t>)</w:t>
      </w:r>
      <w:r>
        <w:rPr>
          <w:rtl/>
        </w:rPr>
        <w:t>.</w:t>
      </w:r>
    </w:p>
    <w:p w14:paraId="00B0597A" w14:textId="77777777" w:rsidR="002E65AB" w:rsidRPr="004B329F" w:rsidRDefault="002E65AB" w:rsidP="00193E4C">
      <w:pPr>
        <w:widowControl w:val="0"/>
        <w:numPr>
          <w:ilvl w:val="5"/>
          <w:numId w:val="14"/>
        </w:numPr>
        <w:rPr>
          <w:rtl/>
        </w:rPr>
      </w:pPr>
      <w:r w:rsidRPr="004B329F">
        <w:rPr>
          <w:rFonts w:hint="cs"/>
          <w:rtl/>
        </w:rPr>
        <w:t>יש לציין כי קורסים בערבי שבתות, שבתות, ערבי חגים וחגים מתקיימים בעיקר במגזר הערבי.</w:t>
      </w:r>
    </w:p>
    <w:p w14:paraId="08655166" w14:textId="77777777" w:rsidR="002E65AB" w:rsidRDefault="002E65AB" w:rsidP="00193E4C">
      <w:pPr>
        <w:widowControl w:val="0"/>
        <w:numPr>
          <w:ilvl w:val="5"/>
          <w:numId w:val="14"/>
        </w:numPr>
        <w:rPr>
          <w:rtl/>
        </w:rPr>
      </w:pPr>
      <w:r>
        <w:rPr>
          <w:rFonts w:hint="cs"/>
          <w:rtl/>
        </w:rPr>
        <w:t>ביצוע בקרות על קורסים המתקיימים במתקנים סגורים (בטחון וכו').</w:t>
      </w:r>
    </w:p>
    <w:p w14:paraId="706EF3AB" w14:textId="75EBFDE6" w:rsidR="002E65AB" w:rsidRPr="002E65AB" w:rsidRDefault="002E65AB" w:rsidP="00193E4C">
      <w:pPr>
        <w:widowControl w:val="0"/>
        <w:numPr>
          <w:ilvl w:val="4"/>
          <w:numId w:val="14"/>
        </w:numPr>
        <w:ind w:left="2409" w:hanging="969"/>
        <w:rPr>
          <w:rtl/>
        </w:rPr>
      </w:pPr>
      <w:r w:rsidRPr="002E65AB">
        <w:rPr>
          <w:rFonts w:hint="cs"/>
          <w:rtl/>
        </w:rPr>
        <w:t>לצורך כך יפעיל הקבלן בקר מיומן בנושא למידה מרחוק ושיטות הכניסה לקורסים אלו. הבקר יהיה בעל ר</w:t>
      </w:r>
      <w:r w:rsidR="0091322B">
        <w:rPr>
          <w:rFonts w:hint="cs"/>
          <w:rtl/>
        </w:rPr>
        <w:t>י</w:t>
      </w:r>
      <w:r w:rsidRPr="002E65AB">
        <w:rPr>
          <w:rFonts w:hint="cs"/>
          <w:rtl/>
        </w:rPr>
        <w:t>שיון הוראה לאוריינות ומידענות ממוחשבת שניתנה לו מטעם המשרד, ו/או בעל תואר אקדמי מאוניברסיטה מוכרת בארץ בתחום זה.</w:t>
      </w:r>
    </w:p>
    <w:p w14:paraId="23FD954E" w14:textId="7CD7C723" w:rsidR="00F27E6E" w:rsidRDefault="00F27E6E" w:rsidP="00193E4C">
      <w:pPr>
        <w:widowControl w:val="0"/>
        <w:numPr>
          <w:ilvl w:val="4"/>
          <w:numId w:val="14"/>
        </w:numPr>
        <w:ind w:left="2409" w:hanging="969"/>
      </w:pPr>
      <w:r>
        <w:rPr>
          <w:rFonts w:hint="cs"/>
          <w:rtl/>
        </w:rPr>
        <w:t>יובהר כי המשרד אינו שולט בביצוע הקורסים ובמועדים בהם הם מתבצעים בפועל ויכולים להיות מקרים בהם תוכנית הבקרה לא תוכל להתבצע בשל שינויים שאינם בשליטת המשרד.</w:t>
      </w:r>
    </w:p>
    <w:p w14:paraId="324C9274" w14:textId="50F361D9" w:rsidR="002E65AB" w:rsidRDefault="002E65AB" w:rsidP="00193E4C">
      <w:pPr>
        <w:widowControl w:val="0"/>
        <w:numPr>
          <w:ilvl w:val="4"/>
          <w:numId w:val="14"/>
        </w:numPr>
        <w:ind w:left="2409" w:hanging="969"/>
      </w:pPr>
      <w:r w:rsidRPr="002E65AB">
        <w:rPr>
          <w:rtl/>
        </w:rPr>
        <w:t>תכנית העבודה השבועית תוגש לאישור האגף</w:t>
      </w:r>
      <w:r w:rsidRPr="002E65AB">
        <w:rPr>
          <w:rFonts w:hint="cs"/>
          <w:rtl/>
        </w:rPr>
        <w:t xml:space="preserve"> שבועיים לפני מועד הפעלתה</w:t>
      </w:r>
      <w:r w:rsidRPr="002E65AB">
        <w:rPr>
          <w:rtl/>
        </w:rPr>
        <w:t>, וביצועה מותנה באישור זה מראש.</w:t>
      </w:r>
    </w:p>
    <w:p w14:paraId="437DFF38" w14:textId="0C2EC2BA" w:rsidR="00F27E6E" w:rsidRPr="002E65AB" w:rsidRDefault="00F27E6E" w:rsidP="00193E4C">
      <w:pPr>
        <w:widowControl w:val="0"/>
        <w:numPr>
          <w:ilvl w:val="4"/>
          <w:numId w:val="14"/>
        </w:numPr>
        <w:ind w:left="2409" w:hanging="969"/>
        <w:rPr>
          <w:rtl/>
        </w:rPr>
      </w:pPr>
      <w:r>
        <w:rPr>
          <w:rFonts w:hint="cs"/>
          <w:rtl/>
        </w:rPr>
        <w:t>מבלי לפגוע בכלליות האמור לעיל, המשרד יהיה רשאי לדרוש ביצוע שינויים לתוכנית גם לאחר אישורה בהתאם לשיקול דעתו המקצועי.</w:t>
      </w:r>
    </w:p>
    <w:p w14:paraId="51E9D9A8" w14:textId="77777777" w:rsidR="002E65AB" w:rsidRPr="002E65AB" w:rsidRDefault="002E65AB" w:rsidP="00193E4C">
      <w:pPr>
        <w:widowControl w:val="0"/>
        <w:numPr>
          <w:ilvl w:val="3"/>
          <w:numId w:val="14"/>
        </w:numPr>
        <w:ind w:left="1842" w:hanging="762"/>
      </w:pPr>
      <w:r w:rsidRPr="002E65AB">
        <w:rPr>
          <w:rFonts w:hint="cs"/>
          <w:rtl/>
        </w:rPr>
        <w:t>היערכות לביצוע הבקרה</w:t>
      </w:r>
    </w:p>
    <w:p w14:paraId="78EC749B" w14:textId="77777777" w:rsidR="002E65AB" w:rsidRPr="002E65AB" w:rsidRDefault="002E65AB" w:rsidP="00193E4C">
      <w:pPr>
        <w:widowControl w:val="0"/>
        <w:numPr>
          <w:ilvl w:val="4"/>
          <w:numId w:val="14"/>
        </w:numPr>
        <w:ind w:left="2409" w:hanging="969"/>
      </w:pPr>
      <w:r w:rsidRPr="002E65AB">
        <w:rPr>
          <w:rtl/>
        </w:rPr>
        <w:t xml:space="preserve">הקבלן </w:t>
      </w:r>
      <w:r w:rsidRPr="002E65AB">
        <w:rPr>
          <w:rFonts w:hint="cs"/>
          <w:rtl/>
        </w:rPr>
        <w:t>ילמד את מערכת ההשתלמות למבוגרים,</w:t>
      </w:r>
      <w:r w:rsidRPr="002E65AB">
        <w:rPr>
          <w:rtl/>
        </w:rPr>
        <w:t xml:space="preserve"> </w:t>
      </w:r>
      <w:r w:rsidRPr="002E65AB">
        <w:rPr>
          <w:rFonts w:hint="cs"/>
          <w:rtl/>
        </w:rPr>
        <w:t>ינהל ויטפל בכל מאגרי המידע הרלוונטיים לניהול איכותי של הקורסים, ו</w:t>
      </w:r>
      <w:r w:rsidRPr="002E65AB">
        <w:rPr>
          <w:rtl/>
        </w:rPr>
        <w:t>יבצע את הבקרות הנדרשות בהיקפים הנדרשים, בהתאמה לתהליכי העבודה המפורטים</w:t>
      </w:r>
      <w:r w:rsidRPr="002E65AB">
        <w:rPr>
          <w:rFonts w:hint="cs"/>
          <w:rtl/>
        </w:rPr>
        <w:t xml:space="preserve"> במכרז זה ו</w:t>
      </w:r>
      <w:r w:rsidRPr="002E65AB">
        <w:rPr>
          <w:rtl/>
        </w:rPr>
        <w:t xml:space="preserve">בנספח </w:t>
      </w:r>
      <w:r w:rsidRPr="002E65AB">
        <w:rPr>
          <w:rFonts w:hint="cs"/>
          <w:rtl/>
        </w:rPr>
        <w:t>4</w:t>
      </w:r>
      <w:r w:rsidRPr="002E65AB">
        <w:rPr>
          <w:rtl/>
        </w:rPr>
        <w:t xml:space="preserve">. </w:t>
      </w:r>
    </w:p>
    <w:p w14:paraId="63BE20F6" w14:textId="77777777" w:rsidR="002E65AB" w:rsidRPr="00973BF7" w:rsidRDefault="002E65AB" w:rsidP="00193E4C">
      <w:pPr>
        <w:widowControl w:val="0"/>
        <w:numPr>
          <w:ilvl w:val="4"/>
          <w:numId w:val="14"/>
        </w:numPr>
        <w:ind w:left="2409" w:hanging="969"/>
        <w:rPr>
          <w:rtl/>
        </w:rPr>
      </w:pPr>
      <w:r w:rsidRPr="00973BF7">
        <w:rPr>
          <w:rtl/>
        </w:rPr>
        <w:t xml:space="preserve">לצורך כך, יתארגן הקבלן מבחינת קליטת עובדים, </w:t>
      </w:r>
      <w:r>
        <w:rPr>
          <w:rFonts w:hint="cs"/>
          <w:rtl/>
        </w:rPr>
        <w:t xml:space="preserve">הדרכתם בתחום, הקניית נהלי </w:t>
      </w:r>
      <w:r>
        <w:rPr>
          <w:rFonts w:hint="cs"/>
          <w:rtl/>
        </w:rPr>
        <w:lastRenderedPageBreak/>
        <w:t xml:space="preserve">עבודה, </w:t>
      </w:r>
      <w:r w:rsidRPr="00973BF7">
        <w:rPr>
          <w:rFonts w:hint="cs"/>
          <w:rtl/>
        </w:rPr>
        <w:t>הפעלת מערכת מידע קיימת</w:t>
      </w:r>
      <w:r w:rsidRPr="00973BF7">
        <w:rPr>
          <w:rtl/>
        </w:rPr>
        <w:t xml:space="preserve">, תכנון העבודה, </w:t>
      </w:r>
      <w:r w:rsidRPr="00973BF7">
        <w:rPr>
          <w:rFonts w:hint="cs"/>
          <w:rtl/>
        </w:rPr>
        <w:t xml:space="preserve">אמצעי </w:t>
      </w:r>
      <w:r w:rsidRPr="00973BF7">
        <w:rPr>
          <w:rtl/>
        </w:rPr>
        <w:t>ניידות וכל פרט הנדרש לביצוע מלא של נושא המכרז.</w:t>
      </w:r>
    </w:p>
    <w:p w14:paraId="70C43DE8" w14:textId="77777777" w:rsidR="002E65AB" w:rsidRPr="002E65AB" w:rsidRDefault="002E65AB" w:rsidP="00193E4C">
      <w:pPr>
        <w:widowControl w:val="0"/>
        <w:numPr>
          <w:ilvl w:val="4"/>
          <w:numId w:val="14"/>
        </w:numPr>
        <w:ind w:left="2409" w:hanging="969"/>
      </w:pPr>
      <w:r w:rsidRPr="002E65AB">
        <w:rPr>
          <w:rFonts w:hint="cs"/>
          <w:rtl/>
        </w:rPr>
        <w:t>מידעון למוסדות, המגדיר גם את סוגי הקורסים, מובא בכתובת האינטרנט הבאה:</w:t>
      </w:r>
    </w:p>
    <w:p w14:paraId="5F46F9BD" w14:textId="074D5B3D" w:rsidR="00F27E6E" w:rsidRPr="00FE36AC" w:rsidRDefault="00F27E6E" w:rsidP="00FE36AC">
      <w:pPr>
        <w:widowControl w:val="0"/>
        <w:bidi w:val="0"/>
        <w:spacing w:line="300" w:lineRule="atLeast"/>
        <w:ind w:right="-142"/>
        <w:jc w:val="left"/>
        <w:rPr>
          <w:rStyle w:val="Hyperlink"/>
          <w:spacing w:val="-4"/>
        </w:rPr>
      </w:pPr>
      <w:r w:rsidRPr="00FE36AC">
        <w:rPr>
          <w:rStyle w:val="Hyperlink"/>
          <w:spacing w:val="-4"/>
        </w:rPr>
        <w:t>https://edu.gov.il/sites/international-relations/remuneration/Pages/gmul.aspx</w:t>
      </w:r>
    </w:p>
    <w:p w14:paraId="23F49049" w14:textId="77777777" w:rsidR="003F4DE4" w:rsidRDefault="003F4DE4" w:rsidP="002E65AB">
      <w:pPr>
        <w:widowControl w:val="0"/>
        <w:spacing w:line="300" w:lineRule="atLeast"/>
        <w:ind w:left="2268"/>
        <w:rPr>
          <w:rFonts w:ascii="David" w:hAnsi="David"/>
          <w:b/>
          <w:bCs/>
          <w:rtl/>
        </w:rPr>
      </w:pPr>
    </w:p>
    <w:p w14:paraId="5D3FFBE8" w14:textId="737074E2" w:rsidR="002E65AB" w:rsidRPr="003F4DE4" w:rsidRDefault="002E65AB" w:rsidP="002E65AB">
      <w:pPr>
        <w:widowControl w:val="0"/>
        <w:spacing w:line="300" w:lineRule="atLeast"/>
        <w:ind w:left="2268"/>
        <w:rPr>
          <w:rFonts w:ascii="David" w:hAnsi="David"/>
          <w:b/>
          <w:bCs/>
          <w:rtl/>
        </w:rPr>
      </w:pPr>
      <w:r w:rsidRPr="003F4DE4">
        <w:rPr>
          <w:rFonts w:ascii="David" w:hAnsi="David"/>
          <w:b/>
          <w:bCs/>
          <w:rtl/>
        </w:rPr>
        <w:t xml:space="preserve">בסעיף </w:t>
      </w:r>
      <w:r w:rsidRPr="003F4DE4">
        <w:rPr>
          <w:rFonts w:ascii="David" w:hAnsi="David"/>
          <w:b/>
          <w:bCs/>
          <w:rtl/>
        </w:rPr>
        <w:fldChar w:fldCharType="begin"/>
      </w:r>
      <w:r w:rsidRPr="003F4DE4">
        <w:rPr>
          <w:rFonts w:ascii="David" w:hAnsi="David"/>
          <w:b/>
          <w:bCs/>
          <w:rtl/>
        </w:rPr>
        <w:instrText xml:space="preserve"> </w:instrText>
      </w:r>
      <w:r w:rsidRPr="003F4DE4">
        <w:rPr>
          <w:rFonts w:ascii="David" w:hAnsi="David"/>
          <w:b/>
          <w:bCs/>
        </w:rPr>
        <w:instrText>REF</w:instrText>
      </w:r>
      <w:r w:rsidRPr="003F4DE4">
        <w:rPr>
          <w:rFonts w:ascii="David" w:hAnsi="David"/>
          <w:b/>
          <w:bCs/>
          <w:rtl/>
        </w:rPr>
        <w:instrText xml:space="preserve"> _</w:instrText>
      </w:r>
      <w:r w:rsidRPr="003F4DE4">
        <w:rPr>
          <w:rFonts w:ascii="David" w:hAnsi="David"/>
          <w:b/>
          <w:bCs/>
        </w:rPr>
        <w:instrText>Ref127877271 \r \h</w:instrText>
      </w:r>
      <w:r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Pr="003F4DE4">
        <w:rPr>
          <w:rFonts w:ascii="David" w:hAnsi="David"/>
          <w:b/>
          <w:bCs/>
          <w:rtl/>
        </w:rPr>
      </w:r>
      <w:r w:rsidRPr="003F4DE4">
        <w:rPr>
          <w:rFonts w:ascii="David" w:hAnsi="David"/>
          <w:b/>
          <w:bCs/>
          <w:rtl/>
        </w:rPr>
        <w:fldChar w:fldCharType="separate"/>
      </w:r>
      <w:r w:rsidRPr="003F4DE4">
        <w:rPr>
          <w:rFonts w:ascii="David" w:hAnsi="David"/>
          <w:b/>
          <w:bCs/>
          <w:cs/>
        </w:rPr>
        <w:t>‎</w:t>
      </w:r>
      <w:r w:rsidRPr="003F4DE4">
        <w:rPr>
          <w:rFonts w:ascii="David" w:hAnsi="David"/>
          <w:b/>
          <w:bCs/>
        </w:rPr>
        <w:t>13</w:t>
      </w:r>
      <w:r w:rsidRPr="003F4DE4">
        <w:rPr>
          <w:rFonts w:ascii="David" w:hAnsi="David"/>
          <w:b/>
          <w:bCs/>
          <w:rtl/>
        </w:rPr>
        <w:fldChar w:fldCharType="end"/>
      </w:r>
      <w:r w:rsidR="003F4DE4" w:rsidRPr="003F4DE4">
        <w:rPr>
          <w:rFonts w:ascii="David" w:hAnsi="David"/>
          <w:b/>
          <w:bCs/>
          <w:rtl/>
        </w:rPr>
        <w:t xml:space="preserve">, </w:t>
      </w:r>
      <w:r w:rsidRPr="003F4DE4">
        <w:rPr>
          <w:rFonts w:ascii="David" w:hAnsi="David"/>
          <w:b/>
          <w:bCs/>
          <w:rtl/>
        </w:rPr>
        <w:fldChar w:fldCharType="begin"/>
      </w:r>
      <w:r w:rsidRPr="003F4DE4">
        <w:rPr>
          <w:rFonts w:ascii="David" w:hAnsi="David"/>
          <w:b/>
          <w:bCs/>
          <w:rtl/>
        </w:rPr>
        <w:instrText xml:space="preserve"> </w:instrText>
      </w:r>
      <w:r w:rsidRPr="003F4DE4">
        <w:rPr>
          <w:rFonts w:ascii="David" w:hAnsi="David"/>
          <w:b/>
          <w:bCs/>
        </w:rPr>
        <w:instrText>REF</w:instrText>
      </w:r>
      <w:r w:rsidRPr="003F4DE4">
        <w:rPr>
          <w:rFonts w:ascii="David" w:hAnsi="David"/>
          <w:b/>
          <w:bCs/>
          <w:rtl/>
        </w:rPr>
        <w:instrText xml:space="preserve"> _</w:instrText>
      </w:r>
      <w:r w:rsidRPr="003F4DE4">
        <w:rPr>
          <w:rFonts w:ascii="David" w:hAnsi="David"/>
          <w:b/>
          <w:bCs/>
        </w:rPr>
        <w:instrText>Ref127877281 \r \h</w:instrText>
      </w:r>
      <w:r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Pr="003F4DE4">
        <w:rPr>
          <w:rFonts w:ascii="David" w:hAnsi="David"/>
          <w:b/>
          <w:bCs/>
          <w:rtl/>
        </w:rPr>
      </w:r>
      <w:r w:rsidRPr="003F4DE4">
        <w:rPr>
          <w:rFonts w:ascii="David" w:hAnsi="David"/>
          <w:b/>
          <w:bCs/>
          <w:rtl/>
        </w:rPr>
        <w:fldChar w:fldCharType="separate"/>
      </w:r>
      <w:r w:rsidRPr="003F4DE4">
        <w:rPr>
          <w:rFonts w:ascii="David" w:hAnsi="David"/>
          <w:b/>
          <w:bCs/>
          <w:cs/>
        </w:rPr>
        <w:t>‎</w:t>
      </w:r>
      <w:r w:rsidRPr="003F4DE4">
        <w:rPr>
          <w:rFonts w:ascii="David" w:hAnsi="David"/>
          <w:b/>
          <w:bCs/>
        </w:rPr>
        <w:t>14</w:t>
      </w:r>
      <w:r w:rsidRPr="003F4DE4">
        <w:rPr>
          <w:rFonts w:ascii="David" w:hAnsi="David"/>
          <w:b/>
          <w:bCs/>
          <w:rtl/>
        </w:rPr>
        <w:fldChar w:fldCharType="end"/>
      </w:r>
      <w:r w:rsidR="003F4DE4" w:rsidRPr="003F4DE4">
        <w:rPr>
          <w:rFonts w:ascii="David" w:hAnsi="David"/>
          <w:b/>
          <w:bCs/>
          <w:rtl/>
        </w:rPr>
        <w:t xml:space="preserve"> ו- </w:t>
      </w:r>
      <w:r w:rsidR="003F4DE4" w:rsidRPr="003F4DE4">
        <w:rPr>
          <w:rFonts w:ascii="David" w:hAnsi="David"/>
          <w:b/>
          <w:bCs/>
          <w:rtl/>
        </w:rPr>
        <w:fldChar w:fldCharType="begin"/>
      </w:r>
      <w:r w:rsidR="003F4DE4" w:rsidRPr="003F4DE4">
        <w:rPr>
          <w:rFonts w:ascii="David" w:hAnsi="David"/>
          <w:b/>
          <w:bCs/>
          <w:rtl/>
        </w:rPr>
        <w:instrText xml:space="preserve"> </w:instrText>
      </w:r>
      <w:r w:rsidR="003F4DE4" w:rsidRPr="003F4DE4">
        <w:rPr>
          <w:rFonts w:ascii="David" w:hAnsi="David"/>
          <w:b/>
          <w:bCs/>
        </w:rPr>
        <w:instrText>REF</w:instrText>
      </w:r>
      <w:r w:rsidR="003F4DE4" w:rsidRPr="003F4DE4">
        <w:rPr>
          <w:rFonts w:ascii="David" w:hAnsi="David"/>
          <w:b/>
          <w:bCs/>
          <w:rtl/>
        </w:rPr>
        <w:instrText xml:space="preserve"> _</w:instrText>
      </w:r>
      <w:r w:rsidR="003F4DE4" w:rsidRPr="003F4DE4">
        <w:rPr>
          <w:rFonts w:ascii="David" w:hAnsi="David"/>
          <w:b/>
          <w:bCs/>
        </w:rPr>
        <w:instrText>Ref127877297 \r \h</w:instrText>
      </w:r>
      <w:r w:rsidR="003F4DE4"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003F4DE4" w:rsidRPr="003F4DE4">
        <w:rPr>
          <w:rFonts w:ascii="David" w:hAnsi="David"/>
          <w:b/>
          <w:bCs/>
          <w:rtl/>
        </w:rPr>
      </w:r>
      <w:r w:rsidR="003F4DE4" w:rsidRPr="003F4DE4">
        <w:rPr>
          <w:rFonts w:ascii="David" w:hAnsi="David"/>
          <w:b/>
          <w:bCs/>
          <w:rtl/>
        </w:rPr>
        <w:fldChar w:fldCharType="separate"/>
      </w:r>
      <w:r w:rsidR="003F4DE4" w:rsidRPr="003F4DE4">
        <w:rPr>
          <w:rFonts w:ascii="David" w:hAnsi="David"/>
          <w:b/>
          <w:bCs/>
          <w:cs/>
        </w:rPr>
        <w:t>‎</w:t>
      </w:r>
      <w:r w:rsidR="003F4DE4" w:rsidRPr="003F4DE4">
        <w:rPr>
          <w:rFonts w:ascii="David" w:hAnsi="David"/>
          <w:b/>
          <w:bCs/>
        </w:rPr>
        <w:t>15</w:t>
      </w:r>
      <w:r w:rsidR="003F4DE4" w:rsidRPr="003F4DE4">
        <w:rPr>
          <w:rFonts w:ascii="David" w:hAnsi="David"/>
          <w:b/>
          <w:bCs/>
          <w:rtl/>
        </w:rPr>
        <w:fldChar w:fldCharType="end"/>
      </w:r>
      <w:r w:rsidR="003F4DE4" w:rsidRPr="003F4DE4">
        <w:rPr>
          <w:rFonts w:ascii="David" w:hAnsi="David"/>
          <w:b/>
          <w:bCs/>
          <w:rtl/>
        </w:rPr>
        <w:t xml:space="preserve"> ל</w:t>
      </w:r>
      <w:r w:rsidRPr="003F4DE4">
        <w:rPr>
          <w:rFonts w:ascii="David" w:hAnsi="David"/>
          <w:b/>
          <w:bCs/>
          <w:rtl/>
        </w:rPr>
        <w:t xml:space="preserve">נספח </w:t>
      </w:r>
      <w:r w:rsidR="0066039D">
        <w:rPr>
          <w:rFonts w:ascii="David" w:hAnsi="David" w:hint="cs"/>
          <w:b/>
          <w:bCs/>
          <w:rtl/>
        </w:rPr>
        <w:t>4</w:t>
      </w:r>
      <w:r w:rsidR="0066039D" w:rsidRPr="003F4DE4">
        <w:rPr>
          <w:rFonts w:ascii="David" w:hAnsi="David"/>
          <w:b/>
          <w:bCs/>
          <w:rtl/>
        </w:rPr>
        <w:t xml:space="preserve"> </w:t>
      </w:r>
      <w:r w:rsidRPr="003F4DE4">
        <w:rPr>
          <w:rFonts w:ascii="David" w:hAnsi="David"/>
          <w:b/>
          <w:bCs/>
          <w:rtl/>
        </w:rPr>
        <w:t>מובאים תהליכי עבודה מפורטים הנדרשים מהקבלן במכרז זה.</w:t>
      </w:r>
    </w:p>
    <w:p w14:paraId="305F4B2A" w14:textId="2335E70D" w:rsidR="002E65AB" w:rsidRDefault="002E65AB" w:rsidP="00193E4C">
      <w:pPr>
        <w:widowControl w:val="0"/>
        <w:numPr>
          <w:ilvl w:val="3"/>
          <w:numId w:val="14"/>
        </w:numPr>
        <w:ind w:left="1842" w:hanging="762"/>
        <w:rPr>
          <w:rtl/>
        </w:rPr>
      </w:pPr>
      <w:r w:rsidRPr="002E65AB">
        <w:rPr>
          <w:rFonts w:hint="cs"/>
          <w:rtl/>
        </w:rPr>
        <w:t>ביצוע הבקרות</w:t>
      </w:r>
    </w:p>
    <w:p w14:paraId="52D34F7E" w14:textId="77777777" w:rsidR="002E65AB" w:rsidRDefault="002E65AB" w:rsidP="002E65AB">
      <w:pPr>
        <w:widowControl w:val="0"/>
        <w:ind w:left="2409"/>
        <w:rPr>
          <w:rtl/>
        </w:rPr>
      </w:pPr>
      <w:r>
        <w:rPr>
          <w:rFonts w:hint="cs"/>
          <w:rtl/>
        </w:rPr>
        <w:t>הקבלן יבצע את הבקרות עפ"י תכנית העבודה שאושרה מראש ע"י המשרד, תוך התייחסות לנקודות הבאות:</w:t>
      </w:r>
    </w:p>
    <w:p w14:paraId="24B7D993" w14:textId="77777777" w:rsidR="002E65AB" w:rsidRDefault="002E65AB" w:rsidP="00193E4C">
      <w:pPr>
        <w:widowControl w:val="0"/>
        <w:numPr>
          <w:ilvl w:val="4"/>
          <w:numId w:val="14"/>
        </w:numPr>
        <w:ind w:left="2409" w:hanging="969"/>
      </w:pPr>
      <w:r>
        <w:rPr>
          <w:rFonts w:hint="cs"/>
          <w:rtl/>
        </w:rPr>
        <w:t>הקצאת בקר מתאים/בעל ניסיון והדרכתו. על הבקר להתאים לסוג הקורס המבוקר.</w:t>
      </w:r>
    </w:p>
    <w:p w14:paraId="3C229054" w14:textId="77777777" w:rsidR="002E65AB" w:rsidRDefault="002E65AB" w:rsidP="00193E4C">
      <w:pPr>
        <w:widowControl w:val="0"/>
        <w:numPr>
          <w:ilvl w:val="4"/>
          <w:numId w:val="14"/>
        </w:numPr>
        <w:ind w:left="2409" w:hanging="969"/>
      </w:pPr>
      <w:r>
        <w:rPr>
          <w:rFonts w:hint="cs"/>
          <w:rtl/>
        </w:rPr>
        <w:t>לגבי בקרה המתבצעת בימי מנוחה, עפ"י חוק יש להקצות בקר אשר יום המנוחה השבועי שלו אינו נפגע.</w:t>
      </w:r>
    </w:p>
    <w:p w14:paraId="1507BBA3" w14:textId="77777777" w:rsidR="002E65AB" w:rsidRDefault="002E65AB" w:rsidP="00193E4C">
      <w:pPr>
        <w:widowControl w:val="0"/>
        <w:numPr>
          <w:ilvl w:val="4"/>
          <w:numId w:val="14"/>
        </w:numPr>
        <w:ind w:left="2409" w:hanging="969"/>
      </w:pPr>
      <w:r>
        <w:rPr>
          <w:rFonts w:hint="cs"/>
          <w:rtl/>
        </w:rPr>
        <w:t xml:space="preserve">ביצוע תכנית הבקרה השבועית </w:t>
      </w:r>
      <w:r w:rsidRPr="002E65AB">
        <w:rPr>
          <w:rFonts w:hint="cs"/>
          <w:rtl/>
        </w:rPr>
        <w:t>במלואה</w:t>
      </w:r>
      <w:r>
        <w:rPr>
          <w:rFonts w:hint="cs"/>
          <w:rtl/>
        </w:rPr>
        <w:t xml:space="preserve"> לרבות הקצאת בקרים ממלאי מקום.</w:t>
      </w:r>
    </w:p>
    <w:p w14:paraId="64B61CE0" w14:textId="77777777" w:rsidR="002E65AB" w:rsidRDefault="002E65AB" w:rsidP="00193E4C">
      <w:pPr>
        <w:widowControl w:val="0"/>
        <w:numPr>
          <w:ilvl w:val="4"/>
          <w:numId w:val="14"/>
        </w:numPr>
        <w:ind w:left="2409" w:hanging="969"/>
      </w:pPr>
      <w:r>
        <w:rPr>
          <w:rFonts w:hint="cs"/>
          <w:rtl/>
        </w:rPr>
        <w:t>כל אחד מהבקרים יצויד באמצעי ממוחשב ייעודי לצורך הבקרה בלבד, כגון:</w:t>
      </w:r>
      <w:r w:rsidRPr="00A55F9D">
        <w:rPr>
          <w:rFonts w:hint="cs"/>
          <w:rtl/>
        </w:rPr>
        <w:t xml:space="preserve"> טלפונים ניידים או מחשבי לוח (טאבלט) או כל סוג מחשב אחר</w:t>
      </w:r>
      <w:r>
        <w:rPr>
          <w:rFonts w:hint="cs"/>
          <w:rtl/>
        </w:rPr>
        <w:t>.</w:t>
      </w:r>
    </w:p>
    <w:p w14:paraId="397EB436" w14:textId="77777777" w:rsidR="002E65AB" w:rsidRDefault="002E65AB" w:rsidP="00193E4C">
      <w:pPr>
        <w:widowControl w:val="0"/>
        <w:numPr>
          <w:ilvl w:val="4"/>
          <w:numId w:val="14"/>
        </w:numPr>
        <w:ind w:left="2409" w:hanging="969"/>
      </w:pPr>
      <w:r>
        <w:rPr>
          <w:rFonts w:hint="cs"/>
          <w:rtl/>
        </w:rPr>
        <w:t>הבקר יקלוט את נתוני הבקרה ויצלם מסמכים ודוחות שיאספו על ידו באמצעי הממוחשב.</w:t>
      </w:r>
    </w:p>
    <w:p w14:paraId="4CD4589A" w14:textId="3C4102E7" w:rsidR="002E65AB" w:rsidRDefault="002E65AB" w:rsidP="00193E4C">
      <w:pPr>
        <w:widowControl w:val="0"/>
        <w:numPr>
          <w:ilvl w:val="4"/>
          <w:numId w:val="14"/>
        </w:numPr>
        <w:ind w:left="2409" w:hanging="969"/>
      </w:pPr>
      <w:r>
        <w:rPr>
          <w:rFonts w:hint="cs"/>
          <w:rtl/>
        </w:rPr>
        <w:t xml:space="preserve">בתום הבקרה ישודרו מהאמצעי הממוחשב כל נתוני הבקרה למערכת </w:t>
      </w:r>
      <w:r w:rsidR="00925CF4">
        <w:rPr>
          <w:rFonts w:hint="cs"/>
          <w:rtl/>
        </w:rPr>
        <w:t>הממוחשבת.</w:t>
      </w:r>
    </w:p>
    <w:p w14:paraId="7C73B44F" w14:textId="77777777" w:rsidR="00252441" w:rsidRDefault="00252441" w:rsidP="00193E4C">
      <w:pPr>
        <w:widowControl w:val="0"/>
        <w:numPr>
          <w:ilvl w:val="4"/>
          <w:numId w:val="14"/>
        </w:numPr>
        <w:ind w:left="2409" w:hanging="969"/>
      </w:pPr>
      <w:r w:rsidRPr="00A91D4F">
        <w:rPr>
          <w:rFonts w:hint="cs"/>
          <w:rtl/>
        </w:rPr>
        <w:t>הבקר יבצע בדיקת התאמה בין דפי הנוכחות ליומן הקורס, יבחן את אישורי המרצים</w:t>
      </w:r>
      <w:r>
        <w:rPr>
          <w:rFonts w:hint="cs"/>
          <w:rtl/>
        </w:rPr>
        <w:t xml:space="preserve"> להעברת הקורס</w:t>
      </w:r>
      <w:r w:rsidRPr="00A91D4F">
        <w:rPr>
          <w:rFonts w:hint="cs"/>
          <w:rtl/>
        </w:rPr>
        <w:t xml:space="preserve"> מול דו"ח הלימודים ויומן הקורס.</w:t>
      </w:r>
    </w:p>
    <w:p w14:paraId="321C22E7" w14:textId="63710567" w:rsidR="00252441" w:rsidRDefault="00252441" w:rsidP="00193E4C">
      <w:pPr>
        <w:widowControl w:val="0"/>
        <w:numPr>
          <w:ilvl w:val="4"/>
          <w:numId w:val="14"/>
        </w:numPr>
        <w:ind w:left="2409" w:hanging="969"/>
      </w:pPr>
      <w:r>
        <w:rPr>
          <w:rFonts w:hint="cs"/>
          <w:rtl/>
        </w:rPr>
        <w:t xml:space="preserve">במידת הצורך, הבקר יעשה את הבקרה הזאת גם על מסמכים ממוחשבים. בעקבות לימודים מקוונים או מעבר לרישום מקוון. המוסדות ידרשו להמציא לבקר את המידע, אך יש להתכונן גם לאפשרות זו. </w:t>
      </w:r>
    </w:p>
    <w:p w14:paraId="0957F5BF" w14:textId="25193B0D" w:rsidR="002E65AB" w:rsidRDefault="002E65AB" w:rsidP="00193E4C">
      <w:pPr>
        <w:widowControl w:val="0"/>
        <w:numPr>
          <w:ilvl w:val="4"/>
          <w:numId w:val="14"/>
        </w:numPr>
        <w:ind w:left="2409" w:hanging="969"/>
      </w:pPr>
      <w:r>
        <w:rPr>
          <w:rFonts w:hint="cs"/>
          <w:rtl/>
        </w:rPr>
        <w:t>קיום התוכנית בכל ימות השבוע לרבות שבתות, חגים וחול המועד.</w:t>
      </w:r>
    </w:p>
    <w:p w14:paraId="0E7B6626" w14:textId="77777777" w:rsidR="002E65AB" w:rsidRDefault="002E65AB" w:rsidP="00193E4C">
      <w:pPr>
        <w:widowControl w:val="0"/>
        <w:numPr>
          <w:ilvl w:val="4"/>
          <w:numId w:val="14"/>
        </w:numPr>
        <w:ind w:left="2409" w:hanging="969"/>
      </w:pPr>
      <w:r>
        <w:rPr>
          <w:rFonts w:hint="cs"/>
          <w:rtl/>
        </w:rPr>
        <w:t>ביצוע הבקרות בכל ימות השנה לרבות בחופשות ובפגרות, ללא תלות בתוכנית החופשות והפסקות עבודה של הקבלן.</w:t>
      </w:r>
    </w:p>
    <w:p w14:paraId="2F0A7767" w14:textId="53FB211C" w:rsidR="002E65AB" w:rsidRDefault="0060664A" w:rsidP="00193E4C">
      <w:pPr>
        <w:widowControl w:val="0"/>
        <w:numPr>
          <w:ilvl w:val="4"/>
          <w:numId w:val="14"/>
        </w:numPr>
        <w:ind w:left="2409" w:hanging="969"/>
      </w:pPr>
      <w:r>
        <w:rPr>
          <w:rFonts w:hint="cs"/>
          <w:rtl/>
        </w:rPr>
        <w:t xml:space="preserve">וידוא כי קיימים </w:t>
      </w:r>
      <w:r w:rsidR="002E65AB">
        <w:rPr>
          <w:rFonts w:hint="cs"/>
          <w:rtl/>
        </w:rPr>
        <w:t xml:space="preserve">אישורי כניסה </w:t>
      </w:r>
      <w:r>
        <w:rPr>
          <w:rFonts w:hint="cs"/>
          <w:rtl/>
        </w:rPr>
        <w:t xml:space="preserve">לבקרים מהמוסדות </w:t>
      </w:r>
      <w:r w:rsidR="002E65AB">
        <w:rPr>
          <w:rFonts w:hint="cs"/>
          <w:rtl/>
        </w:rPr>
        <w:t>למתקנים סגורים בהם מתקיימות השתלמויות.</w:t>
      </w:r>
    </w:p>
    <w:p w14:paraId="17FDF865" w14:textId="65EDA979" w:rsidR="002E65AB" w:rsidRDefault="002E65AB" w:rsidP="00193E4C">
      <w:pPr>
        <w:widowControl w:val="0"/>
        <w:numPr>
          <w:ilvl w:val="3"/>
          <w:numId w:val="14"/>
        </w:numPr>
        <w:ind w:left="1842" w:hanging="762"/>
      </w:pPr>
      <w:r w:rsidRPr="002E65AB">
        <w:rPr>
          <w:rtl/>
        </w:rPr>
        <w:t xml:space="preserve">בקרה </w:t>
      </w:r>
      <w:r w:rsidRPr="002E65AB">
        <w:rPr>
          <w:rFonts w:hint="cs"/>
          <w:rtl/>
        </w:rPr>
        <w:t>באתר בו מתקיים הקורס</w:t>
      </w:r>
      <w:r>
        <w:rPr>
          <w:rtl/>
        </w:rPr>
        <w:t xml:space="preserve">  </w:t>
      </w:r>
    </w:p>
    <w:p w14:paraId="75CCA9C5" w14:textId="77777777" w:rsidR="002E65AB" w:rsidRDefault="002E65AB" w:rsidP="00193E4C">
      <w:pPr>
        <w:widowControl w:val="0"/>
        <w:numPr>
          <w:ilvl w:val="4"/>
          <w:numId w:val="14"/>
        </w:numPr>
        <w:ind w:left="2409" w:hanging="969"/>
        <w:rPr>
          <w:rtl/>
        </w:rPr>
      </w:pPr>
      <w:r>
        <w:rPr>
          <w:rFonts w:hint="cs"/>
          <w:rtl/>
        </w:rPr>
        <w:t>הבקרה תתמקד בשני היבטים:</w:t>
      </w:r>
    </w:p>
    <w:p w14:paraId="4799EE84" w14:textId="77777777" w:rsidR="002E65AB" w:rsidRPr="007969F5" w:rsidRDefault="002E65AB" w:rsidP="00193E4C">
      <w:pPr>
        <w:widowControl w:val="0"/>
        <w:numPr>
          <w:ilvl w:val="5"/>
          <w:numId w:val="14"/>
        </w:numPr>
      </w:pPr>
      <w:r w:rsidRPr="007969F5">
        <w:rPr>
          <w:rFonts w:hint="cs"/>
          <w:rtl/>
        </w:rPr>
        <w:t>בהיבט הפדגוגי של הקורס</w:t>
      </w:r>
    </w:p>
    <w:p w14:paraId="776012D8" w14:textId="77777777" w:rsidR="002E65AB" w:rsidRPr="007969F5" w:rsidRDefault="002E65AB" w:rsidP="00193E4C">
      <w:pPr>
        <w:widowControl w:val="0"/>
        <w:numPr>
          <w:ilvl w:val="5"/>
          <w:numId w:val="14"/>
        </w:numPr>
      </w:pPr>
      <w:r w:rsidRPr="007969F5">
        <w:rPr>
          <w:rFonts w:hint="cs"/>
          <w:rtl/>
        </w:rPr>
        <w:t>בהיבט המנהלתי של הקורס</w:t>
      </w:r>
    </w:p>
    <w:p w14:paraId="4B25CD7A" w14:textId="77777777" w:rsidR="002E65AB" w:rsidRDefault="002E65AB" w:rsidP="00193E4C">
      <w:pPr>
        <w:widowControl w:val="0"/>
        <w:numPr>
          <w:ilvl w:val="4"/>
          <w:numId w:val="14"/>
        </w:numPr>
        <w:ind w:left="2409" w:hanging="969"/>
      </w:pPr>
      <w:r>
        <w:rPr>
          <w:rtl/>
        </w:rPr>
        <w:t>התייחסות לנוכחות המשתלמים, נוכחות</w:t>
      </w:r>
      <w:r>
        <w:rPr>
          <w:rFonts w:hint="cs"/>
          <w:rtl/>
        </w:rPr>
        <w:t xml:space="preserve"> האחראי המנהלי ו</w:t>
      </w:r>
      <w:r>
        <w:rPr>
          <w:rtl/>
        </w:rPr>
        <w:t>המרצים, קיום יומן</w:t>
      </w:r>
      <w:r>
        <w:rPr>
          <w:rFonts w:hint="cs"/>
          <w:rtl/>
        </w:rPr>
        <w:t xml:space="preserve"> קורס וניהולו בהתאם לנהלי הועדה</w:t>
      </w:r>
      <w:r>
        <w:rPr>
          <w:rtl/>
        </w:rPr>
        <w:t>, קיומם של תנאים נדרשים לביצוע ההדרכה.</w:t>
      </w:r>
    </w:p>
    <w:p w14:paraId="70C2E212" w14:textId="77777777" w:rsidR="002E65AB" w:rsidRDefault="002E65AB" w:rsidP="00193E4C">
      <w:pPr>
        <w:widowControl w:val="0"/>
        <w:numPr>
          <w:ilvl w:val="4"/>
          <w:numId w:val="14"/>
        </w:numPr>
        <w:ind w:left="2409" w:hanging="969"/>
      </w:pPr>
      <w:r>
        <w:rPr>
          <w:rFonts w:hint="cs"/>
          <w:rtl/>
        </w:rPr>
        <w:t xml:space="preserve">הבקר ישתדל להגיע לאתר בו מתקיים הקורס במהלך ההפסקה שבין שני שיעורים, יכנס לשיעור ולא יעזוב אותו לפני סיומו. במהלך הצפיה בכיתת הלימוד ירשום הבקר ליקויים ואירועים חריגים. </w:t>
      </w:r>
    </w:p>
    <w:p w14:paraId="4CA7C0E0" w14:textId="77777777" w:rsidR="002E65AB" w:rsidRDefault="002E65AB" w:rsidP="00193E4C">
      <w:pPr>
        <w:widowControl w:val="0"/>
        <w:numPr>
          <w:ilvl w:val="4"/>
          <w:numId w:val="14"/>
        </w:numPr>
        <w:ind w:left="2409" w:hanging="969"/>
        <w:rPr>
          <w:rtl/>
        </w:rPr>
      </w:pPr>
      <w:r>
        <w:rPr>
          <w:rFonts w:hint="cs"/>
          <w:rtl/>
        </w:rPr>
        <w:t xml:space="preserve">הוועדה רשאית לשנות מועדים אלו, אולם בכל מקרה על הבקר לצפות בשיעור לא פחות </w:t>
      </w:r>
      <w:r>
        <w:rPr>
          <w:rFonts w:hint="cs"/>
          <w:rtl/>
        </w:rPr>
        <w:lastRenderedPageBreak/>
        <w:t xml:space="preserve">מ- </w:t>
      </w:r>
      <w:r w:rsidRPr="002E65AB">
        <w:rPr>
          <w:rFonts w:hint="cs"/>
          <w:rtl/>
        </w:rPr>
        <w:t>20</w:t>
      </w:r>
      <w:r>
        <w:rPr>
          <w:rFonts w:hint="cs"/>
          <w:rtl/>
        </w:rPr>
        <w:t xml:space="preserve"> דקות לפחות. במהלך השיעור יצפה הבקר במהלכו וירשום בדו"ח ליקויים ואירועים חריגים, נוכחות ופרטים על המרצה.</w:t>
      </w:r>
    </w:p>
    <w:p w14:paraId="282FA44F" w14:textId="643222A2" w:rsidR="002E65AB" w:rsidRPr="007969F5" w:rsidRDefault="002E65AB" w:rsidP="00193E4C">
      <w:pPr>
        <w:widowControl w:val="0"/>
        <w:numPr>
          <w:ilvl w:val="4"/>
          <w:numId w:val="14"/>
        </w:numPr>
        <w:ind w:left="2409" w:hanging="969"/>
      </w:pPr>
      <w:r w:rsidRPr="007969F5">
        <w:rPr>
          <w:rFonts w:hint="cs"/>
          <w:rtl/>
        </w:rPr>
        <w:t>הבקר יבחן את המתרחש בכיתה בהיבטים פדגוגיים לרבות:</w:t>
      </w:r>
    </w:p>
    <w:p w14:paraId="2F3A1BE6" w14:textId="58B0AACB" w:rsidR="002E65AB" w:rsidRPr="007969F5" w:rsidRDefault="002E65AB" w:rsidP="00193E4C">
      <w:pPr>
        <w:widowControl w:val="0"/>
        <w:numPr>
          <w:ilvl w:val="5"/>
          <w:numId w:val="14"/>
        </w:numPr>
      </w:pPr>
      <w:r w:rsidRPr="007969F5">
        <w:rPr>
          <w:rFonts w:hint="cs"/>
          <w:rtl/>
        </w:rPr>
        <w:t>אווירת הלימודים</w:t>
      </w:r>
      <w:r w:rsidR="0060664A">
        <w:rPr>
          <w:rFonts w:hint="cs"/>
          <w:rtl/>
        </w:rPr>
        <w:t xml:space="preserve"> (כגון שיחות סרק של המשתלמים, השתתפות המשתלמים בשיעור, מידת הקשב של המשתלמים ועוד)</w:t>
      </w:r>
    </w:p>
    <w:p w14:paraId="634D051E" w14:textId="77777777" w:rsidR="002E65AB" w:rsidRPr="007969F5" w:rsidRDefault="002E65AB" w:rsidP="00193E4C">
      <w:pPr>
        <w:widowControl w:val="0"/>
        <w:numPr>
          <w:ilvl w:val="5"/>
          <w:numId w:val="14"/>
        </w:numPr>
      </w:pPr>
      <w:r w:rsidRPr="007969F5">
        <w:rPr>
          <w:rFonts w:hint="cs"/>
          <w:rtl/>
        </w:rPr>
        <w:t>רמתו המקצועית של המרצה</w:t>
      </w:r>
    </w:p>
    <w:p w14:paraId="1CCA4371" w14:textId="77777777" w:rsidR="002E65AB" w:rsidRPr="007969F5" w:rsidRDefault="002E65AB" w:rsidP="00193E4C">
      <w:pPr>
        <w:widowControl w:val="0"/>
        <w:numPr>
          <w:ilvl w:val="5"/>
          <w:numId w:val="14"/>
        </w:numPr>
      </w:pPr>
      <w:r w:rsidRPr="007969F5">
        <w:rPr>
          <w:rFonts w:hint="cs"/>
          <w:rtl/>
        </w:rPr>
        <w:t>התאמת רמת המרצה לאוכלוסיית הלומדים</w:t>
      </w:r>
    </w:p>
    <w:p w14:paraId="1689FCFA" w14:textId="77777777" w:rsidR="002E65AB" w:rsidRPr="007969F5" w:rsidRDefault="002E65AB" w:rsidP="00193E4C">
      <w:pPr>
        <w:widowControl w:val="0"/>
        <w:numPr>
          <w:ilvl w:val="5"/>
          <w:numId w:val="14"/>
        </w:numPr>
      </w:pPr>
      <w:r w:rsidRPr="007969F5">
        <w:rPr>
          <w:rFonts w:hint="cs"/>
          <w:rtl/>
        </w:rPr>
        <w:t>שימוש באמצעי עזר</w:t>
      </w:r>
    </w:p>
    <w:p w14:paraId="46BABBC4" w14:textId="77777777" w:rsidR="002E65AB" w:rsidRPr="007969F5" w:rsidRDefault="002E65AB" w:rsidP="00193E4C">
      <w:pPr>
        <w:widowControl w:val="0"/>
        <w:numPr>
          <w:ilvl w:val="5"/>
          <w:numId w:val="14"/>
        </w:numPr>
      </w:pPr>
      <w:r w:rsidRPr="007969F5">
        <w:rPr>
          <w:rFonts w:hint="cs"/>
          <w:rtl/>
        </w:rPr>
        <w:t>התאמה בין תוכן השיעור לסילבוס המאושר</w:t>
      </w:r>
    </w:p>
    <w:p w14:paraId="04C229D8" w14:textId="77777777" w:rsidR="002E65AB" w:rsidRPr="007969F5" w:rsidRDefault="002E65AB" w:rsidP="00193E4C">
      <w:pPr>
        <w:widowControl w:val="0"/>
        <w:numPr>
          <w:ilvl w:val="5"/>
          <w:numId w:val="14"/>
        </w:numPr>
        <w:rPr>
          <w:rtl/>
        </w:rPr>
      </w:pPr>
      <w:r w:rsidRPr="007969F5">
        <w:rPr>
          <w:rFonts w:hint="cs"/>
          <w:rtl/>
        </w:rPr>
        <w:t>מידת העניין בשיעור ומידת המעורבות של המשתלמים</w:t>
      </w:r>
    </w:p>
    <w:p w14:paraId="57A509E3" w14:textId="18259581" w:rsidR="002E65AB" w:rsidRDefault="002E65AB" w:rsidP="00193E4C">
      <w:pPr>
        <w:widowControl w:val="0"/>
        <w:numPr>
          <w:ilvl w:val="4"/>
          <w:numId w:val="14"/>
        </w:numPr>
        <w:ind w:left="2409" w:hanging="969"/>
      </w:pPr>
      <w:r>
        <w:rPr>
          <w:rFonts w:hint="cs"/>
          <w:rtl/>
        </w:rPr>
        <w:t>הבקר יעביר דף נוכחות של משתלמים בקורס מבוקר במהלך הצפייה, עליו יחתום כל תלמיד נוכח</w:t>
      </w:r>
      <w:r w:rsidR="0060664A">
        <w:rPr>
          <w:rFonts w:hint="cs"/>
          <w:rtl/>
        </w:rPr>
        <w:t xml:space="preserve"> ויציין את שמו ומספר תעודת הזהות שלו</w:t>
      </w:r>
      <w:r>
        <w:rPr>
          <w:rFonts w:hint="cs"/>
          <w:rtl/>
        </w:rPr>
        <w:t>.</w:t>
      </w:r>
    </w:p>
    <w:p w14:paraId="4EE79D89" w14:textId="77777777" w:rsidR="002E65AB" w:rsidRDefault="002E65AB" w:rsidP="00193E4C">
      <w:pPr>
        <w:widowControl w:val="0"/>
        <w:numPr>
          <w:ilvl w:val="4"/>
          <w:numId w:val="14"/>
        </w:numPr>
        <w:ind w:left="2409" w:hanging="969"/>
      </w:pPr>
      <w:r>
        <w:rPr>
          <w:rFonts w:hint="cs"/>
          <w:rtl/>
        </w:rPr>
        <w:t>בתום הצפייה בקורס יאסוף ויכין הבקר את כל המסמכים הנדרשים, לרבות:</w:t>
      </w:r>
    </w:p>
    <w:p w14:paraId="7EFDC4E5" w14:textId="72679D88" w:rsidR="002E65AB" w:rsidRDefault="002E65AB" w:rsidP="00193E4C">
      <w:pPr>
        <w:widowControl w:val="0"/>
        <w:numPr>
          <w:ilvl w:val="5"/>
          <w:numId w:val="14"/>
        </w:numPr>
        <w:rPr>
          <w:rtl/>
        </w:rPr>
      </w:pPr>
      <w:r>
        <w:rPr>
          <w:rFonts w:hint="cs"/>
          <w:rtl/>
        </w:rPr>
        <w:t>דו"ח בקרה,</w:t>
      </w:r>
      <w:del w:id="6" w:author="Ido Marinov" w:date="2023-07-18T11:03:00Z">
        <w:r w:rsidDel="0009196D">
          <w:rPr>
            <w:rFonts w:hint="cs"/>
            <w:rtl/>
          </w:rPr>
          <w:delText xml:space="preserve"> כולל המלצות,</w:delText>
        </w:r>
      </w:del>
      <w:r>
        <w:rPr>
          <w:rFonts w:hint="cs"/>
          <w:rtl/>
        </w:rPr>
        <w:t xml:space="preserve"> כולל חתימת האחראי המינהלי </w:t>
      </w:r>
      <w:r w:rsidR="0060664A">
        <w:rPr>
          <w:rFonts w:hint="cs"/>
          <w:rtl/>
        </w:rPr>
        <w:t>ה</w:t>
      </w:r>
      <w:r>
        <w:rPr>
          <w:rFonts w:hint="cs"/>
          <w:rtl/>
        </w:rPr>
        <w:t>נוכח במקום, על הדו"ח המינהלי.</w:t>
      </w:r>
    </w:p>
    <w:p w14:paraId="68777B5A" w14:textId="77777777" w:rsidR="002E65AB" w:rsidRDefault="002E65AB" w:rsidP="00193E4C">
      <w:pPr>
        <w:widowControl w:val="0"/>
        <w:numPr>
          <w:ilvl w:val="5"/>
          <w:numId w:val="14"/>
        </w:numPr>
      </w:pPr>
      <w:r>
        <w:rPr>
          <w:rFonts w:hint="cs"/>
          <w:rtl/>
        </w:rPr>
        <w:t>צילום יומן קורס.</w:t>
      </w:r>
    </w:p>
    <w:p w14:paraId="4AC416C4" w14:textId="77777777" w:rsidR="002E65AB" w:rsidRDefault="002E65AB" w:rsidP="00193E4C">
      <w:pPr>
        <w:widowControl w:val="0"/>
        <w:numPr>
          <w:ilvl w:val="5"/>
          <w:numId w:val="14"/>
        </w:numPr>
      </w:pPr>
      <w:r>
        <w:rPr>
          <w:rFonts w:hint="cs"/>
          <w:rtl/>
        </w:rPr>
        <w:t>צילום דפי נוכחות.</w:t>
      </w:r>
    </w:p>
    <w:p w14:paraId="5FAA4CB2" w14:textId="77777777" w:rsidR="002E65AB" w:rsidRDefault="002E65AB" w:rsidP="00193E4C">
      <w:pPr>
        <w:widowControl w:val="0"/>
        <w:numPr>
          <w:ilvl w:val="5"/>
          <w:numId w:val="14"/>
        </w:numPr>
      </w:pPr>
      <w:r>
        <w:rPr>
          <w:rFonts w:hint="cs"/>
          <w:rtl/>
        </w:rPr>
        <w:t>דפי משוב.</w:t>
      </w:r>
    </w:p>
    <w:p w14:paraId="234D2D4B" w14:textId="77777777" w:rsidR="002E65AB" w:rsidRPr="00A769B3" w:rsidRDefault="002E65AB" w:rsidP="00193E4C">
      <w:pPr>
        <w:widowControl w:val="0"/>
        <w:numPr>
          <w:ilvl w:val="5"/>
          <w:numId w:val="14"/>
        </w:numPr>
      </w:pPr>
      <w:r w:rsidRPr="001B7EC3">
        <w:rPr>
          <w:rtl/>
        </w:rPr>
        <w:t>טופס ביקור בקורס</w:t>
      </w:r>
      <w:r>
        <w:rPr>
          <w:rFonts w:hint="cs"/>
          <w:rtl/>
        </w:rPr>
        <w:t xml:space="preserve"> </w:t>
      </w:r>
      <w:r w:rsidRPr="00A769B3">
        <w:rPr>
          <w:rFonts w:hint="cs"/>
          <w:rtl/>
        </w:rPr>
        <w:t xml:space="preserve">(מצ"ב בנספח </w:t>
      </w:r>
      <w:r w:rsidRPr="002E65AB">
        <w:rPr>
          <w:rFonts w:hint="cs"/>
          <w:rtl/>
        </w:rPr>
        <w:t>5</w:t>
      </w:r>
      <w:r w:rsidRPr="00A769B3">
        <w:rPr>
          <w:rFonts w:hint="cs"/>
          <w:rtl/>
        </w:rPr>
        <w:t>).</w:t>
      </w:r>
    </w:p>
    <w:p w14:paraId="62CF6DE9" w14:textId="77777777" w:rsidR="002E65AB" w:rsidRDefault="002E65AB" w:rsidP="00193E4C">
      <w:pPr>
        <w:widowControl w:val="0"/>
        <w:numPr>
          <w:ilvl w:val="5"/>
          <w:numId w:val="14"/>
        </w:numPr>
      </w:pPr>
      <w:r>
        <w:rPr>
          <w:rFonts w:hint="cs"/>
          <w:rtl/>
        </w:rPr>
        <w:t>מסמכים רלוונטיים אחרים (אישורים על היעדרות של משתלמים מלימודים וכו').</w:t>
      </w:r>
    </w:p>
    <w:p w14:paraId="20E3CD52" w14:textId="77777777" w:rsidR="002E65AB" w:rsidRDefault="002E65AB" w:rsidP="00193E4C">
      <w:pPr>
        <w:widowControl w:val="0"/>
        <w:numPr>
          <w:ilvl w:val="4"/>
          <w:numId w:val="14"/>
        </w:numPr>
        <w:ind w:left="2409" w:hanging="969"/>
        <w:rPr>
          <w:rtl/>
        </w:rPr>
      </w:pPr>
      <w:r>
        <w:rPr>
          <w:rFonts w:hint="cs"/>
          <w:rtl/>
        </w:rPr>
        <w:t>משך זמן הבקרה הכולל ימשך לא פחות משעה.</w:t>
      </w:r>
    </w:p>
    <w:p w14:paraId="5E488626" w14:textId="77777777" w:rsidR="002E65AB" w:rsidRPr="00B336A8" w:rsidRDefault="002E65AB" w:rsidP="00193E4C">
      <w:pPr>
        <w:widowControl w:val="0"/>
        <w:numPr>
          <w:ilvl w:val="4"/>
          <w:numId w:val="14"/>
        </w:numPr>
        <w:ind w:left="2409" w:hanging="969"/>
        <w:rPr>
          <w:rtl/>
        </w:rPr>
      </w:pPr>
      <w:r w:rsidRPr="00BF723F">
        <w:rPr>
          <w:rFonts w:hint="cs"/>
          <w:rtl/>
        </w:rPr>
        <w:t>חשוב לציין שבדיקת היומנים מבוצעת בעת ביצוע בקרה במהלך הקורס, כחלק אינטגראלי מבקרת פתע בקורס פעיל.</w:t>
      </w:r>
    </w:p>
    <w:p w14:paraId="3F154D16" w14:textId="501C9A4A" w:rsidR="002E65AB" w:rsidRPr="002E65AB" w:rsidRDefault="002E65AB" w:rsidP="00193E4C">
      <w:pPr>
        <w:widowControl w:val="0"/>
        <w:numPr>
          <w:ilvl w:val="3"/>
          <w:numId w:val="14"/>
        </w:numPr>
        <w:ind w:left="1842" w:hanging="762"/>
        <w:rPr>
          <w:rtl/>
        </w:rPr>
      </w:pPr>
      <w:r w:rsidRPr="002E65AB">
        <w:rPr>
          <w:rFonts w:hint="cs"/>
          <w:rtl/>
        </w:rPr>
        <w:t xml:space="preserve">בקרה מנהלתית </w:t>
      </w:r>
      <w:r w:rsidRPr="002E65AB">
        <w:rPr>
          <w:rtl/>
        </w:rPr>
        <w:t>–</w:t>
      </w:r>
      <w:r w:rsidRPr="002E65AB">
        <w:rPr>
          <w:rFonts w:hint="cs"/>
          <w:rtl/>
        </w:rPr>
        <w:t xml:space="preserve"> "תיק קורס"</w:t>
      </w:r>
    </w:p>
    <w:p w14:paraId="08C49272" w14:textId="77777777" w:rsidR="002E65AB" w:rsidRPr="007969F5" w:rsidRDefault="002E65AB" w:rsidP="00193E4C">
      <w:pPr>
        <w:widowControl w:val="0"/>
        <w:numPr>
          <w:ilvl w:val="4"/>
          <w:numId w:val="14"/>
        </w:numPr>
        <w:ind w:left="2409" w:hanging="969"/>
        <w:rPr>
          <w:rtl/>
        </w:rPr>
      </w:pPr>
      <w:r w:rsidRPr="007969F5">
        <w:rPr>
          <w:rFonts w:hint="cs"/>
          <w:rtl/>
        </w:rPr>
        <w:t>הבקר יגיע למבנה המוסד או ארכיון בו נשמרים תיקי המוסד על מנת לקבל לידיו את תיק הקורס.</w:t>
      </w:r>
    </w:p>
    <w:p w14:paraId="7832CA1F" w14:textId="77777777" w:rsidR="002E65AB" w:rsidRDefault="002E65AB" w:rsidP="00193E4C">
      <w:pPr>
        <w:widowControl w:val="0"/>
        <w:numPr>
          <w:ilvl w:val="4"/>
          <w:numId w:val="14"/>
        </w:numPr>
        <w:ind w:left="2409" w:hanging="969"/>
      </w:pPr>
      <w:r w:rsidRPr="007969F5">
        <w:rPr>
          <w:rFonts w:hint="cs"/>
          <w:rtl/>
        </w:rPr>
        <w:t xml:space="preserve">הבקר יבחן את תיק הקורס על כלל המסמכים שבתוכו לרבות דו"חות בקרה קודמים, צילום יומן הקורס, צילום דפי נוכחות, דפי משוב, מסמכים רלוונטיים אחרים. </w:t>
      </w:r>
      <w:r w:rsidRPr="007969F5">
        <w:rPr>
          <w:rtl/>
        </w:rPr>
        <w:br/>
      </w:r>
      <w:r w:rsidRPr="007969F5">
        <w:rPr>
          <w:rFonts w:hint="cs"/>
          <w:rtl/>
        </w:rPr>
        <w:t>הבקר יבצע בדיקת התאמה בין דפי הנוכחות ליומן הקורס, יבחן את אישורי המרצים מול דו"ח הלימודים ויומן הקורס.</w:t>
      </w:r>
    </w:p>
    <w:p w14:paraId="5EBE13CA" w14:textId="77777777" w:rsidR="003F4DE4" w:rsidRPr="00FE36AC" w:rsidRDefault="003F4DE4" w:rsidP="00193E4C">
      <w:pPr>
        <w:widowControl w:val="0"/>
        <w:numPr>
          <w:ilvl w:val="2"/>
          <w:numId w:val="14"/>
        </w:numPr>
        <w:ind w:left="1701" w:hanging="709"/>
        <w:rPr>
          <w:b/>
          <w:bCs/>
        </w:rPr>
      </w:pPr>
      <w:r w:rsidRPr="00FE36AC">
        <w:rPr>
          <w:rFonts w:hint="eastAsia"/>
          <w:b/>
          <w:bCs/>
          <w:rtl/>
        </w:rPr>
        <w:t>בקרת</w:t>
      </w:r>
      <w:r w:rsidRPr="00FE36AC">
        <w:rPr>
          <w:b/>
          <w:bCs/>
          <w:rtl/>
        </w:rPr>
        <w:t xml:space="preserve"> עומק במשרדי ספק ההדרכה</w:t>
      </w:r>
    </w:p>
    <w:p w14:paraId="467AB4E9" w14:textId="77777777" w:rsidR="003F4DE4" w:rsidRDefault="003F4DE4" w:rsidP="00193E4C">
      <w:pPr>
        <w:widowControl w:val="0"/>
        <w:numPr>
          <w:ilvl w:val="3"/>
          <w:numId w:val="14"/>
        </w:numPr>
        <w:ind w:left="1842" w:hanging="762"/>
        <w:rPr>
          <w:rtl/>
        </w:rPr>
      </w:pPr>
      <w:r>
        <w:rPr>
          <w:rFonts w:hint="cs"/>
          <w:rtl/>
        </w:rPr>
        <w:t xml:space="preserve">במסגרת הבקרה במשרדי ספק ההדרכה המשרד מעוניין לבצע "בקרת עומק" במוסדות במהלך כל שנה בה יבחן המוסד </w:t>
      </w:r>
      <w:r w:rsidRPr="003F4DE4">
        <w:rPr>
          <w:rFonts w:hint="cs"/>
          <w:rtl/>
        </w:rPr>
        <w:t>לעומק</w:t>
      </w:r>
      <w:r>
        <w:rPr>
          <w:rFonts w:hint="cs"/>
          <w:rtl/>
        </w:rPr>
        <w:t xml:space="preserve"> על כל פעילותו, כולל הצלבה של נתונים כספיים לרבות הצלבה של תשלומי שכר לימוד מול תקציב והנפקת תעודות מול ביצוע מטלות המשתלמים.</w:t>
      </w:r>
    </w:p>
    <w:p w14:paraId="4CB2E45F" w14:textId="53F39E8A" w:rsidR="003F4DE4" w:rsidRDefault="003F4DE4" w:rsidP="00193E4C">
      <w:pPr>
        <w:widowControl w:val="0"/>
        <w:numPr>
          <w:ilvl w:val="3"/>
          <w:numId w:val="14"/>
        </w:numPr>
        <w:ind w:left="1842" w:hanging="762"/>
        <w:rPr>
          <w:rtl/>
        </w:rPr>
      </w:pPr>
      <w:r>
        <w:rPr>
          <w:rFonts w:hint="cs"/>
          <w:rtl/>
        </w:rPr>
        <w:t xml:space="preserve">בקרת העומק תיעשה ע"י לפחות </w:t>
      </w:r>
      <w:r w:rsidRPr="003F4DE4">
        <w:rPr>
          <w:rFonts w:hint="cs"/>
          <w:rtl/>
        </w:rPr>
        <w:t>2</w:t>
      </w:r>
      <w:r>
        <w:rPr>
          <w:rFonts w:hint="cs"/>
          <w:rtl/>
        </w:rPr>
        <w:t xml:space="preserve"> בקרים, בו זמנית, אשר יצטרכו לבדוק את </w:t>
      </w:r>
      <w:r w:rsidRPr="003F4DE4">
        <w:rPr>
          <w:rFonts w:hint="cs"/>
          <w:rtl/>
        </w:rPr>
        <w:t>כל</w:t>
      </w:r>
      <w:r>
        <w:rPr>
          <w:rFonts w:hint="cs"/>
          <w:rtl/>
        </w:rPr>
        <w:t xml:space="preserve"> הקורסים שנערכים במוסד. הבדיקה </w:t>
      </w:r>
      <w:r w:rsidRPr="00A726CF">
        <w:rPr>
          <w:rFonts w:hint="cs"/>
          <w:rtl/>
        </w:rPr>
        <w:t>כוללות: בדיקת "תיקי קורסים" שאושרו על ידי הוועדה והסתיימו</w:t>
      </w:r>
      <w:r w:rsidR="00836096">
        <w:rPr>
          <w:rFonts w:hint="cs"/>
          <w:rtl/>
        </w:rPr>
        <w:t>.</w:t>
      </w:r>
      <w:r>
        <w:rPr>
          <w:rFonts w:hint="cs"/>
          <w:rtl/>
        </w:rPr>
        <w:t xml:space="preserve"> מוערך שיבוקרו</w:t>
      </w:r>
      <w:r w:rsidRPr="00A726CF">
        <w:rPr>
          <w:rFonts w:hint="cs"/>
          <w:rtl/>
        </w:rPr>
        <w:t xml:space="preserve"> </w:t>
      </w:r>
      <w:r w:rsidRPr="003F4DE4">
        <w:rPr>
          <w:rFonts w:hint="cs"/>
          <w:rtl/>
        </w:rPr>
        <w:t>20-50</w:t>
      </w:r>
      <w:r w:rsidRPr="00A726CF">
        <w:rPr>
          <w:rFonts w:hint="cs"/>
          <w:rtl/>
        </w:rPr>
        <w:t xml:space="preserve"> "תיקי קורסים". </w:t>
      </w:r>
    </w:p>
    <w:p w14:paraId="6248B5FC" w14:textId="0C134DD7" w:rsidR="003F4DE4" w:rsidRPr="007F7143" w:rsidRDefault="003F4DE4" w:rsidP="00193E4C">
      <w:pPr>
        <w:widowControl w:val="0"/>
        <w:numPr>
          <w:ilvl w:val="3"/>
          <w:numId w:val="14"/>
        </w:numPr>
        <w:ind w:left="1842" w:hanging="762"/>
        <w:rPr>
          <w:rtl/>
        </w:rPr>
      </w:pPr>
      <w:r w:rsidRPr="007F7143">
        <w:rPr>
          <w:rFonts w:hint="cs"/>
          <w:rtl/>
        </w:rPr>
        <w:t xml:space="preserve">"תיק קורס" מכיל את כל המסמכים הרלוונטיים לקורס דהיינו: סילבוס של הקורס, אישור </w:t>
      </w:r>
      <w:r w:rsidRPr="007F7143">
        <w:rPr>
          <w:rFonts w:hint="cs"/>
          <w:rtl/>
        </w:rPr>
        <w:lastRenderedPageBreak/>
        <w:t>הוועדה לקורס, אישורי המרצים לקורס יומן הקורס, כל דפי החתימות, אישור</w:t>
      </w:r>
      <w:r>
        <w:rPr>
          <w:rFonts w:hint="cs"/>
          <w:rtl/>
        </w:rPr>
        <w:t xml:space="preserve">י היעדרויות של הלומדים </w:t>
      </w:r>
      <w:r w:rsidRPr="007F7143">
        <w:rPr>
          <w:rFonts w:hint="cs"/>
          <w:rtl/>
        </w:rPr>
        <w:t>ו</w:t>
      </w:r>
      <w:r w:rsidR="00836096">
        <w:rPr>
          <w:rFonts w:hint="cs"/>
          <w:rtl/>
        </w:rPr>
        <w:t>מסמכים נוספים בהתאם לדרישת היחידה</w:t>
      </w:r>
      <w:r w:rsidRPr="007F7143">
        <w:rPr>
          <w:rFonts w:hint="cs"/>
          <w:rtl/>
        </w:rPr>
        <w:t>.</w:t>
      </w:r>
    </w:p>
    <w:p w14:paraId="1A7A613C" w14:textId="60D21BF4" w:rsidR="003F4DE4" w:rsidRDefault="00836096" w:rsidP="00193E4C">
      <w:pPr>
        <w:widowControl w:val="0"/>
        <w:numPr>
          <w:ilvl w:val="3"/>
          <w:numId w:val="14"/>
        </w:numPr>
        <w:ind w:left="1842" w:hanging="762"/>
        <w:rPr>
          <w:rtl/>
        </w:rPr>
      </w:pPr>
      <w:r>
        <w:rPr>
          <w:rFonts w:hint="cs"/>
          <w:rtl/>
        </w:rPr>
        <w:t xml:space="preserve">הבקרה תכלול </w:t>
      </w:r>
      <w:r w:rsidR="003F4DE4" w:rsidRPr="007969F5">
        <w:rPr>
          <w:rFonts w:hint="cs"/>
          <w:rtl/>
        </w:rPr>
        <w:t>התייחסות</w:t>
      </w:r>
      <w:r w:rsidR="003F4DE4" w:rsidRPr="007969F5">
        <w:rPr>
          <w:rtl/>
        </w:rPr>
        <w:t xml:space="preserve"> להתאמת </w:t>
      </w:r>
      <w:r w:rsidR="003F4DE4" w:rsidRPr="007969F5">
        <w:rPr>
          <w:rFonts w:hint="cs"/>
          <w:rtl/>
        </w:rPr>
        <w:t>נושאי הקורס, תנאי ומועדי הביצוע</w:t>
      </w:r>
      <w:r w:rsidR="003F4DE4" w:rsidRPr="007969F5">
        <w:rPr>
          <w:rtl/>
        </w:rPr>
        <w:t xml:space="preserve"> לאישור שניתן למוסד לביצוע הדרכה והשתלמויות. בין היתר, </w:t>
      </w:r>
      <w:r w:rsidR="003F4DE4" w:rsidRPr="007969F5">
        <w:rPr>
          <w:rFonts w:hint="cs"/>
          <w:rtl/>
        </w:rPr>
        <w:t>יבדקו את ההשכלה</w:t>
      </w:r>
      <w:r w:rsidR="003F4DE4" w:rsidRPr="007969F5">
        <w:rPr>
          <w:rtl/>
        </w:rPr>
        <w:t xml:space="preserve"> האקדמית של </w:t>
      </w:r>
      <w:r w:rsidR="003F4DE4" w:rsidRPr="007969F5">
        <w:rPr>
          <w:rFonts w:hint="cs"/>
          <w:rtl/>
        </w:rPr>
        <w:t>בעלי התפקידים ב</w:t>
      </w:r>
      <w:r w:rsidR="003F4DE4" w:rsidRPr="007969F5">
        <w:rPr>
          <w:rtl/>
        </w:rPr>
        <w:t>הנהלת המוסד</w:t>
      </w:r>
      <w:r w:rsidR="003F4DE4" w:rsidRPr="007969F5">
        <w:rPr>
          <w:rFonts w:hint="cs"/>
          <w:rtl/>
        </w:rPr>
        <w:t xml:space="preserve">, המרצים </w:t>
      </w:r>
      <w:r w:rsidR="003F4DE4" w:rsidRPr="007969F5">
        <w:rPr>
          <w:rtl/>
        </w:rPr>
        <w:t>ועובדיו, התאמת מספר הקורסים המנוהלים ע"י המוסד, מספר התלמידים המשתלמים בקורסים הרלוונט</w:t>
      </w:r>
      <w:r w:rsidR="003F4DE4" w:rsidRPr="007969F5">
        <w:rPr>
          <w:rFonts w:hint="cs"/>
          <w:rtl/>
        </w:rPr>
        <w:t>י</w:t>
      </w:r>
      <w:r w:rsidR="003F4DE4" w:rsidRPr="007969F5">
        <w:rPr>
          <w:rtl/>
        </w:rPr>
        <w:t xml:space="preserve">ים לנושא גמולי השתלמות, </w:t>
      </w:r>
      <w:r w:rsidR="003F4DE4" w:rsidRPr="007969F5">
        <w:rPr>
          <w:rFonts w:hint="cs"/>
          <w:rtl/>
        </w:rPr>
        <w:t>בדיקת "תיק הקורס" כולל בין היתר יומן הקורס והתאמת הרישומים לדפי החתימות.</w:t>
      </w:r>
    </w:p>
    <w:p w14:paraId="63F108B8" w14:textId="5ACF8FA0" w:rsidR="003F4DE4" w:rsidRPr="00193E4C" w:rsidRDefault="007111D1" w:rsidP="00193E4C">
      <w:pPr>
        <w:widowControl w:val="0"/>
        <w:numPr>
          <w:ilvl w:val="3"/>
          <w:numId w:val="14"/>
        </w:numPr>
        <w:ind w:left="1842" w:hanging="762"/>
        <w:rPr>
          <w:rtl/>
        </w:rPr>
      </w:pPr>
      <w:ins w:id="7" w:author="Ido Marinov" w:date="2023-07-31T09:37:00Z">
        <w:r w:rsidRPr="00193E4C">
          <w:rPr>
            <w:rFonts w:hint="cs"/>
            <w:rtl/>
          </w:rPr>
          <w:t>הערה כללית לגבי כל</w:t>
        </w:r>
      </w:ins>
      <w:ins w:id="8" w:author="Ido Marinov" w:date="2023-07-31T09:38:00Z">
        <w:r w:rsidRPr="00193E4C">
          <w:rPr>
            <w:rFonts w:hint="cs"/>
            <w:rtl/>
          </w:rPr>
          <w:t xml:space="preserve"> הבקרות הכלולות במכרז: </w:t>
        </w:r>
      </w:ins>
      <w:r w:rsidR="003F4DE4" w:rsidRPr="00193E4C">
        <w:rPr>
          <w:rFonts w:hint="eastAsia"/>
          <w:rtl/>
        </w:rPr>
        <w:t>בכל</w:t>
      </w:r>
      <w:r w:rsidR="003F4DE4" w:rsidRPr="00193E4C">
        <w:rPr>
          <w:rtl/>
        </w:rPr>
        <w:t xml:space="preserve"> מקרה בו הבקר מגיע למקום ולא מצא כי במקום המיועד מתקיים הקורס </w:t>
      </w:r>
      <w:r w:rsidR="003F4DE4" w:rsidRPr="00193E4C">
        <w:rPr>
          <w:rFonts w:hint="eastAsia"/>
          <w:rtl/>
        </w:rPr>
        <w:t>המתוכנן</w:t>
      </w:r>
      <w:r w:rsidR="003F4DE4" w:rsidRPr="00193E4C">
        <w:rPr>
          <w:rtl/>
        </w:rPr>
        <w:t xml:space="preserve">, </w:t>
      </w:r>
      <w:r w:rsidR="003F4DE4" w:rsidRPr="00193E4C">
        <w:rPr>
          <w:rFonts w:hint="eastAsia"/>
          <w:rtl/>
        </w:rPr>
        <w:t>יבדוק</w:t>
      </w:r>
      <w:r w:rsidR="003F4DE4" w:rsidRPr="00193E4C">
        <w:rPr>
          <w:rtl/>
        </w:rPr>
        <w:t xml:space="preserve"> </w:t>
      </w:r>
      <w:r w:rsidR="003F4DE4" w:rsidRPr="00193E4C">
        <w:rPr>
          <w:rFonts w:hint="eastAsia"/>
          <w:rtl/>
        </w:rPr>
        <w:t>מידית</w:t>
      </w:r>
      <w:r w:rsidR="003F4DE4" w:rsidRPr="00193E4C">
        <w:rPr>
          <w:rtl/>
        </w:rPr>
        <w:t xml:space="preserve"> </w:t>
      </w:r>
      <w:r w:rsidR="003F4DE4" w:rsidRPr="00193E4C">
        <w:rPr>
          <w:rFonts w:hint="eastAsia"/>
          <w:rtl/>
        </w:rPr>
        <w:t>באמצעות</w:t>
      </w:r>
      <w:r w:rsidR="003F4DE4" w:rsidRPr="00193E4C">
        <w:rPr>
          <w:rtl/>
        </w:rPr>
        <w:t xml:space="preserve"> </w:t>
      </w:r>
      <w:r w:rsidR="003F4DE4" w:rsidRPr="00193E4C">
        <w:rPr>
          <w:rFonts w:hint="eastAsia"/>
          <w:rtl/>
        </w:rPr>
        <w:t>הטלפון</w:t>
      </w:r>
      <w:r w:rsidR="003F4DE4" w:rsidRPr="00193E4C">
        <w:rPr>
          <w:rtl/>
        </w:rPr>
        <w:t xml:space="preserve"> </w:t>
      </w:r>
      <w:r w:rsidR="003F4DE4" w:rsidRPr="00193E4C">
        <w:rPr>
          <w:rFonts w:hint="eastAsia"/>
          <w:rtl/>
        </w:rPr>
        <w:t>עם</w:t>
      </w:r>
      <w:r w:rsidR="003F4DE4" w:rsidRPr="00193E4C">
        <w:rPr>
          <w:rtl/>
        </w:rPr>
        <w:t xml:space="preserve"> </w:t>
      </w:r>
      <w:r w:rsidR="003F4DE4" w:rsidRPr="00193E4C">
        <w:rPr>
          <w:rFonts w:hint="eastAsia"/>
          <w:rtl/>
        </w:rPr>
        <w:t>המוקד</w:t>
      </w:r>
      <w:r w:rsidR="003F4DE4" w:rsidRPr="00193E4C">
        <w:rPr>
          <w:rtl/>
        </w:rPr>
        <w:t xml:space="preserve"> </w:t>
      </w:r>
      <w:r w:rsidR="003F4DE4" w:rsidRPr="00193E4C">
        <w:rPr>
          <w:rFonts w:hint="eastAsia"/>
          <w:rtl/>
        </w:rPr>
        <w:t>הטלפוני</w:t>
      </w:r>
      <w:r w:rsidR="003F4DE4" w:rsidRPr="00193E4C">
        <w:rPr>
          <w:rtl/>
        </w:rPr>
        <w:t xml:space="preserve"> </w:t>
      </w:r>
      <w:r w:rsidR="003F4DE4" w:rsidRPr="00193E4C">
        <w:rPr>
          <w:rFonts w:hint="eastAsia"/>
          <w:rtl/>
        </w:rPr>
        <w:t>של</w:t>
      </w:r>
      <w:r w:rsidR="003F4DE4" w:rsidRPr="00193E4C">
        <w:rPr>
          <w:rtl/>
        </w:rPr>
        <w:t xml:space="preserve"> </w:t>
      </w:r>
      <w:r w:rsidR="003F4DE4" w:rsidRPr="00193E4C">
        <w:rPr>
          <w:rFonts w:hint="eastAsia"/>
          <w:rtl/>
        </w:rPr>
        <w:t>הקבלן</w:t>
      </w:r>
      <w:r w:rsidR="003F4DE4" w:rsidRPr="00193E4C">
        <w:rPr>
          <w:rtl/>
        </w:rPr>
        <w:t xml:space="preserve"> </w:t>
      </w:r>
      <w:r w:rsidR="003F4DE4" w:rsidRPr="00193E4C">
        <w:rPr>
          <w:rFonts w:hint="eastAsia"/>
          <w:rtl/>
        </w:rPr>
        <w:t>מידע</w:t>
      </w:r>
      <w:r w:rsidR="003F4DE4" w:rsidRPr="00193E4C">
        <w:rPr>
          <w:rtl/>
        </w:rPr>
        <w:t xml:space="preserve"> </w:t>
      </w:r>
      <w:r w:rsidR="003F4DE4" w:rsidRPr="00193E4C">
        <w:rPr>
          <w:rFonts w:hint="eastAsia"/>
          <w:rtl/>
        </w:rPr>
        <w:t>לגבי</w:t>
      </w:r>
      <w:r w:rsidR="003F4DE4" w:rsidRPr="00193E4C">
        <w:rPr>
          <w:rtl/>
        </w:rPr>
        <w:t xml:space="preserve"> </w:t>
      </w:r>
      <w:r w:rsidR="003F4DE4" w:rsidRPr="00193E4C">
        <w:rPr>
          <w:rFonts w:hint="eastAsia"/>
          <w:rtl/>
        </w:rPr>
        <w:t>שינויים</w:t>
      </w:r>
      <w:r w:rsidR="003F4DE4" w:rsidRPr="00193E4C">
        <w:rPr>
          <w:rtl/>
        </w:rPr>
        <w:t xml:space="preserve"> </w:t>
      </w:r>
      <w:r w:rsidR="003F4DE4" w:rsidRPr="00193E4C">
        <w:rPr>
          <w:rFonts w:hint="eastAsia"/>
          <w:rtl/>
        </w:rPr>
        <w:t>ויבדוק</w:t>
      </w:r>
      <w:r w:rsidR="003F4DE4" w:rsidRPr="00193E4C">
        <w:rPr>
          <w:rtl/>
        </w:rPr>
        <w:t xml:space="preserve"> </w:t>
      </w:r>
      <w:r w:rsidR="003F4DE4" w:rsidRPr="00193E4C">
        <w:rPr>
          <w:rFonts w:hint="eastAsia"/>
          <w:rtl/>
        </w:rPr>
        <w:t>עם</w:t>
      </w:r>
      <w:r w:rsidR="003F4DE4" w:rsidRPr="00193E4C">
        <w:rPr>
          <w:rtl/>
        </w:rPr>
        <w:t xml:space="preserve"> </w:t>
      </w:r>
      <w:r w:rsidR="003F4DE4" w:rsidRPr="00193E4C">
        <w:rPr>
          <w:rFonts w:hint="eastAsia"/>
          <w:rtl/>
        </w:rPr>
        <w:t>בעלי</w:t>
      </w:r>
      <w:r w:rsidR="003F4DE4" w:rsidRPr="00193E4C">
        <w:rPr>
          <w:rtl/>
        </w:rPr>
        <w:t xml:space="preserve"> </w:t>
      </w:r>
      <w:r w:rsidR="003F4DE4" w:rsidRPr="00193E4C">
        <w:rPr>
          <w:rFonts w:hint="eastAsia"/>
          <w:rtl/>
        </w:rPr>
        <w:t>תפקידים</w:t>
      </w:r>
      <w:r w:rsidR="003F4DE4" w:rsidRPr="00193E4C">
        <w:rPr>
          <w:rtl/>
        </w:rPr>
        <w:t xml:space="preserve"> </w:t>
      </w:r>
      <w:r w:rsidR="003F4DE4" w:rsidRPr="00193E4C">
        <w:rPr>
          <w:rFonts w:hint="eastAsia"/>
          <w:rtl/>
        </w:rPr>
        <w:t>באתר</w:t>
      </w:r>
      <w:r w:rsidR="003F4DE4" w:rsidRPr="00193E4C">
        <w:rPr>
          <w:rtl/>
        </w:rPr>
        <w:t xml:space="preserve"> </w:t>
      </w:r>
      <w:r w:rsidR="003F4DE4" w:rsidRPr="00193E4C">
        <w:rPr>
          <w:rFonts w:hint="eastAsia"/>
          <w:rtl/>
        </w:rPr>
        <w:t>את</w:t>
      </w:r>
      <w:r w:rsidR="003F4DE4" w:rsidRPr="00193E4C">
        <w:rPr>
          <w:rtl/>
        </w:rPr>
        <w:t xml:space="preserve"> </w:t>
      </w:r>
      <w:r w:rsidR="003F4DE4" w:rsidRPr="00193E4C">
        <w:rPr>
          <w:rFonts w:hint="eastAsia"/>
          <w:rtl/>
        </w:rPr>
        <w:t>הסיבות</w:t>
      </w:r>
      <w:r w:rsidR="00836096" w:rsidRPr="00193E4C">
        <w:rPr>
          <w:rtl/>
        </w:rPr>
        <w:t xml:space="preserve"> לאי קיומו של הקורס</w:t>
      </w:r>
      <w:r w:rsidR="003F4DE4" w:rsidRPr="00193E4C">
        <w:rPr>
          <w:rtl/>
        </w:rPr>
        <w:t xml:space="preserve">. על הבקר להמציא הוכחות </w:t>
      </w:r>
      <w:r w:rsidR="00836096" w:rsidRPr="00193E4C">
        <w:rPr>
          <w:rFonts w:hint="eastAsia"/>
          <w:rtl/>
        </w:rPr>
        <w:t>לשביעות</w:t>
      </w:r>
      <w:r w:rsidR="00836096" w:rsidRPr="00193E4C">
        <w:rPr>
          <w:rtl/>
        </w:rPr>
        <w:t xml:space="preserve"> רצון המשרד </w:t>
      </w:r>
      <w:r w:rsidR="003F4DE4" w:rsidRPr="00193E4C">
        <w:rPr>
          <w:rFonts w:hint="eastAsia"/>
          <w:rtl/>
        </w:rPr>
        <w:t>שאמנם</w:t>
      </w:r>
      <w:r w:rsidR="003F4DE4" w:rsidRPr="00193E4C">
        <w:rPr>
          <w:rtl/>
        </w:rPr>
        <w:t xml:space="preserve"> </w:t>
      </w:r>
      <w:r w:rsidR="003F4DE4" w:rsidRPr="00193E4C">
        <w:rPr>
          <w:rFonts w:hint="eastAsia"/>
          <w:rtl/>
        </w:rPr>
        <w:t>היה</w:t>
      </w:r>
      <w:r w:rsidR="003F4DE4" w:rsidRPr="00193E4C">
        <w:rPr>
          <w:rtl/>
        </w:rPr>
        <w:t xml:space="preserve"> </w:t>
      </w:r>
      <w:r w:rsidR="003F4DE4" w:rsidRPr="00193E4C">
        <w:rPr>
          <w:rFonts w:hint="eastAsia"/>
          <w:rtl/>
        </w:rPr>
        <w:t>במקום</w:t>
      </w:r>
      <w:r w:rsidR="003F4DE4" w:rsidRPr="00193E4C">
        <w:rPr>
          <w:rtl/>
        </w:rPr>
        <w:t>.</w:t>
      </w:r>
    </w:p>
    <w:p w14:paraId="3BF52A8B" w14:textId="6AFCC8FB" w:rsidR="003F4DE4" w:rsidRDefault="003F4DE4" w:rsidP="00193E4C">
      <w:pPr>
        <w:widowControl w:val="0"/>
        <w:numPr>
          <w:ilvl w:val="3"/>
          <w:numId w:val="14"/>
        </w:numPr>
        <w:ind w:left="1842" w:hanging="762"/>
        <w:rPr>
          <w:rtl/>
        </w:rPr>
      </w:pPr>
      <w:r>
        <w:rPr>
          <w:rFonts w:hint="cs"/>
          <w:rtl/>
        </w:rPr>
        <w:t xml:space="preserve">משך בקרת העומק יהיה לפחות </w:t>
      </w:r>
      <w:r w:rsidRPr="003F4DE4">
        <w:rPr>
          <w:rFonts w:hint="cs"/>
          <w:rtl/>
        </w:rPr>
        <w:t>4</w:t>
      </w:r>
      <w:r>
        <w:rPr>
          <w:rFonts w:hint="cs"/>
          <w:rtl/>
        </w:rPr>
        <w:t xml:space="preserve"> שעות למוסד מבוקר.</w:t>
      </w:r>
    </w:p>
    <w:p w14:paraId="476DF91A" w14:textId="77777777" w:rsidR="003F4DE4" w:rsidRPr="00FE36AC" w:rsidRDefault="003F4DE4" w:rsidP="00193E4C">
      <w:pPr>
        <w:widowControl w:val="0"/>
        <w:numPr>
          <w:ilvl w:val="2"/>
          <w:numId w:val="14"/>
        </w:numPr>
        <w:ind w:left="1701" w:hanging="709"/>
        <w:rPr>
          <w:b/>
          <w:bCs/>
        </w:rPr>
      </w:pPr>
      <w:r w:rsidRPr="00FE36AC">
        <w:rPr>
          <w:rFonts w:hint="eastAsia"/>
          <w:b/>
          <w:bCs/>
          <w:rtl/>
        </w:rPr>
        <w:t>בקרה</w:t>
      </w:r>
      <w:r w:rsidRPr="00FE36AC">
        <w:rPr>
          <w:b/>
          <w:bCs/>
          <w:rtl/>
        </w:rPr>
        <w:t xml:space="preserve"> </w:t>
      </w:r>
      <w:r w:rsidRPr="00FE36AC">
        <w:rPr>
          <w:rFonts w:hint="eastAsia"/>
          <w:b/>
          <w:bCs/>
          <w:rtl/>
        </w:rPr>
        <w:t>סמויה</w:t>
      </w:r>
    </w:p>
    <w:p w14:paraId="79EE239A" w14:textId="53907737" w:rsidR="003F4DE4" w:rsidRPr="00252441" w:rsidRDefault="003F4DE4" w:rsidP="00193E4C">
      <w:pPr>
        <w:widowControl w:val="0"/>
        <w:numPr>
          <w:ilvl w:val="3"/>
          <w:numId w:val="14"/>
        </w:numPr>
        <w:ind w:left="1842" w:hanging="762"/>
        <w:rPr>
          <w:rFonts w:ascii="David" w:hAnsi="David"/>
          <w:rtl/>
        </w:rPr>
      </w:pPr>
      <w:r w:rsidRPr="00252441">
        <w:rPr>
          <w:rFonts w:ascii="David" w:hAnsi="David"/>
          <w:rtl/>
        </w:rPr>
        <w:t>על הקבלן לבצע בקרות סמויות בהתאם למוגדר ב</w:t>
      </w:r>
      <w:r w:rsidR="00252441" w:rsidRPr="00252441">
        <w:rPr>
          <w:rFonts w:ascii="David" w:hAnsi="David"/>
          <w:rtl/>
        </w:rPr>
        <w:t xml:space="preserve">סעיף </w:t>
      </w:r>
      <w:r w:rsidR="00252441" w:rsidRPr="00252441">
        <w:rPr>
          <w:rFonts w:ascii="David" w:hAnsi="David"/>
          <w:rtl/>
        </w:rPr>
        <w:fldChar w:fldCharType="begin"/>
      </w:r>
      <w:r w:rsidR="00252441" w:rsidRPr="00252441">
        <w:rPr>
          <w:rFonts w:ascii="David" w:hAnsi="David"/>
          <w:rtl/>
        </w:rPr>
        <w:instrText xml:space="preserve"> </w:instrText>
      </w:r>
      <w:r w:rsidR="00252441" w:rsidRPr="00252441">
        <w:rPr>
          <w:rFonts w:ascii="David" w:hAnsi="David"/>
        </w:rPr>
        <w:instrText>REF</w:instrText>
      </w:r>
      <w:r w:rsidR="00252441" w:rsidRPr="00252441">
        <w:rPr>
          <w:rFonts w:ascii="David" w:hAnsi="David"/>
          <w:rtl/>
        </w:rPr>
        <w:instrText xml:space="preserve"> _</w:instrText>
      </w:r>
      <w:r w:rsidR="00252441" w:rsidRPr="00252441">
        <w:rPr>
          <w:rFonts w:ascii="David" w:hAnsi="David"/>
        </w:rPr>
        <w:instrText>Ref127877297 \r \h</w:instrText>
      </w:r>
      <w:r w:rsidR="00252441" w:rsidRPr="00252441">
        <w:rPr>
          <w:rFonts w:ascii="David" w:hAnsi="David"/>
          <w:rtl/>
        </w:rPr>
        <w:instrText xml:space="preserve"> </w:instrText>
      </w:r>
      <w:r w:rsidR="00252441">
        <w:rPr>
          <w:rFonts w:ascii="David" w:hAnsi="David"/>
          <w:rtl/>
        </w:rPr>
        <w:instrText xml:space="preserve"> \* </w:instrText>
      </w:r>
      <w:r w:rsidR="00252441">
        <w:rPr>
          <w:rFonts w:ascii="David" w:hAnsi="David"/>
        </w:rPr>
        <w:instrText>MERGEFORMAT</w:instrText>
      </w:r>
      <w:r w:rsidR="00252441">
        <w:rPr>
          <w:rFonts w:ascii="David" w:hAnsi="David"/>
          <w:rtl/>
        </w:rPr>
        <w:instrText xml:space="preserve"> </w:instrText>
      </w:r>
      <w:r w:rsidR="00252441" w:rsidRPr="00252441">
        <w:rPr>
          <w:rFonts w:ascii="David" w:hAnsi="David"/>
          <w:rtl/>
        </w:rPr>
      </w:r>
      <w:r w:rsidR="00252441" w:rsidRPr="00252441">
        <w:rPr>
          <w:rFonts w:ascii="David" w:hAnsi="David"/>
          <w:rtl/>
        </w:rPr>
        <w:fldChar w:fldCharType="separate"/>
      </w:r>
      <w:r w:rsidR="00252441" w:rsidRPr="00252441">
        <w:rPr>
          <w:rFonts w:ascii="David" w:hAnsi="David"/>
          <w:cs/>
        </w:rPr>
        <w:t>‎</w:t>
      </w:r>
      <w:r w:rsidR="00252441" w:rsidRPr="00252441">
        <w:rPr>
          <w:rFonts w:ascii="David" w:hAnsi="David"/>
        </w:rPr>
        <w:t>15</w:t>
      </w:r>
      <w:r w:rsidR="00252441" w:rsidRPr="00252441">
        <w:rPr>
          <w:rFonts w:ascii="David" w:hAnsi="David"/>
          <w:rtl/>
        </w:rPr>
        <w:fldChar w:fldCharType="end"/>
      </w:r>
      <w:r w:rsidR="00252441" w:rsidRPr="00252441">
        <w:rPr>
          <w:rFonts w:ascii="David" w:hAnsi="David"/>
          <w:rtl/>
        </w:rPr>
        <w:t xml:space="preserve"> ל</w:t>
      </w:r>
      <w:r w:rsidRPr="00252441">
        <w:rPr>
          <w:rFonts w:ascii="David" w:hAnsi="David"/>
          <w:rtl/>
        </w:rPr>
        <w:t xml:space="preserve">נספח </w:t>
      </w:r>
      <w:r w:rsidR="00F95C33">
        <w:rPr>
          <w:rFonts w:ascii="David" w:hAnsi="David" w:hint="cs"/>
          <w:rtl/>
        </w:rPr>
        <w:t>4.</w:t>
      </w:r>
    </w:p>
    <w:p w14:paraId="7A0A8D27" w14:textId="77777777" w:rsidR="003F4DE4" w:rsidRPr="00FE36AC" w:rsidRDefault="003F4DE4" w:rsidP="00193E4C">
      <w:pPr>
        <w:widowControl w:val="0"/>
        <w:numPr>
          <w:ilvl w:val="2"/>
          <w:numId w:val="14"/>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בסיום</w:t>
      </w:r>
      <w:r w:rsidRPr="00FE36AC">
        <w:rPr>
          <w:b/>
          <w:bCs/>
          <w:rtl/>
        </w:rPr>
        <w:t xml:space="preserve"> </w:t>
      </w:r>
      <w:r w:rsidRPr="00FE36AC">
        <w:rPr>
          <w:rFonts w:hint="eastAsia"/>
          <w:b/>
          <w:bCs/>
          <w:rtl/>
        </w:rPr>
        <w:t>קורס</w:t>
      </w:r>
    </w:p>
    <w:p w14:paraId="0C459C9C" w14:textId="77777777" w:rsidR="003F4DE4" w:rsidRPr="00252441" w:rsidRDefault="003F4DE4" w:rsidP="00193E4C">
      <w:pPr>
        <w:widowControl w:val="0"/>
        <w:numPr>
          <w:ilvl w:val="3"/>
          <w:numId w:val="14"/>
        </w:numPr>
        <w:ind w:left="1842" w:hanging="762"/>
        <w:rPr>
          <w:rFonts w:ascii="David" w:hAnsi="David"/>
          <w:rtl/>
        </w:rPr>
      </w:pPr>
      <w:r w:rsidRPr="00252441">
        <w:rPr>
          <w:rFonts w:ascii="David" w:hAnsi="David" w:hint="cs"/>
          <w:rtl/>
        </w:rPr>
        <w:t>על הקבלן לטפל בכל הפניות המתקבלות מהמשרד, לסיום קורס.</w:t>
      </w:r>
    </w:p>
    <w:p w14:paraId="3DF36F38" w14:textId="1F9C5E91" w:rsidR="003F4DE4" w:rsidRPr="00252441" w:rsidRDefault="003F4DE4" w:rsidP="00193E4C">
      <w:pPr>
        <w:widowControl w:val="0"/>
        <w:numPr>
          <w:ilvl w:val="3"/>
          <w:numId w:val="14"/>
        </w:numPr>
        <w:ind w:left="1842" w:hanging="762"/>
        <w:rPr>
          <w:rFonts w:ascii="David" w:hAnsi="David"/>
          <w:rtl/>
        </w:rPr>
      </w:pPr>
      <w:r w:rsidRPr="00252441">
        <w:rPr>
          <w:rFonts w:ascii="David" w:hAnsi="David" w:hint="cs"/>
          <w:rtl/>
        </w:rPr>
        <w:t xml:space="preserve">על הקבלן לפעול בהתאם </w:t>
      </w:r>
      <w:r w:rsidR="00252441">
        <w:rPr>
          <w:rFonts w:ascii="David" w:hAnsi="David" w:hint="cs"/>
          <w:rtl/>
        </w:rPr>
        <w:t xml:space="preserve">למוגדר בסעיף </w:t>
      </w:r>
      <w:r w:rsidR="00252441">
        <w:rPr>
          <w:rFonts w:ascii="David" w:hAnsi="David"/>
          <w:rtl/>
        </w:rPr>
        <w:fldChar w:fldCharType="begin"/>
      </w:r>
      <w:r w:rsidR="00252441">
        <w:rPr>
          <w:rFonts w:ascii="David" w:hAnsi="David"/>
          <w:rtl/>
        </w:rPr>
        <w:instrText xml:space="preserve"> </w:instrText>
      </w:r>
      <w:r w:rsidR="00252441">
        <w:rPr>
          <w:rFonts w:ascii="David" w:hAnsi="David" w:hint="cs"/>
        </w:rPr>
        <w:instrText>REF</w:instrText>
      </w:r>
      <w:r w:rsidR="00252441">
        <w:rPr>
          <w:rFonts w:ascii="David" w:hAnsi="David" w:hint="cs"/>
          <w:rtl/>
        </w:rPr>
        <w:instrText xml:space="preserve"> _</w:instrText>
      </w:r>
      <w:r w:rsidR="00252441">
        <w:rPr>
          <w:rFonts w:ascii="David" w:hAnsi="David" w:hint="cs"/>
        </w:rPr>
        <w:instrText>Ref127878269 \r \h</w:instrText>
      </w:r>
      <w:r w:rsidR="00252441">
        <w:rPr>
          <w:rFonts w:ascii="David" w:hAnsi="David"/>
          <w:rtl/>
        </w:rPr>
        <w:instrText xml:space="preserve"> </w:instrText>
      </w:r>
      <w:r w:rsidR="00252441">
        <w:rPr>
          <w:rFonts w:ascii="David" w:hAnsi="David"/>
          <w:rtl/>
        </w:rPr>
      </w:r>
      <w:r w:rsidR="00252441">
        <w:rPr>
          <w:rFonts w:ascii="David" w:hAnsi="David"/>
          <w:rtl/>
        </w:rPr>
        <w:fldChar w:fldCharType="separate"/>
      </w:r>
      <w:r w:rsidR="00252441">
        <w:rPr>
          <w:rFonts w:ascii="David" w:hAnsi="David"/>
          <w:cs/>
        </w:rPr>
        <w:t>‎</w:t>
      </w:r>
      <w:r w:rsidR="00252441">
        <w:rPr>
          <w:rFonts w:ascii="David" w:hAnsi="David"/>
        </w:rPr>
        <w:t>9</w:t>
      </w:r>
      <w:r w:rsidR="00252441">
        <w:rPr>
          <w:rFonts w:ascii="David" w:hAnsi="David"/>
          <w:rtl/>
        </w:rPr>
        <w:fldChar w:fldCharType="end"/>
      </w:r>
      <w:r w:rsidRPr="00252441">
        <w:rPr>
          <w:rFonts w:ascii="David" w:hAnsi="David" w:hint="cs"/>
          <w:rtl/>
        </w:rPr>
        <w:t xml:space="preserve"> </w:t>
      </w:r>
      <w:r w:rsidR="00252441">
        <w:rPr>
          <w:rFonts w:ascii="David" w:hAnsi="David" w:hint="cs"/>
          <w:rtl/>
        </w:rPr>
        <w:t>ל</w:t>
      </w:r>
      <w:r w:rsidRPr="00252441">
        <w:rPr>
          <w:rFonts w:ascii="David" w:hAnsi="David" w:hint="cs"/>
          <w:rtl/>
        </w:rPr>
        <w:t xml:space="preserve">נספח </w:t>
      </w:r>
      <w:r w:rsidR="00F95C33">
        <w:rPr>
          <w:rFonts w:ascii="David" w:hAnsi="David" w:hint="cs"/>
          <w:rtl/>
        </w:rPr>
        <w:t>4.</w:t>
      </w:r>
    </w:p>
    <w:p w14:paraId="2818FDF4" w14:textId="0BEB959C" w:rsidR="00252441" w:rsidRPr="00FE36AC" w:rsidRDefault="00252441" w:rsidP="00193E4C">
      <w:pPr>
        <w:widowControl w:val="0"/>
        <w:numPr>
          <w:ilvl w:val="2"/>
          <w:numId w:val="14"/>
        </w:numPr>
        <w:ind w:left="1701" w:hanging="709"/>
        <w:rPr>
          <w:b/>
          <w:bCs/>
        </w:rPr>
      </w:pPr>
      <w:r w:rsidRPr="00FE36AC">
        <w:rPr>
          <w:rFonts w:hint="eastAsia"/>
          <w:b/>
          <w:bCs/>
          <w:rtl/>
        </w:rPr>
        <w:t>סקר</w:t>
      </w:r>
      <w:r w:rsidRPr="00FE36AC">
        <w:rPr>
          <w:b/>
          <w:bCs/>
          <w:rtl/>
        </w:rPr>
        <w:t xml:space="preserve"> </w:t>
      </w:r>
      <w:r w:rsidRPr="00FE36AC">
        <w:rPr>
          <w:rFonts w:hint="eastAsia"/>
          <w:b/>
          <w:bCs/>
          <w:rtl/>
        </w:rPr>
        <w:t>משוב</w:t>
      </w:r>
      <w:r w:rsidRPr="00FE36AC">
        <w:rPr>
          <w:b/>
          <w:bCs/>
          <w:rtl/>
        </w:rPr>
        <w:t xml:space="preserve"> </w:t>
      </w:r>
      <w:r w:rsidRPr="00FE36AC">
        <w:rPr>
          <w:rFonts w:hint="eastAsia"/>
          <w:b/>
          <w:bCs/>
          <w:rtl/>
        </w:rPr>
        <w:t>משתלמים</w:t>
      </w:r>
      <w:r w:rsidRPr="00FE36AC">
        <w:rPr>
          <w:b/>
          <w:bCs/>
          <w:rtl/>
        </w:rPr>
        <w:t xml:space="preserve"> </w:t>
      </w:r>
      <w:r w:rsidRPr="00FE36AC">
        <w:rPr>
          <w:rFonts w:hint="eastAsia"/>
          <w:b/>
          <w:bCs/>
          <w:rtl/>
        </w:rPr>
        <w:t>באמצעות</w:t>
      </w:r>
      <w:r w:rsidRPr="00FE36AC">
        <w:rPr>
          <w:b/>
          <w:bCs/>
          <w:rtl/>
        </w:rPr>
        <w:t xml:space="preserve"> </w:t>
      </w:r>
      <w:r w:rsidRPr="00FE36AC">
        <w:rPr>
          <w:rFonts w:hint="eastAsia"/>
          <w:b/>
          <w:bCs/>
          <w:rtl/>
        </w:rPr>
        <w:t>הטלפון</w:t>
      </w:r>
      <w:r w:rsidR="00457829" w:rsidRPr="00FE36AC">
        <w:rPr>
          <w:b/>
          <w:bCs/>
          <w:rtl/>
        </w:rPr>
        <w:t xml:space="preserve"> / שליחת הודעות טקסט </w:t>
      </w:r>
      <w:r w:rsidR="00457829" w:rsidRPr="00FE36AC">
        <w:rPr>
          <w:b/>
          <w:bCs/>
        </w:rPr>
        <w:t>SMS</w:t>
      </w:r>
      <w:r w:rsidR="00457829" w:rsidRPr="00FE36AC">
        <w:rPr>
          <w:b/>
          <w:bCs/>
          <w:rtl/>
        </w:rPr>
        <w:t xml:space="preserve"> / דואר אלקטרוני</w:t>
      </w:r>
    </w:p>
    <w:p w14:paraId="001FEAED" w14:textId="17366C0F"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מידי יום תבוצע פניה טלפונית אקראית לכ- 10 משתלמים שייקבעו על ידי המשרד שסיימו קורס במסגרת גמול השתלמות.</w:t>
      </w:r>
    </w:p>
    <w:p w14:paraId="63842784" w14:textId="77777777"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הסקר יכול להיות אנונימי/גלוי.</w:t>
      </w:r>
    </w:p>
    <w:p w14:paraId="3FC9B0A7" w14:textId="1E67CF92" w:rsidR="00252441" w:rsidRDefault="00252441" w:rsidP="00193E4C">
      <w:pPr>
        <w:widowControl w:val="0"/>
        <w:numPr>
          <w:ilvl w:val="3"/>
          <w:numId w:val="14"/>
        </w:numPr>
        <w:ind w:left="1842" w:hanging="762"/>
        <w:rPr>
          <w:rFonts w:ascii="David" w:hAnsi="David"/>
        </w:rPr>
      </w:pPr>
      <w:r>
        <w:rPr>
          <w:rFonts w:ascii="David" w:hAnsi="David" w:hint="cs"/>
          <w:rtl/>
        </w:rPr>
        <w:t>השאלון ייבנה על ידי המשרד.</w:t>
      </w:r>
    </w:p>
    <w:p w14:paraId="5FECCD3E" w14:textId="57465221"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מטרת הפנייה הינה קבלת מידע על טיב המוסד, ברמה הפדגוגית, הפיזית, הבירוקרטית וכמובן בעבודה אל מול נהלי הוועדה.</w:t>
      </w:r>
    </w:p>
    <w:p w14:paraId="1A8AA708" w14:textId="1C276B2B"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 xml:space="preserve">הקבלן </w:t>
      </w:r>
      <w:r w:rsidR="00062328">
        <w:rPr>
          <w:rFonts w:ascii="David" w:hAnsi="David" w:hint="cs"/>
          <w:rtl/>
        </w:rPr>
        <w:t>ימיר את השאלון שייבנה על ידי המשרד לפורמט</w:t>
      </w:r>
      <w:r w:rsidRPr="00252441">
        <w:rPr>
          <w:rFonts w:ascii="David" w:hAnsi="David" w:hint="cs"/>
          <w:rtl/>
        </w:rPr>
        <w:t xml:space="preserve"> אינטרנטי שיכיל 10-13 שאלות מרבית</w:t>
      </w:r>
      <w:r w:rsidR="00062328">
        <w:rPr>
          <w:rFonts w:ascii="David" w:hAnsi="David" w:hint="cs"/>
          <w:rtl/>
        </w:rPr>
        <w:t>ן</w:t>
      </w:r>
      <w:r w:rsidRPr="00252441">
        <w:rPr>
          <w:rFonts w:ascii="David" w:hAnsi="David" w:hint="cs"/>
          <w:rtl/>
        </w:rPr>
        <w:t xml:space="preserve"> </w:t>
      </w:r>
      <w:r w:rsidR="00062328">
        <w:rPr>
          <w:rFonts w:ascii="David" w:hAnsi="David" w:hint="cs"/>
          <w:rtl/>
        </w:rPr>
        <w:t>שאלות רב ברירה</w:t>
      </w:r>
      <w:r w:rsidRPr="00252441">
        <w:rPr>
          <w:rFonts w:ascii="David" w:hAnsi="David" w:hint="cs"/>
          <w:rtl/>
        </w:rPr>
        <w:t>, (עפ"י דרישת הלקוח).</w:t>
      </w:r>
    </w:p>
    <w:p w14:paraId="543699C6" w14:textId="77777777"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התוצר מהשאלון הינו דו"ח חודשי לוועדה אשר יאופיין ע"י הוועדה ויכיל את המידע הרלוונטי עבורה.</w:t>
      </w:r>
    </w:p>
    <w:p w14:paraId="4DB61FCA" w14:textId="5488E3D5" w:rsidR="00252441" w:rsidRPr="00252441" w:rsidRDefault="00DB3EF8" w:rsidP="00193E4C">
      <w:pPr>
        <w:widowControl w:val="0"/>
        <w:numPr>
          <w:ilvl w:val="3"/>
          <w:numId w:val="14"/>
        </w:numPr>
        <w:ind w:left="1842" w:hanging="762"/>
        <w:rPr>
          <w:rFonts w:ascii="David" w:hAnsi="David"/>
        </w:rPr>
      </w:pPr>
      <w:r>
        <w:rPr>
          <w:rFonts w:ascii="David" w:hAnsi="David" w:hint="cs"/>
          <w:rtl/>
        </w:rPr>
        <w:t>המשרד יהיה רשאי להשתמש בתוצאות הסקרים והדו"חות על מנת לקבל החלטות על ביצוע אכיפה, בקרות נוספות וכדומה.</w:t>
      </w:r>
    </w:p>
    <w:p w14:paraId="548E91B1" w14:textId="77777777" w:rsidR="00252441" w:rsidRPr="00FE36AC" w:rsidRDefault="00252441" w:rsidP="00193E4C">
      <w:pPr>
        <w:widowControl w:val="0"/>
        <w:numPr>
          <w:ilvl w:val="2"/>
          <w:numId w:val="14"/>
        </w:numPr>
        <w:ind w:left="1701" w:hanging="709"/>
        <w:rPr>
          <w:b/>
          <w:bCs/>
          <w:rtl/>
        </w:rPr>
      </w:pPr>
      <w:r w:rsidRPr="00FE36AC">
        <w:rPr>
          <w:b/>
          <w:bCs/>
          <w:rtl/>
        </w:rPr>
        <w:t>ניהול תיקיית מוסד</w:t>
      </w:r>
    </w:p>
    <w:p w14:paraId="264C1C5A" w14:textId="77777777" w:rsidR="00252441" w:rsidRPr="00252441" w:rsidRDefault="00252441" w:rsidP="00193E4C">
      <w:pPr>
        <w:widowControl w:val="0"/>
        <w:numPr>
          <w:ilvl w:val="3"/>
          <w:numId w:val="14"/>
        </w:numPr>
        <w:ind w:left="1842" w:hanging="762"/>
        <w:rPr>
          <w:rFonts w:ascii="David" w:hAnsi="David"/>
          <w:rtl/>
        </w:rPr>
      </w:pPr>
      <w:r w:rsidRPr="00252441">
        <w:rPr>
          <w:rFonts w:ascii="David" w:hAnsi="David" w:hint="cs"/>
          <w:rtl/>
        </w:rPr>
        <w:t>כל האמור בסעיף זה מתייחס לתיקיה אלקטרונית ולתיקיה פיזית כאחד.</w:t>
      </w:r>
    </w:p>
    <w:p w14:paraId="022C9BB9" w14:textId="18F2F954" w:rsidR="00252441" w:rsidRDefault="00252441" w:rsidP="00193E4C">
      <w:pPr>
        <w:widowControl w:val="0"/>
        <w:numPr>
          <w:ilvl w:val="3"/>
          <w:numId w:val="14"/>
        </w:numPr>
        <w:ind w:left="1842" w:hanging="762"/>
        <w:rPr>
          <w:rFonts w:ascii="David" w:hAnsi="David"/>
        </w:rPr>
      </w:pPr>
      <w:r w:rsidRPr="00252441">
        <w:rPr>
          <w:rFonts w:ascii="David" w:hAnsi="David"/>
          <w:rtl/>
        </w:rPr>
        <w:t xml:space="preserve">הקבלן ינהל תיקיה של מוסדות אשר תכלול את פרטי המוסד, התחייבויותיו, וכל המסמכים הנדרשים מהמוסד בשלב אישורו </w:t>
      </w:r>
      <w:r w:rsidRPr="00252441">
        <w:rPr>
          <w:rFonts w:ascii="David" w:hAnsi="David" w:hint="cs"/>
          <w:rtl/>
        </w:rPr>
        <w:t>כמוסד</w:t>
      </w:r>
      <w:r w:rsidRPr="00252441">
        <w:rPr>
          <w:rFonts w:ascii="David" w:hAnsi="David"/>
          <w:rtl/>
        </w:rPr>
        <w:t>.</w:t>
      </w:r>
    </w:p>
    <w:p w14:paraId="3C53CF2D" w14:textId="5197B2BA" w:rsidR="004F2AA4" w:rsidRPr="004F2AA4" w:rsidRDefault="004F2AA4" w:rsidP="00193E4C">
      <w:pPr>
        <w:widowControl w:val="0"/>
        <w:numPr>
          <w:ilvl w:val="3"/>
          <w:numId w:val="14"/>
        </w:numPr>
        <w:ind w:left="1842" w:hanging="762"/>
        <w:rPr>
          <w:rFonts w:ascii="David" w:hAnsi="David"/>
          <w:rtl/>
        </w:rPr>
      </w:pPr>
      <w:r w:rsidRPr="004F2AA4">
        <w:rPr>
          <w:rFonts w:ascii="David" w:hAnsi="David" w:hint="cs"/>
          <w:rtl/>
        </w:rPr>
        <w:t>המשרד יקבל גישה לתיקייה באמצעות המערכת הממוחשבת.</w:t>
      </w:r>
    </w:p>
    <w:p w14:paraId="4089C34D" w14:textId="77777777" w:rsidR="00252441" w:rsidRPr="00252441" w:rsidRDefault="00252441" w:rsidP="00193E4C">
      <w:pPr>
        <w:widowControl w:val="0"/>
        <w:numPr>
          <w:ilvl w:val="3"/>
          <w:numId w:val="14"/>
        </w:numPr>
        <w:ind w:left="1842" w:hanging="762"/>
        <w:rPr>
          <w:rFonts w:ascii="David" w:hAnsi="David"/>
          <w:rtl/>
        </w:rPr>
      </w:pPr>
      <w:r w:rsidRPr="00252441">
        <w:rPr>
          <w:rFonts w:ascii="David" w:hAnsi="David"/>
          <w:rtl/>
        </w:rPr>
        <w:t>בנוסף, יתוייק בתיק זה כל החומר השוטף הנוגע לכל קורס המנוהל ע"י המוסד, לרבות:</w:t>
      </w:r>
    </w:p>
    <w:p w14:paraId="7078CC1B" w14:textId="18C4D51E" w:rsidR="00252441" w:rsidRDefault="00252441" w:rsidP="00193E4C">
      <w:pPr>
        <w:widowControl w:val="0"/>
        <w:numPr>
          <w:ilvl w:val="4"/>
          <w:numId w:val="14"/>
        </w:numPr>
        <w:ind w:left="2409" w:hanging="969"/>
        <w:rPr>
          <w:rtl/>
        </w:rPr>
      </w:pPr>
      <w:r>
        <w:rPr>
          <w:rFonts w:hint="cs"/>
          <w:rtl/>
        </w:rPr>
        <w:t>ב</w:t>
      </w:r>
      <w:r>
        <w:rPr>
          <w:rtl/>
        </w:rPr>
        <w:t>קשות לקורסים חדשים</w:t>
      </w:r>
      <w:r>
        <w:rPr>
          <w:rFonts w:hint="cs"/>
          <w:rtl/>
        </w:rPr>
        <w:t xml:space="preserve"> והמסמכים הנדרשים לכך .</w:t>
      </w:r>
    </w:p>
    <w:p w14:paraId="653B28FC" w14:textId="52308D74" w:rsidR="00252441" w:rsidRDefault="00252441" w:rsidP="00193E4C">
      <w:pPr>
        <w:widowControl w:val="0"/>
        <w:numPr>
          <w:ilvl w:val="4"/>
          <w:numId w:val="14"/>
        </w:numPr>
        <w:ind w:left="2409" w:hanging="969"/>
        <w:rPr>
          <w:rtl/>
        </w:rPr>
      </w:pPr>
      <w:r>
        <w:rPr>
          <w:rtl/>
        </w:rPr>
        <w:t>הודעות שינוי</w:t>
      </w:r>
      <w:r>
        <w:rPr>
          <w:rFonts w:hint="cs"/>
          <w:rtl/>
        </w:rPr>
        <w:t xml:space="preserve"> וכל תכתובת אחרת בנוגע למוסד.</w:t>
      </w:r>
    </w:p>
    <w:p w14:paraId="29A038DE" w14:textId="2BAF85C4" w:rsidR="00252441" w:rsidRDefault="00252441" w:rsidP="00193E4C">
      <w:pPr>
        <w:widowControl w:val="0"/>
        <w:numPr>
          <w:ilvl w:val="4"/>
          <w:numId w:val="14"/>
        </w:numPr>
        <w:ind w:left="2409" w:hanging="969"/>
        <w:rPr>
          <w:rtl/>
        </w:rPr>
      </w:pPr>
      <w:r>
        <w:rPr>
          <w:rtl/>
        </w:rPr>
        <w:t>הודעה על פתיחת קורס</w:t>
      </w:r>
      <w:r>
        <w:rPr>
          <w:rFonts w:hint="cs"/>
          <w:rtl/>
        </w:rPr>
        <w:t>.</w:t>
      </w:r>
    </w:p>
    <w:p w14:paraId="02B27704" w14:textId="07AB75E4" w:rsidR="00252441" w:rsidRDefault="00252441" w:rsidP="00193E4C">
      <w:pPr>
        <w:widowControl w:val="0"/>
        <w:numPr>
          <w:ilvl w:val="4"/>
          <w:numId w:val="14"/>
        </w:numPr>
        <w:ind w:left="2409" w:hanging="969"/>
        <w:rPr>
          <w:rtl/>
        </w:rPr>
      </w:pPr>
      <w:r>
        <w:rPr>
          <w:rtl/>
        </w:rPr>
        <w:t>מכתבים, פניות, בקשות ואישורים שונים.</w:t>
      </w:r>
    </w:p>
    <w:p w14:paraId="138C8A2E" w14:textId="57D65C75" w:rsidR="00252441" w:rsidRDefault="00252441" w:rsidP="00193E4C">
      <w:pPr>
        <w:widowControl w:val="0"/>
        <w:numPr>
          <w:ilvl w:val="4"/>
          <w:numId w:val="14"/>
        </w:numPr>
        <w:ind w:left="2409" w:hanging="969"/>
        <w:rPr>
          <w:rtl/>
        </w:rPr>
      </w:pPr>
      <w:r>
        <w:rPr>
          <w:rtl/>
        </w:rPr>
        <w:lastRenderedPageBreak/>
        <w:t>ממצאי הבקרות והמסמכים הנלווים אליהם.</w:t>
      </w:r>
    </w:p>
    <w:p w14:paraId="119DC342" w14:textId="55A5C9EC" w:rsidR="00252441" w:rsidRDefault="00252441" w:rsidP="00193E4C">
      <w:pPr>
        <w:widowControl w:val="0"/>
        <w:numPr>
          <w:ilvl w:val="4"/>
          <w:numId w:val="14"/>
        </w:numPr>
        <w:ind w:left="2409" w:hanging="969"/>
        <w:rPr>
          <w:rtl/>
        </w:rPr>
      </w:pPr>
      <w:r>
        <w:rPr>
          <w:rtl/>
        </w:rPr>
        <w:t>טפסי משוב.</w:t>
      </w:r>
    </w:p>
    <w:p w14:paraId="19ABB1A2" w14:textId="77777777" w:rsidR="00252441" w:rsidRPr="00252441" w:rsidRDefault="00252441" w:rsidP="00193E4C">
      <w:pPr>
        <w:widowControl w:val="0"/>
        <w:numPr>
          <w:ilvl w:val="3"/>
          <w:numId w:val="14"/>
        </w:numPr>
        <w:ind w:left="1842" w:hanging="762"/>
        <w:rPr>
          <w:rFonts w:ascii="David" w:hAnsi="David"/>
          <w:rtl/>
        </w:rPr>
      </w:pPr>
      <w:r w:rsidRPr="00252441">
        <w:rPr>
          <w:rFonts w:ascii="David" w:hAnsi="David" w:hint="cs"/>
          <w:rtl/>
        </w:rPr>
        <w:t>על הקבלן לוודא כי כל מסמך אשר מתויק בתיקיה יהיה תקין, קריא ולאחר הגהה.</w:t>
      </w:r>
    </w:p>
    <w:p w14:paraId="6C8F79A7" w14:textId="77777777" w:rsidR="00252441" w:rsidRPr="00252441" w:rsidRDefault="00252441" w:rsidP="00193E4C">
      <w:pPr>
        <w:widowControl w:val="0"/>
        <w:numPr>
          <w:ilvl w:val="3"/>
          <w:numId w:val="14"/>
        </w:numPr>
        <w:ind w:left="1842" w:hanging="762"/>
        <w:rPr>
          <w:rFonts w:ascii="David" w:hAnsi="David"/>
        </w:rPr>
      </w:pPr>
      <w:r w:rsidRPr="00252441">
        <w:rPr>
          <w:rFonts w:ascii="David" w:hAnsi="David"/>
          <w:rtl/>
        </w:rPr>
        <w:t>התיקייה תהיה מעודכנת בכל עת ברמה היומית, כך שעיון בתיק מוסד או במחיצה של קורס מסויים תאפשר בירור מלא על המוסד/הקורס.</w:t>
      </w:r>
    </w:p>
    <w:p w14:paraId="092E962E" w14:textId="77777777" w:rsidR="00252441" w:rsidRPr="00252441" w:rsidRDefault="00252441" w:rsidP="00193E4C">
      <w:pPr>
        <w:widowControl w:val="0"/>
        <w:numPr>
          <w:ilvl w:val="3"/>
          <w:numId w:val="14"/>
        </w:numPr>
        <w:ind w:left="1842" w:hanging="762"/>
        <w:rPr>
          <w:rFonts w:ascii="David" w:hAnsi="David"/>
          <w:rtl/>
        </w:rPr>
      </w:pPr>
      <w:r w:rsidRPr="00252441">
        <w:rPr>
          <w:rFonts w:ascii="David" w:hAnsi="David" w:hint="cs"/>
          <w:rtl/>
        </w:rPr>
        <w:t>אחת ל</w:t>
      </w:r>
      <w:r w:rsidRPr="00252441">
        <w:rPr>
          <w:rFonts w:ascii="David" w:hAnsi="David"/>
          <w:rtl/>
        </w:rPr>
        <w:t xml:space="preserve">חודשיים יעביר הקבלן לגניזה של </w:t>
      </w:r>
      <w:smartTag w:uri="urn:schemas-microsoft-com:office:smarttags" w:element="PersonName">
        <w:smartTagPr>
          <w:attr w:name="ProductID" w:val="משרד החינוך"/>
        </w:smartTagPr>
        <w:r w:rsidRPr="00252441">
          <w:rPr>
            <w:rFonts w:ascii="David" w:hAnsi="David"/>
            <w:rtl/>
          </w:rPr>
          <w:t>משרד החינוך</w:t>
        </w:r>
      </w:smartTag>
      <w:r w:rsidRPr="00252441">
        <w:rPr>
          <w:rFonts w:ascii="David" w:hAnsi="David"/>
          <w:rtl/>
        </w:rPr>
        <w:t xml:space="preserve"> את התיקים של מוסדות שלא היו פעילים במשך </w:t>
      </w:r>
      <w:smartTag w:uri="urn:schemas-microsoft-com:office:smarttags" w:element="PersonName">
        <w:smartTagPr>
          <w:attr w:name="ProductID" w:val="שנה שלמה"/>
        </w:smartTagPr>
        <w:r w:rsidRPr="00252441">
          <w:rPr>
            <w:rFonts w:ascii="David" w:hAnsi="David"/>
            <w:rtl/>
          </w:rPr>
          <w:t>שנה שלמה</w:t>
        </w:r>
      </w:smartTag>
      <w:r w:rsidRPr="00252441">
        <w:rPr>
          <w:rFonts w:ascii="David" w:hAnsi="David"/>
          <w:rtl/>
        </w:rPr>
        <w:t xml:space="preserve"> והחומר של קורסים שמועד סיומם היה לפני שנ</w:t>
      </w:r>
      <w:r w:rsidRPr="00252441">
        <w:rPr>
          <w:rFonts w:ascii="David" w:hAnsi="David" w:hint="cs"/>
          <w:rtl/>
        </w:rPr>
        <w:t>תיים</w:t>
      </w:r>
      <w:r w:rsidRPr="00252441">
        <w:rPr>
          <w:rFonts w:ascii="David" w:hAnsi="David"/>
          <w:rtl/>
        </w:rPr>
        <w:t xml:space="preserve"> או יותר.</w:t>
      </w:r>
    </w:p>
    <w:p w14:paraId="60670656" w14:textId="77777777" w:rsidR="00252441" w:rsidRPr="00252441" w:rsidRDefault="00252441" w:rsidP="00193E4C">
      <w:pPr>
        <w:widowControl w:val="0"/>
        <w:numPr>
          <w:ilvl w:val="3"/>
          <w:numId w:val="14"/>
        </w:numPr>
        <w:ind w:left="1842" w:hanging="762"/>
        <w:rPr>
          <w:rFonts w:ascii="David" w:hAnsi="David"/>
          <w:rtl/>
        </w:rPr>
      </w:pPr>
      <w:r w:rsidRPr="00252441">
        <w:rPr>
          <w:rFonts w:ascii="David" w:hAnsi="David"/>
          <w:rtl/>
        </w:rPr>
        <w:t>בסיום ההתקשרות עם הקבלן יעביר הקבלן את כל התיקים שבתיקיה המנוהלת על ידו בצורה מאורגנת ומסודרת, כאשר כל המסמכים מתוייקים עפ"י הנהלים.</w:t>
      </w:r>
      <w:r w:rsidRPr="00252441">
        <w:rPr>
          <w:rFonts w:ascii="David" w:hAnsi="David" w:hint="cs"/>
          <w:rtl/>
        </w:rPr>
        <w:t xml:space="preserve"> </w:t>
      </w:r>
      <w:r w:rsidRPr="00252441">
        <w:rPr>
          <w:rFonts w:ascii="David" w:hAnsi="David"/>
          <w:rtl/>
        </w:rPr>
        <w:t>ההעברה תבוצע למשרד או לכל גורם אחר שיורה לו המשרד.</w:t>
      </w:r>
    </w:p>
    <w:p w14:paraId="041C0484" w14:textId="421353AA"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על מנת לסרוק את המסמכים המרכיבים תיק מוסד ולנהל את התיקיה באופן ממוחשב, יהיה על הקבלן לבצע את כל הנדרש לכך, לרבות:</w:t>
      </w:r>
    </w:p>
    <w:p w14:paraId="41E5E158" w14:textId="77777777" w:rsidR="00252441" w:rsidRPr="006B0B44" w:rsidRDefault="00252441" w:rsidP="00193E4C">
      <w:pPr>
        <w:widowControl w:val="0"/>
        <w:numPr>
          <w:ilvl w:val="4"/>
          <w:numId w:val="14"/>
        </w:numPr>
        <w:ind w:left="2409" w:hanging="969"/>
        <w:rPr>
          <w:rtl/>
        </w:rPr>
      </w:pPr>
      <w:r w:rsidRPr="006B0B44">
        <w:rPr>
          <w:rFonts w:hint="cs"/>
          <w:rtl/>
        </w:rPr>
        <w:t>הפעלה של תכנת ארכיון לניהול תיקים מסמכים סרוקים.</w:t>
      </w:r>
    </w:p>
    <w:p w14:paraId="2B02B8F3" w14:textId="77777777" w:rsidR="00252441" w:rsidRPr="006B0B44" w:rsidRDefault="00252441" w:rsidP="00193E4C">
      <w:pPr>
        <w:widowControl w:val="0"/>
        <w:numPr>
          <w:ilvl w:val="4"/>
          <w:numId w:val="14"/>
        </w:numPr>
        <w:ind w:left="2409" w:hanging="969"/>
      </w:pPr>
      <w:r w:rsidRPr="006B0B44">
        <w:rPr>
          <w:rFonts w:hint="cs"/>
          <w:rtl/>
        </w:rPr>
        <w:t xml:space="preserve">סריקה של כל מסמך ומיפתוחו. המסמך ייסרק ביום בו הוא התקבל במשרדי הקבלן. </w:t>
      </w:r>
    </w:p>
    <w:p w14:paraId="5657F2A1" w14:textId="77777777" w:rsidR="00252441" w:rsidRPr="00252441" w:rsidRDefault="00252441" w:rsidP="00193E4C">
      <w:pPr>
        <w:widowControl w:val="0"/>
        <w:numPr>
          <w:ilvl w:val="3"/>
          <w:numId w:val="14"/>
        </w:numPr>
        <w:ind w:left="1842" w:hanging="762"/>
        <w:rPr>
          <w:rFonts w:ascii="David" w:hAnsi="David"/>
        </w:rPr>
      </w:pPr>
      <w:r w:rsidRPr="00252441">
        <w:rPr>
          <w:rFonts w:ascii="David" w:hAnsi="David" w:hint="cs"/>
          <w:rtl/>
        </w:rPr>
        <w:t>על הקבלן לקחת בחשבון כי המיפתוח חייב להיות חד חד ערכי, לכן יש לבקר כל מיפתוח לפני "תיוק" המסמך ולוודא כי הוא שוייך לתיק הנכון.</w:t>
      </w:r>
    </w:p>
    <w:p w14:paraId="3ABA436E" w14:textId="77777777" w:rsidR="00252441" w:rsidRPr="00252441" w:rsidRDefault="00252441" w:rsidP="00193E4C">
      <w:pPr>
        <w:widowControl w:val="0"/>
        <w:numPr>
          <w:ilvl w:val="3"/>
          <w:numId w:val="14"/>
        </w:numPr>
        <w:ind w:left="1984" w:hanging="904"/>
        <w:rPr>
          <w:rFonts w:ascii="David" w:hAnsi="David"/>
        </w:rPr>
      </w:pPr>
      <w:r w:rsidRPr="00252441">
        <w:rPr>
          <w:rFonts w:ascii="David" w:hAnsi="David" w:hint="cs"/>
          <w:rtl/>
        </w:rPr>
        <w:t>ניהול שוטף של המערכת ויצירת האפשרות "להיכנס" לכל תיק בכל מועד.</w:t>
      </w:r>
    </w:p>
    <w:p w14:paraId="665D6415" w14:textId="7254879E"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 xml:space="preserve">על הקבלן לדאוג </w:t>
      </w:r>
      <w:r w:rsidR="00925CF4">
        <w:rPr>
          <w:rFonts w:ascii="David" w:hAnsi="David" w:hint="cs"/>
          <w:rtl/>
        </w:rPr>
        <w:t>שמאגר המסמכים יהיה ממויין</w:t>
      </w:r>
      <w:r w:rsidRPr="00252441">
        <w:rPr>
          <w:rFonts w:ascii="David" w:hAnsi="David" w:hint="cs"/>
          <w:rtl/>
        </w:rPr>
        <w:t xml:space="preserve"> לפי תאריך פתיחת הקורס ומועד סיומו.</w:t>
      </w:r>
    </w:p>
    <w:p w14:paraId="41906A7E" w14:textId="6C027017" w:rsidR="00252441" w:rsidRPr="006B0B44" w:rsidRDefault="00252441" w:rsidP="00193E4C">
      <w:pPr>
        <w:widowControl w:val="0"/>
        <w:numPr>
          <w:ilvl w:val="4"/>
          <w:numId w:val="14"/>
        </w:numPr>
        <w:ind w:left="2409" w:hanging="969"/>
      </w:pPr>
      <w:r w:rsidRPr="006B0B44">
        <w:rPr>
          <w:rFonts w:hint="cs"/>
          <w:rtl/>
        </w:rPr>
        <w:t>"בניית" תיק פיזי, לפי הצורך</w:t>
      </w:r>
      <w:r w:rsidR="00557048">
        <w:rPr>
          <w:rFonts w:hint="cs"/>
          <w:rtl/>
        </w:rPr>
        <w:t xml:space="preserve"> לפי דרישת המשרד</w:t>
      </w:r>
      <w:r w:rsidRPr="006B0B44">
        <w:rPr>
          <w:rFonts w:hint="cs"/>
          <w:rtl/>
        </w:rPr>
        <w:t>.</w:t>
      </w:r>
    </w:p>
    <w:p w14:paraId="5C5248C6" w14:textId="0BA8B0BF" w:rsidR="00252441" w:rsidRPr="006B0B44" w:rsidRDefault="00252441" w:rsidP="00193E4C">
      <w:pPr>
        <w:widowControl w:val="0"/>
        <w:numPr>
          <w:ilvl w:val="4"/>
          <w:numId w:val="14"/>
        </w:numPr>
        <w:ind w:left="2409" w:hanging="969"/>
      </w:pPr>
      <w:r w:rsidRPr="006B0B44">
        <w:rPr>
          <w:rFonts w:hint="cs"/>
          <w:rtl/>
        </w:rPr>
        <w:t>בנית תיק פיזי ע"י איסוף כל המסמכים הרלוונטיים מגניזת המשרד.</w:t>
      </w:r>
    </w:p>
    <w:p w14:paraId="420277DA" w14:textId="291D2FCB" w:rsidR="00252441" w:rsidRPr="006B0B44" w:rsidRDefault="00252441" w:rsidP="00193E4C">
      <w:pPr>
        <w:widowControl w:val="0"/>
        <w:numPr>
          <w:ilvl w:val="4"/>
          <w:numId w:val="14"/>
        </w:numPr>
        <w:ind w:left="2409" w:hanging="969"/>
      </w:pPr>
      <w:r w:rsidRPr="006B0B44">
        <w:rPr>
          <w:rFonts w:hint="cs"/>
          <w:rtl/>
        </w:rPr>
        <w:t>העברה שיטתית ומסודרת של המסמכים הסרוקים לגניזת המשרד, במתכונת שתאפשר בניית תיק פיזי מאוחזר בכל עת לפי דרישת המשרד.</w:t>
      </w:r>
    </w:p>
    <w:p w14:paraId="73BCC5E0" w14:textId="15E754B5" w:rsidR="00252441" w:rsidRPr="00252441" w:rsidRDefault="00252441" w:rsidP="00193E4C">
      <w:pPr>
        <w:widowControl w:val="0"/>
        <w:numPr>
          <w:ilvl w:val="3"/>
          <w:numId w:val="14"/>
        </w:numPr>
        <w:ind w:left="1984" w:hanging="904"/>
        <w:rPr>
          <w:rFonts w:ascii="David" w:hAnsi="David"/>
        </w:rPr>
      </w:pPr>
      <w:r w:rsidRPr="00252441">
        <w:rPr>
          <w:rFonts w:ascii="David" w:hAnsi="David" w:hint="cs"/>
          <w:rtl/>
        </w:rPr>
        <w:t xml:space="preserve">מערכת הסריקה </w:t>
      </w:r>
      <w:r w:rsidR="00557048">
        <w:rPr>
          <w:rFonts w:ascii="David" w:hAnsi="David" w:hint="cs"/>
          <w:rtl/>
        </w:rPr>
        <w:t>תאפשר</w:t>
      </w:r>
      <w:r w:rsidR="00557048" w:rsidRPr="00252441">
        <w:rPr>
          <w:rFonts w:ascii="David" w:hAnsi="David" w:hint="cs"/>
          <w:rtl/>
        </w:rPr>
        <w:t xml:space="preserve"> </w:t>
      </w:r>
      <w:r w:rsidRPr="00252441">
        <w:rPr>
          <w:rFonts w:ascii="David" w:hAnsi="David" w:hint="cs"/>
          <w:rtl/>
        </w:rPr>
        <w:t>יכולת של שליפת כל מסמך עפ"י מספר קורס ו/או מספר מוסד ו/או תאריכים שונים וכו'.</w:t>
      </w:r>
    </w:p>
    <w:p w14:paraId="1BF93C6A" w14:textId="77777777"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כמו כן, תהיה קיימת אפשרות של ניידות מסמכים בין המוסדות והקורסים השונים.</w:t>
      </w:r>
    </w:p>
    <w:p w14:paraId="715253D3" w14:textId="77777777"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על הקבלן לוודא כי כל המסמכים הנסרקים על ידו מגובים במערכת נפרדת במשרדיו.</w:t>
      </w:r>
    </w:p>
    <w:p w14:paraId="4648A52C" w14:textId="77777777"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כמו כן, על הקבלן להפעיל גיבוי נוסף במתקן שנמצא במקום פיזי אחר (לא במשרדיו).</w:t>
      </w:r>
    </w:p>
    <w:p w14:paraId="40390630" w14:textId="66A967DD"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בנוסף, הקבלן יעביר אחת לחודש את המסמכים המגובים על גבי תקליטור</w:t>
      </w:r>
      <w:r w:rsidR="00557048">
        <w:rPr>
          <w:rFonts w:ascii="David" w:hAnsi="David" w:hint="cs"/>
          <w:rtl/>
        </w:rPr>
        <w:t>/זיכרון חיצוני נייד</w:t>
      </w:r>
      <w:r w:rsidRPr="00252441">
        <w:rPr>
          <w:rFonts w:ascii="David" w:hAnsi="David" w:hint="cs"/>
          <w:rtl/>
        </w:rPr>
        <w:t xml:space="preserve"> לידי המשרד</w:t>
      </w:r>
      <w:r w:rsidR="00557048">
        <w:rPr>
          <w:rFonts w:ascii="David" w:hAnsi="David" w:hint="cs"/>
          <w:rtl/>
        </w:rPr>
        <w:t xml:space="preserve"> וכל זאת מבלי לפגוע במחוייבות הספק להעביר את מלוא החומרים לידי המשרד עם תום תקופת ההתקשרות כמפורט בסעיף </w:t>
      </w:r>
      <w:r w:rsidR="00557048">
        <w:rPr>
          <w:rFonts w:ascii="David" w:hAnsi="David"/>
          <w:rtl/>
        </w:rPr>
        <w:fldChar w:fldCharType="begin"/>
      </w:r>
      <w:r w:rsidR="00557048">
        <w:rPr>
          <w:rFonts w:ascii="David" w:hAnsi="David"/>
          <w:rtl/>
        </w:rPr>
        <w:instrText xml:space="preserve"> </w:instrText>
      </w:r>
      <w:r w:rsidR="00557048">
        <w:rPr>
          <w:rFonts w:ascii="David" w:hAnsi="David" w:hint="cs"/>
        </w:rPr>
        <w:instrText>REF</w:instrText>
      </w:r>
      <w:r w:rsidR="00557048">
        <w:rPr>
          <w:rFonts w:ascii="David" w:hAnsi="David" w:hint="cs"/>
          <w:rtl/>
        </w:rPr>
        <w:instrText xml:space="preserve"> _</w:instrText>
      </w:r>
      <w:r w:rsidR="00557048">
        <w:rPr>
          <w:rFonts w:ascii="David" w:hAnsi="David" w:hint="cs"/>
        </w:rPr>
        <w:instrText>Ref132535060 \r \h</w:instrText>
      </w:r>
      <w:r w:rsidR="00557048">
        <w:rPr>
          <w:rFonts w:ascii="David" w:hAnsi="David"/>
          <w:rtl/>
        </w:rPr>
        <w:instrText xml:space="preserve"> </w:instrText>
      </w:r>
      <w:r w:rsidR="00557048">
        <w:rPr>
          <w:rFonts w:ascii="David" w:hAnsi="David"/>
          <w:rtl/>
        </w:rPr>
      </w:r>
      <w:r w:rsidR="00557048">
        <w:rPr>
          <w:rFonts w:ascii="David" w:hAnsi="David"/>
          <w:rtl/>
        </w:rPr>
        <w:fldChar w:fldCharType="separate"/>
      </w:r>
      <w:r w:rsidR="00557048">
        <w:rPr>
          <w:rFonts w:ascii="David" w:hAnsi="David"/>
          <w:cs/>
        </w:rPr>
        <w:t>‎</w:t>
      </w:r>
      <w:r w:rsidR="00557048">
        <w:rPr>
          <w:rFonts w:ascii="David" w:hAnsi="David"/>
        </w:rPr>
        <w:t>9</w:t>
      </w:r>
      <w:r w:rsidR="00557048">
        <w:rPr>
          <w:rFonts w:ascii="David" w:hAnsi="David"/>
          <w:rtl/>
        </w:rPr>
        <w:fldChar w:fldCharType="end"/>
      </w:r>
      <w:r w:rsidR="00557048">
        <w:rPr>
          <w:rFonts w:ascii="David" w:hAnsi="David" w:hint="cs"/>
          <w:rtl/>
        </w:rPr>
        <w:t xml:space="preserve"> להלן.</w:t>
      </w:r>
    </w:p>
    <w:p w14:paraId="68A5C7F3" w14:textId="77777777" w:rsidR="00252441" w:rsidRPr="00252441" w:rsidRDefault="00252441" w:rsidP="00193E4C">
      <w:pPr>
        <w:widowControl w:val="0"/>
        <w:numPr>
          <w:ilvl w:val="3"/>
          <w:numId w:val="14"/>
        </w:numPr>
        <w:ind w:left="1984" w:hanging="904"/>
        <w:rPr>
          <w:rFonts w:ascii="David" w:hAnsi="David"/>
          <w:rtl/>
        </w:rPr>
      </w:pPr>
      <w:r w:rsidRPr="00252441">
        <w:rPr>
          <w:rFonts w:ascii="David" w:hAnsi="David" w:hint="cs"/>
          <w:rtl/>
        </w:rPr>
        <w:t>בנוסף, ידאג הקבלן לעדכון השרת של המשרד הן במידע והן בתוכנת השליפה.</w:t>
      </w:r>
    </w:p>
    <w:p w14:paraId="55E663C1" w14:textId="77777777" w:rsidR="00252441" w:rsidRPr="00252441" w:rsidRDefault="00252441" w:rsidP="00193E4C">
      <w:pPr>
        <w:widowControl w:val="0"/>
        <w:numPr>
          <w:ilvl w:val="3"/>
          <w:numId w:val="14"/>
        </w:numPr>
        <w:ind w:left="1984" w:hanging="904"/>
        <w:rPr>
          <w:rFonts w:ascii="David" w:hAnsi="David"/>
        </w:rPr>
      </w:pPr>
      <w:r w:rsidRPr="00252441">
        <w:rPr>
          <w:rFonts w:ascii="David" w:hAnsi="David" w:hint="cs"/>
          <w:rtl/>
        </w:rPr>
        <w:t>עפ"י אומדן של המשרד, ההיקף היומי של המסמכים עומד על 500-700 מסמכים סרוקים  ליום המתייחסים לכ- 7,000 קורסים בשנה סה"כ מוערכים כ-170,000 מסמכים לסריקה לשנה.</w:t>
      </w:r>
    </w:p>
    <w:p w14:paraId="4F23F405" w14:textId="77777777" w:rsidR="0084538E" w:rsidRPr="00FE36AC" w:rsidRDefault="0084538E" w:rsidP="00193E4C">
      <w:pPr>
        <w:widowControl w:val="0"/>
        <w:numPr>
          <w:ilvl w:val="2"/>
          <w:numId w:val="14"/>
        </w:numPr>
        <w:ind w:left="1701" w:hanging="709"/>
        <w:rPr>
          <w:b/>
          <w:bCs/>
        </w:rPr>
      </w:pPr>
      <w:r w:rsidRPr="00FE36AC">
        <w:rPr>
          <w:rFonts w:hint="eastAsia"/>
          <w:b/>
          <w:bCs/>
          <w:rtl/>
        </w:rPr>
        <w:t>אישור</w:t>
      </w:r>
      <w:r w:rsidRPr="00FE36AC">
        <w:rPr>
          <w:b/>
          <w:bCs/>
          <w:rtl/>
        </w:rPr>
        <w:t xml:space="preserve"> </w:t>
      </w:r>
      <w:r w:rsidRPr="00FE36AC">
        <w:rPr>
          <w:rFonts w:hint="eastAsia"/>
          <w:b/>
          <w:bCs/>
          <w:rtl/>
        </w:rPr>
        <w:t>תעודות</w:t>
      </w:r>
      <w:r w:rsidRPr="00FE36AC">
        <w:rPr>
          <w:b/>
          <w:bCs/>
          <w:rtl/>
        </w:rPr>
        <w:t>:</w:t>
      </w:r>
    </w:p>
    <w:p w14:paraId="31553710" w14:textId="53456CED"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המשרד מקבל מעת לעת פניות ל</w:t>
      </w:r>
      <w:r w:rsidR="008E0C22">
        <w:rPr>
          <w:rFonts w:ascii="David" w:hAnsi="David" w:hint="cs"/>
          <w:rtl/>
        </w:rPr>
        <w:t xml:space="preserve">בירור בעניין הכרה לצורך גמול השתלמות של </w:t>
      </w:r>
      <w:r w:rsidRPr="0084538E">
        <w:rPr>
          <w:rFonts w:ascii="David" w:hAnsi="David" w:hint="cs"/>
          <w:rtl/>
        </w:rPr>
        <w:t>תעודות השתלמות שונות.</w:t>
      </w:r>
    </w:p>
    <w:p w14:paraId="2D2E3316" w14:textId="297094C5"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 xml:space="preserve">המשרד יעביר לספק את התעודות הדורשות </w:t>
      </w:r>
      <w:r w:rsidR="008E0C22">
        <w:rPr>
          <w:rFonts w:ascii="David" w:hAnsi="David" w:hint="cs"/>
          <w:rtl/>
        </w:rPr>
        <w:t>בירור</w:t>
      </w:r>
      <w:r w:rsidRPr="0084538E">
        <w:rPr>
          <w:rFonts w:ascii="David" w:hAnsi="David" w:hint="cs"/>
          <w:rtl/>
        </w:rPr>
        <w:t>.</w:t>
      </w:r>
    </w:p>
    <w:p w14:paraId="606A9766" w14:textId="5AE21F4C" w:rsidR="0084538E" w:rsidRDefault="0084538E" w:rsidP="00193E4C">
      <w:pPr>
        <w:widowControl w:val="0"/>
        <w:numPr>
          <w:ilvl w:val="3"/>
          <w:numId w:val="14"/>
        </w:numPr>
        <w:ind w:left="1984" w:hanging="904"/>
        <w:rPr>
          <w:rFonts w:ascii="David" w:hAnsi="David"/>
        </w:rPr>
      </w:pPr>
      <w:r w:rsidRPr="0084538E">
        <w:rPr>
          <w:rFonts w:ascii="David" w:hAnsi="David" w:hint="cs"/>
          <w:rtl/>
        </w:rPr>
        <w:t xml:space="preserve">הספק יבדוק במאגרי המידע השונים את </w:t>
      </w:r>
      <w:r w:rsidR="008E0C22">
        <w:rPr>
          <w:rFonts w:ascii="David" w:hAnsi="David" w:hint="cs"/>
          <w:rtl/>
        </w:rPr>
        <w:t>התאמת</w:t>
      </w:r>
      <w:r w:rsidR="008E0C22" w:rsidRPr="0084538E">
        <w:rPr>
          <w:rFonts w:ascii="David" w:hAnsi="David" w:hint="cs"/>
          <w:rtl/>
        </w:rPr>
        <w:t xml:space="preserve"> </w:t>
      </w:r>
      <w:r w:rsidRPr="0084538E">
        <w:rPr>
          <w:rFonts w:ascii="David" w:hAnsi="David" w:hint="cs"/>
          <w:rtl/>
        </w:rPr>
        <w:t xml:space="preserve">התעודות ויעביר למשרד המלצות לגבי </w:t>
      </w:r>
      <w:r w:rsidR="008E0C22">
        <w:rPr>
          <w:rFonts w:ascii="David" w:hAnsi="David" w:hint="cs"/>
          <w:rtl/>
        </w:rPr>
        <w:t xml:space="preserve">התאמתן </w:t>
      </w:r>
      <w:r w:rsidR="00457829">
        <w:rPr>
          <w:rFonts w:ascii="David" w:hAnsi="David" w:hint="cs"/>
          <w:rtl/>
        </w:rPr>
        <w:t>לעניין גמול השתלמות</w:t>
      </w:r>
      <w:r w:rsidRPr="0084538E">
        <w:rPr>
          <w:rFonts w:ascii="David" w:hAnsi="David" w:hint="cs"/>
          <w:rtl/>
        </w:rPr>
        <w:t>.</w:t>
      </w:r>
    </w:p>
    <w:p w14:paraId="5AB9B917" w14:textId="11891374" w:rsidR="00457829" w:rsidRDefault="00457829" w:rsidP="00193E4C">
      <w:pPr>
        <w:widowControl w:val="0"/>
        <w:numPr>
          <w:ilvl w:val="3"/>
          <w:numId w:val="14"/>
        </w:numPr>
        <w:ind w:left="1984" w:hanging="904"/>
        <w:rPr>
          <w:rFonts w:ascii="David" w:hAnsi="David"/>
        </w:rPr>
      </w:pPr>
      <w:r>
        <w:rPr>
          <w:rFonts w:ascii="David" w:hAnsi="David" w:hint="cs"/>
          <w:rtl/>
        </w:rPr>
        <w:lastRenderedPageBreak/>
        <w:t>ככל שיגלה הספק בעיות בתעודות, יעדכן את המשרד בנושא מיידית.</w:t>
      </w:r>
    </w:p>
    <w:p w14:paraId="1C7A8031" w14:textId="77777777" w:rsidR="0084538E" w:rsidRPr="00FE36AC" w:rsidRDefault="0084538E" w:rsidP="00193E4C">
      <w:pPr>
        <w:widowControl w:val="0"/>
        <w:numPr>
          <w:ilvl w:val="2"/>
          <w:numId w:val="14"/>
        </w:numPr>
        <w:ind w:left="1701" w:hanging="709"/>
        <w:rPr>
          <w:b/>
          <w:bCs/>
        </w:rPr>
      </w:pPr>
      <w:r w:rsidRPr="00FE36AC">
        <w:rPr>
          <w:rFonts w:hint="eastAsia"/>
          <w:b/>
          <w:bCs/>
          <w:rtl/>
        </w:rPr>
        <w:t>סיוע</w:t>
      </w:r>
      <w:r w:rsidRPr="00FE36AC">
        <w:rPr>
          <w:b/>
          <w:bCs/>
          <w:rtl/>
        </w:rPr>
        <w:t xml:space="preserve"> </w:t>
      </w:r>
      <w:r w:rsidRPr="00FE36AC">
        <w:rPr>
          <w:rFonts w:hint="eastAsia"/>
          <w:b/>
          <w:bCs/>
          <w:rtl/>
        </w:rPr>
        <w:t>בשיפור</w:t>
      </w:r>
      <w:r w:rsidRPr="00FE36AC">
        <w:rPr>
          <w:b/>
          <w:bCs/>
          <w:rtl/>
        </w:rPr>
        <w:t xml:space="preserve"> </w:t>
      </w:r>
      <w:r w:rsidRPr="00FE36AC">
        <w:rPr>
          <w:rFonts w:hint="eastAsia"/>
          <w:b/>
          <w:bCs/>
          <w:rtl/>
        </w:rPr>
        <w:t>תהליכי</w:t>
      </w:r>
      <w:r w:rsidRPr="00FE36AC">
        <w:rPr>
          <w:b/>
          <w:bCs/>
          <w:rtl/>
        </w:rPr>
        <w:t xml:space="preserve"> </w:t>
      </w:r>
      <w:r w:rsidRPr="00FE36AC">
        <w:rPr>
          <w:rFonts w:hint="eastAsia"/>
          <w:b/>
          <w:bCs/>
          <w:rtl/>
        </w:rPr>
        <w:t>עבודה</w:t>
      </w:r>
    </w:p>
    <w:p w14:paraId="2294A3EE" w14:textId="5D32AB0D"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 xml:space="preserve">הספק </w:t>
      </w:r>
      <w:r w:rsidR="00930666">
        <w:rPr>
          <w:rFonts w:ascii="David" w:hAnsi="David" w:hint="cs"/>
          <w:rtl/>
        </w:rPr>
        <w:t>י</w:t>
      </w:r>
      <w:r w:rsidRPr="0084538E">
        <w:rPr>
          <w:rFonts w:ascii="David" w:hAnsi="David" w:hint="cs"/>
          <w:rtl/>
        </w:rPr>
        <w:t xml:space="preserve">עביר אחת לחודש דיווח אודות תפקוד </w:t>
      </w:r>
      <w:r w:rsidR="00930666">
        <w:rPr>
          <w:rFonts w:ascii="David" w:hAnsi="David" w:hint="cs"/>
          <w:rtl/>
        </w:rPr>
        <w:t>מערך הבקרה</w:t>
      </w:r>
      <w:r w:rsidR="00930666" w:rsidRPr="0084538E">
        <w:rPr>
          <w:rFonts w:ascii="David" w:hAnsi="David" w:hint="cs"/>
          <w:rtl/>
        </w:rPr>
        <w:t xml:space="preserve"> </w:t>
      </w:r>
      <w:r w:rsidRPr="0084538E">
        <w:rPr>
          <w:rFonts w:ascii="David" w:hAnsi="David" w:hint="cs"/>
          <w:rtl/>
        </w:rPr>
        <w:t>לרבות נקודות לשיפור אשר עלו מכל מכלול השירותים המסופקים על ידו.</w:t>
      </w:r>
    </w:p>
    <w:p w14:paraId="3B61A9EB"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 xml:space="preserve">הספק יסייע בידי המשרד ליישם את החלטותיו לייעול השירות. </w:t>
      </w:r>
    </w:p>
    <w:p w14:paraId="521F6949" w14:textId="74384D53" w:rsidR="00D245A0" w:rsidRPr="00FE36AC" w:rsidRDefault="00D245A0" w:rsidP="00193E4C">
      <w:pPr>
        <w:widowControl w:val="0"/>
        <w:numPr>
          <w:ilvl w:val="2"/>
          <w:numId w:val="14"/>
        </w:numPr>
        <w:ind w:left="1701" w:hanging="709"/>
        <w:rPr>
          <w:b/>
          <w:bCs/>
          <w:rtl/>
        </w:rPr>
      </w:pPr>
      <w:r w:rsidRPr="00FE36AC">
        <w:rPr>
          <w:b/>
          <w:bCs/>
          <w:rtl/>
        </w:rPr>
        <w:t>טיפול בדואר והעברת מסמכים</w:t>
      </w:r>
    </w:p>
    <w:p w14:paraId="7C34563D"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rtl/>
        </w:rPr>
        <w:t xml:space="preserve">כל העבודות הקשורות בטיפול בדואר נכנס/יוצא המופיעות </w:t>
      </w:r>
      <w:r w:rsidRPr="00D245A0">
        <w:rPr>
          <w:rFonts w:ascii="David" w:hAnsi="David" w:hint="cs"/>
          <w:rtl/>
        </w:rPr>
        <w:t>במכרז ו</w:t>
      </w:r>
      <w:r w:rsidRPr="00D245A0">
        <w:rPr>
          <w:rFonts w:ascii="David" w:hAnsi="David"/>
          <w:rtl/>
        </w:rPr>
        <w:t xml:space="preserve">בנהלי העבודה (נספח </w:t>
      </w:r>
      <w:r w:rsidRPr="00D245A0">
        <w:rPr>
          <w:rFonts w:ascii="David" w:hAnsi="David" w:hint="cs"/>
          <w:rtl/>
        </w:rPr>
        <w:t>4</w:t>
      </w:r>
      <w:r w:rsidRPr="00D245A0">
        <w:rPr>
          <w:rFonts w:ascii="David" w:hAnsi="David"/>
          <w:rtl/>
        </w:rPr>
        <w:t>), הן באחריותו של הקבלן ועל חשבונו (כולל הוצאות משלוח דואר)</w:t>
      </w:r>
      <w:r w:rsidRPr="00D245A0">
        <w:rPr>
          <w:rFonts w:ascii="David" w:hAnsi="David" w:hint="cs"/>
          <w:rtl/>
        </w:rPr>
        <w:t>. פעילות זו מתייחסת גם להעברת תיקים ומסמכים אחרים ממשרדי הקבלן לוועדה, וזאת במסירה ישירה</w:t>
      </w:r>
      <w:r w:rsidRPr="00D245A0">
        <w:rPr>
          <w:rFonts w:ascii="David" w:hAnsi="David"/>
          <w:rtl/>
        </w:rPr>
        <w:t>.</w:t>
      </w:r>
    </w:p>
    <w:p w14:paraId="0CAC0BC7" w14:textId="7BD907BB"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 xml:space="preserve">על הקבלן </w:t>
      </w:r>
      <w:r w:rsidR="00930666">
        <w:rPr>
          <w:rFonts w:ascii="David" w:hAnsi="David" w:hint="cs"/>
          <w:rtl/>
        </w:rPr>
        <w:t xml:space="preserve">להגיע לאסוף </w:t>
      </w:r>
      <w:r w:rsidRPr="00D245A0">
        <w:rPr>
          <w:rFonts w:ascii="David" w:hAnsi="David" w:hint="cs"/>
          <w:rtl/>
        </w:rPr>
        <w:t>דואר מהיחידה ולקחת דואר ממנה</w:t>
      </w:r>
      <w:r w:rsidR="00930666">
        <w:rPr>
          <w:rFonts w:ascii="David" w:hAnsi="David" w:hint="cs"/>
          <w:rtl/>
        </w:rPr>
        <w:t xml:space="preserve"> בהתאם לצורך</w:t>
      </w:r>
      <w:r w:rsidR="008E051D">
        <w:rPr>
          <w:rFonts w:ascii="David" w:hAnsi="David" w:hint="cs"/>
          <w:rtl/>
        </w:rPr>
        <w:t>. המשרד מעריך כי הקבלן יידרש לבצע את האיסוף פעמיים בשבוע בממוצע</w:t>
      </w:r>
      <w:r w:rsidRPr="00D245A0">
        <w:rPr>
          <w:rFonts w:ascii="David" w:hAnsi="David" w:hint="cs"/>
          <w:rtl/>
        </w:rPr>
        <w:t>.</w:t>
      </w:r>
    </w:p>
    <w:p w14:paraId="23F57B8C" w14:textId="77777777" w:rsidR="00D245A0" w:rsidRPr="00FE36AC" w:rsidRDefault="00D245A0" w:rsidP="00193E4C">
      <w:pPr>
        <w:widowControl w:val="0"/>
        <w:numPr>
          <w:ilvl w:val="2"/>
          <w:numId w:val="14"/>
        </w:numPr>
        <w:ind w:left="1701" w:hanging="709"/>
        <w:rPr>
          <w:b/>
          <w:bCs/>
          <w:rtl/>
        </w:rPr>
      </w:pPr>
      <w:r w:rsidRPr="00FE36AC">
        <w:rPr>
          <w:rFonts w:hint="eastAsia"/>
          <w:b/>
          <w:bCs/>
          <w:rtl/>
        </w:rPr>
        <w:t>מוקד</w:t>
      </w:r>
      <w:r w:rsidRPr="00FE36AC">
        <w:rPr>
          <w:b/>
          <w:bCs/>
          <w:rtl/>
        </w:rPr>
        <w:t xml:space="preserve"> </w:t>
      </w:r>
      <w:r w:rsidRPr="00FE36AC">
        <w:rPr>
          <w:rFonts w:hint="eastAsia"/>
          <w:b/>
          <w:bCs/>
          <w:rtl/>
        </w:rPr>
        <w:t>פניות</w:t>
      </w:r>
    </w:p>
    <w:p w14:paraId="1B9166DB" w14:textId="74FEE88A" w:rsidR="00D245A0" w:rsidRDefault="00D245A0" w:rsidP="00193E4C">
      <w:pPr>
        <w:widowControl w:val="0"/>
        <w:numPr>
          <w:ilvl w:val="3"/>
          <w:numId w:val="14"/>
        </w:numPr>
        <w:ind w:left="1984" w:hanging="904"/>
        <w:rPr>
          <w:rFonts w:ascii="David" w:hAnsi="David"/>
        </w:rPr>
      </w:pPr>
      <w:r w:rsidRPr="00D245A0">
        <w:rPr>
          <w:rFonts w:ascii="David" w:hAnsi="David" w:hint="cs"/>
          <w:rtl/>
        </w:rPr>
        <w:t>על הקבלן להפעיל מוקד פניות למתן מענה בעיקר למוסדות, בימים א'-ה', בשעות העבודה הרגילות בימים א'-ה' (8:00-17:00).</w:t>
      </w:r>
    </w:p>
    <w:p w14:paraId="3C7A1B10" w14:textId="341D47B9" w:rsidR="008E051D" w:rsidRDefault="008E051D" w:rsidP="00193E4C">
      <w:pPr>
        <w:widowControl w:val="0"/>
        <w:numPr>
          <w:ilvl w:val="3"/>
          <w:numId w:val="14"/>
        </w:numPr>
        <w:ind w:left="1984" w:hanging="904"/>
        <w:rPr>
          <w:rFonts w:ascii="David" w:hAnsi="David"/>
        </w:rPr>
      </w:pPr>
      <w:r w:rsidRPr="00D245A0">
        <w:rPr>
          <w:rFonts w:ascii="David" w:hAnsi="David" w:hint="cs"/>
          <w:rtl/>
        </w:rPr>
        <w:t>המענה הטלפוני יהיה ע"י עובד הבקיא בסדרי עבודת הפרוייקט ועומדים לרשותו האמצעים והיכולות להתקשר עם מנהל הפרוייקט , הבקר הראשי וכל עובד אחר הקשור לפרוייקט וכן מצוי לפניו המידע הדרוש, לרבות תכניות עבודה, נהלי עבודה, הפנית ממלאי מקום, כתובות, מפות ערים ויישובים עם סימון המוסדות וכו'.</w:t>
      </w:r>
    </w:p>
    <w:p w14:paraId="2619EFE9" w14:textId="6DBA97FD" w:rsidR="008E051D" w:rsidRDefault="008E051D" w:rsidP="00193E4C">
      <w:pPr>
        <w:widowControl w:val="0"/>
        <w:numPr>
          <w:ilvl w:val="3"/>
          <w:numId w:val="14"/>
        </w:numPr>
        <w:ind w:left="1984" w:hanging="904"/>
        <w:rPr>
          <w:rFonts w:ascii="David" w:hAnsi="David"/>
        </w:rPr>
      </w:pPr>
      <w:r w:rsidRPr="00D245A0">
        <w:rPr>
          <w:rFonts w:ascii="David" w:hAnsi="David" w:hint="cs"/>
          <w:rtl/>
        </w:rPr>
        <w:t>כל פניה טלפונית תירשם, תמוספר ותתועד במערכת מעקב ובקרה</w:t>
      </w:r>
      <w:r>
        <w:rPr>
          <w:rFonts w:ascii="David" w:hAnsi="David" w:hint="cs"/>
          <w:rtl/>
        </w:rPr>
        <w:t xml:space="preserve"> ויצויין האם נפתרה הבעייה נשואת הפנייה וכיצד. </w:t>
      </w:r>
    </w:p>
    <w:p w14:paraId="2BF340AB" w14:textId="77777777" w:rsidR="008E051D" w:rsidRPr="00D245A0" w:rsidRDefault="008E051D" w:rsidP="00193E4C">
      <w:pPr>
        <w:widowControl w:val="0"/>
        <w:numPr>
          <w:ilvl w:val="3"/>
          <w:numId w:val="14"/>
        </w:numPr>
        <w:ind w:left="1984" w:hanging="904"/>
        <w:rPr>
          <w:rFonts w:ascii="David" w:hAnsi="David"/>
          <w:rtl/>
        </w:rPr>
      </w:pPr>
      <w:r>
        <w:rPr>
          <w:rFonts w:ascii="David" w:hAnsi="David" w:hint="cs"/>
          <w:rtl/>
        </w:rPr>
        <w:t>אחת לשבוע ידווח הקבלן למשרד על כל הפניות אשר הגיעו אליו ולא נפתרו</w:t>
      </w:r>
      <w:r w:rsidRPr="00D245A0">
        <w:rPr>
          <w:rFonts w:ascii="David" w:hAnsi="David" w:hint="cs"/>
          <w:rtl/>
        </w:rPr>
        <w:t>.</w:t>
      </w:r>
    </w:p>
    <w:p w14:paraId="34238D7E"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האומדן של השיחות בשעות העבודה הרגילות (08:00-17:00) הינו כ- 150 שיחות שבועיות בממוצע.</w:t>
      </w:r>
    </w:p>
    <w:p w14:paraId="52F7DB83" w14:textId="02BA47BF" w:rsidR="00D245A0" w:rsidRPr="00D245A0" w:rsidRDefault="00D245A0" w:rsidP="00193E4C">
      <w:pPr>
        <w:widowControl w:val="0"/>
        <w:numPr>
          <w:ilvl w:val="3"/>
          <w:numId w:val="14"/>
        </w:numPr>
        <w:ind w:left="1984" w:hanging="904"/>
        <w:rPr>
          <w:rFonts w:ascii="David" w:hAnsi="David"/>
        </w:rPr>
      </w:pPr>
      <w:r>
        <w:rPr>
          <w:rFonts w:ascii="David" w:hAnsi="David" w:hint="cs"/>
          <w:rtl/>
        </w:rPr>
        <w:t>הספק יהיה מחוייב להשיב לכל שיחה בתוך 3 דקות ממועד קבלתה.</w:t>
      </w:r>
    </w:p>
    <w:p w14:paraId="09AD0809"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המשרד יבחן אפשרות לבצע סקרי שביעות רצון עבור הפונים למוקד הפניות ולהשתמש בתוצאות סקרים על מנת לתת לספק תמריץ חיובי או שלילי.</w:t>
      </w:r>
    </w:p>
    <w:p w14:paraId="4E19F3C5" w14:textId="4BA007F9"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 xml:space="preserve">על הקבלן להפעיל מוקד פניות טלפוני </w:t>
      </w:r>
      <w:r w:rsidR="008E051D">
        <w:rPr>
          <w:rFonts w:ascii="David" w:hAnsi="David" w:hint="cs"/>
          <w:rtl/>
        </w:rPr>
        <w:t xml:space="preserve">חריג (המשרד מעריך כי מדובר בשיחות בודדות ליום) </w:t>
      </w:r>
      <w:r w:rsidRPr="00D245A0">
        <w:rPr>
          <w:rFonts w:ascii="David" w:hAnsi="David" w:hint="cs"/>
          <w:rtl/>
        </w:rPr>
        <w:t>אשר יתן מענה ל</w:t>
      </w:r>
      <w:r w:rsidR="008E051D">
        <w:rPr>
          <w:rFonts w:ascii="David" w:hAnsi="David" w:hint="cs"/>
          <w:rtl/>
        </w:rPr>
        <w:t>פניות הנוגעות לתפעול הקורסים בזמן אמת</w:t>
      </w:r>
      <w:ins w:id="9" w:author="Ido Marinov" w:date="2023-07-31T09:39:00Z">
        <w:r w:rsidR="007111D1">
          <w:rPr>
            <w:rFonts w:ascii="David" w:hAnsi="David" w:hint="cs"/>
            <w:rtl/>
          </w:rPr>
          <w:t xml:space="preserve"> על ידי עובד כמפורט בסעיף 4.2.13.2</w:t>
        </w:r>
      </w:ins>
      <w:r w:rsidR="008E051D">
        <w:rPr>
          <w:rFonts w:ascii="David" w:hAnsi="David" w:hint="cs"/>
          <w:rtl/>
        </w:rPr>
        <w:t xml:space="preserve"> עבור ה</w:t>
      </w:r>
      <w:r w:rsidRPr="00D245A0">
        <w:rPr>
          <w:rFonts w:ascii="David" w:hAnsi="David" w:hint="cs"/>
          <w:rtl/>
        </w:rPr>
        <w:t>קורסים המתבצעים בשעות שלהלן:</w:t>
      </w:r>
    </w:p>
    <w:p w14:paraId="54A9B6BD" w14:textId="0B0A912F" w:rsidR="00D245A0" w:rsidRPr="009D5854" w:rsidRDefault="00D245A0" w:rsidP="00193E4C">
      <w:pPr>
        <w:widowControl w:val="0"/>
        <w:numPr>
          <w:ilvl w:val="4"/>
          <w:numId w:val="14"/>
        </w:numPr>
        <w:ind w:left="2409" w:hanging="969"/>
      </w:pPr>
      <w:r w:rsidRPr="009D5854">
        <w:rPr>
          <w:rFonts w:hint="cs"/>
          <w:rtl/>
        </w:rPr>
        <w:t xml:space="preserve">ימים א'-ה' בין השעות 17:00-22:00 </w:t>
      </w:r>
      <w:r w:rsidR="008E051D">
        <w:rPr>
          <w:rFonts w:hint="cs"/>
          <w:rtl/>
        </w:rPr>
        <w:t>עבור כלל המוסדות.</w:t>
      </w:r>
    </w:p>
    <w:p w14:paraId="0DD45943" w14:textId="5AD6AE9E" w:rsidR="00D245A0" w:rsidRPr="009D5854" w:rsidRDefault="00D245A0" w:rsidP="00193E4C">
      <w:pPr>
        <w:widowControl w:val="0"/>
        <w:numPr>
          <w:ilvl w:val="4"/>
          <w:numId w:val="14"/>
        </w:numPr>
        <w:ind w:left="2409" w:hanging="969"/>
      </w:pPr>
      <w:r w:rsidRPr="009D5854">
        <w:rPr>
          <w:rFonts w:hint="cs"/>
          <w:rtl/>
        </w:rPr>
        <w:t>ימי ו', ערבי חג בין השעות 08:00-22:00 (</w:t>
      </w:r>
      <w:r w:rsidR="008E051D">
        <w:rPr>
          <w:rFonts w:hint="cs"/>
          <w:rtl/>
        </w:rPr>
        <w:t>עבור המשתלמים מה</w:t>
      </w:r>
      <w:r w:rsidRPr="009D5854">
        <w:rPr>
          <w:rFonts w:hint="cs"/>
          <w:rtl/>
        </w:rPr>
        <w:t>מגזר הלא יהודי).</w:t>
      </w:r>
    </w:p>
    <w:p w14:paraId="29AF5D55" w14:textId="15AE3DD5"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המענה יינתן בכל השעות בהם מתקיימים קורסים, לרבות בשעות הערב, בימי שישי ובשבתות כמוגדר לעיל.</w:t>
      </w:r>
      <w:r w:rsidRPr="00D245A0">
        <w:rPr>
          <w:rFonts w:ascii="David" w:hAnsi="David"/>
          <w:rtl/>
        </w:rPr>
        <w:br/>
      </w:r>
      <w:r w:rsidRPr="00D245A0">
        <w:rPr>
          <w:rFonts w:ascii="David" w:hAnsi="David" w:hint="cs"/>
          <w:rtl/>
        </w:rPr>
        <w:t xml:space="preserve">לא </w:t>
      </w:r>
      <w:r w:rsidR="008E051D">
        <w:rPr>
          <w:rFonts w:ascii="David" w:hAnsi="David" w:hint="cs"/>
          <w:rtl/>
        </w:rPr>
        <w:t>י</w:t>
      </w:r>
      <w:r w:rsidRPr="00D245A0">
        <w:rPr>
          <w:rFonts w:ascii="David" w:hAnsi="David" w:hint="cs"/>
          <w:rtl/>
        </w:rPr>
        <w:t>תאפשר מתן מענה באמצעות משיבון אוטומטי או באמצעי לא אנושי אחר.</w:t>
      </w:r>
    </w:p>
    <w:p w14:paraId="12FCE5AC" w14:textId="77777777" w:rsidR="00D245A0" w:rsidRPr="00FE36AC" w:rsidRDefault="00D245A0" w:rsidP="00193E4C">
      <w:pPr>
        <w:widowControl w:val="0"/>
        <w:numPr>
          <w:ilvl w:val="2"/>
          <w:numId w:val="14"/>
        </w:numPr>
        <w:ind w:left="1701" w:hanging="709"/>
        <w:rPr>
          <w:b/>
          <w:bCs/>
          <w:rtl/>
        </w:rPr>
      </w:pPr>
      <w:r w:rsidRPr="00FE36AC">
        <w:rPr>
          <w:rFonts w:hint="eastAsia"/>
          <w:b/>
          <w:bCs/>
          <w:rtl/>
        </w:rPr>
        <w:t>ישיבות</w:t>
      </w:r>
      <w:r w:rsidRPr="00FE36AC">
        <w:rPr>
          <w:b/>
          <w:bCs/>
          <w:rtl/>
        </w:rPr>
        <w:t xml:space="preserve"> </w:t>
      </w:r>
      <w:r w:rsidRPr="00FE36AC">
        <w:rPr>
          <w:rFonts w:hint="eastAsia"/>
          <w:b/>
          <w:bCs/>
          <w:rtl/>
        </w:rPr>
        <w:t>תיאום</w:t>
      </w:r>
    </w:p>
    <w:p w14:paraId="4EADDD98" w14:textId="77777777" w:rsidR="000A487C" w:rsidRDefault="000A487C" w:rsidP="00193E4C">
      <w:pPr>
        <w:widowControl w:val="0"/>
        <w:numPr>
          <w:ilvl w:val="3"/>
          <w:numId w:val="14"/>
        </w:numPr>
        <w:ind w:left="1984" w:hanging="904"/>
        <w:rPr>
          <w:rFonts w:ascii="David" w:hAnsi="David"/>
        </w:rPr>
      </w:pPr>
      <w:r>
        <w:rPr>
          <w:rFonts w:ascii="David" w:hAnsi="David" w:hint="cs"/>
          <w:rtl/>
        </w:rPr>
        <w:t>פגישות עם מנהל הפרוייקט:</w:t>
      </w:r>
    </w:p>
    <w:p w14:paraId="272FAC20" w14:textId="32750782" w:rsidR="00D245A0" w:rsidRPr="00FE36AC" w:rsidRDefault="00D245A0" w:rsidP="00193E4C">
      <w:pPr>
        <w:widowControl w:val="0"/>
        <w:numPr>
          <w:ilvl w:val="4"/>
          <w:numId w:val="14"/>
        </w:numPr>
        <w:ind w:left="2409" w:hanging="969"/>
      </w:pPr>
      <w:r w:rsidRPr="00FE36AC">
        <w:rPr>
          <w:rFonts w:hint="eastAsia"/>
          <w:rtl/>
        </w:rPr>
        <w:t>מנהל</w:t>
      </w:r>
      <w:r w:rsidRPr="00FE36AC">
        <w:rPr>
          <w:rtl/>
        </w:rPr>
        <w:t xml:space="preserve"> </w:t>
      </w:r>
      <w:r w:rsidRPr="00FE36AC">
        <w:rPr>
          <w:rFonts w:hint="eastAsia"/>
          <w:rtl/>
        </w:rPr>
        <w:t>הפרוייקט</w:t>
      </w:r>
      <w:r w:rsidRPr="00FE36AC">
        <w:rPr>
          <w:rtl/>
        </w:rPr>
        <w:t xml:space="preserve"> ישתתף, בכל עת שיידרש לכך (בדרך כלל אחת ל- 3 שבועות), בישיבת תיאום עם צוות הוועדה, במשרדי הוועדה בירושלים, או בכל מקום אחר בו יבחר האגף.</w:t>
      </w:r>
    </w:p>
    <w:p w14:paraId="58E5AA1C" w14:textId="77777777" w:rsidR="00D245A0" w:rsidRPr="00FE36AC" w:rsidRDefault="00D245A0" w:rsidP="00193E4C">
      <w:pPr>
        <w:widowControl w:val="0"/>
        <w:numPr>
          <w:ilvl w:val="4"/>
          <w:numId w:val="14"/>
        </w:numPr>
        <w:ind w:left="2409" w:hanging="969"/>
      </w:pPr>
      <w:r w:rsidRPr="00FE36AC">
        <w:rPr>
          <w:rFonts w:hint="eastAsia"/>
          <w:rtl/>
        </w:rPr>
        <w:t>הקבלן</w:t>
      </w:r>
      <w:r w:rsidRPr="00FE36AC">
        <w:rPr>
          <w:rtl/>
        </w:rPr>
        <w:t xml:space="preserve"> </w:t>
      </w:r>
      <w:r w:rsidRPr="00FE36AC">
        <w:rPr>
          <w:rFonts w:hint="eastAsia"/>
          <w:rtl/>
        </w:rPr>
        <w:t>יצרף</w:t>
      </w:r>
      <w:r w:rsidRPr="00FE36AC">
        <w:rPr>
          <w:rtl/>
        </w:rPr>
        <w:t xml:space="preserve"> </w:t>
      </w:r>
      <w:r w:rsidRPr="00FE36AC">
        <w:rPr>
          <w:rFonts w:hint="eastAsia"/>
          <w:rtl/>
        </w:rPr>
        <w:t>לישיבות</w:t>
      </w:r>
      <w:r w:rsidRPr="00FE36AC">
        <w:rPr>
          <w:rtl/>
        </w:rPr>
        <w:t xml:space="preserve"> </w:t>
      </w:r>
      <w:r w:rsidRPr="00FE36AC">
        <w:rPr>
          <w:rFonts w:hint="eastAsia"/>
          <w:rtl/>
        </w:rPr>
        <w:t>אלו</w:t>
      </w:r>
      <w:r w:rsidRPr="00FE36AC">
        <w:rPr>
          <w:rtl/>
        </w:rPr>
        <w:t xml:space="preserve"> </w:t>
      </w:r>
      <w:r w:rsidRPr="00FE36AC">
        <w:rPr>
          <w:rFonts w:hint="eastAsia"/>
          <w:rtl/>
        </w:rPr>
        <w:t>כל</w:t>
      </w:r>
      <w:r w:rsidRPr="00FE36AC">
        <w:rPr>
          <w:rtl/>
        </w:rPr>
        <w:t xml:space="preserve"> </w:t>
      </w:r>
      <w:r w:rsidRPr="00FE36AC">
        <w:rPr>
          <w:rFonts w:hint="eastAsia"/>
          <w:rtl/>
        </w:rPr>
        <w:t>עובד</w:t>
      </w:r>
      <w:r w:rsidRPr="00FE36AC">
        <w:rPr>
          <w:rtl/>
        </w:rPr>
        <w:t xml:space="preserve"> </w:t>
      </w:r>
      <w:r w:rsidRPr="00FE36AC">
        <w:rPr>
          <w:rFonts w:hint="eastAsia"/>
          <w:rtl/>
        </w:rPr>
        <w:t>מטעמו</w:t>
      </w:r>
      <w:r w:rsidRPr="00FE36AC">
        <w:rPr>
          <w:rtl/>
        </w:rPr>
        <w:t xml:space="preserve"> </w:t>
      </w:r>
      <w:r w:rsidRPr="00FE36AC">
        <w:rPr>
          <w:rFonts w:hint="eastAsia"/>
          <w:rtl/>
        </w:rPr>
        <w:t>אשר</w:t>
      </w:r>
      <w:r w:rsidRPr="00FE36AC">
        <w:rPr>
          <w:rtl/>
        </w:rPr>
        <w:t xml:space="preserve"> </w:t>
      </w:r>
      <w:r w:rsidRPr="00FE36AC">
        <w:rPr>
          <w:rFonts w:hint="eastAsia"/>
          <w:rtl/>
        </w:rPr>
        <w:t>האגף</w:t>
      </w:r>
      <w:r w:rsidRPr="00FE36AC">
        <w:rPr>
          <w:rtl/>
        </w:rPr>
        <w:t xml:space="preserve"> </w:t>
      </w:r>
      <w:r w:rsidRPr="00FE36AC">
        <w:rPr>
          <w:rFonts w:hint="eastAsia"/>
          <w:rtl/>
        </w:rPr>
        <w:t>יחליט</w:t>
      </w:r>
      <w:r w:rsidRPr="00FE36AC">
        <w:rPr>
          <w:rtl/>
        </w:rPr>
        <w:t xml:space="preserve"> </w:t>
      </w:r>
      <w:r w:rsidRPr="00FE36AC">
        <w:rPr>
          <w:rFonts w:hint="eastAsia"/>
          <w:rtl/>
        </w:rPr>
        <w:t>כי</w:t>
      </w:r>
      <w:r w:rsidRPr="00FE36AC">
        <w:rPr>
          <w:rtl/>
        </w:rPr>
        <w:t xml:space="preserve"> </w:t>
      </w:r>
      <w:r w:rsidRPr="00FE36AC">
        <w:rPr>
          <w:rFonts w:hint="eastAsia"/>
          <w:rtl/>
        </w:rPr>
        <w:t>נוכחותו</w:t>
      </w:r>
      <w:r w:rsidRPr="00FE36AC">
        <w:rPr>
          <w:rtl/>
        </w:rPr>
        <w:t xml:space="preserve"> </w:t>
      </w:r>
      <w:r w:rsidRPr="00FE36AC">
        <w:rPr>
          <w:rFonts w:hint="eastAsia"/>
          <w:rtl/>
        </w:rPr>
        <w:t>נחוצה</w:t>
      </w:r>
      <w:r w:rsidRPr="00FE36AC">
        <w:rPr>
          <w:rtl/>
        </w:rPr>
        <w:t>.</w:t>
      </w:r>
    </w:p>
    <w:p w14:paraId="679BF334" w14:textId="77777777" w:rsidR="000A487C" w:rsidRDefault="000A487C" w:rsidP="00193E4C">
      <w:pPr>
        <w:widowControl w:val="0"/>
        <w:numPr>
          <w:ilvl w:val="3"/>
          <w:numId w:val="14"/>
        </w:numPr>
        <w:ind w:left="1984" w:hanging="904"/>
        <w:rPr>
          <w:rFonts w:ascii="David" w:hAnsi="David"/>
        </w:rPr>
      </w:pPr>
      <w:r>
        <w:rPr>
          <w:rFonts w:ascii="David" w:hAnsi="David" w:hint="cs"/>
          <w:rtl/>
        </w:rPr>
        <w:lastRenderedPageBreak/>
        <w:t>פגישות עם צוות הבקרה:</w:t>
      </w:r>
    </w:p>
    <w:p w14:paraId="29B590EF" w14:textId="34A874D2" w:rsidR="00D245A0" w:rsidRDefault="00D245A0" w:rsidP="00193E4C">
      <w:pPr>
        <w:widowControl w:val="0"/>
        <w:numPr>
          <w:ilvl w:val="4"/>
          <w:numId w:val="14"/>
        </w:numPr>
        <w:ind w:left="2409" w:hanging="969"/>
      </w:pPr>
      <w:r w:rsidRPr="00FE36AC">
        <w:rPr>
          <w:rFonts w:hint="eastAsia"/>
          <w:rtl/>
        </w:rPr>
        <w:t>מנהל</w:t>
      </w:r>
      <w:r w:rsidRPr="00FE36AC">
        <w:rPr>
          <w:rtl/>
        </w:rPr>
        <w:t xml:space="preserve"> </w:t>
      </w:r>
      <w:r w:rsidRPr="00FE36AC">
        <w:rPr>
          <w:rFonts w:hint="eastAsia"/>
          <w:rtl/>
        </w:rPr>
        <w:t>הפרוייקט</w:t>
      </w:r>
      <w:r w:rsidRPr="00FE36AC">
        <w:rPr>
          <w:rtl/>
        </w:rPr>
        <w:t xml:space="preserve"> וכל צוות הבקרים ישתתפו עפ"י דרישת המשרד, ובדרך כלל אחת ל- 3 חודשים, בישיבת עבודה במשרדי האגף או בכל מקום אחר שיקבע המשרד.</w:t>
      </w:r>
    </w:p>
    <w:p w14:paraId="3D9661AC" w14:textId="05F727BB" w:rsidR="000A487C" w:rsidRPr="00FE36AC" w:rsidRDefault="000A487C" w:rsidP="00193E4C">
      <w:pPr>
        <w:widowControl w:val="0"/>
        <w:numPr>
          <w:ilvl w:val="4"/>
          <w:numId w:val="14"/>
        </w:numPr>
        <w:ind w:left="2409" w:hanging="969"/>
      </w:pPr>
      <w:r>
        <w:rPr>
          <w:rFonts w:hint="cs"/>
          <w:rtl/>
        </w:rPr>
        <w:t>חצי מהפגישות יבוצעו פרונטלית וחצי יבוצעו באופן מקוון.</w:t>
      </w:r>
    </w:p>
    <w:p w14:paraId="6EF128CF" w14:textId="3823DEC5" w:rsidR="00D245A0" w:rsidRPr="00FE36AC" w:rsidRDefault="000A487C" w:rsidP="00193E4C">
      <w:pPr>
        <w:widowControl w:val="0"/>
        <w:numPr>
          <w:ilvl w:val="4"/>
          <w:numId w:val="14"/>
        </w:numPr>
        <w:ind w:left="2409" w:hanging="969"/>
      </w:pPr>
      <w:r w:rsidRPr="00FE36AC">
        <w:rPr>
          <w:rFonts w:hint="eastAsia"/>
          <w:rtl/>
        </w:rPr>
        <w:t>במידה</w:t>
      </w:r>
      <w:r w:rsidRPr="00FE36AC">
        <w:rPr>
          <w:rtl/>
        </w:rPr>
        <w:t xml:space="preserve"> והישיבה תתקיים במיקום שאינו משרדי הו</w:t>
      </w:r>
      <w:ins w:id="10" w:author="חגית גרוס" w:date="2023-07-31T09:15:00Z">
        <w:r w:rsidR="009A2960">
          <w:rPr>
            <w:rFonts w:hint="cs"/>
            <w:rtl/>
          </w:rPr>
          <w:t>ו</w:t>
        </w:r>
      </w:ins>
      <w:r w:rsidRPr="00FE36AC">
        <w:rPr>
          <w:rtl/>
        </w:rPr>
        <w:t xml:space="preserve">עדה בירושלים, </w:t>
      </w:r>
      <w:r w:rsidR="00D245A0" w:rsidRPr="00FE36AC">
        <w:rPr>
          <w:rFonts w:hint="eastAsia"/>
          <w:rtl/>
        </w:rPr>
        <w:t>על</w:t>
      </w:r>
      <w:r w:rsidR="00D245A0" w:rsidRPr="00FE36AC">
        <w:rPr>
          <w:rtl/>
        </w:rPr>
        <w:t xml:space="preserve"> </w:t>
      </w:r>
      <w:r w:rsidR="00D245A0" w:rsidRPr="00FE36AC">
        <w:rPr>
          <w:rFonts w:hint="eastAsia"/>
          <w:rtl/>
        </w:rPr>
        <w:t>הקבלן</w:t>
      </w:r>
      <w:r w:rsidR="00D245A0" w:rsidRPr="00FE36AC">
        <w:rPr>
          <w:rtl/>
        </w:rPr>
        <w:t xml:space="preserve"> </w:t>
      </w:r>
      <w:r w:rsidR="00D245A0" w:rsidRPr="00FE36AC">
        <w:rPr>
          <w:rFonts w:hint="eastAsia"/>
          <w:rtl/>
        </w:rPr>
        <w:t>לארגן</w:t>
      </w:r>
      <w:r w:rsidR="00D245A0" w:rsidRPr="00FE36AC">
        <w:rPr>
          <w:rtl/>
        </w:rPr>
        <w:t xml:space="preserve"> </w:t>
      </w:r>
      <w:r w:rsidR="00D245A0" w:rsidRPr="00FE36AC">
        <w:rPr>
          <w:rFonts w:hint="eastAsia"/>
          <w:rtl/>
        </w:rPr>
        <w:t>מקום</w:t>
      </w:r>
      <w:r w:rsidR="00D245A0" w:rsidRPr="00FE36AC">
        <w:rPr>
          <w:rtl/>
        </w:rPr>
        <w:t xml:space="preserve"> </w:t>
      </w:r>
      <w:r w:rsidR="00D245A0" w:rsidRPr="00FE36AC">
        <w:rPr>
          <w:rFonts w:hint="eastAsia"/>
          <w:rtl/>
        </w:rPr>
        <w:t>לצורך</w:t>
      </w:r>
      <w:r w:rsidR="00D245A0" w:rsidRPr="00FE36AC">
        <w:rPr>
          <w:rtl/>
        </w:rPr>
        <w:t xml:space="preserve"> </w:t>
      </w:r>
      <w:r w:rsidR="00D245A0" w:rsidRPr="00FE36AC">
        <w:rPr>
          <w:rFonts w:hint="eastAsia"/>
          <w:rtl/>
        </w:rPr>
        <w:t>קיום</w:t>
      </w:r>
      <w:r w:rsidR="00D245A0" w:rsidRPr="00FE36AC">
        <w:rPr>
          <w:rtl/>
        </w:rPr>
        <w:t xml:space="preserve"> </w:t>
      </w:r>
      <w:r w:rsidR="00D245A0" w:rsidRPr="00FE36AC">
        <w:rPr>
          <w:rFonts w:hint="eastAsia"/>
          <w:rtl/>
        </w:rPr>
        <w:t>הישיבה</w:t>
      </w:r>
      <w:r w:rsidR="00D245A0" w:rsidRPr="00FE36AC">
        <w:rPr>
          <w:rtl/>
        </w:rPr>
        <w:t xml:space="preserve"> </w:t>
      </w:r>
      <w:r w:rsidR="00D245A0" w:rsidRPr="00FE36AC">
        <w:rPr>
          <w:rFonts w:hint="eastAsia"/>
          <w:rtl/>
        </w:rPr>
        <w:t>ולהכין</w:t>
      </w:r>
      <w:r w:rsidR="00D245A0" w:rsidRPr="00FE36AC">
        <w:rPr>
          <w:rtl/>
        </w:rPr>
        <w:t xml:space="preserve"> </w:t>
      </w:r>
      <w:r w:rsidR="00D245A0" w:rsidRPr="00FE36AC">
        <w:rPr>
          <w:rFonts w:hint="eastAsia"/>
          <w:rtl/>
        </w:rPr>
        <w:t>חומרים</w:t>
      </w:r>
      <w:r w:rsidR="00D245A0" w:rsidRPr="00FE36AC">
        <w:rPr>
          <w:rtl/>
        </w:rPr>
        <w:t xml:space="preserve"> </w:t>
      </w:r>
      <w:r w:rsidR="00D245A0" w:rsidRPr="00FE36AC">
        <w:rPr>
          <w:rFonts w:hint="eastAsia"/>
          <w:rtl/>
        </w:rPr>
        <w:t>שונים</w:t>
      </w:r>
      <w:r w:rsidR="00D245A0" w:rsidRPr="00FE36AC">
        <w:rPr>
          <w:rtl/>
        </w:rPr>
        <w:t xml:space="preserve"> </w:t>
      </w:r>
      <w:r w:rsidR="00D245A0" w:rsidRPr="00FE36AC">
        <w:rPr>
          <w:rFonts w:hint="eastAsia"/>
          <w:rtl/>
        </w:rPr>
        <w:t>כגון</w:t>
      </w:r>
      <w:r w:rsidR="00D245A0" w:rsidRPr="00FE36AC">
        <w:rPr>
          <w:rtl/>
        </w:rPr>
        <w:t xml:space="preserve">: </w:t>
      </w:r>
      <w:r w:rsidR="00D245A0" w:rsidRPr="00FE36AC">
        <w:rPr>
          <w:rFonts w:hint="eastAsia"/>
          <w:rtl/>
        </w:rPr>
        <w:t>מצגת</w:t>
      </w:r>
      <w:r w:rsidR="00D245A0" w:rsidRPr="00FE36AC">
        <w:rPr>
          <w:rtl/>
        </w:rPr>
        <w:t xml:space="preserve">, </w:t>
      </w:r>
      <w:r w:rsidR="00D245A0" w:rsidRPr="00FE36AC">
        <w:rPr>
          <w:rFonts w:hint="eastAsia"/>
          <w:rtl/>
        </w:rPr>
        <w:t>הדפסה</w:t>
      </w:r>
      <w:r w:rsidR="00D245A0" w:rsidRPr="00FE36AC">
        <w:rPr>
          <w:rtl/>
        </w:rPr>
        <w:t xml:space="preserve"> </w:t>
      </w:r>
      <w:r w:rsidR="00D245A0" w:rsidRPr="00FE36AC">
        <w:rPr>
          <w:rFonts w:hint="eastAsia"/>
          <w:rtl/>
        </w:rPr>
        <w:t>של</w:t>
      </w:r>
      <w:r w:rsidR="00D245A0" w:rsidRPr="00FE36AC">
        <w:rPr>
          <w:rtl/>
        </w:rPr>
        <w:t xml:space="preserve"> </w:t>
      </w:r>
      <w:r w:rsidR="00D245A0" w:rsidRPr="00FE36AC">
        <w:rPr>
          <w:rFonts w:hint="eastAsia"/>
          <w:rtl/>
        </w:rPr>
        <w:t>חומרים</w:t>
      </w:r>
      <w:r w:rsidR="00D245A0" w:rsidRPr="00FE36AC">
        <w:rPr>
          <w:rtl/>
        </w:rPr>
        <w:t xml:space="preserve"> </w:t>
      </w:r>
      <w:r w:rsidR="00D245A0" w:rsidRPr="00FE36AC">
        <w:rPr>
          <w:rFonts w:hint="eastAsia"/>
          <w:rtl/>
        </w:rPr>
        <w:t>עבור</w:t>
      </w:r>
      <w:r w:rsidR="00D245A0" w:rsidRPr="00FE36AC">
        <w:rPr>
          <w:rtl/>
        </w:rPr>
        <w:t xml:space="preserve"> </w:t>
      </w:r>
      <w:r w:rsidR="00D245A0" w:rsidRPr="00FE36AC">
        <w:rPr>
          <w:rFonts w:hint="eastAsia"/>
          <w:rtl/>
        </w:rPr>
        <w:t>הבקרים</w:t>
      </w:r>
      <w:r w:rsidR="00D245A0" w:rsidRPr="00FE36AC">
        <w:rPr>
          <w:rtl/>
        </w:rPr>
        <w:t xml:space="preserve">, </w:t>
      </w:r>
      <w:r w:rsidR="00D245A0" w:rsidRPr="00FE36AC">
        <w:rPr>
          <w:rFonts w:hint="eastAsia"/>
          <w:rtl/>
        </w:rPr>
        <w:t>מקרן</w:t>
      </w:r>
      <w:r w:rsidR="00D245A0" w:rsidRPr="00FE36AC">
        <w:rPr>
          <w:rtl/>
        </w:rPr>
        <w:t xml:space="preserve">, </w:t>
      </w:r>
      <w:r w:rsidR="00D245A0" w:rsidRPr="00FE36AC">
        <w:rPr>
          <w:rFonts w:hint="eastAsia"/>
          <w:rtl/>
        </w:rPr>
        <w:t>מערכת</w:t>
      </w:r>
      <w:r w:rsidR="00D245A0" w:rsidRPr="00FE36AC">
        <w:rPr>
          <w:rtl/>
        </w:rPr>
        <w:t xml:space="preserve"> </w:t>
      </w:r>
      <w:r w:rsidR="00D245A0" w:rsidRPr="00FE36AC">
        <w:rPr>
          <w:rFonts w:hint="eastAsia"/>
          <w:rtl/>
        </w:rPr>
        <w:t>ממוחשבת</w:t>
      </w:r>
      <w:r w:rsidR="00D245A0" w:rsidRPr="00FE36AC">
        <w:rPr>
          <w:rtl/>
        </w:rPr>
        <w:t xml:space="preserve"> </w:t>
      </w:r>
      <w:r w:rsidR="00D245A0" w:rsidRPr="00FE36AC">
        <w:rPr>
          <w:rFonts w:hint="eastAsia"/>
          <w:rtl/>
        </w:rPr>
        <w:t>בעלת</w:t>
      </w:r>
      <w:r w:rsidR="00D245A0" w:rsidRPr="00FE36AC">
        <w:rPr>
          <w:rtl/>
        </w:rPr>
        <w:t xml:space="preserve"> </w:t>
      </w:r>
      <w:r w:rsidR="00D245A0" w:rsidRPr="00FE36AC">
        <w:rPr>
          <w:rFonts w:hint="eastAsia"/>
          <w:rtl/>
        </w:rPr>
        <w:t>חיבור</w:t>
      </w:r>
      <w:r w:rsidR="00D245A0" w:rsidRPr="00FE36AC">
        <w:rPr>
          <w:rtl/>
        </w:rPr>
        <w:t xml:space="preserve"> </w:t>
      </w:r>
      <w:r w:rsidR="00D245A0" w:rsidRPr="00FE36AC">
        <w:rPr>
          <w:rFonts w:hint="eastAsia"/>
          <w:rtl/>
        </w:rPr>
        <w:t>לאינטרנט</w:t>
      </w:r>
      <w:r w:rsidR="00D245A0" w:rsidRPr="00FE36AC">
        <w:rPr>
          <w:rtl/>
        </w:rPr>
        <w:t xml:space="preserve">, </w:t>
      </w:r>
      <w:r w:rsidR="00D245A0" w:rsidRPr="00FE36AC">
        <w:rPr>
          <w:rFonts w:hint="eastAsia"/>
          <w:rtl/>
        </w:rPr>
        <w:t>כיבוד</w:t>
      </w:r>
      <w:r w:rsidR="00D245A0" w:rsidRPr="00FE36AC">
        <w:rPr>
          <w:rtl/>
        </w:rPr>
        <w:t xml:space="preserve"> </w:t>
      </w:r>
      <w:r w:rsidR="00D245A0" w:rsidRPr="00FE36AC">
        <w:rPr>
          <w:rFonts w:hint="eastAsia"/>
          <w:rtl/>
        </w:rPr>
        <w:t>קל</w:t>
      </w:r>
      <w:r w:rsidR="00D245A0" w:rsidRPr="00FE36AC">
        <w:rPr>
          <w:rtl/>
        </w:rPr>
        <w:t xml:space="preserve"> </w:t>
      </w:r>
      <w:r w:rsidR="00D245A0" w:rsidRPr="00FE36AC">
        <w:rPr>
          <w:rFonts w:hint="eastAsia"/>
          <w:rtl/>
        </w:rPr>
        <w:t>וכו</w:t>
      </w:r>
      <w:r w:rsidR="00D245A0" w:rsidRPr="00FE36AC">
        <w:rPr>
          <w:rtl/>
        </w:rPr>
        <w:t xml:space="preserve">' </w:t>
      </w:r>
      <w:r w:rsidR="00D245A0" w:rsidRPr="00FE36AC">
        <w:rPr>
          <w:rFonts w:hint="eastAsia"/>
          <w:rtl/>
        </w:rPr>
        <w:t>על</w:t>
      </w:r>
      <w:r w:rsidR="00D245A0" w:rsidRPr="00FE36AC">
        <w:rPr>
          <w:rtl/>
        </w:rPr>
        <w:t xml:space="preserve"> </w:t>
      </w:r>
      <w:r w:rsidR="00D245A0" w:rsidRPr="00FE36AC">
        <w:rPr>
          <w:rFonts w:hint="eastAsia"/>
          <w:rtl/>
        </w:rPr>
        <w:t>חשבונו</w:t>
      </w:r>
      <w:r w:rsidR="00D245A0" w:rsidRPr="00FE36AC">
        <w:rPr>
          <w:rtl/>
        </w:rPr>
        <w:t>.</w:t>
      </w:r>
    </w:p>
    <w:p w14:paraId="7D825F26" w14:textId="1D72C66E" w:rsidR="00D245A0" w:rsidRPr="00FE36AC" w:rsidRDefault="00D245A0" w:rsidP="00193E4C">
      <w:pPr>
        <w:widowControl w:val="0"/>
        <w:numPr>
          <w:ilvl w:val="2"/>
          <w:numId w:val="14"/>
        </w:numPr>
        <w:ind w:left="1701" w:hanging="709"/>
        <w:rPr>
          <w:b/>
          <w:bCs/>
        </w:rPr>
      </w:pPr>
      <w:r w:rsidRPr="00FE36AC">
        <w:rPr>
          <w:b/>
          <w:bCs/>
          <w:rtl/>
        </w:rPr>
        <w:tab/>
      </w:r>
      <w:r w:rsidRPr="00FE36AC">
        <w:rPr>
          <w:rFonts w:hint="eastAsia"/>
          <w:b/>
          <w:bCs/>
          <w:rtl/>
        </w:rPr>
        <w:t>אירועי</w:t>
      </w:r>
      <w:r w:rsidRPr="00FE36AC">
        <w:rPr>
          <w:b/>
          <w:bCs/>
          <w:rtl/>
        </w:rPr>
        <w:t xml:space="preserve"> </w:t>
      </w:r>
      <w:r w:rsidRPr="00FE36AC">
        <w:rPr>
          <w:rFonts w:hint="eastAsia"/>
          <w:b/>
          <w:bCs/>
          <w:rtl/>
        </w:rPr>
        <w:t>הסברה</w:t>
      </w:r>
      <w:r w:rsidRPr="00FE36AC">
        <w:rPr>
          <w:b/>
          <w:bCs/>
          <w:rtl/>
        </w:rPr>
        <w:t xml:space="preserve">, </w:t>
      </w:r>
      <w:r w:rsidRPr="00FE36AC">
        <w:rPr>
          <w:rFonts w:hint="eastAsia"/>
          <w:b/>
          <w:bCs/>
          <w:rtl/>
        </w:rPr>
        <w:t>הליכי</w:t>
      </w:r>
      <w:r w:rsidRPr="00FE36AC">
        <w:rPr>
          <w:b/>
          <w:bCs/>
          <w:rtl/>
        </w:rPr>
        <w:t xml:space="preserve"> </w:t>
      </w:r>
      <w:r w:rsidRPr="00FE36AC">
        <w:rPr>
          <w:rFonts w:hint="eastAsia"/>
          <w:b/>
          <w:bCs/>
          <w:rtl/>
        </w:rPr>
        <w:t>שימוע</w:t>
      </w:r>
      <w:r w:rsidRPr="00FE36AC">
        <w:rPr>
          <w:b/>
          <w:bCs/>
          <w:rtl/>
        </w:rPr>
        <w:t xml:space="preserve"> </w:t>
      </w:r>
      <w:r w:rsidRPr="00FE36AC">
        <w:rPr>
          <w:rFonts w:hint="eastAsia"/>
          <w:b/>
          <w:bCs/>
          <w:rtl/>
        </w:rPr>
        <w:t>ודיוני</w:t>
      </w:r>
      <w:r w:rsidRPr="00FE36AC">
        <w:rPr>
          <w:b/>
          <w:bCs/>
          <w:rtl/>
        </w:rPr>
        <w:t xml:space="preserve"> </w:t>
      </w:r>
      <w:r w:rsidRPr="00FE36AC">
        <w:rPr>
          <w:rFonts w:hint="eastAsia"/>
          <w:b/>
          <w:bCs/>
          <w:rtl/>
        </w:rPr>
        <w:t>תוכן</w:t>
      </w:r>
      <w:r w:rsidR="000A487C" w:rsidRPr="00FE36AC">
        <w:rPr>
          <w:b/>
          <w:bCs/>
          <w:rtl/>
        </w:rPr>
        <w:t>.</w:t>
      </w:r>
    </w:p>
    <w:p w14:paraId="63254682" w14:textId="181793B3"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המשרד מקיים אירועים מסוגים אלו באופן שוטף במהלך השנה</w:t>
      </w:r>
      <w:r w:rsidR="000A487C">
        <w:rPr>
          <w:rFonts w:ascii="David" w:hAnsi="David" w:hint="cs"/>
          <w:rtl/>
        </w:rPr>
        <w:t xml:space="preserve"> במשרדי הו</w:t>
      </w:r>
      <w:ins w:id="11" w:author="חגית גרוס" w:date="2023-07-31T09:21:00Z">
        <w:r w:rsidR="009A2960">
          <w:rPr>
            <w:rFonts w:ascii="David" w:hAnsi="David" w:hint="cs"/>
            <w:rtl/>
          </w:rPr>
          <w:t>ו</w:t>
        </w:r>
      </w:ins>
      <w:r w:rsidR="000A487C">
        <w:rPr>
          <w:rFonts w:ascii="David" w:hAnsi="David" w:hint="cs"/>
          <w:rtl/>
        </w:rPr>
        <w:t>עדה בירושלים</w:t>
      </w:r>
      <w:r w:rsidRPr="00D245A0">
        <w:rPr>
          <w:rFonts w:ascii="David" w:hAnsi="David" w:hint="cs"/>
          <w:rtl/>
        </w:rPr>
        <w:t>.</w:t>
      </w:r>
      <w:r w:rsidR="000A487C">
        <w:rPr>
          <w:rFonts w:ascii="David" w:hAnsi="David" w:hint="cs"/>
          <w:rtl/>
        </w:rPr>
        <w:t xml:space="preserve"> </w:t>
      </w:r>
    </w:p>
    <w:p w14:paraId="5E85997C"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באירועים אלו משתתפים:</w:t>
      </w:r>
    </w:p>
    <w:p w14:paraId="465E1E09" w14:textId="77777777" w:rsidR="00D245A0" w:rsidRPr="00D245A0" w:rsidRDefault="00D245A0" w:rsidP="00193E4C">
      <w:pPr>
        <w:widowControl w:val="0"/>
        <w:numPr>
          <w:ilvl w:val="4"/>
          <w:numId w:val="14"/>
        </w:numPr>
        <w:tabs>
          <w:tab w:val="num" w:pos="1984"/>
        </w:tabs>
        <w:ind w:left="2409" w:hanging="969"/>
        <w:rPr>
          <w:rtl/>
        </w:rPr>
      </w:pPr>
      <w:r w:rsidRPr="00D245A0">
        <w:rPr>
          <w:rFonts w:hint="cs"/>
          <w:rtl/>
        </w:rPr>
        <w:t>נציגי המשרד</w:t>
      </w:r>
    </w:p>
    <w:p w14:paraId="23B32001" w14:textId="77777777" w:rsidR="00D245A0" w:rsidRPr="00D245A0" w:rsidRDefault="00D245A0" w:rsidP="00193E4C">
      <w:pPr>
        <w:widowControl w:val="0"/>
        <w:numPr>
          <w:ilvl w:val="4"/>
          <w:numId w:val="14"/>
        </w:numPr>
        <w:tabs>
          <w:tab w:val="num" w:pos="1984"/>
        </w:tabs>
        <w:ind w:left="2409" w:hanging="969"/>
      </w:pPr>
      <w:r w:rsidRPr="00D245A0">
        <w:rPr>
          <w:rFonts w:hint="cs"/>
          <w:rtl/>
        </w:rPr>
        <w:t xml:space="preserve">נציגי המוסדות הרלוונטיים </w:t>
      </w:r>
    </w:p>
    <w:p w14:paraId="29DF8CF3" w14:textId="77777777" w:rsidR="00D245A0" w:rsidRPr="00D245A0" w:rsidRDefault="00D245A0" w:rsidP="00193E4C">
      <w:pPr>
        <w:widowControl w:val="0"/>
        <w:numPr>
          <w:ilvl w:val="4"/>
          <w:numId w:val="14"/>
        </w:numPr>
        <w:tabs>
          <w:tab w:val="num" w:pos="1984"/>
        </w:tabs>
        <w:ind w:left="2409" w:hanging="969"/>
      </w:pPr>
      <w:r w:rsidRPr="00D245A0">
        <w:rPr>
          <w:rFonts w:hint="cs"/>
          <w:rtl/>
        </w:rPr>
        <w:t>מנהל הפרוייקט מטעם הקבלן</w:t>
      </w:r>
    </w:p>
    <w:p w14:paraId="002EFDCE" w14:textId="77777777" w:rsidR="00D245A0" w:rsidRPr="00D245A0" w:rsidRDefault="00D245A0" w:rsidP="00193E4C">
      <w:pPr>
        <w:widowControl w:val="0"/>
        <w:numPr>
          <w:ilvl w:val="4"/>
          <w:numId w:val="14"/>
        </w:numPr>
        <w:tabs>
          <w:tab w:val="num" w:pos="1984"/>
        </w:tabs>
        <w:ind w:left="2409" w:hanging="969"/>
      </w:pPr>
      <w:r w:rsidRPr="00D245A0">
        <w:rPr>
          <w:rFonts w:hint="cs"/>
          <w:rtl/>
        </w:rPr>
        <w:t>בקרים מטעם הקבלן, עפ"י הצורך (החלטת המשרד).</w:t>
      </w:r>
    </w:p>
    <w:p w14:paraId="07F37883"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על מנהל הפרוייקט להכין לקראת כל אירוע דו"חות רלוונטיים, מצגות ותיקי אירוע ולהציגם במהלך האירועים.</w:t>
      </w:r>
    </w:p>
    <w:p w14:paraId="45E0315C"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על הקבלן לקחת בחשבון כי השתתפות הנציגים מטעמו (כאמור לעיל) הינה חובה ועל חשבונו.</w:t>
      </w:r>
    </w:p>
    <w:p w14:paraId="5F8083A0" w14:textId="275EB216" w:rsidR="00455219" w:rsidRPr="00455219" w:rsidRDefault="00455219" w:rsidP="00193E4C">
      <w:pPr>
        <w:widowControl w:val="0"/>
        <w:numPr>
          <w:ilvl w:val="3"/>
          <w:numId w:val="14"/>
        </w:numPr>
        <w:ind w:left="1984" w:hanging="904"/>
        <w:rPr>
          <w:rFonts w:ascii="David" w:hAnsi="David"/>
        </w:rPr>
      </w:pPr>
      <w:r>
        <w:rPr>
          <w:rFonts w:ascii="David" w:hAnsi="David" w:hint="cs"/>
          <w:rtl/>
        </w:rPr>
        <w:t xml:space="preserve">במקרים בהם באירועים המפורטים לעיל יידרשו לקחת חלק מספר גדול של משתתפים, האירועים יבוצעו במיקום מתאים אשר יקצה הקבלן. האירוח יכלול </w:t>
      </w:r>
      <w:r w:rsidRPr="00FE36AC">
        <w:rPr>
          <w:rFonts w:ascii="David" w:hAnsi="David" w:hint="eastAsia"/>
          <w:rtl/>
        </w:rPr>
        <w:t>מקום</w:t>
      </w:r>
      <w:r w:rsidRPr="00FE36AC">
        <w:rPr>
          <w:rFonts w:ascii="David" w:hAnsi="David"/>
          <w:rtl/>
        </w:rPr>
        <w:t xml:space="preserve"> לצורך קיום הישיבה </w:t>
      </w:r>
      <w:r>
        <w:rPr>
          <w:rFonts w:ascii="David" w:hAnsi="David" w:hint="cs"/>
          <w:rtl/>
        </w:rPr>
        <w:t>והכנת</w:t>
      </w:r>
      <w:r w:rsidRPr="00FE36AC">
        <w:rPr>
          <w:rFonts w:ascii="David" w:hAnsi="David"/>
          <w:rtl/>
        </w:rPr>
        <w:t xml:space="preserve"> </w:t>
      </w:r>
      <w:r>
        <w:rPr>
          <w:rFonts w:ascii="David" w:hAnsi="David" w:hint="cs"/>
          <w:rtl/>
        </w:rPr>
        <w:t>אמצעים</w:t>
      </w:r>
      <w:r w:rsidRPr="00FE36AC">
        <w:rPr>
          <w:rFonts w:ascii="David" w:hAnsi="David"/>
          <w:rtl/>
        </w:rPr>
        <w:t xml:space="preserve"> שונים כגון: מצגת, הדפסה של חומרים עבור הבקרים, מקרן, מערכת ממוחשבת בעלת חיבור לאינטרנט, כיבוד קל וכו' על חשבונו.</w:t>
      </w:r>
      <w:r>
        <w:rPr>
          <w:rFonts w:ascii="David" w:hAnsi="David" w:hint="cs"/>
          <w:rtl/>
        </w:rPr>
        <w:t xml:space="preserve"> </w:t>
      </w:r>
      <w:r w:rsidRPr="00455219">
        <w:rPr>
          <w:rFonts w:ascii="David" w:hAnsi="David" w:hint="cs"/>
          <w:rtl/>
        </w:rPr>
        <w:t xml:space="preserve">התשלום עבור עלויות אירוח אלה יהיו בהתאם לתעריפי </w:t>
      </w:r>
      <w:r w:rsidR="00A362EA">
        <w:rPr>
          <w:rFonts w:ascii="David" w:hAnsi="David" w:hint="cs"/>
          <w:rtl/>
        </w:rPr>
        <w:t>הוראה 16.9.6 ל</w:t>
      </w:r>
      <w:r w:rsidR="00A362EA" w:rsidRPr="00A362EA">
        <w:rPr>
          <w:rFonts w:ascii="David" w:hAnsi="David"/>
          <w:rtl/>
        </w:rPr>
        <w:t>רכישת שירותים אינטגרטיביים להפקה וארגון של אירועים שונים</w:t>
      </w:r>
      <w:r w:rsidR="00A362EA">
        <w:rPr>
          <w:rFonts w:ascii="David" w:hAnsi="David" w:hint="cs"/>
          <w:rtl/>
        </w:rPr>
        <w:t>.</w:t>
      </w:r>
    </w:p>
    <w:p w14:paraId="5837EB5D" w14:textId="07122E22"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סה"כ מתקיימים כ- 3 אירועים בשנה.</w:t>
      </w:r>
    </w:p>
    <w:p w14:paraId="36617222" w14:textId="77777777" w:rsidR="00D245A0" w:rsidRPr="00FE36AC" w:rsidRDefault="00D245A0" w:rsidP="00193E4C">
      <w:pPr>
        <w:widowControl w:val="0"/>
        <w:numPr>
          <w:ilvl w:val="2"/>
          <w:numId w:val="14"/>
        </w:numPr>
        <w:ind w:left="1701" w:hanging="709"/>
        <w:rPr>
          <w:b/>
          <w:bCs/>
        </w:rPr>
      </w:pPr>
      <w:r w:rsidRPr="00FE36AC">
        <w:rPr>
          <w:rFonts w:hint="eastAsia"/>
          <w:b/>
          <w:bCs/>
          <w:rtl/>
        </w:rPr>
        <w:t>פרסום</w:t>
      </w:r>
      <w:r w:rsidRPr="00FE36AC">
        <w:rPr>
          <w:b/>
          <w:bCs/>
          <w:rtl/>
        </w:rPr>
        <w:t xml:space="preserve"> </w:t>
      </w:r>
      <w:r w:rsidRPr="00FE36AC">
        <w:rPr>
          <w:rFonts w:hint="eastAsia"/>
          <w:b/>
          <w:bCs/>
          <w:rtl/>
        </w:rPr>
        <w:t>באינטרנט</w:t>
      </w:r>
    </w:p>
    <w:p w14:paraId="53644F9A"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באתר האינטרנט של המשרד מתפרסמות כל ההנחיות, הנהלים, מידע, טפסים להורדה ולהדפסה.</w:t>
      </w:r>
    </w:p>
    <w:p w14:paraId="4A4EAB33"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אתר האינטרנט מופעל ע"י המשרד.</w:t>
      </w:r>
    </w:p>
    <w:p w14:paraId="470A9EB7"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הקבלן יגיש למשרד כל מידע וכל קובץ שיידרש, בכל מבנה, במתכנות מתאימה לפרסום באינטרנט, עפ"י מפרט שיימסר לו ע"י המשרד.</w:t>
      </w:r>
    </w:p>
    <w:p w14:paraId="7D77AE7D" w14:textId="621C4A4D" w:rsidR="00D245A0" w:rsidRPr="00FE36AC" w:rsidRDefault="00D245A0" w:rsidP="00193E4C">
      <w:pPr>
        <w:widowControl w:val="0"/>
        <w:numPr>
          <w:ilvl w:val="2"/>
          <w:numId w:val="14"/>
        </w:numPr>
        <w:ind w:left="1701" w:hanging="709"/>
        <w:rPr>
          <w:b/>
          <w:bCs/>
        </w:rPr>
      </w:pPr>
      <w:bookmarkStart w:id="12" w:name="_Ref135552939"/>
      <w:r w:rsidRPr="00FE36AC">
        <w:rPr>
          <w:rFonts w:hint="eastAsia"/>
          <w:b/>
          <w:bCs/>
          <w:rtl/>
        </w:rPr>
        <w:t>מערכת</w:t>
      </w:r>
      <w:r w:rsidRPr="00FE36AC">
        <w:rPr>
          <w:b/>
          <w:bCs/>
          <w:rtl/>
        </w:rPr>
        <w:t xml:space="preserve"> </w:t>
      </w:r>
      <w:r w:rsidRPr="00FE36AC">
        <w:rPr>
          <w:rFonts w:hint="eastAsia"/>
          <w:b/>
          <w:bCs/>
          <w:rtl/>
        </w:rPr>
        <w:t>ממוחשבת</w:t>
      </w:r>
      <w:bookmarkEnd w:id="12"/>
    </w:p>
    <w:p w14:paraId="5A98140A" w14:textId="062F162A" w:rsidR="00457829" w:rsidRPr="00F7675A" w:rsidRDefault="00457829" w:rsidP="00193E4C">
      <w:pPr>
        <w:widowControl w:val="0"/>
        <w:numPr>
          <w:ilvl w:val="3"/>
          <w:numId w:val="14"/>
        </w:numPr>
        <w:ind w:left="1984" w:hanging="904"/>
        <w:rPr>
          <w:rFonts w:ascii="David" w:hAnsi="David"/>
        </w:rPr>
      </w:pPr>
      <w:r>
        <w:rPr>
          <w:rFonts w:ascii="David" w:hAnsi="David" w:hint="cs"/>
          <w:rtl/>
        </w:rPr>
        <w:t>כיום</w:t>
      </w:r>
      <w:r w:rsidRPr="00F7675A">
        <w:rPr>
          <w:rFonts w:ascii="David" w:hAnsi="David"/>
          <w:rtl/>
        </w:rPr>
        <w:t xml:space="preserve"> קיימת מערכת מידע תפעולית בטכנולוגית </w:t>
      </w:r>
      <w:r w:rsidRPr="00F7675A">
        <w:rPr>
          <w:rFonts w:ascii="David" w:hAnsi="David"/>
        </w:rPr>
        <w:t>WEB</w:t>
      </w:r>
      <w:r w:rsidRPr="00F7675A">
        <w:rPr>
          <w:rFonts w:ascii="David" w:hAnsi="David"/>
          <w:rtl/>
        </w:rPr>
        <w:t xml:space="preserve"> שתומכת בפעילות הספק הנוכחי – חברת סיסטם.</w:t>
      </w:r>
    </w:p>
    <w:p w14:paraId="66C7E4D5" w14:textId="738765E2" w:rsidR="00457829" w:rsidRPr="00F7675A" w:rsidRDefault="00457829" w:rsidP="00193E4C">
      <w:pPr>
        <w:widowControl w:val="0"/>
        <w:numPr>
          <w:ilvl w:val="3"/>
          <w:numId w:val="14"/>
        </w:numPr>
        <w:ind w:left="1984" w:hanging="904"/>
        <w:rPr>
          <w:rFonts w:ascii="David" w:hAnsi="David"/>
        </w:rPr>
      </w:pPr>
      <w:r w:rsidRPr="00F7675A">
        <w:rPr>
          <w:rFonts w:ascii="David" w:hAnsi="David"/>
          <w:rtl/>
        </w:rPr>
        <w:t xml:space="preserve">המערכת היא בבעלות המשרד, אך מתוחזקת ע"י חברת </w:t>
      </w:r>
      <w:r w:rsidRPr="00F7675A">
        <w:rPr>
          <w:rFonts w:ascii="David" w:hAnsi="David"/>
        </w:rPr>
        <w:t>ERG</w:t>
      </w:r>
      <w:r w:rsidRPr="00F7675A">
        <w:rPr>
          <w:rFonts w:ascii="David" w:hAnsi="David"/>
          <w:rtl/>
        </w:rPr>
        <w:t xml:space="preserve"> שהיא ספק משנה של הספק חברת סיסט</w:t>
      </w:r>
      <w:r w:rsidR="006B7921">
        <w:rPr>
          <w:rFonts w:ascii="David" w:hAnsi="David" w:hint="cs"/>
          <w:rtl/>
        </w:rPr>
        <w:t>ם</w:t>
      </w:r>
      <w:r w:rsidRPr="00F7675A">
        <w:rPr>
          <w:rFonts w:ascii="David" w:hAnsi="David"/>
          <w:rtl/>
        </w:rPr>
        <w:t xml:space="preserve">. (למשרד החינוך אין התקשרות ישירה עם </w:t>
      </w:r>
      <w:r w:rsidRPr="00F7675A">
        <w:rPr>
          <w:rFonts w:ascii="David" w:hAnsi="David"/>
        </w:rPr>
        <w:t>ERG</w:t>
      </w:r>
      <w:r w:rsidRPr="00F7675A">
        <w:rPr>
          <w:rFonts w:ascii="David" w:hAnsi="David"/>
          <w:rtl/>
        </w:rPr>
        <w:t>)</w:t>
      </w:r>
    </w:p>
    <w:p w14:paraId="29C05961" w14:textId="77777777" w:rsidR="00457829" w:rsidRPr="00F7675A" w:rsidRDefault="00457829" w:rsidP="00193E4C">
      <w:pPr>
        <w:widowControl w:val="0"/>
        <w:numPr>
          <w:ilvl w:val="3"/>
          <w:numId w:val="14"/>
        </w:numPr>
        <w:ind w:left="1984" w:hanging="904"/>
        <w:rPr>
          <w:rFonts w:ascii="David" w:hAnsi="David"/>
        </w:rPr>
      </w:pPr>
      <w:r w:rsidRPr="00F7675A">
        <w:rPr>
          <w:rFonts w:ascii="David" w:hAnsi="David"/>
          <w:rtl/>
        </w:rPr>
        <w:t>המערכת מאפשרת הפעלה של הפונקציות/הפעילויות הבאות:</w:t>
      </w:r>
    </w:p>
    <w:p w14:paraId="3458EC7C" w14:textId="6D52F662" w:rsidR="00457829" w:rsidRPr="00F7675A" w:rsidRDefault="00457829" w:rsidP="00193E4C">
      <w:pPr>
        <w:widowControl w:val="0"/>
        <w:numPr>
          <w:ilvl w:val="4"/>
          <w:numId w:val="14"/>
        </w:numPr>
        <w:tabs>
          <w:tab w:val="num" w:pos="1984"/>
        </w:tabs>
        <w:ind w:left="2409" w:hanging="969"/>
      </w:pPr>
      <w:r w:rsidRPr="00F7675A">
        <w:rPr>
          <w:rtl/>
        </w:rPr>
        <w:t>ניהול מאגר מוסדות</w:t>
      </w:r>
    </w:p>
    <w:p w14:paraId="74F80CC1" w14:textId="2A72B589" w:rsidR="00457829" w:rsidRPr="00F7675A" w:rsidRDefault="00457829" w:rsidP="00193E4C">
      <w:pPr>
        <w:widowControl w:val="0"/>
        <w:numPr>
          <w:ilvl w:val="4"/>
          <w:numId w:val="14"/>
        </w:numPr>
        <w:tabs>
          <w:tab w:val="num" w:pos="1984"/>
        </w:tabs>
        <w:ind w:left="2409" w:hanging="969"/>
      </w:pPr>
      <w:r w:rsidRPr="00F7675A">
        <w:rPr>
          <w:rtl/>
        </w:rPr>
        <w:t>ניהול מאגר קורסים</w:t>
      </w:r>
    </w:p>
    <w:p w14:paraId="1B4CFBF4" w14:textId="4D1D7654" w:rsidR="00457829" w:rsidRPr="00F7675A" w:rsidRDefault="00457829" w:rsidP="00193E4C">
      <w:pPr>
        <w:widowControl w:val="0"/>
        <w:numPr>
          <w:ilvl w:val="4"/>
          <w:numId w:val="14"/>
        </w:numPr>
        <w:tabs>
          <w:tab w:val="num" w:pos="1984"/>
        </w:tabs>
        <w:ind w:left="2409" w:hanging="969"/>
      </w:pPr>
      <w:r w:rsidRPr="00F7675A">
        <w:rPr>
          <w:rtl/>
        </w:rPr>
        <w:lastRenderedPageBreak/>
        <w:t>ניהול מאגר בקרות ומעקב אחרי הממצאים</w:t>
      </w:r>
    </w:p>
    <w:p w14:paraId="5A0DA6AF" w14:textId="05770516" w:rsidR="00457829" w:rsidRPr="00F7675A" w:rsidRDefault="00457829" w:rsidP="00193E4C">
      <w:pPr>
        <w:widowControl w:val="0"/>
        <w:numPr>
          <w:ilvl w:val="4"/>
          <w:numId w:val="14"/>
        </w:numPr>
        <w:tabs>
          <w:tab w:val="num" w:pos="1984"/>
        </w:tabs>
        <w:ind w:left="2409" w:hanging="969"/>
      </w:pPr>
      <w:r w:rsidRPr="00F7675A">
        <w:rPr>
          <w:rtl/>
        </w:rPr>
        <w:t>ניהול מאגר תלמידים/בוגרים</w:t>
      </w:r>
    </w:p>
    <w:p w14:paraId="699957D4" w14:textId="7FAEE4D7" w:rsidR="00457829" w:rsidRPr="00F7675A" w:rsidRDefault="00457829" w:rsidP="00193E4C">
      <w:pPr>
        <w:widowControl w:val="0"/>
        <w:numPr>
          <w:ilvl w:val="4"/>
          <w:numId w:val="14"/>
        </w:numPr>
        <w:tabs>
          <w:tab w:val="num" w:pos="1984"/>
        </w:tabs>
        <w:ind w:left="2409" w:hanging="969"/>
      </w:pPr>
      <w:r w:rsidRPr="00F7675A">
        <w:rPr>
          <w:rtl/>
        </w:rPr>
        <w:t>הפקת דו"חות מידע בחתכים שונים כפי שיידרש</w:t>
      </w:r>
    </w:p>
    <w:p w14:paraId="26D55A6A" w14:textId="2910EA5C" w:rsidR="00457829" w:rsidRPr="00F7675A" w:rsidRDefault="00457829" w:rsidP="00193E4C">
      <w:pPr>
        <w:widowControl w:val="0"/>
        <w:numPr>
          <w:ilvl w:val="4"/>
          <w:numId w:val="14"/>
        </w:numPr>
        <w:tabs>
          <w:tab w:val="num" w:pos="1984"/>
        </w:tabs>
        <w:ind w:left="2409" w:hanging="969"/>
      </w:pPr>
      <w:r w:rsidRPr="00F7675A">
        <w:rPr>
          <w:rtl/>
        </w:rPr>
        <w:t>שליחת ממשק לפרסום</w:t>
      </w:r>
      <w:r>
        <w:rPr>
          <w:rFonts w:hint="cs"/>
          <w:rtl/>
        </w:rPr>
        <w:t>.</w:t>
      </w:r>
    </w:p>
    <w:p w14:paraId="75B7C9DE" w14:textId="77777777" w:rsidR="00457829" w:rsidRPr="00F7675A" w:rsidRDefault="00457829" w:rsidP="00193E4C">
      <w:pPr>
        <w:widowControl w:val="0"/>
        <w:numPr>
          <w:ilvl w:val="3"/>
          <w:numId w:val="14"/>
        </w:numPr>
        <w:ind w:left="1984" w:hanging="904"/>
        <w:rPr>
          <w:rFonts w:ascii="David" w:hAnsi="David"/>
        </w:rPr>
      </w:pPr>
      <w:r w:rsidRPr="00F7675A">
        <w:rPr>
          <w:rFonts w:ascii="David" w:hAnsi="David"/>
          <w:rtl/>
        </w:rPr>
        <w:t>המערכת הנ"ל היא מערכת ישנה, ובכוונת המשרד להחליפה בעוד כשנתיים לערך.</w:t>
      </w:r>
    </w:p>
    <w:p w14:paraId="6C336876" w14:textId="77777777" w:rsidR="00457829" w:rsidRPr="00F7675A" w:rsidRDefault="00457829" w:rsidP="00193E4C">
      <w:pPr>
        <w:widowControl w:val="0"/>
        <w:numPr>
          <w:ilvl w:val="3"/>
          <w:numId w:val="14"/>
        </w:numPr>
        <w:ind w:left="1984" w:hanging="904"/>
        <w:rPr>
          <w:rFonts w:ascii="David" w:hAnsi="David"/>
        </w:rPr>
      </w:pPr>
      <w:r w:rsidRPr="00F7675A">
        <w:rPr>
          <w:rFonts w:ascii="David" w:hAnsi="David"/>
          <w:rtl/>
        </w:rPr>
        <w:t>כשתוחלף המערכת, יתבקש זוכה מכרז זה לעבוד במערכת החדשה.</w:t>
      </w:r>
    </w:p>
    <w:p w14:paraId="25CA2799" w14:textId="5A15B271" w:rsidR="00457829" w:rsidRDefault="00457829" w:rsidP="00193E4C">
      <w:pPr>
        <w:widowControl w:val="0"/>
        <w:numPr>
          <w:ilvl w:val="3"/>
          <w:numId w:val="14"/>
        </w:numPr>
        <w:ind w:left="1984" w:hanging="904"/>
        <w:rPr>
          <w:rFonts w:ascii="David" w:hAnsi="David"/>
        </w:rPr>
      </w:pPr>
      <w:r w:rsidRPr="00F7675A">
        <w:rPr>
          <w:rFonts w:ascii="David" w:hAnsi="David"/>
          <w:rtl/>
        </w:rPr>
        <w:t>במסגרת מכרז זה ועד להחלפת המערכת הקיימת, המציע נדרש להבטיח את המשך תחזוקתה ופעילותה של המערכת, בין אם באמצעות התקשרות עם ספק משנה, ובין אם באמצעות צוות שלו.</w:t>
      </w:r>
    </w:p>
    <w:p w14:paraId="0D6B778A" w14:textId="66FFAEC1" w:rsidR="003002E3" w:rsidRPr="00F7675A" w:rsidRDefault="003002E3" w:rsidP="00193E4C">
      <w:pPr>
        <w:widowControl w:val="0"/>
        <w:numPr>
          <w:ilvl w:val="3"/>
          <w:numId w:val="14"/>
        </w:numPr>
        <w:ind w:left="1984" w:hanging="904"/>
        <w:rPr>
          <w:rFonts w:ascii="David" w:hAnsi="David"/>
        </w:rPr>
      </w:pPr>
      <w:r w:rsidRPr="002264E1">
        <w:rPr>
          <w:rFonts w:ascii="David" w:hAnsi="David" w:hint="cs"/>
          <w:rtl/>
        </w:rPr>
        <w:t>הקבלן יהיה אחראי לספק מחשב עבור כל מקרה בו יתקיימו דיונים מחוץ ל</w:t>
      </w:r>
      <w:r w:rsidR="002264E1" w:rsidRPr="002264E1">
        <w:rPr>
          <w:rFonts w:ascii="David" w:hAnsi="David" w:hint="cs"/>
          <w:rtl/>
        </w:rPr>
        <w:t xml:space="preserve">משרד. מחשב זה יהיה מחובר לרשת האינטרנט ויאפשר גישה למאגרי המידע הרלבנטיים לצורך קיום הדיונים. </w:t>
      </w:r>
    </w:p>
    <w:p w14:paraId="2EC49D48" w14:textId="77777777" w:rsidR="00D245A0" w:rsidRPr="00FE36AC" w:rsidRDefault="00D245A0" w:rsidP="00193E4C">
      <w:pPr>
        <w:widowControl w:val="0"/>
        <w:numPr>
          <w:ilvl w:val="2"/>
          <w:numId w:val="14"/>
        </w:numPr>
        <w:ind w:left="1701" w:hanging="709"/>
        <w:rPr>
          <w:b/>
          <w:bCs/>
        </w:rPr>
      </w:pPr>
      <w:r w:rsidRPr="00FE36AC">
        <w:rPr>
          <w:rFonts w:hint="eastAsia"/>
          <w:b/>
          <w:bCs/>
          <w:rtl/>
        </w:rPr>
        <w:t>טיפול</w:t>
      </w:r>
      <w:r w:rsidRPr="00FE36AC">
        <w:rPr>
          <w:b/>
          <w:bCs/>
          <w:rtl/>
        </w:rPr>
        <w:t xml:space="preserve"> </w:t>
      </w:r>
      <w:r w:rsidRPr="00FE36AC">
        <w:rPr>
          <w:rFonts w:hint="eastAsia"/>
          <w:b/>
          <w:bCs/>
          <w:rtl/>
        </w:rPr>
        <w:t>וניהול</w:t>
      </w:r>
      <w:r w:rsidRPr="00FE36AC">
        <w:rPr>
          <w:b/>
          <w:bCs/>
          <w:rtl/>
        </w:rPr>
        <w:t xml:space="preserve"> </w:t>
      </w:r>
      <w:r w:rsidRPr="00FE36AC">
        <w:rPr>
          <w:rFonts w:hint="eastAsia"/>
          <w:b/>
          <w:bCs/>
          <w:rtl/>
        </w:rPr>
        <w:t>שוטף</w:t>
      </w:r>
      <w:r w:rsidRPr="00FE36AC">
        <w:rPr>
          <w:b/>
          <w:bCs/>
          <w:rtl/>
        </w:rPr>
        <w:t xml:space="preserve"> </w:t>
      </w:r>
      <w:r w:rsidRPr="00FE36AC">
        <w:rPr>
          <w:rFonts w:hint="eastAsia"/>
          <w:b/>
          <w:bCs/>
          <w:rtl/>
        </w:rPr>
        <w:t>במאגרי</w:t>
      </w:r>
      <w:r w:rsidRPr="00FE36AC">
        <w:rPr>
          <w:b/>
          <w:bCs/>
          <w:rtl/>
        </w:rPr>
        <w:t xml:space="preserve"> </w:t>
      </w:r>
      <w:r w:rsidRPr="00FE36AC">
        <w:rPr>
          <w:rFonts w:hint="eastAsia"/>
          <w:b/>
          <w:bCs/>
          <w:rtl/>
        </w:rPr>
        <w:t>המידע</w:t>
      </w:r>
    </w:p>
    <w:p w14:paraId="78324515"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הקבלן ינהל את המאגרים ויאחזר כל מסמך שיידרש לכך במתכונת תיק פיזי וכן תיק סרוק.</w:t>
      </w:r>
    </w:p>
    <w:p w14:paraId="4AD4F370"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 xml:space="preserve">הועדה תוכל לעיין בכל עת בתיק קורס סרוק ובכל מסמך שבתוכו. </w:t>
      </w:r>
    </w:p>
    <w:p w14:paraId="22A43988"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מאגרי המידע יהיו מעודכנים בכל עת, כאשר על הקבלן לסרוק כל מסמך שהגיע אליו תוך 24 שעות ממועד קבלתו.</w:t>
      </w:r>
    </w:p>
    <w:p w14:paraId="5C5DD927"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 xml:space="preserve">במסגרת המסמכים הנדרשים לאישורו של מוסד נכללים רשיונות הכוללים תאריך תוקף (רשיון עסק, ניהול ספרים כחוק, אישור כיבוי אש, ניהול תקין של עמותות וכו'). </w:t>
      </w:r>
    </w:p>
    <w:p w14:paraId="6FD72A7D"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על הקבלן לנהל במערכת הממוחשבת מעקב על מועדים אלו ולהפיק מכתב התראה למוסד. עם קבלת המסמכים העדכניים יש לעדכן את בסיס הנתונים בהתאם.</w:t>
      </w:r>
    </w:p>
    <w:p w14:paraId="276E4F1A"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הקבלן יקלוט נתונים מתוך תיק המוסד, אשר יאפשר קבלת דו"ח סטטיסטי כמותי על פעילות וחריגות בפעילות, לרבות:</w:t>
      </w:r>
    </w:p>
    <w:p w14:paraId="41B2E07F" w14:textId="1570D0CA" w:rsidR="00D245A0" w:rsidRDefault="00D245A0" w:rsidP="00193E4C">
      <w:pPr>
        <w:widowControl w:val="0"/>
        <w:numPr>
          <w:ilvl w:val="4"/>
          <w:numId w:val="14"/>
        </w:numPr>
        <w:tabs>
          <w:tab w:val="num" w:pos="1984"/>
        </w:tabs>
        <w:ind w:left="2409" w:hanging="969"/>
        <w:rPr>
          <w:rtl/>
        </w:rPr>
      </w:pPr>
      <w:r>
        <w:rPr>
          <w:rFonts w:hint="cs"/>
          <w:rtl/>
        </w:rPr>
        <w:t>דו"ח קורסים שאושרו (דו"ח יומי המופק מידי יום).</w:t>
      </w:r>
    </w:p>
    <w:p w14:paraId="065B3C5C" w14:textId="2406978C" w:rsidR="00D245A0" w:rsidRDefault="00D245A0" w:rsidP="00193E4C">
      <w:pPr>
        <w:widowControl w:val="0"/>
        <w:numPr>
          <w:ilvl w:val="4"/>
          <w:numId w:val="14"/>
        </w:numPr>
        <w:tabs>
          <w:tab w:val="num" w:pos="1984"/>
        </w:tabs>
        <w:ind w:left="2409" w:hanging="969"/>
      </w:pPr>
      <w:r>
        <w:rPr>
          <w:rFonts w:hint="cs"/>
          <w:rtl/>
        </w:rPr>
        <w:t>דו"ח החלטות הוועדה (דו"ח יומי המופק מידי יום).</w:t>
      </w:r>
    </w:p>
    <w:p w14:paraId="75274F30" w14:textId="2BF0983F" w:rsidR="00D245A0" w:rsidRDefault="00D245A0" w:rsidP="00193E4C">
      <w:pPr>
        <w:widowControl w:val="0"/>
        <w:numPr>
          <w:ilvl w:val="4"/>
          <w:numId w:val="14"/>
        </w:numPr>
        <w:tabs>
          <w:tab w:val="num" w:pos="1984"/>
        </w:tabs>
        <w:ind w:left="2409" w:hanging="969"/>
        <w:rPr>
          <w:rtl/>
        </w:rPr>
      </w:pPr>
      <w:r>
        <w:rPr>
          <w:rFonts w:hint="cs"/>
          <w:rtl/>
        </w:rPr>
        <w:t>הגשת קורסים לאישור באיחור.</w:t>
      </w:r>
    </w:p>
    <w:p w14:paraId="0015E65E" w14:textId="480D802E" w:rsidR="00D245A0" w:rsidRDefault="00D245A0" w:rsidP="00193E4C">
      <w:pPr>
        <w:widowControl w:val="0"/>
        <w:numPr>
          <w:ilvl w:val="4"/>
          <w:numId w:val="14"/>
        </w:numPr>
        <w:tabs>
          <w:tab w:val="num" w:pos="1984"/>
        </w:tabs>
        <w:ind w:left="2409" w:hanging="969"/>
      </w:pPr>
      <w:r>
        <w:rPr>
          <w:rFonts w:hint="cs"/>
          <w:rtl/>
        </w:rPr>
        <w:t>דיווח שינויים בדיעבד.</w:t>
      </w:r>
    </w:p>
    <w:p w14:paraId="6333566C" w14:textId="48FB2FA4" w:rsidR="00D245A0" w:rsidRDefault="00D245A0" w:rsidP="00193E4C">
      <w:pPr>
        <w:widowControl w:val="0"/>
        <w:numPr>
          <w:ilvl w:val="4"/>
          <w:numId w:val="14"/>
        </w:numPr>
        <w:tabs>
          <w:tab w:val="num" w:pos="1984"/>
        </w:tabs>
        <w:ind w:left="2409" w:hanging="969"/>
        <w:rPr>
          <w:rtl/>
        </w:rPr>
      </w:pPr>
      <w:r>
        <w:rPr>
          <w:rFonts w:hint="cs"/>
          <w:rtl/>
        </w:rPr>
        <w:t>ליקויים בבקרות.</w:t>
      </w:r>
    </w:p>
    <w:p w14:paraId="438768DE" w14:textId="675F72A1" w:rsidR="00D245A0" w:rsidRDefault="00D245A0" w:rsidP="00193E4C">
      <w:pPr>
        <w:widowControl w:val="0"/>
        <w:numPr>
          <w:ilvl w:val="4"/>
          <w:numId w:val="14"/>
        </w:numPr>
        <w:tabs>
          <w:tab w:val="num" w:pos="1984"/>
        </w:tabs>
        <w:ind w:left="2409" w:hanging="969"/>
      </w:pPr>
      <w:r>
        <w:rPr>
          <w:rFonts w:hint="cs"/>
          <w:rtl/>
        </w:rPr>
        <w:t>כל דו"ח שיידרש על בסיס המידע הקיים במאגרים.</w:t>
      </w:r>
    </w:p>
    <w:p w14:paraId="68C916F1"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הקבלן יצור גיבוי יומי של כל המידע הכלול במאגרים.</w:t>
      </w:r>
    </w:p>
    <w:p w14:paraId="68DA6A87"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המערכת חייבת להיות תקינה ופעילה בכל עת. במקרה של תקלה יש להחזיר את המערכת לשימוש בתוך 60 דקות מרגע קרות התקלה.</w:t>
      </w:r>
    </w:p>
    <w:p w14:paraId="4E9D8BA3" w14:textId="77777777" w:rsidR="00ED7D9A" w:rsidRPr="00D245A0" w:rsidRDefault="00D245A0" w:rsidP="00193E4C">
      <w:pPr>
        <w:widowControl w:val="0"/>
        <w:numPr>
          <w:ilvl w:val="3"/>
          <w:numId w:val="14"/>
        </w:numPr>
        <w:ind w:left="1984" w:hanging="904"/>
        <w:rPr>
          <w:rFonts w:ascii="David" w:hAnsi="David"/>
          <w:rtl/>
        </w:rPr>
      </w:pPr>
      <w:r w:rsidRPr="00D245A0">
        <w:rPr>
          <w:rFonts w:ascii="David" w:hAnsi="David" w:hint="cs"/>
          <w:rtl/>
        </w:rPr>
        <w:t>במידה והמשרד יידרש לתיק המקורי (לדוגמה: הצגת מסמכים מתוך התיק בבית המשפט), הקבלן יבנה את התיק מתוך ארכיב המסמכים המקוריים המנוהל על ידו ויביאן ע"י שליח לוועדה בתוך 3 ימי עבודה לכל היותר.</w:t>
      </w:r>
      <w:r w:rsidR="00ED7D9A">
        <w:rPr>
          <w:rFonts w:ascii="David" w:hAnsi="David" w:hint="cs"/>
          <w:rtl/>
        </w:rPr>
        <w:t xml:space="preserve"> </w:t>
      </w:r>
      <w:r w:rsidR="00ED7D9A" w:rsidRPr="00D245A0">
        <w:rPr>
          <w:rFonts w:ascii="David" w:hAnsi="David" w:hint="cs"/>
          <w:rtl/>
        </w:rPr>
        <w:t>בשנים האחרונות אירוע זה נדרש פעמים ספורות בלבד.</w:t>
      </w:r>
    </w:p>
    <w:p w14:paraId="0EB4EA92" w14:textId="6442ABBD" w:rsidR="00D245A0" w:rsidRPr="00D245A0" w:rsidRDefault="00D245A0" w:rsidP="00193E4C">
      <w:pPr>
        <w:widowControl w:val="0"/>
        <w:numPr>
          <w:ilvl w:val="3"/>
          <w:numId w:val="14"/>
        </w:numPr>
        <w:ind w:left="1984" w:hanging="904"/>
        <w:rPr>
          <w:rFonts w:ascii="David" w:hAnsi="David"/>
          <w:rtl/>
        </w:rPr>
      </w:pPr>
      <w:r w:rsidRPr="00D245A0">
        <w:rPr>
          <w:rFonts w:ascii="David" w:hAnsi="David" w:hint="cs"/>
          <w:rtl/>
        </w:rPr>
        <w:t xml:space="preserve">עפ"י נתוני שנת </w:t>
      </w:r>
      <w:r w:rsidR="00CF2112">
        <w:rPr>
          <w:rFonts w:ascii="David" w:hAnsi="David" w:hint="cs"/>
          <w:rtl/>
        </w:rPr>
        <w:t>2022</w:t>
      </w:r>
      <w:r w:rsidR="00CF2112" w:rsidRPr="00D245A0">
        <w:rPr>
          <w:rFonts w:ascii="David" w:hAnsi="David" w:hint="cs"/>
          <w:rtl/>
        </w:rPr>
        <w:t xml:space="preserve"> </w:t>
      </w:r>
      <w:r w:rsidRPr="00D245A0">
        <w:rPr>
          <w:rFonts w:ascii="David" w:hAnsi="David" w:hint="cs"/>
          <w:rtl/>
        </w:rPr>
        <w:t>:</w:t>
      </w:r>
    </w:p>
    <w:p w14:paraId="4D97A6EC" w14:textId="1DCC414D" w:rsidR="00D245A0" w:rsidRPr="008205B3" w:rsidRDefault="00D245A0" w:rsidP="00193E4C">
      <w:pPr>
        <w:widowControl w:val="0"/>
        <w:numPr>
          <w:ilvl w:val="4"/>
          <w:numId w:val="14"/>
        </w:numPr>
        <w:tabs>
          <w:tab w:val="num" w:pos="1984"/>
        </w:tabs>
        <w:ind w:left="2409" w:hanging="969"/>
      </w:pPr>
      <w:r w:rsidRPr="008205B3">
        <w:rPr>
          <w:rFonts w:hint="cs"/>
          <w:rtl/>
        </w:rPr>
        <w:t xml:space="preserve">מספר מוסדות קיימים במאגר </w:t>
      </w:r>
      <w:r w:rsidRPr="008205B3">
        <w:rPr>
          <w:rtl/>
        </w:rPr>
        <w:t>–</w:t>
      </w:r>
      <w:r w:rsidRPr="008205B3">
        <w:rPr>
          <w:rFonts w:hint="cs"/>
          <w:rtl/>
        </w:rPr>
        <w:t xml:space="preserve"> כ- </w:t>
      </w:r>
      <w:r w:rsidRPr="00D245A0">
        <w:rPr>
          <w:rFonts w:hint="cs"/>
          <w:rtl/>
        </w:rPr>
        <w:t>1,</w:t>
      </w:r>
      <w:r w:rsidR="00CF2112">
        <w:rPr>
          <w:rFonts w:hint="cs"/>
          <w:rtl/>
        </w:rPr>
        <w:t>600</w:t>
      </w:r>
      <w:r w:rsidR="00CF2112" w:rsidRPr="008205B3">
        <w:rPr>
          <w:rFonts w:hint="cs"/>
          <w:rtl/>
        </w:rPr>
        <w:t xml:space="preserve"> </w:t>
      </w:r>
      <w:r w:rsidRPr="008205B3">
        <w:rPr>
          <w:rFonts w:hint="cs"/>
          <w:rtl/>
        </w:rPr>
        <w:t>מוסדות.</w:t>
      </w:r>
    </w:p>
    <w:p w14:paraId="4DEB9B4D" w14:textId="3FF1E131" w:rsidR="00D245A0" w:rsidRDefault="00D245A0" w:rsidP="00193E4C">
      <w:pPr>
        <w:widowControl w:val="0"/>
        <w:numPr>
          <w:ilvl w:val="4"/>
          <w:numId w:val="14"/>
        </w:numPr>
        <w:tabs>
          <w:tab w:val="num" w:pos="1984"/>
        </w:tabs>
        <w:ind w:left="2409" w:hanging="969"/>
      </w:pPr>
      <w:r w:rsidRPr="008205B3">
        <w:rPr>
          <w:rFonts w:hint="cs"/>
          <w:rtl/>
        </w:rPr>
        <w:t xml:space="preserve">מספר קורסים קיימים/פעילים במאגר כ- </w:t>
      </w:r>
      <w:r w:rsidR="00CF2112">
        <w:rPr>
          <w:rFonts w:hint="cs"/>
          <w:rtl/>
        </w:rPr>
        <w:t>145</w:t>
      </w:r>
      <w:r w:rsidRPr="00D245A0">
        <w:rPr>
          <w:rFonts w:hint="cs"/>
          <w:rtl/>
        </w:rPr>
        <w:t>,000</w:t>
      </w:r>
      <w:r w:rsidRPr="008205B3">
        <w:rPr>
          <w:rFonts w:hint="cs"/>
          <w:rtl/>
        </w:rPr>
        <w:t>.</w:t>
      </w:r>
    </w:p>
    <w:p w14:paraId="58CEE895" w14:textId="77777777" w:rsidR="00D245A0" w:rsidRPr="00FE36AC" w:rsidRDefault="00D245A0" w:rsidP="00193E4C">
      <w:pPr>
        <w:widowControl w:val="0"/>
        <w:numPr>
          <w:ilvl w:val="2"/>
          <w:numId w:val="14"/>
        </w:numPr>
        <w:ind w:left="1701" w:hanging="709"/>
        <w:rPr>
          <w:b/>
          <w:bCs/>
          <w:rtl/>
        </w:rPr>
      </w:pPr>
      <w:r w:rsidRPr="00FE36AC">
        <w:rPr>
          <w:b/>
          <w:bCs/>
          <w:rtl/>
        </w:rPr>
        <w:lastRenderedPageBreak/>
        <w:t>דיווח</w:t>
      </w:r>
    </w:p>
    <w:p w14:paraId="466E79B8"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rtl/>
        </w:rPr>
        <w:t>תיקיית הקבלן תהיה פתוחה לעיון ולשימוש לעובדי האגף ולכל גורם אשר יקבע על ידם.</w:t>
      </w:r>
    </w:p>
    <w:p w14:paraId="1B3B3065"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rtl/>
        </w:rPr>
        <w:t xml:space="preserve">הקבלן ידווח על כל פעולה בהתאם למוגדר בנוהלים המפורטים בנספח </w:t>
      </w:r>
      <w:r w:rsidRPr="00D245A0">
        <w:rPr>
          <w:rFonts w:ascii="David" w:hAnsi="David" w:hint="cs"/>
          <w:rtl/>
        </w:rPr>
        <w:t>4</w:t>
      </w:r>
      <w:r w:rsidRPr="00D245A0">
        <w:rPr>
          <w:rFonts w:ascii="David" w:hAnsi="David"/>
          <w:rtl/>
        </w:rPr>
        <w:t>.</w:t>
      </w:r>
    </w:p>
    <w:p w14:paraId="7E351F3E"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rtl/>
        </w:rPr>
        <w:t xml:space="preserve">הקבלן יבצע עיבודים סטטיסטים </w:t>
      </w:r>
      <w:r w:rsidRPr="00D245A0">
        <w:rPr>
          <w:rFonts w:ascii="David" w:hAnsi="David" w:hint="cs"/>
          <w:rtl/>
        </w:rPr>
        <w:t xml:space="preserve">בחתכים </w:t>
      </w:r>
      <w:r w:rsidRPr="00D245A0">
        <w:rPr>
          <w:rFonts w:ascii="David" w:hAnsi="David"/>
          <w:rtl/>
        </w:rPr>
        <w:t xml:space="preserve">שונים על בסיס פעולותיו במהלך הבקרה, לרבות ניתוח הממצאים, </w:t>
      </w:r>
      <w:r w:rsidRPr="00D245A0">
        <w:rPr>
          <w:rFonts w:ascii="David" w:hAnsi="David" w:hint="cs"/>
          <w:rtl/>
        </w:rPr>
        <w:t xml:space="preserve">בחתכים שיימסרו ע"י הוועדה מראש, </w:t>
      </w:r>
      <w:r w:rsidRPr="00D245A0">
        <w:rPr>
          <w:rFonts w:ascii="David" w:hAnsi="David"/>
          <w:rtl/>
        </w:rPr>
        <w:t xml:space="preserve">עמידה בתוכנית העבודה, ביצוע הבקרה בפיזור ארצי, חלוקת הבקרה </w:t>
      </w:r>
      <w:r w:rsidRPr="00D245A0">
        <w:rPr>
          <w:rFonts w:ascii="David" w:hAnsi="David" w:hint="cs"/>
          <w:rtl/>
        </w:rPr>
        <w:t xml:space="preserve">למבצעי השתלמויות </w:t>
      </w:r>
      <w:r w:rsidRPr="00D245A0">
        <w:rPr>
          <w:rFonts w:ascii="David" w:hAnsi="David"/>
          <w:rtl/>
        </w:rPr>
        <w:t>בין ערים לבין הפריפריה וכו'.</w:t>
      </w:r>
    </w:p>
    <w:p w14:paraId="56FC7752" w14:textId="77777777" w:rsidR="00D245A0" w:rsidRPr="00D245A0" w:rsidRDefault="00D245A0" w:rsidP="00193E4C">
      <w:pPr>
        <w:widowControl w:val="0"/>
        <w:numPr>
          <w:ilvl w:val="3"/>
          <w:numId w:val="14"/>
        </w:numPr>
        <w:ind w:left="1984" w:hanging="904"/>
        <w:rPr>
          <w:rFonts w:ascii="David" w:hAnsi="David"/>
          <w:rtl/>
        </w:rPr>
      </w:pPr>
      <w:r w:rsidRPr="00D245A0">
        <w:rPr>
          <w:rFonts w:ascii="David" w:hAnsi="David"/>
          <w:rtl/>
        </w:rPr>
        <w:t>תוצאות ניתוחים אלו יוגשו להנהלת האגף</w:t>
      </w:r>
      <w:r w:rsidRPr="00D245A0">
        <w:rPr>
          <w:rFonts w:ascii="David" w:hAnsi="David" w:hint="cs"/>
          <w:rtl/>
        </w:rPr>
        <w:t xml:space="preserve"> בדוח מודפס או בדיסק צרוב</w:t>
      </w:r>
      <w:r w:rsidRPr="00D245A0">
        <w:rPr>
          <w:rFonts w:ascii="David" w:hAnsi="David"/>
          <w:rtl/>
        </w:rPr>
        <w:t xml:space="preserve"> מידי שלושה חודשים וכן בסיכומה של כל שנת עבודה.</w:t>
      </w:r>
    </w:p>
    <w:p w14:paraId="2A4A789B"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rtl/>
        </w:rPr>
        <w:t>הנהלת האגף רשאית לדרוש חיתוכים סטטיסטיים נוספים.</w:t>
      </w:r>
    </w:p>
    <w:p w14:paraId="07EE4E39"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דווח תוצאות הבקרות עם יכולת למיין לפי נושאים, חומרת הממצאים, סוגי מוסדות וכו'.</w:t>
      </w:r>
    </w:p>
    <w:p w14:paraId="76099139"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עפ"י דרישת הועדה, יכין הקבלן דו"חות בקרה, חוות דעת והמלצות לכל מוסד שיידרש לכך ובכל עת.</w:t>
      </w:r>
    </w:p>
    <w:p w14:paraId="119E70EE"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על הקבלן לוודא, לפני הפקת הדו"ח, כי הדו"ח עבר בקרה והגהה מלאה, לפני מסירת הדו"ח למוסד.</w:t>
      </w:r>
    </w:p>
    <w:p w14:paraId="067E6F2F" w14:textId="7E2855D3"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על הקבלן לנהל, על בסיס המערכת הקיימת מודול בקרה המספק מידע כמותי על כמות הפעולות המבוצעות ע"י הקבלן ודו"חות מפורטים ברמה יומית, שבועית חודשית ומצטברת, בין היתר על הנושאים הבאים:</w:t>
      </w:r>
    </w:p>
    <w:p w14:paraId="3B7C1393" w14:textId="77777777" w:rsidR="00D245A0" w:rsidRDefault="00D245A0" w:rsidP="00193E4C">
      <w:pPr>
        <w:widowControl w:val="0"/>
        <w:numPr>
          <w:ilvl w:val="4"/>
          <w:numId w:val="14"/>
        </w:numPr>
        <w:tabs>
          <w:tab w:val="num" w:pos="1984"/>
        </w:tabs>
        <w:ind w:left="2409" w:hanging="969"/>
        <w:rPr>
          <w:rtl/>
        </w:rPr>
      </w:pPr>
      <w:r>
        <w:rPr>
          <w:rFonts w:hint="cs"/>
          <w:rtl/>
        </w:rPr>
        <w:t>מספר בקרות</w:t>
      </w:r>
    </w:p>
    <w:p w14:paraId="2207BC68" w14:textId="77777777" w:rsidR="00D245A0" w:rsidRDefault="00D245A0" w:rsidP="00193E4C">
      <w:pPr>
        <w:widowControl w:val="0"/>
        <w:numPr>
          <w:ilvl w:val="4"/>
          <w:numId w:val="14"/>
        </w:numPr>
        <w:tabs>
          <w:tab w:val="num" w:pos="1984"/>
        </w:tabs>
        <w:ind w:left="2409" w:hanging="969"/>
      </w:pPr>
      <w:r>
        <w:rPr>
          <w:rFonts w:hint="cs"/>
          <w:rtl/>
        </w:rPr>
        <w:t>מספר קורסים שטופלו</w:t>
      </w:r>
    </w:p>
    <w:p w14:paraId="1DD398A2" w14:textId="77777777" w:rsidR="00D245A0" w:rsidRDefault="00D245A0" w:rsidP="00193E4C">
      <w:pPr>
        <w:widowControl w:val="0"/>
        <w:numPr>
          <w:ilvl w:val="4"/>
          <w:numId w:val="14"/>
        </w:numPr>
        <w:tabs>
          <w:tab w:val="num" w:pos="1984"/>
        </w:tabs>
        <w:ind w:left="2409" w:hanging="969"/>
      </w:pPr>
      <w:r>
        <w:rPr>
          <w:rFonts w:hint="cs"/>
          <w:rtl/>
        </w:rPr>
        <w:t>מספר מסמכים שנסרקו</w:t>
      </w:r>
    </w:p>
    <w:p w14:paraId="599330D4" w14:textId="77777777" w:rsidR="00D245A0" w:rsidRDefault="00D245A0" w:rsidP="00193E4C">
      <w:pPr>
        <w:widowControl w:val="0"/>
        <w:numPr>
          <w:ilvl w:val="4"/>
          <w:numId w:val="14"/>
        </w:numPr>
        <w:tabs>
          <w:tab w:val="num" w:pos="1984"/>
        </w:tabs>
        <w:ind w:left="2409" w:hanging="969"/>
      </w:pPr>
      <w:r>
        <w:rPr>
          <w:rFonts w:hint="cs"/>
          <w:rtl/>
        </w:rPr>
        <w:t>מספר שינויים</w:t>
      </w:r>
    </w:p>
    <w:p w14:paraId="7EC514C5" w14:textId="77777777" w:rsidR="00D245A0" w:rsidRDefault="00D245A0" w:rsidP="00193E4C">
      <w:pPr>
        <w:widowControl w:val="0"/>
        <w:numPr>
          <w:ilvl w:val="4"/>
          <w:numId w:val="14"/>
        </w:numPr>
        <w:tabs>
          <w:tab w:val="num" w:pos="1984"/>
        </w:tabs>
        <w:ind w:left="2409" w:hanging="969"/>
      </w:pPr>
      <w:r>
        <w:rPr>
          <w:rFonts w:hint="cs"/>
          <w:rtl/>
        </w:rPr>
        <w:t>מספר מוסדות חדשים</w:t>
      </w:r>
    </w:p>
    <w:p w14:paraId="69BACF03" w14:textId="77777777" w:rsidR="00D245A0" w:rsidRDefault="00D245A0" w:rsidP="00193E4C">
      <w:pPr>
        <w:widowControl w:val="0"/>
        <w:numPr>
          <w:ilvl w:val="4"/>
          <w:numId w:val="14"/>
        </w:numPr>
        <w:tabs>
          <w:tab w:val="num" w:pos="1984"/>
        </w:tabs>
        <w:ind w:left="2409" w:hanging="969"/>
      </w:pPr>
      <w:r>
        <w:rPr>
          <w:rFonts w:hint="cs"/>
          <w:rtl/>
        </w:rPr>
        <w:t>מספר קורסים שנפתחו ונסגרו .</w:t>
      </w:r>
    </w:p>
    <w:p w14:paraId="3EA49343" w14:textId="77777777" w:rsidR="00D245A0" w:rsidRDefault="00D245A0" w:rsidP="00193E4C">
      <w:pPr>
        <w:widowControl w:val="0"/>
        <w:numPr>
          <w:ilvl w:val="4"/>
          <w:numId w:val="14"/>
        </w:numPr>
        <w:tabs>
          <w:tab w:val="num" w:pos="1984"/>
        </w:tabs>
        <w:ind w:left="2409" w:hanging="969"/>
      </w:pPr>
      <w:r>
        <w:rPr>
          <w:rFonts w:hint="cs"/>
          <w:rtl/>
        </w:rPr>
        <w:t>מספר בוגרים.</w:t>
      </w:r>
    </w:p>
    <w:p w14:paraId="4AB23DC4" w14:textId="77777777" w:rsidR="00D245A0" w:rsidRDefault="00D245A0" w:rsidP="00193E4C">
      <w:pPr>
        <w:widowControl w:val="0"/>
        <w:numPr>
          <w:ilvl w:val="4"/>
          <w:numId w:val="14"/>
        </w:numPr>
        <w:tabs>
          <w:tab w:val="num" w:pos="1984"/>
        </w:tabs>
        <w:ind w:left="2409" w:hanging="969"/>
      </w:pPr>
      <w:r>
        <w:rPr>
          <w:rFonts w:hint="cs"/>
          <w:rtl/>
        </w:rPr>
        <w:t>רשימת קורסים שאושרו ביום.</w:t>
      </w:r>
    </w:p>
    <w:p w14:paraId="32F86C89" w14:textId="77777777" w:rsidR="00D245A0" w:rsidRDefault="00D245A0" w:rsidP="00193E4C">
      <w:pPr>
        <w:widowControl w:val="0"/>
        <w:numPr>
          <w:ilvl w:val="4"/>
          <w:numId w:val="14"/>
        </w:numPr>
        <w:tabs>
          <w:tab w:val="num" w:pos="1984"/>
        </w:tabs>
        <w:ind w:left="2409" w:hanging="969"/>
      </w:pPr>
      <w:r>
        <w:rPr>
          <w:rFonts w:hint="cs"/>
          <w:rtl/>
        </w:rPr>
        <w:t>רשימת החלטות שאושרו ביום.</w:t>
      </w:r>
    </w:p>
    <w:p w14:paraId="7F687F8F" w14:textId="77777777" w:rsidR="00D245A0" w:rsidRDefault="00D245A0" w:rsidP="00193E4C">
      <w:pPr>
        <w:widowControl w:val="0"/>
        <w:numPr>
          <w:ilvl w:val="4"/>
          <w:numId w:val="14"/>
        </w:numPr>
        <w:tabs>
          <w:tab w:val="num" w:pos="1984"/>
        </w:tabs>
        <w:ind w:left="2409" w:hanging="969"/>
      </w:pPr>
      <w:r>
        <w:rPr>
          <w:rFonts w:hint="cs"/>
          <w:rtl/>
        </w:rPr>
        <w:t>נתונים נוספים לפי דרישה.</w:t>
      </w:r>
    </w:p>
    <w:p w14:paraId="2D267B0F" w14:textId="77777777" w:rsidR="00036D4B" w:rsidRDefault="00036D4B" w:rsidP="00193E4C">
      <w:pPr>
        <w:widowControl w:val="0"/>
        <w:numPr>
          <w:ilvl w:val="3"/>
          <w:numId w:val="14"/>
        </w:numPr>
        <w:ind w:left="1984" w:hanging="904"/>
        <w:rPr>
          <w:rFonts w:ascii="David" w:hAnsi="David"/>
        </w:rPr>
      </w:pPr>
      <w:r>
        <w:rPr>
          <w:rFonts w:ascii="David" w:hAnsi="David" w:hint="cs"/>
          <w:rtl/>
        </w:rPr>
        <w:t>אלפון הקורסים:</w:t>
      </w:r>
    </w:p>
    <w:p w14:paraId="3643BD15" w14:textId="53B613D6" w:rsidR="00036D4B" w:rsidRDefault="00D245A0" w:rsidP="00193E4C">
      <w:pPr>
        <w:widowControl w:val="0"/>
        <w:numPr>
          <w:ilvl w:val="4"/>
          <w:numId w:val="14"/>
        </w:numPr>
        <w:tabs>
          <w:tab w:val="num" w:pos="1984"/>
        </w:tabs>
        <w:ind w:left="2551" w:hanging="1111"/>
      </w:pPr>
      <w:r w:rsidRPr="00FE36AC">
        <w:rPr>
          <w:rFonts w:hint="eastAsia"/>
          <w:rtl/>
        </w:rPr>
        <w:t>הקבלן</w:t>
      </w:r>
      <w:r w:rsidRPr="00FE36AC">
        <w:rPr>
          <w:rtl/>
        </w:rPr>
        <w:t xml:space="preserve"> </w:t>
      </w:r>
      <w:r w:rsidRPr="00FE36AC">
        <w:rPr>
          <w:rFonts w:hint="eastAsia"/>
          <w:rtl/>
        </w:rPr>
        <w:t>יפיק</w:t>
      </w:r>
      <w:r w:rsidRPr="00FE36AC">
        <w:rPr>
          <w:rtl/>
        </w:rPr>
        <w:t xml:space="preserve"> </w:t>
      </w:r>
      <w:r w:rsidRPr="00FE36AC">
        <w:rPr>
          <w:rFonts w:hint="eastAsia"/>
          <w:rtl/>
        </w:rPr>
        <w:t>אלפון</w:t>
      </w:r>
      <w:r w:rsidRPr="00FE36AC">
        <w:rPr>
          <w:rtl/>
        </w:rPr>
        <w:t xml:space="preserve"> </w:t>
      </w:r>
      <w:r w:rsidRPr="00FE36AC">
        <w:rPr>
          <w:rFonts w:hint="eastAsia"/>
          <w:rtl/>
        </w:rPr>
        <w:t>של</w:t>
      </w:r>
      <w:r w:rsidRPr="00FE36AC">
        <w:rPr>
          <w:rtl/>
        </w:rPr>
        <w:t xml:space="preserve"> </w:t>
      </w:r>
      <w:r w:rsidRPr="00FE36AC">
        <w:rPr>
          <w:rFonts w:hint="eastAsia"/>
          <w:rtl/>
        </w:rPr>
        <w:t>קורסים</w:t>
      </w:r>
      <w:r w:rsidRPr="00FE36AC">
        <w:rPr>
          <w:rtl/>
        </w:rPr>
        <w:t xml:space="preserve"> </w:t>
      </w:r>
      <w:r w:rsidRPr="00FE36AC">
        <w:rPr>
          <w:rFonts w:hint="eastAsia"/>
          <w:rtl/>
        </w:rPr>
        <w:t>במועדים</w:t>
      </w:r>
      <w:r w:rsidRPr="00FE36AC">
        <w:rPr>
          <w:rtl/>
        </w:rPr>
        <w:t xml:space="preserve"> </w:t>
      </w:r>
      <w:r w:rsidRPr="00FE36AC">
        <w:rPr>
          <w:rFonts w:hint="eastAsia"/>
          <w:rtl/>
        </w:rPr>
        <w:t>שיידרשו</w:t>
      </w:r>
      <w:r w:rsidRPr="00FE36AC">
        <w:rPr>
          <w:rtl/>
        </w:rPr>
        <w:t xml:space="preserve"> </w:t>
      </w:r>
      <w:r w:rsidRPr="00FE36AC">
        <w:rPr>
          <w:rFonts w:hint="eastAsia"/>
          <w:rtl/>
        </w:rPr>
        <w:t>ע</w:t>
      </w:r>
      <w:r w:rsidRPr="00FE36AC">
        <w:rPr>
          <w:rtl/>
        </w:rPr>
        <w:t xml:space="preserve">"י </w:t>
      </w:r>
      <w:r w:rsidRPr="00FE36AC">
        <w:rPr>
          <w:rFonts w:hint="eastAsia"/>
          <w:rtl/>
        </w:rPr>
        <w:t>הועדה</w:t>
      </w:r>
      <w:r w:rsidRPr="00FE36AC">
        <w:rPr>
          <w:rtl/>
        </w:rPr>
        <w:t xml:space="preserve">, </w:t>
      </w:r>
      <w:r w:rsidRPr="00FE36AC">
        <w:rPr>
          <w:rFonts w:hint="eastAsia"/>
          <w:rtl/>
        </w:rPr>
        <w:t>וזאת</w:t>
      </w:r>
      <w:r w:rsidRPr="00FE36AC">
        <w:rPr>
          <w:rtl/>
        </w:rPr>
        <w:t xml:space="preserve"> </w:t>
      </w:r>
      <w:r w:rsidRPr="00FE36AC">
        <w:rPr>
          <w:rFonts w:hint="eastAsia"/>
          <w:rtl/>
        </w:rPr>
        <w:t>במודפס</w:t>
      </w:r>
      <w:r w:rsidRPr="00FE36AC">
        <w:rPr>
          <w:rtl/>
        </w:rPr>
        <w:t xml:space="preserve"> </w:t>
      </w:r>
      <w:r w:rsidRPr="00FE36AC">
        <w:rPr>
          <w:rFonts w:hint="eastAsia"/>
          <w:rtl/>
        </w:rPr>
        <w:t>ע</w:t>
      </w:r>
      <w:r w:rsidRPr="00FE36AC">
        <w:rPr>
          <w:rtl/>
        </w:rPr>
        <w:t xml:space="preserve">"ג </w:t>
      </w:r>
      <w:r w:rsidRPr="00FE36AC">
        <w:rPr>
          <w:rFonts w:hint="eastAsia"/>
          <w:rtl/>
        </w:rPr>
        <w:t>נייר</w:t>
      </w:r>
      <w:r w:rsidRPr="00FE36AC">
        <w:rPr>
          <w:rtl/>
        </w:rPr>
        <w:t xml:space="preserve"> </w:t>
      </w:r>
      <w:r w:rsidRPr="00FE36AC">
        <w:rPr>
          <w:rFonts w:hint="eastAsia"/>
          <w:rtl/>
        </w:rPr>
        <w:t>מתאים</w:t>
      </w:r>
      <w:r w:rsidR="00036D4B">
        <w:rPr>
          <w:rFonts w:hint="cs"/>
          <w:rtl/>
        </w:rPr>
        <w:t xml:space="preserve">, בגרסת </w:t>
      </w:r>
      <w:r w:rsidR="00036D4B">
        <w:rPr>
          <w:rFonts w:hint="cs"/>
        </w:rPr>
        <w:t>MDB</w:t>
      </w:r>
      <w:r w:rsidR="00036D4B">
        <w:rPr>
          <w:rFonts w:hint="cs"/>
          <w:rtl/>
        </w:rPr>
        <w:t xml:space="preserve"> לצורך עדכון באתר</w:t>
      </w:r>
      <w:r w:rsidRPr="00FE36AC">
        <w:rPr>
          <w:rtl/>
        </w:rPr>
        <w:t xml:space="preserve"> וכן כקובץ </w:t>
      </w:r>
      <w:r w:rsidRPr="00FE36AC">
        <w:t>WORD</w:t>
      </w:r>
      <w:r w:rsidR="00036D4B">
        <w:rPr>
          <w:rFonts w:hint="cs"/>
          <w:rtl/>
        </w:rPr>
        <w:t xml:space="preserve">. הגרסאות האלקטרוניות של האלפון יועברו למשרד באמצעות המייל. </w:t>
      </w:r>
    </w:p>
    <w:p w14:paraId="026C9A48" w14:textId="28518982" w:rsidR="00D245A0" w:rsidRPr="00FE36AC" w:rsidRDefault="00ED7D9A" w:rsidP="00193E4C">
      <w:pPr>
        <w:widowControl w:val="0"/>
        <w:numPr>
          <w:ilvl w:val="4"/>
          <w:numId w:val="14"/>
        </w:numPr>
        <w:tabs>
          <w:tab w:val="num" w:pos="1984"/>
        </w:tabs>
        <w:ind w:left="2551" w:hanging="1111"/>
      </w:pPr>
      <w:r w:rsidRPr="00FE36AC">
        <w:rPr>
          <w:rFonts w:hint="eastAsia"/>
          <w:rtl/>
        </w:rPr>
        <w:t>ה</w:t>
      </w:r>
      <w:r w:rsidR="00D245A0" w:rsidRPr="00FE36AC">
        <w:rPr>
          <w:rFonts w:hint="eastAsia"/>
          <w:rtl/>
        </w:rPr>
        <w:t>אלפון</w:t>
      </w:r>
      <w:r w:rsidR="00D245A0" w:rsidRPr="00FE36AC">
        <w:rPr>
          <w:rtl/>
        </w:rPr>
        <w:t xml:space="preserve"> </w:t>
      </w:r>
      <w:r w:rsidRPr="00FE36AC">
        <w:rPr>
          <w:rFonts w:hint="eastAsia"/>
          <w:rtl/>
        </w:rPr>
        <w:t>יופק</w:t>
      </w:r>
      <w:r w:rsidRPr="00FE36AC">
        <w:rPr>
          <w:rtl/>
        </w:rPr>
        <w:t xml:space="preserve"> </w:t>
      </w:r>
      <w:r w:rsidR="00D245A0" w:rsidRPr="00FE36AC">
        <w:rPr>
          <w:rFonts w:hint="eastAsia"/>
          <w:rtl/>
        </w:rPr>
        <w:t>אחת</w:t>
      </w:r>
      <w:r w:rsidR="00D245A0" w:rsidRPr="00FE36AC">
        <w:rPr>
          <w:rtl/>
        </w:rPr>
        <w:t xml:space="preserve"> </w:t>
      </w:r>
      <w:r w:rsidR="00D245A0" w:rsidRPr="00FE36AC">
        <w:rPr>
          <w:rFonts w:hint="eastAsia"/>
          <w:rtl/>
        </w:rPr>
        <w:t>לשבוע</w:t>
      </w:r>
      <w:r w:rsidR="00D245A0" w:rsidRPr="00FE36AC">
        <w:rPr>
          <w:rtl/>
        </w:rPr>
        <w:t xml:space="preserve">, </w:t>
      </w:r>
      <w:r w:rsidR="00D245A0" w:rsidRPr="00FE36AC">
        <w:rPr>
          <w:rFonts w:hint="eastAsia"/>
          <w:rtl/>
        </w:rPr>
        <w:t>חודש</w:t>
      </w:r>
      <w:r w:rsidR="00D245A0" w:rsidRPr="00FE36AC">
        <w:rPr>
          <w:rtl/>
        </w:rPr>
        <w:t xml:space="preserve"> </w:t>
      </w:r>
      <w:r w:rsidR="00D245A0" w:rsidRPr="00FE36AC">
        <w:rPr>
          <w:rFonts w:hint="eastAsia"/>
          <w:rtl/>
        </w:rPr>
        <w:t>וחצי</w:t>
      </w:r>
      <w:r w:rsidR="00D245A0" w:rsidRPr="00FE36AC">
        <w:rPr>
          <w:rtl/>
        </w:rPr>
        <w:t xml:space="preserve">, </w:t>
      </w:r>
      <w:r w:rsidR="00D245A0" w:rsidRPr="00FE36AC">
        <w:rPr>
          <w:rFonts w:hint="eastAsia"/>
          <w:rtl/>
        </w:rPr>
        <w:t>שנתי</w:t>
      </w:r>
      <w:r w:rsidR="00D245A0" w:rsidRPr="00FE36AC">
        <w:rPr>
          <w:rtl/>
        </w:rPr>
        <w:t xml:space="preserve"> </w:t>
      </w:r>
      <w:r w:rsidR="00D245A0" w:rsidRPr="00FE36AC">
        <w:rPr>
          <w:rFonts w:hint="eastAsia"/>
          <w:rtl/>
        </w:rPr>
        <w:t>ובכל</w:t>
      </w:r>
      <w:r w:rsidR="00D245A0" w:rsidRPr="00FE36AC">
        <w:rPr>
          <w:rtl/>
        </w:rPr>
        <w:t xml:space="preserve"> </w:t>
      </w:r>
      <w:r w:rsidR="00D245A0" w:rsidRPr="00FE36AC">
        <w:rPr>
          <w:rFonts w:hint="eastAsia"/>
          <w:rtl/>
        </w:rPr>
        <w:t>מועד</w:t>
      </w:r>
      <w:r w:rsidR="00D245A0" w:rsidRPr="00FE36AC">
        <w:rPr>
          <w:rtl/>
        </w:rPr>
        <w:t xml:space="preserve"> </w:t>
      </w:r>
      <w:r w:rsidR="00D245A0" w:rsidRPr="00FE36AC">
        <w:rPr>
          <w:rFonts w:hint="eastAsia"/>
          <w:rtl/>
        </w:rPr>
        <w:t>אחר</w:t>
      </w:r>
      <w:r w:rsidR="00D245A0" w:rsidRPr="00FE36AC">
        <w:rPr>
          <w:rtl/>
        </w:rPr>
        <w:t xml:space="preserve"> </w:t>
      </w:r>
      <w:r w:rsidR="00D245A0" w:rsidRPr="00FE36AC">
        <w:rPr>
          <w:rFonts w:hint="eastAsia"/>
          <w:rtl/>
        </w:rPr>
        <w:t>שיידרש</w:t>
      </w:r>
      <w:r w:rsidR="00D245A0" w:rsidRPr="00FE36AC">
        <w:rPr>
          <w:rtl/>
        </w:rPr>
        <w:t>.</w:t>
      </w:r>
      <w:r w:rsidR="00D245A0" w:rsidRPr="00FE36AC">
        <w:rPr>
          <w:rtl/>
        </w:rPr>
        <w:tab/>
      </w:r>
    </w:p>
    <w:p w14:paraId="1B676E36" w14:textId="77777777" w:rsidR="00D245A0" w:rsidRPr="00FE36AC" w:rsidRDefault="00D245A0" w:rsidP="00193E4C">
      <w:pPr>
        <w:widowControl w:val="0"/>
        <w:numPr>
          <w:ilvl w:val="4"/>
          <w:numId w:val="14"/>
        </w:numPr>
        <w:tabs>
          <w:tab w:val="num" w:pos="1984"/>
        </w:tabs>
        <w:ind w:left="2551" w:hanging="1111"/>
        <w:rPr>
          <w:rtl/>
        </w:rPr>
      </w:pPr>
      <w:r w:rsidRPr="00FE36AC">
        <w:rPr>
          <w:rFonts w:hint="eastAsia"/>
          <w:rtl/>
        </w:rPr>
        <w:t>הקבלן</w:t>
      </w:r>
      <w:r w:rsidRPr="00FE36AC">
        <w:rPr>
          <w:rtl/>
        </w:rPr>
        <w:t xml:space="preserve"> </w:t>
      </w:r>
      <w:r w:rsidRPr="00FE36AC">
        <w:rPr>
          <w:rFonts w:hint="eastAsia"/>
          <w:rtl/>
        </w:rPr>
        <w:t>יוודא</w:t>
      </w:r>
      <w:r w:rsidRPr="00FE36AC">
        <w:rPr>
          <w:rtl/>
        </w:rPr>
        <w:t xml:space="preserve"> </w:t>
      </w:r>
      <w:r w:rsidRPr="00FE36AC">
        <w:rPr>
          <w:rFonts w:hint="eastAsia"/>
          <w:rtl/>
        </w:rPr>
        <w:t>כי</w:t>
      </w:r>
      <w:r w:rsidRPr="00FE36AC">
        <w:rPr>
          <w:rtl/>
        </w:rPr>
        <w:t xml:space="preserve"> </w:t>
      </w:r>
      <w:r w:rsidRPr="00FE36AC">
        <w:rPr>
          <w:rFonts w:hint="eastAsia"/>
          <w:rtl/>
        </w:rPr>
        <w:t>האלפון</w:t>
      </w:r>
      <w:r w:rsidRPr="00FE36AC">
        <w:rPr>
          <w:rtl/>
        </w:rPr>
        <w:t xml:space="preserve"> </w:t>
      </w:r>
      <w:r w:rsidRPr="00FE36AC">
        <w:rPr>
          <w:rFonts w:hint="eastAsia"/>
          <w:rtl/>
        </w:rPr>
        <w:t>עבר</w:t>
      </w:r>
      <w:r w:rsidRPr="00FE36AC">
        <w:rPr>
          <w:rtl/>
        </w:rPr>
        <w:t xml:space="preserve"> </w:t>
      </w:r>
      <w:r w:rsidRPr="00FE36AC">
        <w:rPr>
          <w:rFonts w:hint="eastAsia"/>
          <w:rtl/>
        </w:rPr>
        <w:t>בקרה</w:t>
      </w:r>
      <w:r w:rsidRPr="00FE36AC">
        <w:rPr>
          <w:rtl/>
        </w:rPr>
        <w:t xml:space="preserve"> </w:t>
      </w:r>
      <w:r w:rsidRPr="00FE36AC">
        <w:rPr>
          <w:rFonts w:hint="eastAsia"/>
          <w:rtl/>
        </w:rPr>
        <w:t>והגהה</w:t>
      </w:r>
      <w:r w:rsidRPr="00FE36AC">
        <w:rPr>
          <w:rtl/>
        </w:rPr>
        <w:t xml:space="preserve"> </w:t>
      </w:r>
      <w:r w:rsidRPr="00FE36AC">
        <w:rPr>
          <w:rFonts w:hint="eastAsia"/>
          <w:rtl/>
        </w:rPr>
        <w:t>מלאה</w:t>
      </w:r>
      <w:r w:rsidRPr="00FE36AC">
        <w:rPr>
          <w:rtl/>
        </w:rPr>
        <w:t xml:space="preserve">, </w:t>
      </w:r>
      <w:r w:rsidRPr="00FE36AC">
        <w:rPr>
          <w:rFonts w:hint="eastAsia"/>
          <w:rtl/>
        </w:rPr>
        <w:t>לפני</w:t>
      </w:r>
      <w:r w:rsidRPr="00FE36AC">
        <w:rPr>
          <w:rtl/>
        </w:rPr>
        <w:t xml:space="preserve"> </w:t>
      </w:r>
      <w:r w:rsidRPr="00FE36AC">
        <w:rPr>
          <w:rFonts w:hint="eastAsia"/>
          <w:rtl/>
        </w:rPr>
        <w:t>שנמסר</w:t>
      </w:r>
      <w:r w:rsidRPr="00FE36AC">
        <w:rPr>
          <w:rtl/>
        </w:rPr>
        <w:t xml:space="preserve"> </w:t>
      </w:r>
      <w:r w:rsidRPr="00FE36AC">
        <w:rPr>
          <w:rFonts w:hint="eastAsia"/>
          <w:rtl/>
        </w:rPr>
        <w:t>לאגף</w:t>
      </w:r>
      <w:r w:rsidRPr="00FE36AC">
        <w:rPr>
          <w:rtl/>
        </w:rPr>
        <w:t>.</w:t>
      </w:r>
    </w:p>
    <w:p w14:paraId="69FBCDFB" w14:textId="77777777" w:rsidR="00D245A0" w:rsidRPr="00FE36AC" w:rsidRDefault="00D245A0" w:rsidP="00193E4C">
      <w:pPr>
        <w:widowControl w:val="0"/>
        <w:numPr>
          <w:ilvl w:val="4"/>
          <w:numId w:val="14"/>
        </w:numPr>
        <w:tabs>
          <w:tab w:val="num" w:pos="1984"/>
        </w:tabs>
        <w:ind w:left="2551" w:hanging="1111"/>
        <w:rPr>
          <w:rtl/>
        </w:rPr>
      </w:pPr>
      <w:r w:rsidRPr="00FE36AC">
        <w:rPr>
          <w:rFonts w:hint="eastAsia"/>
          <w:rtl/>
        </w:rPr>
        <w:t>הקבלן</w:t>
      </w:r>
      <w:r w:rsidRPr="00FE36AC">
        <w:rPr>
          <w:rtl/>
        </w:rPr>
        <w:t xml:space="preserve"> </w:t>
      </w:r>
      <w:r w:rsidRPr="00FE36AC">
        <w:rPr>
          <w:rFonts w:hint="eastAsia"/>
          <w:rtl/>
        </w:rPr>
        <w:t>ימסור</w:t>
      </w:r>
      <w:r w:rsidRPr="00FE36AC">
        <w:rPr>
          <w:rtl/>
        </w:rPr>
        <w:t xml:space="preserve"> </w:t>
      </w:r>
      <w:r w:rsidRPr="00FE36AC">
        <w:rPr>
          <w:rFonts w:hint="eastAsia"/>
          <w:rtl/>
        </w:rPr>
        <w:t>למשרד</w:t>
      </w:r>
      <w:r w:rsidRPr="00FE36AC">
        <w:rPr>
          <w:rtl/>
        </w:rPr>
        <w:t xml:space="preserve"> </w:t>
      </w:r>
      <w:r w:rsidRPr="00FE36AC">
        <w:rPr>
          <w:rFonts w:hint="eastAsia"/>
          <w:rtl/>
        </w:rPr>
        <w:t>את</w:t>
      </w:r>
      <w:r w:rsidRPr="00FE36AC">
        <w:rPr>
          <w:rtl/>
        </w:rPr>
        <w:t xml:space="preserve"> </w:t>
      </w:r>
      <w:r w:rsidRPr="00FE36AC">
        <w:rPr>
          <w:rFonts w:hint="eastAsia"/>
          <w:rtl/>
        </w:rPr>
        <w:t>קובץ</w:t>
      </w:r>
      <w:r w:rsidRPr="00FE36AC">
        <w:rPr>
          <w:rtl/>
        </w:rPr>
        <w:t xml:space="preserve"> </w:t>
      </w:r>
      <w:r w:rsidRPr="00FE36AC">
        <w:rPr>
          <w:rFonts w:hint="eastAsia"/>
          <w:rtl/>
        </w:rPr>
        <w:t>האלפון</w:t>
      </w:r>
      <w:r w:rsidRPr="00FE36AC">
        <w:rPr>
          <w:rtl/>
        </w:rPr>
        <w:t xml:space="preserve"> </w:t>
      </w:r>
      <w:r w:rsidRPr="00FE36AC">
        <w:rPr>
          <w:rFonts w:hint="eastAsia"/>
          <w:rtl/>
        </w:rPr>
        <w:t>לצורך</w:t>
      </w:r>
      <w:r w:rsidRPr="00FE36AC">
        <w:rPr>
          <w:rtl/>
        </w:rPr>
        <w:t xml:space="preserve"> </w:t>
      </w:r>
      <w:r w:rsidRPr="00FE36AC">
        <w:rPr>
          <w:rFonts w:hint="eastAsia"/>
          <w:rtl/>
        </w:rPr>
        <w:t>עדכון</w:t>
      </w:r>
      <w:r w:rsidRPr="00FE36AC">
        <w:rPr>
          <w:rtl/>
        </w:rPr>
        <w:t xml:space="preserve"> </w:t>
      </w:r>
      <w:r w:rsidRPr="00FE36AC">
        <w:rPr>
          <w:rFonts w:hint="eastAsia"/>
          <w:rtl/>
        </w:rPr>
        <w:t>אתר</w:t>
      </w:r>
      <w:r w:rsidRPr="00FE36AC">
        <w:rPr>
          <w:rtl/>
        </w:rPr>
        <w:t xml:space="preserve"> </w:t>
      </w:r>
      <w:r w:rsidRPr="00FE36AC">
        <w:rPr>
          <w:rFonts w:hint="eastAsia"/>
          <w:rtl/>
        </w:rPr>
        <w:t>האינטרנט</w:t>
      </w:r>
      <w:r w:rsidRPr="00FE36AC">
        <w:rPr>
          <w:rtl/>
        </w:rPr>
        <w:t xml:space="preserve"> </w:t>
      </w:r>
      <w:r w:rsidRPr="00FE36AC">
        <w:rPr>
          <w:rFonts w:hint="eastAsia"/>
          <w:rtl/>
        </w:rPr>
        <w:t>של</w:t>
      </w:r>
      <w:r w:rsidRPr="00FE36AC">
        <w:rPr>
          <w:rtl/>
        </w:rPr>
        <w:t xml:space="preserve"> </w:t>
      </w:r>
      <w:r w:rsidRPr="00FE36AC">
        <w:rPr>
          <w:rFonts w:hint="eastAsia"/>
          <w:rtl/>
        </w:rPr>
        <w:t>המשרד</w:t>
      </w:r>
      <w:r w:rsidRPr="00FE36AC">
        <w:rPr>
          <w:rtl/>
        </w:rPr>
        <w:t>.</w:t>
      </w:r>
    </w:p>
    <w:p w14:paraId="0DB77E36"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דו"ח תפוקות של המערכת הכולל את מספר הפעולות שבוצעו, לסוגיהן.</w:t>
      </w:r>
    </w:p>
    <w:p w14:paraId="49227D02"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הקבלן יכין דו"חות על מוסדות קיימים שבהם בוצע עדכון פרטים, מסמכים וכו', עפ"י חתכים שיידרשו ע"י המשרד.</w:t>
      </w:r>
    </w:p>
    <w:p w14:paraId="0857BA70" w14:textId="77777777" w:rsidR="00D245A0" w:rsidRPr="00D245A0" w:rsidRDefault="00D245A0" w:rsidP="00193E4C">
      <w:pPr>
        <w:widowControl w:val="0"/>
        <w:numPr>
          <w:ilvl w:val="3"/>
          <w:numId w:val="14"/>
        </w:numPr>
        <w:ind w:left="1984" w:hanging="904"/>
        <w:rPr>
          <w:rFonts w:ascii="David" w:hAnsi="David"/>
        </w:rPr>
      </w:pPr>
      <w:r w:rsidRPr="00D245A0">
        <w:rPr>
          <w:rFonts w:ascii="David" w:hAnsi="David" w:hint="cs"/>
          <w:rtl/>
        </w:rPr>
        <w:t xml:space="preserve">דו"חות נוספים הנגזרים ממאגר הנתונים הקיים בכל עת במערכות הממוחשבות (מערכת ה- </w:t>
      </w:r>
      <w:r w:rsidRPr="00D245A0">
        <w:rPr>
          <w:rFonts w:ascii="David" w:hAnsi="David" w:hint="cs"/>
        </w:rPr>
        <w:t xml:space="preserve"> WEB</w:t>
      </w:r>
      <w:r w:rsidRPr="00D245A0">
        <w:rPr>
          <w:rFonts w:ascii="David" w:hAnsi="David" w:hint="cs"/>
          <w:rtl/>
        </w:rPr>
        <w:t>ומערכת סריקת המסמכים).</w:t>
      </w:r>
    </w:p>
    <w:p w14:paraId="728548C3" w14:textId="77777777" w:rsidR="00D245A0" w:rsidRPr="00FE36AC" w:rsidRDefault="00D245A0" w:rsidP="00193E4C">
      <w:pPr>
        <w:widowControl w:val="0"/>
        <w:numPr>
          <w:ilvl w:val="2"/>
          <w:numId w:val="14"/>
        </w:numPr>
        <w:ind w:left="1701" w:hanging="709"/>
        <w:rPr>
          <w:b/>
          <w:bCs/>
          <w:rtl/>
        </w:rPr>
      </w:pPr>
      <w:r w:rsidRPr="00FE36AC">
        <w:rPr>
          <w:rFonts w:hint="eastAsia"/>
          <w:b/>
          <w:bCs/>
          <w:rtl/>
        </w:rPr>
        <w:lastRenderedPageBreak/>
        <w:t>עדכון</w:t>
      </w:r>
      <w:r w:rsidRPr="00FE36AC">
        <w:rPr>
          <w:b/>
          <w:bCs/>
          <w:rtl/>
        </w:rPr>
        <w:t xml:space="preserve"> שינויים בנהלי העבודה </w:t>
      </w:r>
      <w:r w:rsidRPr="00FE36AC">
        <w:rPr>
          <w:rFonts w:hint="eastAsia"/>
          <w:b/>
          <w:bCs/>
          <w:rtl/>
        </w:rPr>
        <w:t>והנחיות</w:t>
      </w:r>
    </w:p>
    <w:p w14:paraId="422DC845"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hint="cs"/>
          <w:rtl/>
        </w:rPr>
        <w:t>באתר האינטרנט של הפרוייקט מוצגים נהלי עבודה והנחיות למוסדות ולגורמים השונים המשתתפים בתוכנית.</w:t>
      </w:r>
    </w:p>
    <w:p w14:paraId="5D7B97C8"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hint="cs"/>
          <w:rtl/>
        </w:rPr>
        <w:t>הקבלן יקבל קובץ נהלים מעודכן מהמשרד ויפעיל על פיהם כל בעלי התפקידים השותפים בביצוע המכרז.</w:t>
      </w:r>
    </w:p>
    <w:p w14:paraId="2344A877"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rtl/>
        </w:rPr>
        <w:t>במהלך ההפעלה עשויים לחול שינויים בנהלי העבודה ובהיקפה</w:t>
      </w:r>
      <w:r w:rsidRPr="0084538E">
        <w:rPr>
          <w:rFonts w:ascii="David" w:hAnsi="David" w:hint="cs"/>
          <w:rtl/>
        </w:rPr>
        <w:t xml:space="preserve"> של העבודה וזאת עפ"י שיקול דעתו הבלעדי של המשרד.</w:t>
      </w:r>
    </w:p>
    <w:p w14:paraId="38A3E74D" w14:textId="55354E6B" w:rsidR="00D245A0" w:rsidRPr="0084538E" w:rsidRDefault="00D245A0" w:rsidP="00193E4C">
      <w:pPr>
        <w:widowControl w:val="0"/>
        <w:numPr>
          <w:ilvl w:val="3"/>
          <w:numId w:val="14"/>
        </w:numPr>
        <w:ind w:left="1984" w:hanging="904"/>
        <w:rPr>
          <w:rFonts w:ascii="David" w:hAnsi="David"/>
        </w:rPr>
      </w:pPr>
      <w:r w:rsidRPr="0084538E">
        <w:rPr>
          <w:rFonts w:ascii="David" w:hAnsi="David" w:hint="cs"/>
          <w:rtl/>
        </w:rPr>
        <w:t xml:space="preserve">על הקבלן לדאוג </w:t>
      </w:r>
      <w:r w:rsidR="00036D4B">
        <w:rPr>
          <w:rFonts w:ascii="David" w:hAnsi="David" w:hint="cs"/>
          <w:rtl/>
        </w:rPr>
        <w:t>לפרסום</w:t>
      </w:r>
      <w:r w:rsidR="00036D4B" w:rsidRPr="0084538E">
        <w:rPr>
          <w:rFonts w:ascii="David" w:hAnsi="David" w:hint="cs"/>
          <w:rtl/>
        </w:rPr>
        <w:t xml:space="preserve"> </w:t>
      </w:r>
      <w:r w:rsidRPr="0084538E">
        <w:rPr>
          <w:rFonts w:ascii="David" w:hAnsi="David" w:hint="cs"/>
          <w:rtl/>
        </w:rPr>
        <w:t xml:space="preserve">קובץ הנהלים </w:t>
      </w:r>
      <w:r w:rsidR="00036D4B">
        <w:rPr>
          <w:rFonts w:ascii="David" w:hAnsi="David" w:hint="cs"/>
          <w:rtl/>
        </w:rPr>
        <w:t xml:space="preserve">המעודכן </w:t>
      </w:r>
      <w:r w:rsidR="00036D4B" w:rsidRPr="0084538E">
        <w:rPr>
          <w:rFonts w:ascii="David" w:hAnsi="David" w:hint="cs"/>
          <w:rtl/>
        </w:rPr>
        <w:t xml:space="preserve">באתר האינטרנט של הפרוייקט </w:t>
      </w:r>
      <w:r w:rsidRPr="0084538E">
        <w:rPr>
          <w:rFonts w:ascii="David" w:hAnsi="David" w:hint="cs"/>
          <w:rtl/>
        </w:rPr>
        <w:t>ול</w:t>
      </w:r>
      <w:r w:rsidR="00036D4B">
        <w:rPr>
          <w:rFonts w:ascii="David" w:hAnsi="David" w:hint="cs"/>
          <w:rtl/>
        </w:rPr>
        <w:t>העביר העתק למשרד לצורך עדכון אתר המשרד</w:t>
      </w:r>
      <w:r w:rsidRPr="0084538E">
        <w:rPr>
          <w:rFonts w:ascii="David" w:hAnsi="David" w:hint="cs"/>
          <w:rtl/>
        </w:rPr>
        <w:t>.</w:t>
      </w:r>
    </w:p>
    <w:p w14:paraId="67F0BAAC"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hint="cs"/>
          <w:rtl/>
        </w:rPr>
        <w:t>הקבלן רשאי לכתוב הוראות עבודה פנימיות שלדעתו נחוצות לביצוע עבודתו התקינה ובלבד שהן תואמות את הנהלים המאושרים.</w:t>
      </w:r>
    </w:p>
    <w:p w14:paraId="65F86392"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rtl/>
        </w:rPr>
        <w:t xml:space="preserve">הקבלן מחוייב לבצע </w:t>
      </w:r>
      <w:r w:rsidRPr="0084538E">
        <w:rPr>
          <w:rFonts w:ascii="David" w:hAnsi="David" w:hint="cs"/>
          <w:rtl/>
        </w:rPr>
        <w:t xml:space="preserve">ולפעול על פי </w:t>
      </w:r>
      <w:r w:rsidRPr="0084538E">
        <w:rPr>
          <w:rFonts w:ascii="David" w:hAnsi="David"/>
          <w:rtl/>
        </w:rPr>
        <w:t>הנהלים המעודכנים או לשנות את היקף הבקרה כפי שיידרש ע"י המשרד (הן צמצום והן הרחבה).</w:t>
      </w:r>
    </w:p>
    <w:p w14:paraId="6F144FED" w14:textId="77777777" w:rsidR="00D245A0" w:rsidRPr="0084538E" w:rsidRDefault="00D245A0" w:rsidP="00193E4C">
      <w:pPr>
        <w:widowControl w:val="0"/>
        <w:numPr>
          <w:ilvl w:val="3"/>
          <w:numId w:val="14"/>
        </w:numPr>
        <w:ind w:left="1984" w:hanging="904"/>
        <w:rPr>
          <w:rFonts w:ascii="David" w:hAnsi="David"/>
        </w:rPr>
      </w:pPr>
      <w:r w:rsidRPr="0084538E">
        <w:rPr>
          <w:rFonts w:ascii="David" w:hAnsi="David" w:hint="cs"/>
          <w:rtl/>
        </w:rPr>
        <w:t>הקבלן יקבל מהאגף (מהוועדה) מעת לעת הנחיות לעדכון הנהלים, הכנת נהלים חדשים והנחיות חדשות.</w:t>
      </w:r>
    </w:p>
    <w:p w14:paraId="5153E7A9" w14:textId="77777777" w:rsidR="00D245A0" w:rsidRPr="0084538E" w:rsidRDefault="00D245A0" w:rsidP="00193E4C">
      <w:pPr>
        <w:widowControl w:val="0"/>
        <w:numPr>
          <w:ilvl w:val="3"/>
          <w:numId w:val="14"/>
        </w:numPr>
        <w:ind w:left="1984" w:hanging="904"/>
        <w:rPr>
          <w:rFonts w:ascii="David" w:hAnsi="David"/>
          <w:rtl/>
        </w:rPr>
      </w:pPr>
      <w:r w:rsidRPr="0084538E">
        <w:rPr>
          <w:rFonts w:ascii="David" w:hAnsi="David" w:hint="cs"/>
          <w:rtl/>
        </w:rPr>
        <w:t>על הקבלן להוציא לפועל את הנחיות הוועדה החדשות.</w:t>
      </w:r>
    </w:p>
    <w:p w14:paraId="46589B20" w14:textId="07F9AA1A" w:rsidR="00D245A0" w:rsidRPr="0084538E" w:rsidRDefault="00D245A0" w:rsidP="00193E4C">
      <w:pPr>
        <w:widowControl w:val="0"/>
        <w:numPr>
          <w:ilvl w:val="3"/>
          <w:numId w:val="14"/>
        </w:numPr>
        <w:ind w:left="1984" w:hanging="904"/>
        <w:rPr>
          <w:rFonts w:ascii="David" w:hAnsi="David"/>
          <w:rtl/>
        </w:rPr>
      </w:pPr>
      <w:r w:rsidRPr="0084538E">
        <w:rPr>
          <w:rFonts w:ascii="David" w:hAnsi="David" w:hint="cs"/>
          <w:rtl/>
        </w:rPr>
        <w:t xml:space="preserve">בנוסף, על הקבלן </w:t>
      </w:r>
      <w:r w:rsidR="006B2999">
        <w:rPr>
          <w:rFonts w:ascii="David" w:hAnsi="David" w:hint="cs"/>
          <w:rtl/>
        </w:rPr>
        <w:t>לפרסם</w:t>
      </w:r>
      <w:r w:rsidR="006B2999" w:rsidRPr="0084538E">
        <w:rPr>
          <w:rFonts w:ascii="David" w:hAnsi="David" w:hint="cs"/>
          <w:rtl/>
        </w:rPr>
        <w:t xml:space="preserve"> </w:t>
      </w:r>
      <w:r w:rsidRPr="0084538E">
        <w:rPr>
          <w:rFonts w:ascii="David" w:hAnsi="David" w:hint="cs"/>
          <w:rtl/>
        </w:rPr>
        <w:t xml:space="preserve">את הנהלים וההנחיות </w:t>
      </w:r>
      <w:r w:rsidR="006B2999">
        <w:rPr>
          <w:rFonts w:ascii="David" w:hAnsi="David" w:hint="cs"/>
          <w:rtl/>
        </w:rPr>
        <w:t xml:space="preserve">בהתאם </w:t>
      </w:r>
      <w:r w:rsidRPr="0084538E">
        <w:rPr>
          <w:rFonts w:ascii="David" w:hAnsi="David" w:hint="cs"/>
          <w:rtl/>
        </w:rPr>
        <w:t xml:space="preserve">למתכונת </w:t>
      </w:r>
      <w:r w:rsidR="006B2999">
        <w:rPr>
          <w:rFonts w:ascii="David" w:hAnsi="David" w:hint="cs"/>
          <w:rtl/>
        </w:rPr>
        <w:t>ה</w:t>
      </w:r>
      <w:r w:rsidRPr="0084538E">
        <w:rPr>
          <w:rFonts w:ascii="David" w:hAnsi="David" w:hint="cs"/>
          <w:rtl/>
        </w:rPr>
        <w:t>מוצגת באתר ולדאוג להצגתה באתר בהתאמה להנחיות המשרד.</w:t>
      </w:r>
    </w:p>
    <w:p w14:paraId="78389E33" w14:textId="77777777" w:rsidR="00815BB2" w:rsidRPr="00236EA9" w:rsidRDefault="00815BB2" w:rsidP="00193E4C">
      <w:pPr>
        <w:widowControl w:val="0"/>
        <w:numPr>
          <w:ilvl w:val="2"/>
          <w:numId w:val="14"/>
        </w:numPr>
        <w:ind w:left="1701" w:hanging="709"/>
        <w:rPr>
          <w:b/>
          <w:bCs/>
          <w:rtl/>
        </w:rPr>
      </w:pPr>
      <w:r w:rsidRPr="00236EA9">
        <w:rPr>
          <w:rFonts w:hint="cs"/>
          <w:b/>
          <w:bCs/>
          <w:rtl/>
        </w:rPr>
        <w:t>היקף הפעילות השנתית</w:t>
      </w:r>
    </w:p>
    <w:p w14:paraId="6864B6F8" w14:textId="77777777" w:rsidR="0084538E" w:rsidRPr="0084538E" w:rsidRDefault="0084538E" w:rsidP="00193E4C">
      <w:pPr>
        <w:widowControl w:val="0"/>
        <w:numPr>
          <w:ilvl w:val="3"/>
          <w:numId w:val="14"/>
        </w:numPr>
        <w:ind w:left="1984" w:hanging="904"/>
        <w:rPr>
          <w:rFonts w:ascii="David" w:hAnsi="David"/>
          <w:rtl/>
        </w:rPr>
      </w:pPr>
      <w:r w:rsidRPr="0084538E">
        <w:rPr>
          <w:rFonts w:ascii="David" w:hAnsi="David" w:hint="cs"/>
          <w:rtl/>
        </w:rPr>
        <w:t>היקף הפעילות המשוער השנתי יהיה כדלקמן:</w:t>
      </w:r>
    </w:p>
    <w:p w14:paraId="7ACC3D34"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rtl/>
        </w:rPr>
        <w:t>טיפול בבקשה להכרה במוסד חדש</w:t>
      </w:r>
      <w:r w:rsidRPr="0084538E">
        <w:rPr>
          <w:rFonts w:ascii="David" w:hAnsi="David"/>
          <w:rtl/>
        </w:rPr>
        <w:tab/>
      </w:r>
      <w:r w:rsidRPr="0084538E">
        <w:rPr>
          <w:rFonts w:ascii="David" w:hAnsi="David" w:hint="cs"/>
          <w:rtl/>
        </w:rPr>
        <w:t>- 40.</w:t>
      </w:r>
    </w:p>
    <w:p w14:paraId="0854F06D" w14:textId="25FCA5D5" w:rsidR="0084538E" w:rsidRDefault="0084538E" w:rsidP="00193E4C">
      <w:pPr>
        <w:widowControl w:val="0"/>
        <w:numPr>
          <w:ilvl w:val="3"/>
          <w:numId w:val="14"/>
        </w:numPr>
        <w:ind w:left="1984" w:hanging="904"/>
        <w:rPr>
          <w:rFonts w:ascii="David" w:hAnsi="David"/>
        </w:rPr>
      </w:pPr>
      <w:r w:rsidRPr="0084538E">
        <w:rPr>
          <w:rFonts w:ascii="David" w:hAnsi="David"/>
          <w:rtl/>
        </w:rPr>
        <w:t>טיפול בבקשה להכרה בקורס חדש</w:t>
      </w:r>
      <w:r w:rsidRPr="0084538E">
        <w:rPr>
          <w:rFonts w:ascii="David" w:hAnsi="David" w:hint="cs"/>
          <w:rtl/>
        </w:rPr>
        <w:t xml:space="preserve"> - </w:t>
      </w:r>
      <w:r w:rsidRPr="0084538E">
        <w:rPr>
          <w:rFonts w:ascii="David" w:hAnsi="David"/>
          <w:rtl/>
        </w:rPr>
        <w:t>5,</w:t>
      </w:r>
      <w:r w:rsidRPr="0084538E">
        <w:rPr>
          <w:rFonts w:ascii="David" w:hAnsi="David" w:hint="cs"/>
          <w:rtl/>
        </w:rPr>
        <w:t>5</w:t>
      </w:r>
      <w:r w:rsidRPr="0084538E">
        <w:rPr>
          <w:rFonts w:ascii="David" w:hAnsi="David"/>
          <w:rtl/>
        </w:rPr>
        <w:t>00</w:t>
      </w:r>
      <w:r w:rsidRPr="0084538E">
        <w:rPr>
          <w:rFonts w:ascii="David" w:hAnsi="David" w:hint="cs"/>
          <w:rtl/>
        </w:rPr>
        <w:t>.</w:t>
      </w:r>
    </w:p>
    <w:p w14:paraId="10053F37" w14:textId="2D1C27EB"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טיפול באישור קורס חדש ע"י וועדת מומחים</w:t>
      </w:r>
      <w:r>
        <w:rPr>
          <w:rFonts w:ascii="David" w:hAnsi="David" w:hint="cs"/>
          <w:rtl/>
        </w:rPr>
        <w:t xml:space="preserve"> </w:t>
      </w:r>
      <w:r>
        <w:rPr>
          <w:rFonts w:ascii="David" w:hAnsi="David"/>
          <w:rtl/>
        </w:rPr>
        <w:t>–</w:t>
      </w:r>
      <w:r>
        <w:rPr>
          <w:rFonts w:ascii="David" w:hAnsi="David" w:hint="cs"/>
          <w:rtl/>
        </w:rPr>
        <w:t xml:space="preserve"> 50.</w:t>
      </w:r>
    </w:p>
    <w:p w14:paraId="6B8C2E90" w14:textId="222D8A19"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ביצוע בדיקת תקפות לתעודה</w:t>
      </w:r>
      <w:r>
        <w:rPr>
          <w:rFonts w:ascii="David" w:hAnsi="David" w:hint="cs"/>
          <w:rtl/>
        </w:rPr>
        <w:t xml:space="preserve"> - </w:t>
      </w:r>
      <w:r w:rsidR="00CF2112">
        <w:rPr>
          <w:rFonts w:ascii="David" w:hAnsi="David" w:hint="cs"/>
          <w:rtl/>
        </w:rPr>
        <w:t>150.</w:t>
      </w:r>
    </w:p>
    <w:p w14:paraId="3D9834E1"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rtl/>
        </w:rPr>
        <w:t>בקרת שטח אחת באתר בו מתקיים הקורס</w:t>
      </w:r>
      <w:r w:rsidRPr="0084538E">
        <w:rPr>
          <w:rFonts w:ascii="David" w:hAnsi="David" w:hint="cs"/>
          <w:rtl/>
        </w:rPr>
        <w:t xml:space="preserve"> - </w:t>
      </w:r>
      <w:r w:rsidRPr="0084538E">
        <w:rPr>
          <w:rFonts w:ascii="David" w:hAnsi="David"/>
          <w:rtl/>
        </w:rPr>
        <w:t>1,500</w:t>
      </w:r>
      <w:r w:rsidRPr="0084538E">
        <w:rPr>
          <w:rFonts w:ascii="David" w:hAnsi="David" w:hint="cs"/>
          <w:rtl/>
        </w:rPr>
        <w:t>.</w:t>
      </w:r>
    </w:p>
    <w:p w14:paraId="133166D2"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hint="cs"/>
          <w:rtl/>
        </w:rPr>
        <w:t xml:space="preserve">בקרות על הקורסים בצורה מקוונת </w:t>
      </w:r>
      <w:r w:rsidRPr="0084538E">
        <w:rPr>
          <w:rFonts w:ascii="David" w:hAnsi="David"/>
          <w:rtl/>
        </w:rPr>
        <w:t>–</w:t>
      </w:r>
      <w:r w:rsidRPr="0084538E">
        <w:rPr>
          <w:rFonts w:ascii="David" w:hAnsi="David" w:hint="cs"/>
          <w:rtl/>
        </w:rPr>
        <w:t xml:space="preserve"> עד 500 בקרות. מרכיב זה תלוי באישור הגורמים הרלבנטיים ולא ניתן לקבוע היקף צפוי אם וכאשר יאושר. </w:t>
      </w:r>
    </w:p>
    <w:p w14:paraId="694239EA"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rtl/>
        </w:rPr>
        <w:t>בקרה אחת מסוג "בקרת עומק"</w:t>
      </w:r>
      <w:r w:rsidRPr="0084538E">
        <w:rPr>
          <w:rFonts w:ascii="David" w:hAnsi="David" w:hint="cs"/>
          <w:rtl/>
        </w:rPr>
        <w:t xml:space="preserve"> </w:t>
      </w:r>
      <w:r w:rsidRPr="0084538E">
        <w:rPr>
          <w:rFonts w:ascii="David" w:hAnsi="David"/>
          <w:rtl/>
        </w:rPr>
        <w:t>–</w:t>
      </w:r>
      <w:r w:rsidRPr="0084538E">
        <w:rPr>
          <w:rFonts w:ascii="David" w:hAnsi="David" w:hint="cs"/>
          <w:rtl/>
        </w:rPr>
        <w:t xml:space="preserve"> </w:t>
      </w:r>
      <w:r w:rsidRPr="0084538E">
        <w:rPr>
          <w:rFonts w:ascii="David" w:hAnsi="David"/>
          <w:rtl/>
        </w:rPr>
        <w:t>3</w:t>
      </w:r>
      <w:r w:rsidRPr="0084538E">
        <w:rPr>
          <w:rFonts w:ascii="David" w:hAnsi="David" w:hint="cs"/>
          <w:rtl/>
        </w:rPr>
        <w:t>.</w:t>
      </w:r>
    </w:p>
    <w:p w14:paraId="2CB4A59E"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rtl/>
        </w:rPr>
        <w:t>בקרה סמויה</w:t>
      </w:r>
      <w:r w:rsidRPr="0084538E">
        <w:rPr>
          <w:rFonts w:ascii="David" w:hAnsi="David" w:hint="cs"/>
          <w:rtl/>
        </w:rPr>
        <w:t xml:space="preserve"> - </w:t>
      </w:r>
      <w:r w:rsidRPr="0084538E">
        <w:rPr>
          <w:rFonts w:ascii="David" w:hAnsi="David"/>
          <w:rtl/>
        </w:rPr>
        <w:t>8</w:t>
      </w:r>
      <w:r w:rsidRPr="0084538E">
        <w:rPr>
          <w:rFonts w:ascii="David" w:hAnsi="David" w:hint="cs"/>
          <w:rtl/>
        </w:rPr>
        <w:t>.</w:t>
      </w:r>
    </w:p>
    <w:p w14:paraId="29426F8C" w14:textId="77777777" w:rsidR="0084538E" w:rsidRPr="0084538E" w:rsidRDefault="0084538E" w:rsidP="00193E4C">
      <w:pPr>
        <w:widowControl w:val="0"/>
        <w:numPr>
          <w:ilvl w:val="3"/>
          <w:numId w:val="14"/>
        </w:numPr>
        <w:ind w:left="1984" w:hanging="904"/>
        <w:rPr>
          <w:rFonts w:ascii="David" w:hAnsi="David"/>
        </w:rPr>
      </w:pPr>
      <w:r w:rsidRPr="0084538E">
        <w:rPr>
          <w:rFonts w:ascii="David" w:hAnsi="David"/>
          <w:rtl/>
        </w:rPr>
        <w:t>טיפול בסגירת קורס</w:t>
      </w:r>
      <w:r w:rsidRPr="0084538E">
        <w:rPr>
          <w:rFonts w:ascii="David" w:hAnsi="David" w:hint="cs"/>
          <w:rtl/>
        </w:rPr>
        <w:t xml:space="preserve"> - </w:t>
      </w:r>
      <w:r w:rsidRPr="0084538E">
        <w:rPr>
          <w:rFonts w:ascii="David" w:hAnsi="David"/>
          <w:rtl/>
        </w:rPr>
        <w:t>5,</w:t>
      </w:r>
      <w:r w:rsidRPr="0084538E">
        <w:rPr>
          <w:rFonts w:ascii="David" w:hAnsi="David" w:hint="cs"/>
          <w:rtl/>
        </w:rPr>
        <w:t>5</w:t>
      </w:r>
      <w:r w:rsidRPr="0084538E">
        <w:rPr>
          <w:rFonts w:ascii="David" w:hAnsi="David"/>
          <w:rtl/>
        </w:rPr>
        <w:t>00</w:t>
      </w:r>
      <w:r w:rsidRPr="0084538E">
        <w:rPr>
          <w:rFonts w:ascii="David" w:hAnsi="David" w:hint="cs"/>
          <w:rtl/>
        </w:rPr>
        <w:t>.</w:t>
      </w:r>
    </w:p>
    <w:p w14:paraId="22234C2D" w14:textId="77777777" w:rsidR="00815BB2" w:rsidRPr="007627AE" w:rsidRDefault="00815BB2" w:rsidP="00193E4C">
      <w:pPr>
        <w:widowControl w:val="0"/>
        <w:numPr>
          <w:ilvl w:val="3"/>
          <w:numId w:val="14"/>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015295D8" w14:textId="0565FE89" w:rsidR="00C51A94" w:rsidRPr="007627AE" w:rsidRDefault="00C51A94" w:rsidP="00193E4C">
      <w:pPr>
        <w:widowControl w:val="0"/>
        <w:numPr>
          <w:ilvl w:val="3"/>
          <w:numId w:val="14"/>
        </w:numPr>
        <w:ind w:left="1842" w:hanging="762"/>
        <w:rPr>
          <w:rtl/>
        </w:rPr>
      </w:pPr>
      <w:r w:rsidRPr="007627AE">
        <w:rPr>
          <w:rFonts w:hint="cs"/>
          <w:rtl/>
        </w:rPr>
        <w:t xml:space="preserve">המשרד רשאי להגדיל את ההיקפים </w:t>
      </w:r>
      <w:r w:rsidR="00022524">
        <w:rPr>
          <w:rFonts w:hint="cs"/>
          <w:rtl/>
        </w:rPr>
        <w:t>בעד</w:t>
      </w:r>
      <w:r w:rsidRPr="007627AE">
        <w:rPr>
          <w:rFonts w:hint="cs"/>
          <w:rtl/>
        </w:rPr>
        <w:t xml:space="preserve"> 30% מידי שנה, </w:t>
      </w:r>
      <w:r>
        <w:rPr>
          <w:rFonts w:hint="cs"/>
          <w:rtl/>
        </w:rPr>
        <w:t xml:space="preserve">וכן לשנות מסעיף לסעיף </w:t>
      </w:r>
      <w:r w:rsidRPr="007627AE">
        <w:rPr>
          <w:rFonts w:hint="cs"/>
          <w:rtl/>
        </w:rPr>
        <w:t>מותנה באישור בכתב ומראש של וועדת המכרזים וכן הסכם חתום ע"י חשב המשרד ומורשי חתימה של המשרד (כן רשאי המשרד לצמצם את היקפי הפעילות)</w:t>
      </w:r>
      <w:r>
        <w:rPr>
          <w:rFonts w:hint="cs"/>
          <w:rtl/>
        </w:rPr>
        <w:t xml:space="preserve"> ככל שאין חריגה מגבול התקציב,</w:t>
      </w:r>
    </w:p>
    <w:p w14:paraId="758AFB3E" w14:textId="77777777" w:rsidR="006779F8" w:rsidRPr="00FE628C" w:rsidRDefault="006779F8" w:rsidP="00193E4C">
      <w:pPr>
        <w:widowControl w:val="0"/>
        <w:numPr>
          <w:ilvl w:val="1"/>
          <w:numId w:val="14"/>
        </w:numPr>
        <w:ind w:left="1275" w:hanging="567"/>
        <w:rPr>
          <w:b/>
          <w:bCs/>
        </w:rPr>
      </w:pPr>
      <w:r w:rsidRPr="00FE628C">
        <w:rPr>
          <w:rFonts w:hint="cs"/>
          <w:b/>
          <w:bCs/>
          <w:rtl/>
        </w:rPr>
        <w:t>דיווחים</w:t>
      </w:r>
    </w:p>
    <w:p w14:paraId="6FD56904" w14:textId="0FFF5E4C" w:rsidR="00724B76" w:rsidRDefault="00724B76" w:rsidP="00193E4C">
      <w:pPr>
        <w:widowControl w:val="0"/>
        <w:numPr>
          <w:ilvl w:val="2"/>
          <w:numId w:val="14"/>
        </w:numPr>
        <w:ind w:left="1701" w:hanging="709"/>
      </w:pPr>
      <w:r>
        <w:rPr>
          <w:rFonts w:hint="cs"/>
          <w:rtl/>
        </w:rPr>
        <w:t>מנהל הפרויקט מטעם הספק יעמוד בקשר שוטף עם נציגי המשרד בקשר ל</w:t>
      </w:r>
      <w:r w:rsidR="00D25F5D">
        <w:rPr>
          <w:rFonts w:hint="cs"/>
          <w:rtl/>
        </w:rPr>
        <w:t>תוכנית העבודה, לוחות זמנים ו</w:t>
      </w:r>
      <w:r w:rsidR="008A09AC">
        <w:rPr>
          <w:rFonts w:hint="cs"/>
          <w:rtl/>
        </w:rPr>
        <w:t>מוסדות</w:t>
      </w:r>
      <w:r w:rsidR="00D25F5D">
        <w:rPr>
          <w:rFonts w:hint="cs"/>
          <w:rtl/>
        </w:rPr>
        <w:t xml:space="preserve"> המשתתפים בתוכנית וכן טיפול ב</w:t>
      </w:r>
      <w:r>
        <w:rPr>
          <w:rFonts w:hint="cs"/>
          <w:rtl/>
        </w:rPr>
        <w:t>מקרים הקשורים להפעלה השוטפת של הפרויקט ודיווח על תקלות הדורשות התערבות של המשרד.</w:t>
      </w:r>
    </w:p>
    <w:p w14:paraId="692AA314" w14:textId="1AE5C6CD" w:rsidR="00724B76" w:rsidRDefault="00287445" w:rsidP="00193E4C">
      <w:pPr>
        <w:widowControl w:val="0"/>
        <w:numPr>
          <w:ilvl w:val="2"/>
          <w:numId w:val="14"/>
        </w:numPr>
        <w:ind w:left="1701" w:hanging="709"/>
      </w:pPr>
      <w:r>
        <w:rPr>
          <w:rFonts w:hint="cs"/>
          <w:rtl/>
        </w:rPr>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w:t>
      </w:r>
      <w:r w:rsidR="00724B76">
        <w:rPr>
          <w:rFonts w:hint="cs"/>
          <w:rtl/>
        </w:rPr>
        <w:lastRenderedPageBreak/>
        <w:t xml:space="preserve">שבוצעה באותו החודש, </w:t>
      </w:r>
      <w:r w:rsidR="005E282F">
        <w:rPr>
          <w:rFonts w:hint="cs"/>
          <w:rtl/>
        </w:rPr>
        <w:t>החתום ומאושר על ידי מנהל</w:t>
      </w:r>
      <w:r w:rsidR="00D25F5D">
        <w:rPr>
          <w:rFonts w:hint="cs"/>
          <w:rtl/>
        </w:rPr>
        <w:t>י</w:t>
      </w:r>
      <w:r w:rsidR="005E282F">
        <w:rPr>
          <w:rFonts w:hint="cs"/>
          <w:rtl/>
        </w:rPr>
        <w:t xml:space="preserve"> המוסד</w:t>
      </w:r>
      <w:r w:rsidR="00D25F5D">
        <w:rPr>
          <w:rFonts w:hint="cs"/>
          <w:rtl/>
        </w:rPr>
        <w:t>ות</w:t>
      </w:r>
      <w:r w:rsidR="005E282F">
        <w:rPr>
          <w:rFonts w:hint="cs"/>
          <w:rtl/>
        </w:rPr>
        <w:t xml:space="preserve"> החינוכי</w:t>
      </w:r>
      <w:r w:rsidR="00D25F5D">
        <w:rPr>
          <w:rFonts w:hint="cs"/>
          <w:rtl/>
        </w:rPr>
        <w:t xml:space="preserve">ים, לרבות דיווח על </w:t>
      </w:r>
      <w:r w:rsidR="005E282F">
        <w:rPr>
          <w:rFonts w:hint="cs"/>
          <w:rtl/>
        </w:rPr>
        <w:t xml:space="preserve"> </w:t>
      </w:r>
      <w:r w:rsidR="00724B76">
        <w:rPr>
          <w:rFonts w:hint="cs"/>
          <w:rtl/>
        </w:rPr>
        <w:t>בעיות שהתגלו בהפעלת השירות והמלצות לשיפורים ותיקונים.</w:t>
      </w:r>
    </w:p>
    <w:p w14:paraId="7948EEE2" w14:textId="77777777" w:rsidR="00F45B9E" w:rsidRPr="00803E5E" w:rsidRDefault="00F45B9E" w:rsidP="00193E4C">
      <w:pPr>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E015427" w14:textId="77777777" w:rsidR="00F45B9E" w:rsidRPr="001670C7" w:rsidRDefault="00F45B9E" w:rsidP="00193E4C">
      <w:pPr>
        <w:widowControl w:val="0"/>
        <w:numPr>
          <w:ilvl w:val="1"/>
          <w:numId w:val="14"/>
        </w:numPr>
        <w:ind w:left="1275" w:hanging="567"/>
        <w:rPr>
          <w:b/>
          <w:bCs/>
          <w:rtl/>
        </w:rPr>
      </w:pPr>
      <w:r w:rsidRPr="001670C7">
        <w:rPr>
          <w:rFonts w:hint="cs"/>
          <w:b/>
          <w:bCs/>
          <w:rtl/>
        </w:rPr>
        <w:t>כללי</w:t>
      </w:r>
    </w:p>
    <w:p w14:paraId="14064658" w14:textId="77777777" w:rsidR="00F45B9E" w:rsidRPr="001670C7" w:rsidRDefault="00F45B9E" w:rsidP="00193E4C">
      <w:pPr>
        <w:widowControl w:val="0"/>
        <w:numPr>
          <w:ilvl w:val="2"/>
          <w:numId w:val="14"/>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4FC56048" w14:textId="77777777" w:rsidR="00F45B9E" w:rsidRDefault="00F45B9E" w:rsidP="00193E4C">
      <w:pPr>
        <w:widowControl w:val="0"/>
        <w:numPr>
          <w:ilvl w:val="2"/>
          <w:numId w:val="14"/>
        </w:numPr>
        <w:ind w:left="1559" w:hanging="567"/>
      </w:pPr>
      <w:r w:rsidRPr="001670C7">
        <w:rPr>
          <w:rFonts w:hint="cs"/>
          <w:rtl/>
        </w:rPr>
        <w:t>הקבלן יספק למשרד מענה כולל לכל התכנית שהוגשה על ידו בהצעתו למכרז זה, לרבות שינויים שיידרשו ע"י המשרד.</w:t>
      </w:r>
    </w:p>
    <w:p w14:paraId="620B7A7A" w14:textId="77777777" w:rsidR="00F45B9E" w:rsidRPr="001670C7" w:rsidRDefault="00F45B9E" w:rsidP="00193E4C">
      <w:pPr>
        <w:widowControl w:val="0"/>
        <w:numPr>
          <w:ilvl w:val="2"/>
          <w:numId w:val="1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6D668FBB" w14:textId="77777777" w:rsidR="00F45B9E" w:rsidRPr="001670C7" w:rsidRDefault="00F45B9E" w:rsidP="00193E4C">
      <w:pPr>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12A4EAFA" w14:textId="77777777" w:rsidR="00F45B9E" w:rsidRPr="001670C7" w:rsidRDefault="00F45B9E" w:rsidP="00193E4C">
      <w:pPr>
        <w:widowControl w:val="0"/>
        <w:numPr>
          <w:ilvl w:val="1"/>
          <w:numId w:val="14"/>
        </w:numPr>
        <w:ind w:left="1275" w:hanging="567"/>
        <w:rPr>
          <w:b/>
          <w:bCs/>
          <w:rtl/>
        </w:rPr>
      </w:pPr>
      <w:r w:rsidRPr="001670C7">
        <w:rPr>
          <w:rFonts w:hint="cs"/>
          <w:b/>
          <w:bCs/>
          <w:rtl/>
        </w:rPr>
        <w:t>ניירת ומסמכים</w:t>
      </w:r>
    </w:p>
    <w:p w14:paraId="5BD73DFA" w14:textId="4817A2CB" w:rsidR="00F45B9E" w:rsidRDefault="002F34C8" w:rsidP="00193E4C">
      <w:pPr>
        <w:widowControl w:val="0"/>
        <w:numPr>
          <w:ilvl w:val="2"/>
          <w:numId w:val="14"/>
        </w:numPr>
        <w:ind w:left="1559" w:hanging="567"/>
      </w:pPr>
      <w:r>
        <w:rPr>
          <w:noProof/>
          <w:rtl/>
          <w:lang w:eastAsia="en-US"/>
        </w:rPr>
        <mc:AlternateContent>
          <mc:Choice Requires="wpg">
            <w:drawing>
              <wp:anchor distT="0" distB="0" distL="114300" distR="114300" simplePos="0" relativeHeight="251612160" behindDoc="0" locked="0" layoutInCell="1" allowOverlap="1" wp14:anchorId="1A3FFCF6" wp14:editId="23D832E0">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72A4D9EA"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w:t>
      </w:r>
      <w:r w:rsidR="00CF2112">
        <w:rPr>
          <w:rFonts w:hint="cs"/>
          <w:rtl/>
        </w:rPr>
        <w:t>מוסדות הלימוד</w:t>
      </w:r>
      <w:r>
        <w:rPr>
          <w:rFonts w:hint="cs"/>
          <w:rtl/>
        </w:rPr>
        <w:t xml:space="preserve"> או כל פרסום הנוגע למכרז.</w:t>
      </w:r>
      <w:r w:rsidR="00F45B9E">
        <w:rPr>
          <w:rFonts w:hint="cs"/>
          <w:rtl/>
        </w:rPr>
        <w:t xml:space="preserve"> מבנה כותרת המסמכים תהיה במתכונת הבאה:</w:t>
      </w:r>
    </w:p>
    <w:p w14:paraId="7F180EBD" w14:textId="34B5789B" w:rsidR="00AE1247" w:rsidRDefault="00F80049" w:rsidP="00D1763F">
      <w:pPr>
        <w:widowControl w:val="0"/>
        <w:tabs>
          <w:tab w:val="left" w:pos="7298"/>
        </w:tabs>
        <w:ind w:left="1559"/>
        <w:rPr>
          <w:sz w:val="28"/>
          <w:szCs w:val="28"/>
          <w:rtl/>
        </w:rPr>
      </w:pPr>
      <w:r w:rsidRPr="00F80049">
        <w:rPr>
          <w:b/>
          <w:bCs/>
          <w:sz w:val="28"/>
          <w:szCs w:val="28"/>
          <w:rtl/>
          <w:lang w:eastAsia="en-US"/>
        </w:rPr>
        <w:t>ביצוע בקרה על קורסים למתן גמול השתלמות לעובדים במגזר הציבורי בכל רחבי הארץ</w:t>
      </w:r>
    </w:p>
    <w:p w14:paraId="58FA6903" w14:textId="77777777" w:rsidR="00F45B9E" w:rsidRPr="00C67C01" w:rsidRDefault="00F45B9E" w:rsidP="00D1763F">
      <w:pPr>
        <w:widowControl w:val="0"/>
        <w:tabs>
          <w:tab w:val="left" w:pos="7298"/>
        </w:tabs>
        <w:ind w:left="1559"/>
        <w:rPr>
          <w:sz w:val="28"/>
          <w:szCs w:val="28"/>
          <w:rtl/>
        </w:rPr>
      </w:pPr>
      <w:r w:rsidRPr="00C67C01">
        <w:rPr>
          <w:rFonts w:hint="cs"/>
          <w:sz w:val="28"/>
          <w:szCs w:val="28"/>
          <w:rtl/>
        </w:rPr>
        <w:t>הפרוייקט מבוצע ע"י ________ עפ"י מכרז מס' _________</w:t>
      </w:r>
    </w:p>
    <w:p w14:paraId="199B77C7" w14:textId="77777777" w:rsidR="00022CC1" w:rsidRDefault="00022CC1" w:rsidP="00D1763F">
      <w:pPr>
        <w:widowControl w:val="0"/>
        <w:ind w:left="1559"/>
        <w:rPr>
          <w:rtl/>
        </w:rPr>
      </w:pPr>
    </w:p>
    <w:p w14:paraId="7C4EBF0B" w14:textId="181AF72A" w:rsidR="00F45B9E" w:rsidRDefault="00F45B9E" w:rsidP="00D1763F">
      <w:pPr>
        <w:widowControl w:val="0"/>
        <w:ind w:left="1559"/>
        <w:rPr>
          <w:rtl/>
        </w:rPr>
      </w:pPr>
      <w:r>
        <w:rPr>
          <w:rFonts w:hint="cs"/>
          <w:rtl/>
        </w:rPr>
        <w:t xml:space="preserve">הפרוייקט מבוצע עבור </w:t>
      </w:r>
      <w:r w:rsidR="00F80049">
        <w:rPr>
          <w:rFonts w:hint="cs"/>
          <w:sz w:val="22"/>
          <w:rtl/>
          <w:lang w:eastAsia="en-US"/>
        </w:rPr>
        <w:t>האגף לקשרי חוץ</w:t>
      </w:r>
      <w:r w:rsidRPr="00F601B0">
        <w:rPr>
          <w:rFonts w:hint="cs"/>
          <w:rtl/>
        </w:rPr>
        <w:t>,</w:t>
      </w:r>
      <w:r>
        <w:rPr>
          <w:rFonts w:hint="cs"/>
          <w:rtl/>
        </w:rPr>
        <w:t xml:space="preserve"> </w:t>
      </w:r>
      <w:r w:rsidR="00487549">
        <w:rPr>
          <w:rFonts w:hint="cs"/>
          <w:rtl/>
        </w:rPr>
        <w:t>משרד החינוך</w:t>
      </w:r>
      <w:r>
        <w:rPr>
          <w:rFonts w:hint="cs"/>
          <w:rtl/>
        </w:rPr>
        <w:t>.</w:t>
      </w:r>
    </w:p>
    <w:p w14:paraId="7403FA36" w14:textId="77777777" w:rsidR="00CA3EE3" w:rsidRPr="002512ED" w:rsidRDefault="00CA3EE3" w:rsidP="00CA3EE3">
      <w:pPr>
        <w:widowControl w:val="0"/>
        <w:ind w:left="1275"/>
        <w:rPr>
          <w:b/>
          <w:bCs/>
          <w:sz w:val="12"/>
          <w:szCs w:val="12"/>
        </w:rPr>
      </w:pPr>
    </w:p>
    <w:p w14:paraId="57A2D523" w14:textId="77777777" w:rsidR="00F45B9E" w:rsidRPr="001670C7" w:rsidRDefault="00F45B9E" w:rsidP="00193E4C">
      <w:pPr>
        <w:widowControl w:val="0"/>
        <w:numPr>
          <w:ilvl w:val="1"/>
          <w:numId w:val="14"/>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CD792BB" w14:textId="77777777" w:rsidR="00F45B9E" w:rsidRDefault="00F45B9E" w:rsidP="00193E4C">
      <w:pPr>
        <w:widowControl w:val="0"/>
        <w:numPr>
          <w:ilvl w:val="2"/>
          <w:numId w:val="14"/>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1524E2CF" w14:textId="77777777" w:rsidR="00F45B9E" w:rsidRDefault="00F45B9E" w:rsidP="00193E4C">
      <w:pPr>
        <w:widowControl w:val="0"/>
        <w:numPr>
          <w:ilvl w:val="2"/>
          <w:numId w:val="14"/>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431DCEA1" w14:textId="77777777" w:rsidR="00F45B9E" w:rsidRDefault="00F45B9E" w:rsidP="00193E4C">
      <w:pPr>
        <w:widowControl w:val="0"/>
        <w:numPr>
          <w:ilvl w:val="2"/>
          <w:numId w:val="14"/>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98CCF80" w14:textId="77777777" w:rsidR="00F45B9E" w:rsidRDefault="00F45B9E" w:rsidP="00193E4C">
      <w:pPr>
        <w:widowControl w:val="0"/>
        <w:numPr>
          <w:ilvl w:val="2"/>
          <w:numId w:val="14"/>
        </w:numPr>
        <w:ind w:left="1559" w:hanging="567"/>
        <w:rPr>
          <w:rtl/>
        </w:rPr>
      </w:pPr>
      <w:r>
        <w:rPr>
          <w:rFonts w:hint="cs"/>
          <w:rtl/>
        </w:rPr>
        <w:t xml:space="preserve">על הקבלן לדאוג להתאמת הקובץ לתנאי הפעילות של הפרוייקט ולדאוג לעדכונו השוטף. </w:t>
      </w:r>
    </w:p>
    <w:p w14:paraId="5A01599C" w14:textId="77777777" w:rsidR="00F45B9E" w:rsidRDefault="00F45B9E" w:rsidP="00193E4C">
      <w:pPr>
        <w:widowControl w:val="0"/>
        <w:numPr>
          <w:ilvl w:val="2"/>
          <w:numId w:val="14"/>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00D79609" w14:textId="77777777" w:rsidR="00F45B9E" w:rsidRDefault="00F45B9E" w:rsidP="00193E4C">
      <w:pPr>
        <w:widowControl w:val="0"/>
        <w:numPr>
          <w:ilvl w:val="2"/>
          <w:numId w:val="14"/>
        </w:numPr>
        <w:ind w:left="1559" w:hanging="567"/>
        <w:rPr>
          <w:rtl/>
        </w:rPr>
      </w:pPr>
      <w:r>
        <w:rPr>
          <w:rFonts w:hint="cs"/>
          <w:rtl/>
        </w:rPr>
        <w:t>בכל שנת התקשרות חדשה, על הקבלן לדאוג להפקת קובץ נהלים מעודכן (כתנאי להמשך ההתקשרות).</w:t>
      </w:r>
    </w:p>
    <w:p w14:paraId="69A37B02" w14:textId="77777777" w:rsidR="00F45B9E" w:rsidRDefault="00F45B9E" w:rsidP="00193E4C">
      <w:pPr>
        <w:widowControl w:val="0"/>
        <w:numPr>
          <w:ilvl w:val="2"/>
          <w:numId w:val="14"/>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3FB2EE38" w14:textId="77777777" w:rsidR="00F45B9E" w:rsidRDefault="00F45B9E" w:rsidP="00193E4C">
      <w:pPr>
        <w:widowControl w:val="0"/>
        <w:numPr>
          <w:ilvl w:val="2"/>
          <w:numId w:val="14"/>
        </w:numPr>
        <w:ind w:left="1559" w:hanging="567"/>
      </w:pPr>
      <w:r>
        <w:rPr>
          <w:rFonts w:hint="cs"/>
          <w:rtl/>
        </w:rPr>
        <w:t>בכל עת ימצא בידי הקבלן ובידי המשרד עותק מעודכן של קובץ הנהלים.</w:t>
      </w:r>
    </w:p>
    <w:p w14:paraId="4E69AE43"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25DCDBEC" w14:textId="77777777" w:rsidR="00F45B9E" w:rsidRPr="001670C7" w:rsidRDefault="00F45B9E" w:rsidP="00193E4C">
      <w:pPr>
        <w:widowControl w:val="0"/>
        <w:numPr>
          <w:ilvl w:val="1"/>
          <w:numId w:val="14"/>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4EDA2E9" w14:textId="77777777" w:rsidR="00F45B9E" w:rsidRPr="001670C7" w:rsidRDefault="00F45B9E" w:rsidP="00193E4C">
      <w:pPr>
        <w:widowControl w:val="0"/>
        <w:numPr>
          <w:ilvl w:val="1"/>
          <w:numId w:val="14"/>
        </w:numPr>
        <w:ind w:left="1275" w:hanging="567"/>
        <w:rPr>
          <w:rtl/>
        </w:rPr>
      </w:pPr>
      <w:r w:rsidRPr="001670C7">
        <w:rPr>
          <w:rFonts w:hint="cs"/>
          <w:rtl/>
        </w:rPr>
        <w:lastRenderedPageBreak/>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B8F84A2" w14:textId="77777777" w:rsidR="00F45B9E" w:rsidRPr="001670C7" w:rsidRDefault="00F45B9E" w:rsidP="00193E4C">
      <w:pPr>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BE01956" w14:textId="77777777" w:rsidR="00160B70" w:rsidRPr="001670C7" w:rsidRDefault="00160B70" w:rsidP="00193E4C">
      <w:pPr>
        <w:widowControl w:val="0"/>
        <w:numPr>
          <w:ilvl w:val="1"/>
          <w:numId w:val="14"/>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F38D3F4" w14:textId="77777777" w:rsidR="00160B70" w:rsidRPr="001670C7" w:rsidRDefault="00160B70" w:rsidP="00193E4C">
      <w:pPr>
        <w:widowControl w:val="0"/>
        <w:numPr>
          <w:ilvl w:val="1"/>
          <w:numId w:val="14"/>
        </w:numPr>
        <w:ind w:left="1275" w:hanging="567"/>
        <w:rPr>
          <w:rtl/>
        </w:rPr>
      </w:pPr>
      <w:r w:rsidRPr="001670C7">
        <w:rPr>
          <w:rFonts w:hint="cs"/>
          <w:rtl/>
        </w:rPr>
        <w:t>המשרד יבדוק התאמתו של כל עובד כזה לדרישות המכרז.</w:t>
      </w:r>
    </w:p>
    <w:p w14:paraId="02281E12" w14:textId="77777777" w:rsidR="00F45B9E" w:rsidRPr="001670C7" w:rsidRDefault="00F45B9E" w:rsidP="00193E4C">
      <w:pPr>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81657A1" w14:textId="77777777" w:rsidR="009522B6" w:rsidRPr="001670C7" w:rsidRDefault="00B26573" w:rsidP="00193E4C">
      <w:pPr>
        <w:widowControl w:val="0"/>
        <w:numPr>
          <w:ilvl w:val="1"/>
          <w:numId w:val="14"/>
        </w:numPr>
        <w:ind w:left="1275" w:hanging="567"/>
        <w:rPr>
          <w:rtl/>
        </w:rPr>
      </w:pPr>
      <w:r w:rsidRPr="001670C7">
        <w:rPr>
          <w:rFonts w:hint="cs"/>
          <w:rtl/>
        </w:rPr>
        <w:t xml:space="preserve">הקבלן מחוייב להפעיל את הפרוייקט באמצעות אותו הצוות המוצג בהצעתו. </w:t>
      </w:r>
    </w:p>
    <w:p w14:paraId="6C2C9314" w14:textId="77777777" w:rsidR="00EB1163" w:rsidRPr="001670C7" w:rsidRDefault="00EB1163" w:rsidP="00193E4C">
      <w:pPr>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05136413" w14:textId="77777777" w:rsidR="00EB1163" w:rsidRPr="001670C7" w:rsidRDefault="00EB1163" w:rsidP="00193E4C">
      <w:pPr>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53F2DF7A" w14:textId="77777777" w:rsidR="00EB1163" w:rsidRPr="001670C7" w:rsidRDefault="00EB1163" w:rsidP="00193E4C">
      <w:pPr>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27743C77" w14:textId="77777777" w:rsidR="00EB1163" w:rsidRPr="001670C7" w:rsidRDefault="00EB1163" w:rsidP="00193E4C">
      <w:pPr>
        <w:widowControl w:val="0"/>
        <w:numPr>
          <w:ilvl w:val="1"/>
          <w:numId w:val="14"/>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31405F59" w14:textId="77777777" w:rsidR="006E241A" w:rsidRPr="001670C7" w:rsidRDefault="006E241A" w:rsidP="00193E4C">
      <w:pPr>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0D96A311" w14:textId="77777777" w:rsidR="00F45B9E" w:rsidRPr="001670C7" w:rsidRDefault="00F45B9E" w:rsidP="00193E4C">
      <w:pPr>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66FA6C76" w14:textId="77777777" w:rsidR="007A0E54" w:rsidRPr="001670C7" w:rsidRDefault="007A0E54" w:rsidP="00193E4C">
      <w:pPr>
        <w:widowControl w:val="0"/>
        <w:numPr>
          <w:ilvl w:val="1"/>
          <w:numId w:val="14"/>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01FC7EE" w14:textId="77777777" w:rsidR="007A0E54" w:rsidRPr="001670C7" w:rsidRDefault="007A0E54" w:rsidP="00193E4C">
      <w:pPr>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E45BFDD" w14:textId="3362E75D" w:rsidR="00F45B9E" w:rsidRDefault="00F45B9E" w:rsidP="00193E4C">
      <w:pPr>
        <w:widowControl w:val="0"/>
        <w:numPr>
          <w:ilvl w:val="1"/>
          <w:numId w:val="14"/>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64DE6949" w14:textId="77777777" w:rsidR="00F45B9E" w:rsidRPr="001670C7" w:rsidRDefault="00F45B9E" w:rsidP="00193E4C">
      <w:pPr>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379F3DB" w14:textId="77777777" w:rsidR="00F45B9E" w:rsidRPr="001670C7" w:rsidRDefault="00F45B9E" w:rsidP="00193E4C">
      <w:pPr>
        <w:widowControl w:val="0"/>
        <w:numPr>
          <w:ilvl w:val="1"/>
          <w:numId w:val="14"/>
        </w:numPr>
        <w:ind w:left="1275" w:hanging="567"/>
        <w:rPr>
          <w:rtl/>
        </w:rPr>
      </w:pPr>
      <w:r w:rsidRPr="001670C7">
        <w:rPr>
          <w:rFonts w:hint="cs"/>
          <w:rtl/>
        </w:rPr>
        <w:t>כל הוצאות גיוס כח האדם והפעלתו יהיו על ידי הקבלן ועל חשבונו.</w:t>
      </w:r>
    </w:p>
    <w:p w14:paraId="388CE656" w14:textId="77777777" w:rsidR="00F45B9E" w:rsidRPr="001670C7" w:rsidRDefault="00F45B9E" w:rsidP="00193E4C">
      <w:pPr>
        <w:widowControl w:val="0"/>
        <w:numPr>
          <w:ilvl w:val="1"/>
          <w:numId w:val="14"/>
        </w:numPr>
        <w:ind w:left="1275" w:hanging="567"/>
        <w:rPr>
          <w:b/>
          <w:bCs/>
          <w:rtl/>
        </w:rPr>
      </w:pPr>
      <w:r w:rsidRPr="001670C7">
        <w:rPr>
          <w:rFonts w:hint="cs"/>
          <w:b/>
          <w:bCs/>
          <w:rtl/>
        </w:rPr>
        <w:t>הקפדה על דיני העבודה במדינת ישראל</w:t>
      </w:r>
    </w:p>
    <w:p w14:paraId="106D398D" w14:textId="77777777" w:rsidR="00F45B9E" w:rsidRDefault="00F45B9E" w:rsidP="00193E4C">
      <w:pPr>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 xml:space="preserve">מתחייב הקבלן לפעול עפ"י חוקי ההעסקה </w:t>
      </w:r>
      <w:r>
        <w:rPr>
          <w:rFonts w:hint="cs"/>
          <w:rtl/>
        </w:rPr>
        <w:lastRenderedPageBreak/>
        <w:t>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9459490" w14:textId="77777777" w:rsidR="00F45B9E" w:rsidRDefault="00F45B9E" w:rsidP="00193E4C">
      <w:pPr>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0D6136F3" w14:textId="77777777" w:rsidR="00F45B9E" w:rsidRPr="00C91F0B" w:rsidRDefault="00F45B9E" w:rsidP="00193E4C">
      <w:pPr>
        <w:widowControl w:val="0"/>
        <w:numPr>
          <w:ilvl w:val="2"/>
          <w:numId w:val="14"/>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585CB90" w14:textId="77777777" w:rsidR="00F45B9E" w:rsidRPr="001670C7" w:rsidRDefault="00F45B9E" w:rsidP="00193E4C">
      <w:pPr>
        <w:widowControl w:val="0"/>
        <w:numPr>
          <w:ilvl w:val="1"/>
          <w:numId w:val="14"/>
        </w:numPr>
        <w:ind w:left="1275" w:hanging="567"/>
        <w:rPr>
          <w:b/>
          <w:bCs/>
          <w:rtl/>
        </w:rPr>
      </w:pPr>
      <w:bookmarkStart w:id="13" w:name="_Ref104221682"/>
      <w:r w:rsidRPr="001670C7">
        <w:rPr>
          <w:rFonts w:hint="cs"/>
          <w:b/>
          <w:bCs/>
          <w:rtl/>
        </w:rPr>
        <w:t>כח האדם לביצוע הפרוייקט</w:t>
      </w:r>
      <w:bookmarkEnd w:id="13"/>
    </w:p>
    <w:p w14:paraId="58DF317F" w14:textId="77777777" w:rsidR="008F3771" w:rsidRDefault="008F3771" w:rsidP="00193E4C">
      <w:pPr>
        <w:widowControl w:val="0"/>
        <w:numPr>
          <w:ilvl w:val="2"/>
          <w:numId w:val="14"/>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57ABB58" w14:textId="77777777" w:rsidR="00BA794C" w:rsidRPr="00D1313E" w:rsidRDefault="00BA794C" w:rsidP="00193E4C">
      <w:pPr>
        <w:widowControl w:val="0"/>
        <w:numPr>
          <w:ilvl w:val="2"/>
          <w:numId w:val="14"/>
        </w:numPr>
        <w:ind w:left="1701" w:hanging="709"/>
        <w:rPr>
          <w:rtl/>
        </w:rPr>
      </w:pPr>
      <w:r w:rsidRPr="00D1313E">
        <w:rPr>
          <w:rFonts w:hint="cs"/>
          <w:rtl/>
        </w:rPr>
        <w:t>מנהל הפרוייקט</w:t>
      </w:r>
    </w:p>
    <w:p w14:paraId="669B9BB5" w14:textId="77777777" w:rsidR="0084538E" w:rsidRPr="00341D6A" w:rsidRDefault="0084538E" w:rsidP="00193E4C">
      <w:pPr>
        <w:widowControl w:val="0"/>
        <w:numPr>
          <w:ilvl w:val="3"/>
          <w:numId w:val="14"/>
        </w:numPr>
        <w:ind w:left="2268" w:hanging="993"/>
        <w:rPr>
          <w:rtl/>
        </w:rPr>
      </w:pPr>
      <w:r w:rsidRPr="00341D6A">
        <w:rPr>
          <w:rFonts w:hint="cs"/>
          <w:rtl/>
        </w:rPr>
        <w:t xml:space="preserve">על הקבלן להפעיל </w:t>
      </w:r>
      <w:r w:rsidRPr="00341D6A">
        <w:rPr>
          <w:rtl/>
        </w:rPr>
        <w:t xml:space="preserve">מנהל הפרוייקט </w:t>
      </w:r>
      <w:r w:rsidRPr="00341D6A">
        <w:rPr>
          <w:rFonts w:hint="cs"/>
          <w:rtl/>
        </w:rPr>
        <w:t>ש</w:t>
      </w:r>
      <w:r w:rsidRPr="00341D6A">
        <w:rPr>
          <w:rtl/>
        </w:rPr>
        <w:t>יהיה אחראי לכל המהלך הלוגיסטי והמקצועי הכרוך בביצוע מכרז זה, ויופעל בהתאם להסכם ההתקשרות עם המשרד.</w:t>
      </w:r>
    </w:p>
    <w:p w14:paraId="7AB166C0" w14:textId="77777777" w:rsidR="0084538E" w:rsidRPr="00341D6A" w:rsidRDefault="0084538E" w:rsidP="00193E4C">
      <w:pPr>
        <w:widowControl w:val="0"/>
        <w:numPr>
          <w:ilvl w:val="3"/>
          <w:numId w:val="14"/>
        </w:numPr>
        <w:ind w:left="2268" w:hanging="993"/>
        <w:rPr>
          <w:rtl/>
        </w:rPr>
      </w:pPr>
      <w:r w:rsidRPr="00341D6A">
        <w:rPr>
          <w:rFonts w:hint="cs"/>
          <w:rtl/>
        </w:rPr>
        <w:t>מנהל הפרוייקט יהיה זמין לפניות יום יומיות של המשרד לטובת הכנת דו"חות מיוחדים ולא שגרתיים, חיפוש מיידי, יעיל ומהיר עבור תיקי מוסד/קורס, טיפול במוסד או קורס חריג ועוד משימות דחופות שחלקן דורשות הכנה מוקדמת מראש.</w:t>
      </w:r>
    </w:p>
    <w:p w14:paraId="02BFBCCE" w14:textId="77777777" w:rsidR="0084538E" w:rsidRDefault="0084538E" w:rsidP="00193E4C">
      <w:pPr>
        <w:widowControl w:val="0"/>
        <w:numPr>
          <w:ilvl w:val="3"/>
          <w:numId w:val="14"/>
        </w:numPr>
        <w:ind w:left="2268" w:hanging="993"/>
      </w:pPr>
      <w:r w:rsidRPr="00341D6A">
        <w:rPr>
          <w:rFonts w:hint="cs"/>
          <w:rtl/>
        </w:rPr>
        <w:t xml:space="preserve">מנהל הפרוייקט יועסק במלוא זמנו בפרוייקט זה ולא פחות מ- 180 שעות בחודש ויהיה מנוע מביצוע כל עבודה אחרת בכל תקופת ההתקשרות. </w:t>
      </w:r>
    </w:p>
    <w:p w14:paraId="10BAD16D" w14:textId="77777777" w:rsidR="0084538E" w:rsidRPr="00341D6A" w:rsidRDefault="0084538E" w:rsidP="00193E4C">
      <w:pPr>
        <w:widowControl w:val="0"/>
        <w:numPr>
          <w:ilvl w:val="3"/>
          <w:numId w:val="14"/>
        </w:numPr>
        <w:ind w:left="2268" w:hanging="993"/>
      </w:pPr>
      <w:r w:rsidRPr="00341D6A">
        <w:rPr>
          <w:rFonts w:hint="cs"/>
          <w:rtl/>
        </w:rPr>
        <w:t xml:space="preserve">מנהל הפרויקט </w:t>
      </w:r>
      <w:r w:rsidRPr="00341D6A">
        <w:rPr>
          <w:rtl/>
        </w:rPr>
        <w:t xml:space="preserve">יהיה בעל </w:t>
      </w:r>
      <w:r w:rsidRPr="00341D6A">
        <w:rPr>
          <w:rFonts w:hint="cs"/>
          <w:rtl/>
        </w:rPr>
        <w:t>הכשרה כדלקמן:</w:t>
      </w:r>
    </w:p>
    <w:p w14:paraId="6A010AFA" w14:textId="6E05DE59" w:rsidR="0084538E" w:rsidRDefault="0084538E" w:rsidP="00193E4C">
      <w:pPr>
        <w:widowControl w:val="0"/>
        <w:numPr>
          <w:ilvl w:val="4"/>
          <w:numId w:val="14"/>
        </w:numPr>
        <w:tabs>
          <w:tab w:val="num" w:pos="1984"/>
        </w:tabs>
        <w:ind w:left="2409" w:hanging="969"/>
      </w:pPr>
      <w:r w:rsidRPr="00341D6A">
        <w:rPr>
          <w:rtl/>
        </w:rPr>
        <w:t xml:space="preserve">תואר אקדמי בתחום מדעי החברה או </w:t>
      </w:r>
      <w:r w:rsidRPr="00341D6A">
        <w:rPr>
          <w:rFonts w:hint="cs"/>
          <w:rtl/>
        </w:rPr>
        <w:t xml:space="preserve">מדעי </w:t>
      </w:r>
      <w:r w:rsidRPr="00341D6A">
        <w:rPr>
          <w:rtl/>
        </w:rPr>
        <w:t xml:space="preserve">הטבע או הנדסה </w:t>
      </w:r>
      <w:r w:rsidRPr="00341D6A">
        <w:rPr>
          <w:rFonts w:hint="cs"/>
          <w:rtl/>
        </w:rPr>
        <w:t xml:space="preserve">או </w:t>
      </w:r>
      <w:r w:rsidRPr="00341D6A">
        <w:rPr>
          <w:rtl/>
        </w:rPr>
        <w:t>ניהול.</w:t>
      </w:r>
      <w:r w:rsidRPr="00341D6A">
        <w:rPr>
          <w:rFonts w:hint="cs"/>
          <w:rtl/>
        </w:rPr>
        <w:t xml:space="preserve"> </w:t>
      </w:r>
      <w:ins w:id="14" w:author="Ido Marinov" w:date="2023-07-24T15:15:00Z">
        <w:r w:rsidR="00CB052B" w:rsidRPr="00BF2A65">
          <w:rPr>
            <w:rFonts w:ascii="David" w:hAnsi="David"/>
            <w:color w:val="000000"/>
            <w:rtl/>
          </w:rPr>
          <w:t xml:space="preserve">עדיפות לבעלי תואר ראשון בהנדסת תעשיה וניהול או מינהל עסקים או מדעי החברה </w:t>
        </w:r>
        <w:r w:rsidR="00CB052B" w:rsidRPr="00BF2A65">
          <w:rPr>
            <w:rFonts w:ascii="David" w:hAnsi="David" w:hint="cs"/>
            <w:color w:val="000000"/>
            <w:rtl/>
          </w:rPr>
          <w:t>או תואר ראשון אחר בהתמחות בכלכלה</w:t>
        </w:r>
      </w:ins>
      <w:del w:id="15" w:author="Ido Marinov" w:date="2023-07-24T15:15:00Z">
        <w:r w:rsidRPr="00341D6A" w:rsidDel="00CB052B">
          <w:rPr>
            <w:rtl/>
          </w:rPr>
          <w:delText>תינתן עדיפות לבעלי תואר ראשון בהנדסת תעשיה וניהול</w:delText>
        </w:r>
        <w:r w:rsidRPr="00341D6A" w:rsidDel="00CB052B">
          <w:rPr>
            <w:rFonts w:hint="cs"/>
            <w:rtl/>
          </w:rPr>
          <w:delText xml:space="preserve"> או </w:delText>
        </w:r>
        <w:r w:rsidRPr="00341D6A" w:rsidDel="00CB052B">
          <w:rPr>
            <w:rtl/>
          </w:rPr>
          <w:delText>מינהל עסקים</w:delText>
        </w:r>
      </w:del>
      <w:r w:rsidRPr="00341D6A">
        <w:rPr>
          <w:rtl/>
        </w:rPr>
        <w:t>.</w:t>
      </w:r>
    </w:p>
    <w:p w14:paraId="450F1B7F" w14:textId="77777777" w:rsidR="0084538E" w:rsidRPr="00341D6A" w:rsidRDefault="0084538E" w:rsidP="00193E4C">
      <w:pPr>
        <w:widowControl w:val="0"/>
        <w:numPr>
          <w:ilvl w:val="4"/>
          <w:numId w:val="14"/>
        </w:numPr>
        <w:tabs>
          <w:tab w:val="num" w:pos="1984"/>
        </w:tabs>
        <w:ind w:left="2409" w:hanging="969"/>
        <w:rPr>
          <w:rtl/>
        </w:rPr>
      </w:pPr>
      <w:r w:rsidRPr="00341D6A">
        <w:rPr>
          <w:rFonts w:hint="cs"/>
          <w:rtl/>
        </w:rPr>
        <w:t>תינתן עדיפות לבוגרי קורס ניתוח מערכות (בהיקף שלא יפחת מ- 150 שעות).</w:t>
      </w:r>
    </w:p>
    <w:p w14:paraId="6F9EA895" w14:textId="691E99FF" w:rsidR="0084538E" w:rsidRPr="0038224D" w:rsidRDefault="0084538E" w:rsidP="00193E4C">
      <w:pPr>
        <w:widowControl w:val="0"/>
        <w:numPr>
          <w:ilvl w:val="3"/>
          <w:numId w:val="14"/>
        </w:numPr>
        <w:ind w:left="2268" w:hanging="993"/>
        <w:rPr>
          <w:rtl/>
        </w:rPr>
      </w:pPr>
      <w:r w:rsidRPr="0038224D">
        <w:rPr>
          <w:rtl/>
        </w:rPr>
        <w:t>מנהל הפרוייקט יהיה בעל נ</w:t>
      </w:r>
      <w:r w:rsidRPr="0038224D">
        <w:rPr>
          <w:rFonts w:hint="cs"/>
          <w:rtl/>
        </w:rPr>
        <w:t>י</w:t>
      </w:r>
      <w:r w:rsidRPr="0038224D">
        <w:rPr>
          <w:rtl/>
        </w:rPr>
        <w:t xml:space="preserve">סיון </w:t>
      </w:r>
      <w:r w:rsidRPr="0038224D">
        <w:rPr>
          <w:rFonts w:hint="cs"/>
          <w:rtl/>
        </w:rPr>
        <w:t xml:space="preserve">של לפחות 3 שנים בתוך </w:t>
      </w:r>
      <w:del w:id="16" w:author="Ido Marinov" w:date="2023-07-18T11:32:00Z">
        <w:r w:rsidRPr="0038224D" w:rsidDel="00F85565">
          <w:rPr>
            <w:rFonts w:hint="cs"/>
            <w:rtl/>
          </w:rPr>
          <w:delText xml:space="preserve">5 </w:delText>
        </w:r>
      </w:del>
      <w:ins w:id="17" w:author="Ido Marinov" w:date="2023-07-18T11:32:00Z">
        <w:r w:rsidR="00F85565">
          <w:rPr>
            <w:rFonts w:hint="cs"/>
            <w:rtl/>
          </w:rPr>
          <w:t>8</w:t>
        </w:r>
        <w:r w:rsidR="00F85565" w:rsidRPr="0038224D">
          <w:rPr>
            <w:rFonts w:hint="cs"/>
            <w:rtl/>
          </w:rPr>
          <w:t xml:space="preserve"> </w:t>
        </w:r>
      </w:ins>
      <w:r w:rsidRPr="0038224D">
        <w:rPr>
          <w:rFonts w:hint="cs"/>
          <w:rtl/>
        </w:rPr>
        <w:t>השנים האחרונות ב</w:t>
      </w:r>
      <w:r w:rsidRPr="0038224D">
        <w:rPr>
          <w:rtl/>
        </w:rPr>
        <w:t>ביצוע בקרה</w:t>
      </w:r>
      <w:r w:rsidRPr="0038224D">
        <w:rPr>
          <w:rFonts w:hint="cs"/>
          <w:rtl/>
        </w:rPr>
        <w:t>.</w:t>
      </w:r>
      <w:r w:rsidRPr="0038224D">
        <w:rPr>
          <w:rtl/>
        </w:rPr>
        <w:t xml:space="preserve"> </w:t>
      </w:r>
      <w:r w:rsidRPr="0038224D">
        <w:rPr>
          <w:rFonts w:hint="cs"/>
          <w:rtl/>
        </w:rPr>
        <w:t>יתרון יינתן לביצוע בקרה בתחום החינוך.</w:t>
      </w:r>
    </w:p>
    <w:p w14:paraId="0D284A1A" w14:textId="77777777" w:rsidR="0084538E" w:rsidRDefault="0084538E" w:rsidP="00193E4C">
      <w:pPr>
        <w:widowControl w:val="0"/>
        <w:numPr>
          <w:ilvl w:val="2"/>
          <w:numId w:val="14"/>
        </w:numPr>
        <w:ind w:left="1701" w:hanging="709"/>
      </w:pPr>
      <w:r>
        <w:rPr>
          <w:rFonts w:hint="cs"/>
          <w:rtl/>
        </w:rPr>
        <w:t xml:space="preserve">מנהל פדגוגי: </w:t>
      </w:r>
    </w:p>
    <w:p w14:paraId="5DAF7586" w14:textId="77777777" w:rsidR="0084538E" w:rsidRPr="0038224D" w:rsidRDefault="0084538E" w:rsidP="00193E4C">
      <w:pPr>
        <w:widowControl w:val="0"/>
        <w:numPr>
          <w:ilvl w:val="3"/>
          <w:numId w:val="14"/>
        </w:numPr>
        <w:ind w:left="2268" w:hanging="993"/>
        <w:rPr>
          <w:rtl/>
        </w:rPr>
      </w:pPr>
      <w:r w:rsidRPr="0038224D">
        <w:rPr>
          <w:rFonts w:hint="cs"/>
          <w:rtl/>
        </w:rPr>
        <w:t>על הקבלן להפעיל מנהל פדגוגי אשר ישב בוועדות הבוחנות מתן אישור לקורסים ולמרצים חדשים.</w:t>
      </w:r>
    </w:p>
    <w:p w14:paraId="2F3C8AB8" w14:textId="77777777" w:rsidR="0084538E" w:rsidRPr="0038224D" w:rsidRDefault="0084538E" w:rsidP="00193E4C">
      <w:pPr>
        <w:widowControl w:val="0"/>
        <w:numPr>
          <w:ilvl w:val="3"/>
          <w:numId w:val="14"/>
        </w:numPr>
        <w:ind w:left="2268" w:hanging="993"/>
        <w:rPr>
          <w:rtl/>
        </w:rPr>
      </w:pPr>
      <w:r w:rsidRPr="0038224D">
        <w:rPr>
          <w:rFonts w:hint="cs"/>
          <w:rtl/>
        </w:rPr>
        <w:t>על המנהל הפדגוגי לענות לדרישות הבאות:</w:t>
      </w:r>
    </w:p>
    <w:p w14:paraId="40A2840B" w14:textId="77777777" w:rsidR="0084538E" w:rsidRPr="0038224D" w:rsidRDefault="0084538E" w:rsidP="00193E4C">
      <w:pPr>
        <w:widowControl w:val="0"/>
        <w:numPr>
          <w:ilvl w:val="4"/>
          <w:numId w:val="14"/>
        </w:numPr>
        <w:tabs>
          <w:tab w:val="num" w:pos="1984"/>
        </w:tabs>
        <w:ind w:left="2409" w:hanging="969"/>
        <w:rPr>
          <w:rtl/>
        </w:rPr>
      </w:pPr>
      <w:r w:rsidRPr="0038224D">
        <w:rPr>
          <w:rFonts w:hint="cs"/>
          <w:rtl/>
        </w:rPr>
        <w:t>אקדמאי, בעל תואר שני לפחות.</w:t>
      </w:r>
    </w:p>
    <w:p w14:paraId="35B0739C" w14:textId="77777777" w:rsidR="0084538E" w:rsidRPr="0038224D" w:rsidRDefault="0084538E" w:rsidP="00193E4C">
      <w:pPr>
        <w:widowControl w:val="0"/>
        <w:numPr>
          <w:ilvl w:val="4"/>
          <w:numId w:val="14"/>
        </w:numPr>
        <w:tabs>
          <w:tab w:val="num" w:pos="1984"/>
        </w:tabs>
        <w:ind w:left="2409" w:hanging="969"/>
      </w:pPr>
      <w:r w:rsidRPr="0038224D">
        <w:rPr>
          <w:rFonts w:hint="cs"/>
          <w:rtl/>
        </w:rPr>
        <w:lastRenderedPageBreak/>
        <w:t>בעל ניסיון של 10 שנים לפחות בתפקיד ניהולי במוסד אקדמי או במוסד על תיכוני.</w:t>
      </w:r>
    </w:p>
    <w:p w14:paraId="4D500ACD" w14:textId="77777777" w:rsidR="0084538E" w:rsidRPr="0038224D" w:rsidRDefault="0084538E" w:rsidP="00193E4C">
      <w:pPr>
        <w:widowControl w:val="0"/>
        <w:numPr>
          <w:ilvl w:val="4"/>
          <w:numId w:val="14"/>
        </w:numPr>
        <w:tabs>
          <w:tab w:val="num" w:pos="1984"/>
        </w:tabs>
        <w:ind w:left="2409" w:hanging="969"/>
      </w:pPr>
      <w:r w:rsidRPr="0038224D">
        <w:rPr>
          <w:rFonts w:hint="cs"/>
          <w:rtl/>
        </w:rPr>
        <w:t>בעל ניסיון בבניית תוכניות לימוד ו/או הכשרה ובאיתור מורים ו/או מרצים.</w:t>
      </w:r>
    </w:p>
    <w:p w14:paraId="12BB403A" w14:textId="77777777" w:rsidR="0084538E" w:rsidRPr="0038224D" w:rsidRDefault="0084538E" w:rsidP="00193E4C">
      <w:pPr>
        <w:widowControl w:val="0"/>
        <w:numPr>
          <w:ilvl w:val="2"/>
          <w:numId w:val="14"/>
        </w:numPr>
        <w:ind w:left="1701" w:hanging="709"/>
      </w:pPr>
      <w:r w:rsidRPr="0038224D">
        <w:rPr>
          <w:rFonts w:hint="cs"/>
          <w:rtl/>
        </w:rPr>
        <w:t>בקר ראשי</w:t>
      </w:r>
    </w:p>
    <w:p w14:paraId="349BBE2C" w14:textId="3FE7C940" w:rsidR="0084538E" w:rsidRPr="0084538E" w:rsidRDefault="0084538E" w:rsidP="00193E4C">
      <w:pPr>
        <w:widowControl w:val="0"/>
        <w:numPr>
          <w:ilvl w:val="3"/>
          <w:numId w:val="14"/>
        </w:numPr>
        <w:ind w:left="2268" w:hanging="993"/>
        <w:rPr>
          <w:rFonts w:ascii="David" w:hAnsi="David"/>
          <w:rtl/>
        </w:rPr>
      </w:pPr>
      <w:r w:rsidRPr="0084538E">
        <w:rPr>
          <w:rFonts w:ascii="David" w:hAnsi="David"/>
          <w:rtl/>
        </w:rPr>
        <w:t xml:space="preserve">אחד מהעובדים המוגדרים בסעיף </w:t>
      </w:r>
      <w:r w:rsidRPr="0084538E">
        <w:rPr>
          <w:rFonts w:ascii="David" w:hAnsi="David"/>
          <w:rtl/>
        </w:rPr>
        <w:fldChar w:fldCharType="begin"/>
      </w:r>
      <w:r w:rsidRPr="0084538E">
        <w:rPr>
          <w:rFonts w:ascii="David" w:hAnsi="David"/>
          <w:rtl/>
        </w:rPr>
        <w:instrText xml:space="preserve"> </w:instrText>
      </w:r>
      <w:r w:rsidRPr="0084538E">
        <w:rPr>
          <w:rFonts w:ascii="David" w:hAnsi="David"/>
        </w:rPr>
        <w:instrText>REF</w:instrText>
      </w:r>
      <w:r w:rsidRPr="0084538E">
        <w:rPr>
          <w:rFonts w:ascii="David" w:hAnsi="David"/>
          <w:rtl/>
        </w:rPr>
        <w:instrText xml:space="preserve"> _</w:instrText>
      </w:r>
      <w:r w:rsidRPr="0084538E">
        <w:rPr>
          <w:rFonts w:ascii="David" w:hAnsi="David"/>
        </w:rPr>
        <w:instrText>Ref94617547 \r \h</w:instrText>
      </w:r>
      <w:r w:rsidRPr="0084538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84538E">
        <w:rPr>
          <w:rFonts w:ascii="David" w:hAnsi="David"/>
          <w:rtl/>
        </w:rPr>
      </w:r>
      <w:r w:rsidRPr="0084538E">
        <w:rPr>
          <w:rFonts w:ascii="David" w:hAnsi="David"/>
          <w:rtl/>
        </w:rPr>
        <w:fldChar w:fldCharType="separate"/>
      </w:r>
      <w:r w:rsidR="001F2C19">
        <w:rPr>
          <w:rFonts w:ascii="David" w:hAnsi="David"/>
          <w:cs/>
        </w:rPr>
        <w:t>‎</w:t>
      </w:r>
      <w:r w:rsidR="001F2C19">
        <w:rPr>
          <w:rFonts w:ascii="David" w:hAnsi="David"/>
        </w:rPr>
        <w:t>6.20.5</w:t>
      </w:r>
      <w:r w:rsidRPr="0084538E">
        <w:rPr>
          <w:rFonts w:ascii="David" w:hAnsi="David"/>
          <w:rtl/>
        </w:rPr>
        <w:fldChar w:fldCharType="end"/>
      </w:r>
      <w:r w:rsidRPr="0084538E">
        <w:rPr>
          <w:rFonts w:ascii="David" w:hAnsi="David"/>
          <w:rtl/>
        </w:rPr>
        <w:t xml:space="preserve"> יוגדר כבקר ראשי, ויהיה אחראי להדרכה מקצועית של הבקרים האחרים שיפעלו במסגרת פרוייקט זה.</w:t>
      </w:r>
    </w:p>
    <w:p w14:paraId="55DB744D" w14:textId="77777777" w:rsidR="0084538E" w:rsidRPr="0038224D" w:rsidRDefault="0084538E" w:rsidP="00193E4C">
      <w:pPr>
        <w:widowControl w:val="0"/>
        <w:numPr>
          <w:ilvl w:val="3"/>
          <w:numId w:val="14"/>
        </w:numPr>
        <w:ind w:left="2268" w:hanging="993"/>
      </w:pPr>
      <w:r w:rsidRPr="0038224D">
        <w:rPr>
          <w:rFonts w:hint="cs"/>
          <w:rtl/>
        </w:rPr>
        <w:t>בנוסף להכשרה וכישורים של בקר, על הבקר הראשי היה למלא מילא תפקיד ניהולי של צוות עובדים הכולל לפחות 5 עובדים, וזאת במשך 5 שנים לפחות בתוך 10 שנים אחרונות.</w:t>
      </w:r>
    </w:p>
    <w:p w14:paraId="5F099167" w14:textId="77777777" w:rsidR="0084538E" w:rsidRPr="0038224D" w:rsidRDefault="0084538E" w:rsidP="00193E4C">
      <w:pPr>
        <w:widowControl w:val="0"/>
        <w:numPr>
          <w:ilvl w:val="3"/>
          <w:numId w:val="14"/>
        </w:numPr>
        <w:ind w:left="2268" w:hanging="993"/>
        <w:rPr>
          <w:rtl/>
        </w:rPr>
      </w:pPr>
      <w:r w:rsidRPr="0038224D">
        <w:rPr>
          <w:rFonts w:hint="cs"/>
          <w:rtl/>
        </w:rPr>
        <w:t>הבקר הראשי, בנוסף לתפקידו כבקר, יבצע את הפעילויות הבאות:</w:t>
      </w:r>
    </w:p>
    <w:p w14:paraId="0D1BF7AF" w14:textId="77777777" w:rsidR="0084538E" w:rsidRPr="0038224D" w:rsidRDefault="0084538E" w:rsidP="00193E4C">
      <w:pPr>
        <w:widowControl w:val="0"/>
        <w:numPr>
          <w:ilvl w:val="4"/>
          <w:numId w:val="14"/>
        </w:numPr>
        <w:tabs>
          <w:tab w:val="num" w:pos="1984"/>
        </w:tabs>
        <w:ind w:left="2409" w:hanging="969"/>
        <w:rPr>
          <w:rtl/>
        </w:rPr>
      </w:pPr>
      <w:r w:rsidRPr="0038224D">
        <w:rPr>
          <w:rFonts w:hint="cs"/>
          <w:rtl/>
        </w:rPr>
        <w:t>סינון ראשוני של חומרת ממצאי הבקרה שיתקבלו מן הבקרים.</w:t>
      </w:r>
    </w:p>
    <w:p w14:paraId="04F9B132" w14:textId="77777777" w:rsidR="0084538E" w:rsidRPr="0038224D" w:rsidRDefault="0084538E" w:rsidP="00193E4C">
      <w:pPr>
        <w:widowControl w:val="0"/>
        <w:numPr>
          <w:ilvl w:val="4"/>
          <w:numId w:val="14"/>
        </w:numPr>
        <w:tabs>
          <w:tab w:val="num" w:pos="1984"/>
        </w:tabs>
        <w:ind w:left="2409" w:hanging="969"/>
      </w:pPr>
      <w:r w:rsidRPr="0038224D">
        <w:rPr>
          <w:rFonts w:hint="cs"/>
          <w:rtl/>
        </w:rPr>
        <w:t>ביצוע בקרה על עבודת הבקרים (בדיקת תפוקות הבקרים).</w:t>
      </w:r>
    </w:p>
    <w:p w14:paraId="7A0F7C9D" w14:textId="66B9FE9A" w:rsidR="0084538E" w:rsidRPr="0038224D" w:rsidRDefault="0084538E" w:rsidP="00193E4C">
      <w:pPr>
        <w:widowControl w:val="0"/>
        <w:numPr>
          <w:ilvl w:val="4"/>
          <w:numId w:val="14"/>
        </w:numPr>
        <w:tabs>
          <w:tab w:val="num" w:pos="1984"/>
        </w:tabs>
        <w:ind w:left="2409" w:hanging="969"/>
      </w:pPr>
      <w:r w:rsidRPr="0038224D">
        <w:rPr>
          <w:rFonts w:hint="cs"/>
          <w:rtl/>
        </w:rPr>
        <w:t>סיוע לו</w:t>
      </w:r>
      <w:ins w:id="18" w:author="חגית גרוס" w:date="2023-07-31T09:26:00Z">
        <w:r w:rsidR="00225BB3">
          <w:rPr>
            <w:rFonts w:hint="cs"/>
            <w:rtl/>
          </w:rPr>
          <w:t>ו</w:t>
        </w:r>
      </w:ins>
      <w:r w:rsidRPr="0038224D">
        <w:rPr>
          <w:rFonts w:hint="cs"/>
          <w:rtl/>
        </w:rPr>
        <w:t>עדה בתהליך קבלת ההחלטות וליישום החלטות הועדה.</w:t>
      </w:r>
    </w:p>
    <w:p w14:paraId="3F2C8EBE" w14:textId="30EEC903" w:rsidR="0084538E" w:rsidRPr="0038224D" w:rsidRDefault="0084538E" w:rsidP="00193E4C">
      <w:pPr>
        <w:widowControl w:val="0"/>
        <w:numPr>
          <w:ilvl w:val="4"/>
          <w:numId w:val="14"/>
        </w:numPr>
        <w:tabs>
          <w:tab w:val="num" w:pos="1984"/>
        </w:tabs>
        <w:ind w:left="2409" w:hanging="969"/>
      </w:pPr>
      <w:r w:rsidRPr="0038224D">
        <w:rPr>
          <w:rFonts w:hint="cs"/>
          <w:rtl/>
        </w:rPr>
        <w:t>אחריות לת</w:t>
      </w:r>
      <w:ins w:id="19" w:author="חגית גרוס" w:date="2023-07-31T09:26:00Z">
        <w:r w:rsidR="00225BB3">
          <w:rPr>
            <w:rFonts w:hint="cs"/>
            <w:rtl/>
          </w:rPr>
          <w:t>י</w:t>
        </w:r>
      </w:ins>
      <w:r w:rsidRPr="0038224D">
        <w:rPr>
          <w:rFonts w:hint="cs"/>
          <w:rtl/>
        </w:rPr>
        <w:t>עוד דו"חות הבקרה ולניתוחם.</w:t>
      </w:r>
    </w:p>
    <w:p w14:paraId="2B6CE4AB" w14:textId="77777777" w:rsidR="0084538E" w:rsidRPr="0038224D" w:rsidRDefault="0084538E" w:rsidP="00193E4C">
      <w:pPr>
        <w:widowControl w:val="0"/>
        <w:numPr>
          <w:ilvl w:val="2"/>
          <w:numId w:val="14"/>
        </w:numPr>
        <w:ind w:left="1701" w:hanging="709"/>
        <w:rPr>
          <w:rtl/>
        </w:rPr>
      </w:pPr>
      <w:bookmarkStart w:id="20" w:name="_Ref94617547"/>
      <w:r w:rsidRPr="0038224D">
        <w:rPr>
          <w:rtl/>
        </w:rPr>
        <w:t>צוות בקרה</w:t>
      </w:r>
      <w:bookmarkEnd w:id="20"/>
    </w:p>
    <w:p w14:paraId="0B8D3F34" w14:textId="2C6DD01D" w:rsidR="0084538E" w:rsidRPr="0038224D" w:rsidRDefault="0084538E" w:rsidP="00193E4C">
      <w:pPr>
        <w:widowControl w:val="0"/>
        <w:numPr>
          <w:ilvl w:val="3"/>
          <w:numId w:val="14"/>
        </w:numPr>
        <w:ind w:left="2268" w:hanging="993"/>
      </w:pPr>
      <w:r w:rsidRPr="0038224D">
        <w:rPr>
          <w:rtl/>
        </w:rPr>
        <w:t xml:space="preserve">הבקרים יוכשרו לביצוע בקרה. לצורך כך יש לקלוט עובדים מתאימים העומדים </w:t>
      </w:r>
      <w:r w:rsidRPr="0038224D">
        <w:rPr>
          <w:rFonts w:hint="cs"/>
          <w:rtl/>
        </w:rPr>
        <w:t>ב</w:t>
      </w:r>
      <w:r w:rsidRPr="0038224D">
        <w:rPr>
          <w:rtl/>
        </w:rPr>
        <w:t>דרישות</w:t>
      </w:r>
      <w:r w:rsidRPr="0038224D">
        <w:rPr>
          <w:rFonts w:hint="cs"/>
          <w:rtl/>
        </w:rPr>
        <w:t xml:space="preserve"> הבאות: </w:t>
      </w:r>
      <w:r w:rsidRPr="0038224D">
        <w:rPr>
          <w:rtl/>
        </w:rPr>
        <w:t xml:space="preserve">אקדמאי, </w:t>
      </w:r>
      <w:r w:rsidRPr="0038224D">
        <w:rPr>
          <w:rFonts w:hint="cs"/>
          <w:rtl/>
        </w:rPr>
        <w:t xml:space="preserve">בעל תעודת הוראה, </w:t>
      </w:r>
      <w:r w:rsidRPr="0038224D">
        <w:rPr>
          <w:rtl/>
        </w:rPr>
        <w:t xml:space="preserve">בעל נסיון של </w:t>
      </w:r>
      <w:del w:id="21" w:author="Ido Marinov" w:date="2023-07-18T11:33:00Z">
        <w:r w:rsidRPr="0038224D" w:rsidDel="00F85565">
          <w:rPr>
            <w:rFonts w:hint="cs"/>
            <w:rtl/>
          </w:rPr>
          <w:delText>7</w:delText>
        </w:r>
        <w:r w:rsidRPr="0038224D" w:rsidDel="00F85565">
          <w:rPr>
            <w:rtl/>
          </w:rPr>
          <w:delText xml:space="preserve"> </w:delText>
        </w:r>
      </w:del>
      <w:ins w:id="22" w:author="Ido Marinov" w:date="2023-07-18T11:33:00Z">
        <w:r w:rsidR="00F85565">
          <w:rPr>
            <w:rFonts w:hint="cs"/>
            <w:rtl/>
          </w:rPr>
          <w:t>5</w:t>
        </w:r>
        <w:r w:rsidR="00F85565" w:rsidRPr="0038224D">
          <w:rPr>
            <w:rtl/>
          </w:rPr>
          <w:t xml:space="preserve"> </w:t>
        </w:r>
      </w:ins>
      <w:r w:rsidRPr="0038224D">
        <w:rPr>
          <w:rtl/>
        </w:rPr>
        <w:t xml:space="preserve">שנים לפחות, </w:t>
      </w:r>
      <w:r w:rsidRPr="0038224D">
        <w:rPr>
          <w:rFonts w:hint="cs"/>
          <w:rtl/>
        </w:rPr>
        <w:t>בהוראה בבית ספר על יסודי או במוסד על תיכוני או במוסד אקדמאי ובעל ניסיון של 2 שנים לפחות בתפקיד ניהולי במערכת החינוך או במוסד אקדמי</w:t>
      </w:r>
      <w:r>
        <w:rPr>
          <w:rFonts w:hint="cs"/>
          <w:rtl/>
        </w:rPr>
        <w:t>, או בתפקיד פיקוח, או בתפקיד עובד הוראה בתפקידי הדרכה במערכת החינוך.</w:t>
      </w:r>
    </w:p>
    <w:p w14:paraId="44BE6184" w14:textId="77777777" w:rsidR="0084538E" w:rsidRDefault="0084538E" w:rsidP="00193E4C">
      <w:pPr>
        <w:widowControl w:val="0"/>
        <w:numPr>
          <w:ilvl w:val="3"/>
          <w:numId w:val="14"/>
        </w:numPr>
        <w:ind w:left="2268" w:hanging="993"/>
      </w:pPr>
      <w:r>
        <w:rPr>
          <w:rFonts w:hint="cs"/>
          <w:rtl/>
        </w:rPr>
        <w:t>הספק יעסיק לכל הפחות שני בקרים עבור כל אחד ממחוזות משרד החינוך.</w:t>
      </w:r>
    </w:p>
    <w:p w14:paraId="56AFE490" w14:textId="77777777" w:rsidR="0084538E" w:rsidRPr="000E7B75" w:rsidRDefault="0084538E" w:rsidP="00193E4C">
      <w:pPr>
        <w:widowControl w:val="0"/>
        <w:numPr>
          <w:ilvl w:val="3"/>
          <w:numId w:val="14"/>
        </w:numPr>
        <w:ind w:left="2268" w:hanging="993"/>
      </w:pPr>
      <w:r w:rsidRPr="0038224D">
        <w:rPr>
          <w:rFonts w:hint="cs"/>
          <w:rtl/>
        </w:rPr>
        <w:t xml:space="preserve">כל אחד מהבקרים יהיה בעל ידע וניסיון בשימוש בתוכנות </w:t>
      </w:r>
      <w:r w:rsidRPr="0038224D">
        <w:rPr>
          <w:rFonts w:hint="cs"/>
        </w:rPr>
        <w:t>OFFICE</w:t>
      </w:r>
      <w:r w:rsidRPr="0038224D">
        <w:rPr>
          <w:rFonts w:hint="cs"/>
          <w:rtl/>
        </w:rPr>
        <w:t xml:space="preserve"> ( לפחות אקסל, וורד).</w:t>
      </w:r>
      <w:r>
        <w:rPr>
          <w:rFonts w:hint="cs"/>
          <w:rtl/>
        </w:rPr>
        <w:t xml:space="preserve"> כולל אפשרות ניתוח של מידע ממוחשב. </w:t>
      </w:r>
    </w:p>
    <w:p w14:paraId="34E03976" w14:textId="77777777" w:rsidR="0084538E" w:rsidRDefault="0084538E" w:rsidP="00193E4C">
      <w:pPr>
        <w:widowControl w:val="0"/>
        <w:numPr>
          <w:ilvl w:val="3"/>
          <w:numId w:val="14"/>
        </w:numPr>
        <w:ind w:left="2268" w:hanging="993"/>
      </w:pPr>
      <w:r w:rsidRPr="0038224D">
        <w:rPr>
          <w:rFonts w:hint="cs"/>
          <w:rtl/>
        </w:rPr>
        <w:t>הבקרים יהיו בעלי רשיון נהיגה ואמצעי ניידות משלהם או שיועמדו לרשותם ע"י הקבלן.</w:t>
      </w:r>
    </w:p>
    <w:p w14:paraId="190932D8" w14:textId="77777777" w:rsidR="0084538E" w:rsidRPr="0038224D" w:rsidRDefault="0084538E" w:rsidP="00193E4C">
      <w:pPr>
        <w:widowControl w:val="0"/>
        <w:numPr>
          <w:ilvl w:val="2"/>
          <w:numId w:val="14"/>
        </w:numPr>
        <w:ind w:left="1701" w:hanging="709"/>
      </w:pPr>
      <w:bookmarkStart w:id="23" w:name="_Ref104811928"/>
      <w:r w:rsidRPr="0038224D">
        <w:rPr>
          <w:rFonts w:hint="cs"/>
          <w:rtl/>
        </w:rPr>
        <w:t>מומחים לוועדות</w:t>
      </w:r>
      <w:bookmarkEnd w:id="23"/>
    </w:p>
    <w:p w14:paraId="10F04D2E" w14:textId="77777777" w:rsidR="0084538E" w:rsidRPr="00C7698A" w:rsidRDefault="0084538E" w:rsidP="00193E4C">
      <w:pPr>
        <w:widowControl w:val="0"/>
        <w:numPr>
          <w:ilvl w:val="3"/>
          <w:numId w:val="14"/>
        </w:numPr>
        <w:ind w:left="2268" w:hanging="993"/>
        <w:rPr>
          <w:rtl/>
        </w:rPr>
      </w:pPr>
      <w:r w:rsidRPr="00C7698A">
        <w:rPr>
          <w:rFonts w:hint="cs"/>
          <w:rtl/>
        </w:rPr>
        <w:t>על הקבלן להפעיל לפחות 4 מומחים אשר ישבו בוועדות הבוחנות מתן אישור לקורסים חדשים.</w:t>
      </w:r>
    </w:p>
    <w:p w14:paraId="6DCDA6D7" w14:textId="77777777" w:rsidR="0084538E" w:rsidRPr="00C7698A" w:rsidRDefault="0084538E" w:rsidP="00193E4C">
      <w:pPr>
        <w:widowControl w:val="0"/>
        <w:numPr>
          <w:ilvl w:val="3"/>
          <w:numId w:val="14"/>
        </w:numPr>
        <w:ind w:left="2268" w:hanging="993"/>
        <w:rPr>
          <w:rtl/>
        </w:rPr>
      </w:pPr>
      <w:r w:rsidRPr="00C7698A">
        <w:rPr>
          <w:rFonts w:hint="cs"/>
          <w:rtl/>
        </w:rPr>
        <w:t>על המומחה הנ"ל לענות לדרישות הבאות:</w:t>
      </w:r>
    </w:p>
    <w:p w14:paraId="05866ABD" w14:textId="77777777" w:rsidR="0084538E" w:rsidRPr="00C7698A" w:rsidRDefault="0084538E" w:rsidP="00193E4C">
      <w:pPr>
        <w:widowControl w:val="0"/>
        <w:numPr>
          <w:ilvl w:val="4"/>
          <w:numId w:val="14"/>
        </w:numPr>
        <w:tabs>
          <w:tab w:val="num" w:pos="1984"/>
        </w:tabs>
        <w:ind w:left="2409" w:hanging="969"/>
        <w:rPr>
          <w:rtl/>
        </w:rPr>
      </w:pPr>
      <w:r w:rsidRPr="00C7698A">
        <w:rPr>
          <w:rFonts w:hint="cs"/>
          <w:rtl/>
        </w:rPr>
        <w:t>אקדמאי, בעל תואר שני לפחות בתחום או בתחום משיק לנושא הקורס.</w:t>
      </w:r>
    </w:p>
    <w:p w14:paraId="10B9860B" w14:textId="77777777" w:rsidR="0084538E" w:rsidRDefault="0084538E" w:rsidP="00193E4C">
      <w:pPr>
        <w:widowControl w:val="0"/>
        <w:numPr>
          <w:ilvl w:val="4"/>
          <w:numId w:val="14"/>
        </w:numPr>
        <w:tabs>
          <w:tab w:val="num" w:pos="1984"/>
        </w:tabs>
        <w:ind w:left="2409" w:hanging="969"/>
      </w:pPr>
      <w:r w:rsidRPr="00C7698A">
        <w:rPr>
          <w:rFonts w:hint="cs"/>
          <w:rtl/>
        </w:rPr>
        <w:t>בעל ניסיון בהוראת התחום (נושא הקורס) למבוגרים במהלך ה- 3 שנים אחרונות לפחות באקדמיה או בחינוך העל תיכוני.</w:t>
      </w:r>
    </w:p>
    <w:p w14:paraId="39D2FF31" w14:textId="13E8887B" w:rsidR="00F45B9E" w:rsidRPr="005A4282" w:rsidRDefault="00F45B9E" w:rsidP="00193E4C">
      <w:pPr>
        <w:widowControl w:val="0"/>
        <w:numPr>
          <w:ilvl w:val="2"/>
          <w:numId w:val="14"/>
        </w:numPr>
        <w:ind w:left="1701" w:hanging="709"/>
        <w:rPr>
          <w:rtl/>
        </w:rPr>
      </w:pPr>
      <w:r w:rsidRPr="00F901F3">
        <w:rPr>
          <w:rFonts w:hint="cs"/>
          <w:rtl/>
        </w:rPr>
        <w:t>עובדי מינהל</w:t>
      </w:r>
    </w:p>
    <w:p w14:paraId="6E94BB63" w14:textId="77777777" w:rsidR="00294958" w:rsidRDefault="00F45B9E" w:rsidP="00193E4C">
      <w:pPr>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5AE5B4D5" w14:textId="77777777" w:rsidR="00F45B9E" w:rsidRPr="005A4282" w:rsidRDefault="00F45B9E" w:rsidP="00193E4C">
      <w:pPr>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3957309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60EECE57"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46ECB21" w14:textId="77777777" w:rsidR="00F45B9E" w:rsidRPr="005A4282" w:rsidRDefault="00F45B9E" w:rsidP="00193E4C">
      <w:pPr>
        <w:widowControl w:val="0"/>
        <w:numPr>
          <w:ilvl w:val="2"/>
          <w:numId w:val="14"/>
        </w:numPr>
        <w:ind w:left="1701" w:hanging="709"/>
        <w:rPr>
          <w:rtl/>
        </w:rPr>
      </w:pPr>
      <w:r w:rsidRPr="005A4282">
        <w:rPr>
          <w:rtl/>
        </w:rPr>
        <w:t>תשתית ממוחשבת</w:t>
      </w:r>
    </w:p>
    <w:p w14:paraId="69737D90" w14:textId="0873CB7C" w:rsidR="00F45B9E" w:rsidRPr="00FE36AC" w:rsidRDefault="001F2C19" w:rsidP="00D1763F">
      <w:pPr>
        <w:widowControl w:val="0"/>
        <w:ind w:left="1417"/>
        <w:rPr>
          <w:rFonts w:ascii="David" w:hAnsi="David"/>
          <w:position w:val="2"/>
          <w:sz w:val="22"/>
          <w:rtl/>
        </w:rPr>
      </w:pPr>
      <w:r w:rsidRPr="00FE36AC">
        <w:rPr>
          <w:rFonts w:ascii="David" w:hAnsi="David" w:hint="eastAsia"/>
          <w:position w:val="2"/>
          <w:sz w:val="22"/>
          <w:rtl/>
        </w:rPr>
        <w:lastRenderedPageBreak/>
        <w:t>בכפוף</w:t>
      </w:r>
      <w:r w:rsidRPr="00FE36AC">
        <w:rPr>
          <w:rFonts w:ascii="David" w:hAnsi="David"/>
          <w:position w:val="2"/>
          <w:sz w:val="22"/>
          <w:rtl/>
        </w:rPr>
        <w:t xml:space="preserve"> לאמור בסעיף </w:t>
      </w:r>
      <w:r w:rsidRPr="00FE36AC">
        <w:rPr>
          <w:rFonts w:ascii="David" w:hAnsi="David"/>
          <w:position w:val="2"/>
          <w:sz w:val="22"/>
          <w:rtl/>
        </w:rPr>
        <w:fldChar w:fldCharType="begin"/>
      </w:r>
      <w:r w:rsidRPr="00FE36AC">
        <w:rPr>
          <w:rFonts w:ascii="David" w:hAnsi="David"/>
          <w:position w:val="2"/>
          <w:sz w:val="22"/>
          <w:rtl/>
        </w:rPr>
        <w:instrText xml:space="preserve"> </w:instrText>
      </w:r>
      <w:r w:rsidRPr="00FE36AC">
        <w:rPr>
          <w:rFonts w:ascii="David" w:hAnsi="David"/>
          <w:position w:val="2"/>
          <w:sz w:val="22"/>
        </w:rPr>
        <w:instrText>REF</w:instrText>
      </w:r>
      <w:r w:rsidRPr="00FE36AC">
        <w:rPr>
          <w:rFonts w:ascii="David" w:hAnsi="David"/>
          <w:position w:val="2"/>
          <w:sz w:val="22"/>
          <w:rtl/>
        </w:rPr>
        <w:instrText xml:space="preserve"> _</w:instrText>
      </w:r>
      <w:r w:rsidRPr="00FE36AC">
        <w:rPr>
          <w:rFonts w:ascii="David" w:hAnsi="David"/>
          <w:position w:val="2"/>
          <w:sz w:val="22"/>
        </w:rPr>
        <w:instrText>Ref135552939 \r \h</w:instrText>
      </w:r>
      <w:r w:rsidRPr="00FE36AC">
        <w:rPr>
          <w:rFonts w:ascii="David" w:hAnsi="David"/>
          <w:position w:val="2"/>
          <w:sz w:val="22"/>
          <w:rtl/>
        </w:rPr>
        <w:instrText xml:space="preserve"> </w:instrText>
      </w:r>
      <w:r>
        <w:rPr>
          <w:rFonts w:ascii="David" w:hAnsi="David"/>
          <w:position w:val="2"/>
          <w:sz w:val="22"/>
          <w:rtl/>
        </w:rPr>
        <w:instrText xml:space="preserve"> \* </w:instrText>
      </w:r>
      <w:r>
        <w:rPr>
          <w:rFonts w:ascii="David" w:hAnsi="David"/>
          <w:position w:val="2"/>
          <w:sz w:val="22"/>
        </w:rPr>
        <w:instrText>MERGEFORMAT</w:instrText>
      </w:r>
      <w:r>
        <w:rPr>
          <w:rFonts w:ascii="David" w:hAnsi="David"/>
          <w:position w:val="2"/>
          <w:sz w:val="22"/>
          <w:rtl/>
        </w:rPr>
        <w:instrText xml:space="preserve"> </w:instrText>
      </w:r>
      <w:r w:rsidRPr="00FE36AC">
        <w:rPr>
          <w:rFonts w:ascii="David" w:hAnsi="David"/>
          <w:position w:val="2"/>
          <w:sz w:val="22"/>
          <w:rtl/>
        </w:rPr>
      </w:r>
      <w:r w:rsidRPr="00FE36AC">
        <w:rPr>
          <w:rFonts w:ascii="David" w:hAnsi="David"/>
          <w:position w:val="2"/>
          <w:sz w:val="22"/>
          <w:rtl/>
        </w:rPr>
        <w:fldChar w:fldCharType="separate"/>
      </w:r>
      <w:r w:rsidRPr="00FE36AC">
        <w:rPr>
          <w:rFonts w:ascii="David" w:hAnsi="David"/>
          <w:position w:val="2"/>
          <w:sz w:val="22"/>
          <w:cs/>
        </w:rPr>
        <w:t>‎</w:t>
      </w:r>
      <w:r w:rsidRPr="00FE36AC">
        <w:rPr>
          <w:rFonts w:ascii="David" w:hAnsi="David"/>
          <w:position w:val="2"/>
          <w:sz w:val="22"/>
        </w:rPr>
        <w:t>4.2.17</w:t>
      </w:r>
      <w:r w:rsidRPr="00FE36AC">
        <w:rPr>
          <w:rFonts w:ascii="David" w:hAnsi="David"/>
          <w:position w:val="2"/>
          <w:sz w:val="22"/>
          <w:rtl/>
        </w:rPr>
        <w:fldChar w:fldCharType="end"/>
      </w:r>
      <w:r w:rsidRPr="00FE36AC">
        <w:rPr>
          <w:rFonts w:ascii="David" w:hAnsi="David"/>
          <w:position w:val="2"/>
          <w:sz w:val="22"/>
          <w:rtl/>
        </w:rPr>
        <w:t xml:space="preserve"> לעיל </w:t>
      </w:r>
      <w:r w:rsidR="00F45B9E" w:rsidRPr="00FE36AC">
        <w:rPr>
          <w:rFonts w:ascii="David" w:hAnsi="David"/>
          <w:position w:val="2"/>
          <w:sz w:val="22"/>
          <w:rtl/>
        </w:rPr>
        <w:t xml:space="preserve">הקבלן נדרש להפעיל מערכת ממוחשבת </w:t>
      </w:r>
      <w:r w:rsidR="009425E9" w:rsidRPr="00FE36AC">
        <w:rPr>
          <w:rFonts w:ascii="David" w:hAnsi="David" w:hint="eastAsia"/>
          <w:position w:val="2"/>
          <w:sz w:val="22"/>
          <w:rtl/>
        </w:rPr>
        <w:t>פנימית</w:t>
      </w:r>
      <w:r w:rsidR="009425E9" w:rsidRPr="00FE36AC">
        <w:rPr>
          <w:rFonts w:ascii="David" w:hAnsi="David"/>
          <w:position w:val="2"/>
          <w:sz w:val="22"/>
          <w:rtl/>
        </w:rPr>
        <w:t xml:space="preserve"> לצורך ניהול </w:t>
      </w:r>
      <w:r w:rsidR="009425E9" w:rsidRPr="00FE36AC">
        <w:rPr>
          <w:rFonts w:ascii="David" w:hAnsi="David" w:hint="eastAsia"/>
          <w:position w:val="2"/>
          <w:sz w:val="22"/>
          <w:rtl/>
        </w:rPr>
        <w:t>ותפעול</w:t>
      </w:r>
      <w:r w:rsidR="009425E9" w:rsidRPr="00FE36AC">
        <w:rPr>
          <w:rFonts w:ascii="David" w:hAnsi="David"/>
          <w:position w:val="2"/>
          <w:sz w:val="22"/>
          <w:rtl/>
        </w:rPr>
        <w:t xml:space="preserve"> </w:t>
      </w:r>
      <w:r w:rsidR="009425E9" w:rsidRPr="00FE36AC">
        <w:rPr>
          <w:rFonts w:ascii="David" w:hAnsi="David" w:hint="eastAsia"/>
          <w:position w:val="2"/>
          <w:sz w:val="22"/>
          <w:rtl/>
        </w:rPr>
        <w:t>הפרוייקט</w:t>
      </w:r>
      <w:r w:rsidR="009425E9" w:rsidRPr="00FE36AC">
        <w:rPr>
          <w:rFonts w:ascii="David" w:hAnsi="David"/>
          <w:position w:val="2"/>
          <w:sz w:val="22"/>
          <w:rtl/>
        </w:rPr>
        <w:t xml:space="preserve">, </w:t>
      </w:r>
      <w:r w:rsidR="00DB3CB7" w:rsidRPr="00FE36AC">
        <w:rPr>
          <w:rFonts w:ascii="David" w:hAnsi="David" w:hint="eastAsia"/>
          <w:position w:val="2"/>
          <w:sz w:val="22"/>
          <w:rtl/>
        </w:rPr>
        <w:t>המאפשרת</w:t>
      </w:r>
      <w:r w:rsidR="00DB3CB7" w:rsidRPr="00FE36AC">
        <w:rPr>
          <w:rFonts w:ascii="David" w:hAnsi="David"/>
          <w:position w:val="2"/>
          <w:sz w:val="22"/>
          <w:rtl/>
        </w:rPr>
        <w:t xml:space="preserve"> </w:t>
      </w:r>
      <w:r w:rsidR="00DB3CB7" w:rsidRPr="00FE36AC">
        <w:rPr>
          <w:rFonts w:ascii="David" w:hAnsi="David" w:hint="eastAsia"/>
          <w:position w:val="2"/>
          <w:sz w:val="22"/>
          <w:rtl/>
        </w:rPr>
        <w:t>הפקת</w:t>
      </w:r>
      <w:r w:rsidR="00DB3CB7" w:rsidRPr="00FE36AC">
        <w:rPr>
          <w:rFonts w:ascii="David" w:hAnsi="David"/>
          <w:position w:val="2"/>
          <w:sz w:val="22"/>
          <w:rtl/>
        </w:rPr>
        <w:t xml:space="preserve"> </w:t>
      </w:r>
      <w:r w:rsidR="00DB3CB7" w:rsidRPr="00FE36AC">
        <w:rPr>
          <w:rFonts w:ascii="David" w:hAnsi="David" w:hint="eastAsia"/>
          <w:position w:val="2"/>
          <w:sz w:val="22"/>
          <w:rtl/>
        </w:rPr>
        <w:t>נתונים</w:t>
      </w:r>
      <w:r w:rsidR="00DB3CB7" w:rsidRPr="00FE36AC">
        <w:rPr>
          <w:rFonts w:ascii="David" w:hAnsi="David"/>
          <w:position w:val="2"/>
          <w:sz w:val="22"/>
          <w:rtl/>
        </w:rPr>
        <w:t xml:space="preserve"> </w:t>
      </w:r>
      <w:r w:rsidR="00DB3CB7" w:rsidRPr="00FE36AC">
        <w:rPr>
          <w:rFonts w:ascii="David" w:hAnsi="David" w:hint="eastAsia"/>
          <w:position w:val="2"/>
          <w:sz w:val="22"/>
          <w:rtl/>
        </w:rPr>
        <w:t>והעברתם</w:t>
      </w:r>
      <w:r w:rsidR="00DB3CB7" w:rsidRPr="00FE36AC">
        <w:rPr>
          <w:rFonts w:ascii="David" w:hAnsi="David"/>
          <w:position w:val="2"/>
          <w:sz w:val="22"/>
          <w:rtl/>
        </w:rPr>
        <w:t xml:space="preserve"> </w:t>
      </w:r>
      <w:r w:rsidR="00DB3CB7" w:rsidRPr="00FE36AC">
        <w:rPr>
          <w:rFonts w:ascii="David" w:hAnsi="David" w:hint="eastAsia"/>
          <w:position w:val="2"/>
          <w:sz w:val="22"/>
          <w:rtl/>
        </w:rPr>
        <w:t>למערכות</w:t>
      </w:r>
      <w:r w:rsidR="00DB3CB7" w:rsidRPr="00FE36AC">
        <w:rPr>
          <w:rFonts w:ascii="David" w:hAnsi="David"/>
          <w:position w:val="2"/>
          <w:sz w:val="22"/>
          <w:rtl/>
        </w:rPr>
        <w:t xml:space="preserve"> </w:t>
      </w:r>
      <w:r w:rsidR="00DB3CB7" w:rsidRPr="00FE36AC">
        <w:rPr>
          <w:rFonts w:ascii="David" w:hAnsi="David" w:hint="eastAsia"/>
          <w:position w:val="2"/>
          <w:sz w:val="22"/>
          <w:rtl/>
        </w:rPr>
        <w:t>המשרד</w:t>
      </w:r>
      <w:r w:rsidR="00DB3CB7" w:rsidRPr="00FE36AC">
        <w:rPr>
          <w:rFonts w:ascii="David" w:hAnsi="David"/>
          <w:position w:val="2"/>
          <w:sz w:val="22"/>
          <w:rtl/>
        </w:rPr>
        <w:t xml:space="preserve"> </w:t>
      </w:r>
      <w:r w:rsidR="00F45B9E" w:rsidRPr="00FE36AC">
        <w:rPr>
          <w:rFonts w:ascii="David" w:hAnsi="David"/>
          <w:position w:val="2"/>
          <w:sz w:val="22"/>
          <w:rtl/>
        </w:rPr>
        <w:t>בפעילויות הבאות</w:t>
      </w:r>
      <w:r w:rsidR="009B2A5A" w:rsidRPr="00FE36AC">
        <w:rPr>
          <w:rFonts w:ascii="David" w:hAnsi="David"/>
          <w:position w:val="2"/>
          <w:sz w:val="22"/>
          <w:rtl/>
        </w:rPr>
        <w:t>:</w:t>
      </w:r>
    </w:p>
    <w:p w14:paraId="0EA4EF95" w14:textId="77777777" w:rsidR="00F45B9E" w:rsidRPr="005A4282" w:rsidRDefault="00F45B9E" w:rsidP="00193E4C">
      <w:pPr>
        <w:widowControl w:val="0"/>
        <w:numPr>
          <w:ilvl w:val="3"/>
          <w:numId w:val="14"/>
        </w:numPr>
        <w:ind w:left="2268" w:hanging="993"/>
        <w:rPr>
          <w:rtl/>
        </w:rPr>
      </w:pPr>
      <w:r w:rsidRPr="005A4282">
        <w:rPr>
          <w:rtl/>
        </w:rPr>
        <w:t xml:space="preserve">ניהול מאגר </w:t>
      </w:r>
      <w:r w:rsidRPr="005A4282">
        <w:rPr>
          <w:rFonts w:hint="cs"/>
          <w:rtl/>
        </w:rPr>
        <w:t>המידע על נושאי הפעילות במכרז.</w:t>
      </w:r>
    </w:p>
    <w:p w14:paraId="6887DAAD" w14:textId="77777777" w:rsidR="00F45B9E" w:rsidRPr="005A4282" w:rsidRDefault="00F45B9E" w:rsidP="00193E4C">
      <w:pPr>
        <w:widowControl w:val="0"/>
        <w:numPr>
          <w:ilvl w:val="3"/>
          <w:numId w:val="14"/>
        </w:numPr>
        <w:ind w:left="2268" w:hanging="993"/>
        <w:rPr>
          <w:rtl/>
        </w:rPr>
      </w:pPr>
      <w:r w:rsidRPr="005A4282">
        <w:rPr>
          <w:rFonts w:hint="cs"/>
          <w:rtl/>
        </w:rPr>
        <w:t>מעקב אחר ביצוע תוכניות הפעילות.</w:t>
      </w:r>
    </w:p>
    <w:p w14:paraId="3EDD1DDA" w14:textId="77777777" w:rsidR="00F45B9E" w:rsidRPr="005A4282" w:rsidRDefault="00F45B9E" w:rsidP="00193E4C">
      <w:pPr>
        <w:widowControl w:val="0"/>
        <w:numPr>
          <w:ilvl w:val="3"/>
          <w:numId w:val="14"/>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43CF0977" w14:textId="77777777" w:rsidR="00F45B9E" w:rsidRPr="005A4282" w:rsidRDefault="00F45B9E" w:rsidP="00193E4C">
      <w:pPr>
        <w:widowControl w:val="0"/>
        <w:numPr>
          <w:ilvl w:val="3"/>
          <w:numId w:val="14"/>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78AAE8D4" w14:textId="77777777" w:rsidR="00F45B9E" w:rsidRPr="005A4282" w:rsidRDefault="00F45B9E" w:rsidP="00193E4C">
      <w:pPr>
        <w:widowControl w:val="0"/>
        <w:numPr>
          <w:ilvl w:val="3"/>
          <w:numId w:val="14"/>
        </w:numPr>
        <w:ind w:left="2268" w:hanging="993"/>
      </w:pPr>
      <w:r w:rsidRPr="005A4282">
        <w:rPr>
          <w:rFonts w:hint="cs"/>
          <w:rtl/>
        </w:rPr>
        <w:t>בנוסף, יעביר הקבלן למשרד את כל המידע שנצבר במערכות שלו בכל הנוגע לפרוייקט זה וזאת בכל עת שיידרש לכך ע"י המשרד.</w:t>
      </w:r>
    </w:p>
    <w:p w14:paraId="4FB2FB9C" w14:textId="77777777" w:rsidR="00F45B9E" w:rsidRPr="005A4282" w:rsidRDefault="00F45B9E" w:rsidP="00193E4C">
      <w:pPr>
        <w:widowControl w:val="0"/>
        <w:numPr>
          <w:ilvl w:val="1"/>
          <w:numId w:val="14"/>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06B6D69" w14:textId="77777777" w:rsidR="00F45B9E" w:rsidRPr="00803E5E" w:rsidRDefault="00F45B9E" w:rsidP="00193E4C">
      <w:pPr>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4511189" w14:textId="77777777" w:rsidR="00F45B9E" w:rsidRDefault="00F45B9E" w:rsidP="00193E4C">
      <w:pPr>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51A9E0B" w14:textId="77777777" w:rsidR="00F45B9E" w:rsidRPr="005A4282" w:rsidRDefault="00F45B9E" w:rsidP="00193E4C">
      <w:pPr>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525"/>
        <w:gridCol w:w="3255"/>
        <w:gridCol w:w="18"/>
      </w:tblGrid>
      <w:tr w:rsidR="00FD04A9" w14:paraId="71186E6A" w14:textId="77777777" w:rsidTr="00FE36AC">
        <w:trPr>
          <w:cantSplit/>
        </w:trPr>
        <w:tc>
          <w:tcPr>
            <w:tcW w:w="5057" w:type="dxa"/>
            <w:gridSpan w:val="2"/>
            <w:tcBorders>
              <w:top w:val="single" w:sz="18" w:space="0" w:color="auto"/>
              <w:left w:val="single" w:sz="18" w:space="0" w:color="auto"/>
              <w:bottom w:val="single" w:sz="18" w:space="0" w:color="auto"/>
              <w:right w:val="single" w:sz="4" w:space="0" w:color="auto"/>
            </w:tcBorders>
            <w:shd w:val="pct5" w:color="auto" w:fill="auto"/>
          </w:tcPr>
          <w:p w14:paraId="292DEDB4" w14:textId="77777777" w:rsidR="00FD04A9" w:rsidRDefault="00FD04A9" w:rsidP="00D1763F">
            <w:pPr>
              <w:widowControl w:val="0"/>
              <w:jc w:val="center"/>
              <w:rPr>
                <w:b/>
                <w:bCs/>
                <w:lang w:eastAsia="en-US"/>
              </w:rPr>
            </w:pPr>
            <w:r>
              <w:rPr>
                <w:rFonts w:hint="cs"/>
                <w:b/>
                <w:bCs/>
                <w:rtl/>
                <w:lang w:eastAsia="en-US"/>
              </w:rPr>
              <w:t>אירוע</w:t>
            </w:r>
          </w:p>
        </w:tc>
        <w:tc>
          <w:tcPr>
            <w:tcW w:w="3273" w:type="dxa"/>
            <w:gridSpan w:val="2"/>
            <w:tcBorders>
              <w:top w:val="single" w:sz="18" w:space="0" w:color="auto"/>
              <w:left w:val="single" w:sz="4" w:space="0" w:color="auto"/>
              <w:bottom w:val="single" w:sz="18" w:space="0" w:color="auto"/>
              <w:right w:val="single" w:sz="18" w:space="0" w:color="auto"/>
            </w:tcBorders>
            <w:shd w:val="pct5" w:color="auto" w:fill="auto"/>
          </w:tcPr>
          <w:p w14:paraId="6204E6D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3099F" w14:paraId="56039440" w14:textId="77777777" w:rsidTr="00FE36AC">
        <w:tc>
          <w:tcPr>
            <w:tcW w:w="532" w:type="dxa"/>
            <w:tcBorders>
              <w:top w:val="single" w:sz="4" w:space="0" w:color="auto"/>
              <w:left w:val="single" w:sz="18" w:space="0" w:color="auto"/>
              <w:bottom w:val="single" w:sz="4" w:space="0" w:color="auto"/>
              <w:right w:val="single" w:sz="4" w:space="0" w:color="auto"/>
            </w:tcBorders>
          </w:tcPr>
          <w:p w14:paraId="5150CE12"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3FE623B" w14:textId="3F154D16" w:rsidR="0023099F" w:rsidRDefault="0023099F" w:rsidP="0023099F">
            <w:pPr>
              <w:widowControl w:val="0"/>
              <w:rPr>
                <w:rtl/>
                <w:lang w:eastAsia="en-US"/>
              </w:rPr>
            </w:pPr>
            <w:r>
              <w:rPr>
                <w:rFonts w:hint="cs"/>
                <w:rtl/>
                <w:lang w:eastAsia="en-US"/>
              </w:rPr>
              <w:t>אי עמידה בתוכנית הבקרה השבועית המאושרת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10B352B" w14:textId="70E36198" w:rsidR="0023099F" w:rsidRPr="00CB62B7" w:rsidRDefault="0023099F" w:rsidP="0023099F">
            <w:pPr>
              <w:widowControl w:val="0"/>
              <w:ind w:left="227"/>
              <w:rPr>
                <w:rtl/>
                <w:lang w:eastAsia="en-US"/>
              </w:rPr>
            </w:pPr>
            <w:r>
              <w:rPr>
                <w:rFonts w:hint="cs"/>
                <w:b/>
                <w:bCs/>
                <w:rtl/>
                <w:lang w:eastAsia="en-US"/>
              </w:rPr>
              <w:t>1,500</w:t>
            </w:r>
            <w:r>
              <w:rPr>
                <w:rFonts w:hint="cs"/>
                <w:rtl/>
                <w:lang w:eastAsia="en-US"/>
              </w:rPr>
              <w:t xml:space="preserve"> ₪ /בקרה שלא בוצעה</w:t>
            </w:r>
          </w:p>
        </w:tc>
      </w:tr>
      <w:tr w:rsidR="0023099F" w14:paraId="5521439C" w14:textId="77777777" w:rsidTr="00FE36AC">
        <w:tc>
          <w:tcPr>
            <w:tcW w:w="532" w:type="dxa"/>
            <w:tcBorders>
              <w:top w:val="single" w:sz="4" w:space="0" w:color="auto"/>
              <w:left w:val="single" w:sz="18" w:space="0" w:color="auto"/>
              <w:bottom w:val="single" w:sz="4" w:space="0" w:color="auto"/>
              <w:right w:val="single" w:sz="4" w:space="0" w:color="auto"/>
            </w:tcBorders>
          </w:tcPr>
          <w:p w14:paraId="625B4F2A"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3F8D805" w14:textId="2F3B15EB" w:rsidR="0023099F" w:rsidRDefault="0023099F" w:rsidP="0023099F">
            <w:pPr>
              <w:widowControl w:val="0"/>
              <w:rPr>
                <w:rtl/>
                <w:lang w:eastAsia="en-US"/>
              </w:rPr>
            </w:pPr>
            <w:r>
              <w:rPr>
                <w:rFonts w:hint="cs"/>
                <w:rtl/>
                <w:lang w:eastAsia="en-US"/>
              </w:rPr>
              <w:t xml:space="preserve">מאגר המידע של מערכת גמולי השתלמות אינו מעודכן ברמה הנדרשת  (כלומר יותר מ- </w:t>
            </w:r>
            <w:r>
              <w:rPr>
                <w:rFonts w:hint="cs"/>
                <w:b/>
                <w:bCs/>
                <w:rtl/>
                <w:lang w:eastAsia="en-US"/>
              </w:rPr>
              <w:t>24</w:t>
            </w:r>
            <w:r>
              <w:rPr>
                <w:rFonts w:hint="cs"/>
                <w:rtl/>
                <w:lang w:eastAsia="en-US"/>
              </w:rPr>
              <w:t xml:space="preserve"> שעות)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C8428E2" w14:textId="5E23FB6E" w:rsidR="0023099F" w:rsidRDefault="0023099F" w:rsidP="0023099F">
            <w:pPr>
              <w:widowControl w:val="0"/>
              <w:ind w:left="227"/>
              <w:rPr>
                <w:rtl/>
                <w:lang w:eastAsia="en-US"/>
              </w:rPr>
            </w:pPr>
            <w:r>
              <w:rPr>
                <w:rFonts w:hint="cs"/>
                <w:b/>
                <w:bCs/>
                <w:rtl/>
                <w:lang w:eastAsia="en-US"/>
              </w:rPr>
              <w:t>2,000</w:t>
            </w:r>
            <w:r>
              <w:rPr>
                <w:rFonts w:hint="cs"/>
                <w:rtl/>
                <w:lang w:eastAsia="en-US"/>
              </w:rPr>
              <w:t xml:space="preserve"> ₪ /לכל מסמך שלא</w:t>
            </w:r>
            <w:r>
              <w:rPr>
                <w:rtl/>
                <w:lang w:eastAsia="en-US"/>
              </w:rPr>
              <w:br/>
            </w:r>
            <w:r>
              <w:rPr>
                <w:rFonts w:hint="cs"/>
                <w:rtl/>
                <w:lang w:eastAsia="en-US"/>
              </w:rPr>
              <w:t>נקלט במועד</w:t>
            </w:r>
          </w:p>
        </w:tc>
      </w:tr>
      <w:tr w:rsidR="0023099F" w14:paraId="54A27246" w14:textId="77777777" w:rsidTr="00FE36AC">
        <w:tc>
          <w:tcPr>
            <w:tcW w:w="532" w:type="dxa"/>
            <w:tcBorders>
              <w:top w:val="single" w:sz="4" w:space="0" w:color="auto"/>
              <w:left w:val="single" w:sz="18" w:space="0" w:color="auto"/>
              <w:bottom w:val="single" w:sz="4" w:space="0" w:color="auto"/>
              <w:right w:val="single" w:sz="4" w:space="0" w:color="auto"/>
            </w:tcBorders>
          </w:tcPr>
          <w:p w14:paraId="782BABE2"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E6DF2BD" w14:textId="08C49272" w:rsidR="0023099F" w:rsidRDefault="0023099F" w:rsidP="0023099F">
            <w:pPr>
              <w:widowControl w:val="0"/>
              <w:rPr>
                <w:rtl/>
                <w:lang w:eastAsia="en-US"/>
              </w:rPr>
            </w:pPr>
            <w:r>
              <w:rPr>
                <w:rFonts w:hint="cs"/>
                <w:rtl/>
                <w:lang w:eastAsia="en-US"/>
              </w:rPr>
              <w:t>המענה האנושי לא ניתן בכל שעות הפעילות, כנדרש במכרז (מבוסס על פניות בקורת יזומות ע"י האגף)</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B061D65" w14:textId="25718481"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₪/פניה שלא נענתה</w:t>
            </w:r>
          </w:p>
        </w:tc>
      </w:tr>
      <w:tr w:rsidR="0023099F" w14:paraId="38BFFB37" w14:textId="77777777" w:rsidTr="00FE36AC">
        <w:tc>
          <w:tcPr>
            <w:tcW w:w="532" w:type="dxa"/>
            <w:tcBorders>
              <w:top w:val="single" w:sz="4" w:space="0" w:color="auto"/>
              <w:left w:val="single" w:sz="18" w:space="0" w:color="auto"/>
              <w:bottom w:val="single" w:sz="4" w:space="0" w:color="auto"/>
              <w:right w:val="single" w:sz="4" w:space="0" w:color="auto"/>
            </w:tcBorders>
          </w:tcPr>
          <w:p w14:paraId="7D96444C"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8C7030F" w14:textId="7832CA1F" w:rsidR="0023099F" w:rsidRDefault="0023099F" w:rsidP="0023099F">
            <w:pPr>
              <w:widowControl w:val="0"/>
              <w:rPr>
                <w:rtl/>
                <w:lang w:eastAsia="en-US"/>
              </w:rPr>
            </w:pPr>
            <w:r>
              <w:rPr>
                <w:rFonts w:hint="cs"/>
                <w:rtl/>
                <w:lang w:eastAsia="en-US"/>
              </w:rPr>
              <w:t>סטייה בלוחות הזמנים בהגשת דו"חות וניתוחים עפ"י דרישת הוועדה ועל פי דרישות המכרז</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5CD1C35" w14:textId="0EF4FEAA" w:rsidR="0023099F" w:rsidRDefault="0023099F" w:rsidP="0023099F">
            <w:pPr>
              <w:widowControl w:val="0"/>
              <w:ind w:left="227"/>
              <w:rPr>
                <w:rtl/>
                <w:lang w:eastAsia="en-US"/>
              </w:rPr>
            </w:pPr>
            <w:r>
              <w:rPr>
                <w:rFonts w:hint="cs"/>
                <w:b/>
                <w:bCs/>
                <w:rtl/>
                <w:lang w:eastAsia="en-US"/>
              </w:rPr>
              <w:t>500</w:t>
            </w:r>
            <w:r>
              <w:rPr>
                <w:rFonts w:hint="cs"/>
                <w:rtl/>
                <w:lang w:eastAsia="en-US"/>
              </w:rPr>
              <w:t xml:space="preserve"> ₪ /דו"ח בפיגור/יום</w:t>
            </w:r>
          </w:p>
        </w:tc>
      </w:tr>
      <w:tr w:rsidR="0023099F" w14:paraId="57B881A5" w14:textId="77777777" w:rsidTr="00FE36AC">
        <w:tc>
          <w:tcPr>
            <w:tcW w:w="532" w:type="dxa"/>
            <w:tcBorders>
              <w:top w:val="single" w:sz="4" w:space="0" w:color="auto"/>
              <w:left w:val="single" w:sz="18" w:space="0" w:color="auto"/>
              <w:bottom w:val="single" w:sz="4" w:space="0" w:color="auto"/>
              <w:right w:val="single" w:sz="4" w:space="0" w:color="auto"/>
            </w:tcBorders>
          </w:tcPr>
          <w:p w14:paraId="3A6C46D1"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6E586A8" w14:textId="4F80F5A1" w:rsidR="0023099F" w:rsidRDefault="0023099F" w:rsidP="0023099F">
            <w:pPr>
              <w:widowControl w:val="0"/>
              <w:rPr>
                <w:rtl/>
                <w:lang w:eastAsia="en-US"/>
              </w:rPr>
            </w:pPr>
            <w:r>
              <w:rPr>
                <w:rFonts w:hint="cs"/>
                <w:rtl/>
                <w:lang w:eastAsia="en-US"/>
              </w:rPr>
              <w:t>תלונה מוצדקת של מוסד על אי קליטת הודעות שינוי/דפי יומן/דפי חתימות/רשימות בוגרים וכו' או אי עמידה בלו"ז בקליטת ההודעות אלו</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0E6BC6DB" w14:textId="67DA8344"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1A021C27" w14:textId="77777777" w:rsidTr="00FE36AC">
        <w:tc>
          <w:tcPr>
            <w:tcW w:w="532" w:type="dxa"/>
            <w:tcBorders>
              <w:top w:val="single" w:sz="4" w:space="0" w:color="auto"/>
              <w:left w:val="single" w:sz="18" w:space="0" w:color="auto"/>
              <w:bottom w:val="single" w:sz="4" w:space="0" w:color="auto"/>
              <w:right w:val="single" w:sz="4" w:space="0" w:color="auto"/>
            </w:tcBorders>
          </w:tcPr>
          <w:p w14:paraId="3E56E500"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69C0718" w14:textId="215C10C2" w:rsidR="0023099F" w:rsidRDefault="0023099F" w:rsidP="0023099F">
            <w:pPr>
              <w:widowControl w:val="0"/>
              <w:rPr>
                <w:rtl/>
                <w:lang w:eastAsia="en-US"/>
              </w:rPr>
            </w:pPr>
            <w:r>
              <w:rPr>
                <w:rFonts w:hint="cs"/>
                <w:rtl/>
                <w:lang w:eastAsia="en-US"/>
              </w:rPr>
              <w:t xml:space="preserve">קליטת נתונים או הזנת טפסים </w:t>
            </w:r>
            <w:r>
              <w:rPr>
                <w:rFonts w:hint="cs"/>
                <w:u w:val="single"/>
                <w:rtl/>
                <w:lang w:eastAsia="en-US"/>
              </w:rPr>
              <w:t>בצורה שגויה</w:t>
            </w:r>
            <w:r>
              <w:rPr>
                <w:rFonts w:hint="cs"/>
                <w:rtl/>
                <w:lang w:eastAsia="en-US"/>
              </w:rPr>
              <w:t xml:space="preserve"> כגון: טופסי הבקשה למתן היתר למוסד או בקשה לפתיחת קורס</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4AC8F23E" w14:textId="44EABACB"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254E57E3" w14:textId="77777777" w:rsidTr="00FE36AC">
        <w:tc>
          <w:tcPr>
            <w:tcW w:w="532" w:type="dxa"/>
            <w:tcBorders>
              <w:top w:val="single" w:sz="4" w:space="0" w:color="auto"/>
              <w:left w:val="single" w:sz="18" w:space="0" w:color="auto"/>
              <w:bottom w:val="single" w:sz="4" w:space="0" w:color="auto"/>
              <w:right w:val="single" w:sz="4" w:space="0" w:color="auto"/>
            </w:tcBorders>
          </w:tcPr>
          <w:p w14:paraId="25843F85"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D85A3E3" w14:textId="63FBB233" w:rsidR="0023099F" w:rsidRDefault="0023099F" w:rsidP="0023099F">
            <w:pPr>
              <w:widowControl w:val="0"/>
              <w:rPr>
                <w:rtl/>
                <w:lang w:eastAsia="en-US"/>
              </w:rPr>
            </w:pPr>
            <w:r>
              <w:rPr>
                <w:rFonts w:hint="cs"/>
                <w:rtl/>
                <w:lang w:eastAsia="en-US"/>
              </w:rPr>
              <w:t xml:space="preserve">אי עמידה </w:t>
            </w:r>
            <w:r>
              <w:rPr>
                <w:rFonts w:hint="cs"/>
                <w:u w:val="single"/>
                <w:rtl/>
                <w:lang w:eastAsia="en-US"/>
              </w:rPr>
              <w:t>בלו"ז</w:t>
            </w:r>
            <w:r>
              <w:rPr>
                <w:rFonts w:hint="cs"/>
                <w:rtl/>
                <w:lang w:eastAsia="en-US"/>
              </w:rPr>
              <w:t xml:space="preserve"> בקליטת בקשות למתן היתר למוסד או קורס</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AED1BBF" w14:textId="7C0CD795"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43BE7D4C" w14:textId="77777777" w:rsidTr="00FE36AC">
        <w:tc>
          <w:tcPr>
            <w:tcW w:w="532" w:type="dxa"/>
            <w:tcBorders>
              <w:top w:val="single" w:sz="4" w:space="0" w:color="auto"/>
              <w:left w:val="single" w:sz="18" w:space="0" w:color="auto"/>
              <w:bottom w:val="single" w:sz="4" w:space="0" w:color="auto"/>
              <w:right w:val="single" w:sz="4" w:space="0" w:color="auto"/>
            </w:tcBorders>
          </w:tcPr>
          <w:p w14:paraId="11DC703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0CAEA04" w14:textId="49F0328E" w:rsidR="0023099F" w:rsidRDefault="0023099F" w:rsidP="0023099F">
            <w:pPr>
              <w:widowControl w:val="0"/>
              <w:rPr>
                <w:rtl/>
                <w:lang w:eastAsia="en-US"/>
              </w:rPr>
            </w:pPr>
            <w:r>
              <w:rPr>
                <w:rFonts w:hint="cs"/>
                <w:rtl/>
                <w:lang w:eastAsia="en-US"/>
              </w:rPr>
              <w:t>אי עמידה בלו"ז בסריקת מסמכים או ביצוע קידוד לאחר סריקה בצורה שגויה/לא תקינה</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3808016" w14:textId="13B7672B" w:rsidR="0023099F" w:rsidRDefault="0023099F" w:rsidP="0023099F">
            <w:pPr>
              <w:widowControl w:val="0"/>
              <w:ind w:left="227"/>
              <w:rPr>
                <w:rtl/>
                <w:lang w:eastAsia="en-US"/>
              </w:rPr>
            </w:pPr>
            <w:r>
              <w:rPr>
                <w:rFonts w:hint="cs"/>
                <w:b/>
                <w:bCs/>
                <w:rtl/>
                <w:lang w:eastAsia="en-US"/>
              </w:rPr>
              <w:t>500</w:t>
            </w:r>
            <w:r>
              <w:rPr>
                <w:rFonts w:hint="cs"/>
                <w:rtl/>
                <w:lang w:eastAsia="en-US"/>
              </w:rPr>
              <w:t xml:space="preserve"> ₪/מקרה</w:t>
            </w:r>
          </w:p>
        </w:tc>
      </w:tr>
      <w:tr w:rsidR="0023099F" w14:paraId="2520137B" w14:textId="77777777" w:rsidTr="00FE36AC">
        <w:tc>
          <w:tcPr>
            <w:tcW w:w="532" w:type="dxa"/>
            <w:tcBorders>
              <w:top w:val="single" w:sz="4" w:space="0" w:color="auto"/>
              <w:left w:val="single" w:sz="18" w:space="0" w:color="auto"/>
              <w:bottom w:val="single" w:sz="4" w:space="0" w:color="auto"/>
              <w:right w:val="single" w:sz="4" w:space="0" w:color="auto"/>
            </w:tcBorders>
          </w:tcPr>
          <w:p w14:paraId="3EEB41F7"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24E82CF" w14:textId="25EA3448" w:rsidR="0023099F" w:rsidRDefault="008A09AC" w:rsidP="008A09AC">
            <w:pPr>
              <w:widowControl w:val="0"/>
              <w:rPr>
                <w:rtl/>
                <w:lang w:eastAsia="en-US"/>
              </w:rPr>
            </w:pPr>
            <w:r>
              <w:rPr>
                <w:rFonts w:hint="cs"/>
                <w:rtl/>
                <w:lang w:eastAsia="en-US"/>
              </w:rPr>
              <w:t>מחשב נייד שהועבר לשימוש ה</w:t>
            </w:r>
            <w:r w:rsidR="0023099F">
              <w:rPr>
                <w:rFonts w:hint="cs"/>
                <w:rtl/>
                <w:lang w:eastAsia="en-US"/>
              </w:rPr>
              <w:t>וועדה לא תקי</w:t>
            </w:r>
            <w:r>
              <w:rPr>
                <w:rFonts w:hint="cs"/>
                <w:rtl/>
                <w:lang w:eastAsia="en-US"/>
              </w:rPr>
              <w:t>ן</w:t>
            </w:r>
            <w:r w:rsidR="0023099F">
              <w:rPr>
                <w:rFonts w:hint="cs"/>
                <w:rtl/>
                <w:lang w:eastAsia="en-US"/>
              </w:rPr>
              <w:t xml:space="preserve"> יותר מ- </w:t>
            </w:r>
            <w:r w:rsidR="0023099F">
              <w:rPr>
                <w:rFonts w:hint="cs"/>
                <w:b/>
                <w:bCs/>
                <w:rtl/>
                <w:lang w:eastAsia="en-US"/>
              </w:rPr>
              <w:t>24</w:t>
            </w:r>
            <w:r w:rsidR="0023099F">
              <w:rPr>
                <w:rFonts w:hint="cs"/>
                <w:rtl/>
                <w:lang w:eastAsia="en-US"/>
              </w:rPr>
              <w:t xml:space="preserve"> שעות</w:t>
            </w:r>
            <w:r w:rsidR="001F2C19">
              <w:rPr>
                <w:rFonts w:hint="cs"/>
                <w:rtl/>
                <w:lang w:eastAsia="en-US"/>
              </w:rPr>
              <w:t xml:space="preserve"> ממועד העברת הודעת המשרד לקבלן</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8FD367B" w14:textId="7DFD8FCB" w:rsidR="0023099F" w:rsidRDefault="0023099F" w:rsidP="0023099F">
            <w:pPr>
              <w:widowControl w:val="0"/>
              <w:ind w:left="227"/>
              <w:rPr>
                <w:rtl/>
                <w:lang w:eastAsia="en-US"/>
              </w:rPr>
            </w:pPr>
            <w:r>
              <w:rPr>
                <w:rFonts w:hint="cs"/>
                <w:b/>
                <w:bCs/>
                <w:rtl/>
                <w:lang w:eastAsia="en-US"/>
              </w:rPr>
              <w:t>500</w:t>
            </w:r>
            <w:r>
              <w:rPr>
                <w:rFonts w:hint="cs"/>
                <w:rtl/>
                <w:lang w:eastAsia="en-US"/>
              </w:rPr>
              <w:t xml:space="preserve"> ₪/מקרה/יום</w:t>
            </w:r>
          </w:p>
        </w:tc>
      </w:tr>
      <w:tr w:rsidR="0023099F" w14:paraId="5E865A49" w14:textId="0389AF32" w:rsidTr="00FE36AC">
        <w:trPr>
          <w:gridAfter w:val="1"/>
          <w:wAfter w:w="18" w:type="dxa"/>
        </w:trPr>
        <w:tc>
          <w:tcPr>
            <w:tcW w:w="532" w:type="dxa"/>
            <w:tcBorders>
              <w:top w:val="single" w:sz="4" w:space="0" w:color="auto"/>
              <w:left w:val="single" w:sz="18" w:space="0" w:color="auto"/>
              <w:bottom w:val="single" w:sz="4" w:space="0" w:color="auto"/>
              <w:right w:val="single" w:sz="4" w:space="0" w:color="auto"/>
            </w:tcBorders>
          </w:tcPr>
          <w:p w14:paraId="752481B2" w14:textId="2BEA1400"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14906E4C" w14:textId="311F237E" w:rsidR="0023099F" w:rsidRDefault="0023099F" w:rsidP="0023099F">
            <w:pPr>
              <w:widowControl w:val="0"/>
              <w:rPr>
                <w:rtl/>
                <w:lang w:eastAsia="en-US"/>
              </w:rPr>
            </w:pPr>
            <w:r>
              <w:rPr>
                <w:rFonts w:hint="cs"/>
                <w:rtl/>
                <w:lang w:eastAsia="en-US"/>
              </w:rPr>
              <w:t xml:space="preserve">לא ניתן להשתמש, מסיבה כלשהי, במערכת גמולי </w:t>
            </w:r>
            <w:r>
              <w:rPr>
                <w:rFonts w:hint="cs"/>
                <w:rtl/>
                <w:lang w:eastAsia="en-US"/>
              </w:rPr>
              <w:lastRenderedPageBreak/>
              <w:t xml:space="preserve">השתלמות הכוללת: מערכת </w:t>
            </w:r>
            <w:r>
              <w:rPr>
                <w:rFonts w:hint="cs"/>
                <w:lang w:eastAsia="en-US"/>
              </w:rPr>
              <w:t>WEB</w:t>
            </w:r>
            <w:r>
              <w:rPr>
                <w:rFonts w:hint="cs"/>
                <w:rtl/>
                <w:lang w:eastAsia="en-US"/>
              </w:rPr>
              <w:t>, מערכת סריקה</w:t>
            </w:r>
          </w:p>
        </w:tc>
        <w:tc>
          <w:tcPr>
            <w:tcW w:w="3255" w:type="dxa"/>
            <w:tcBorders>
              <w:top w:val="single" w:sz="4" w:space="0" w:color="auto"/>
              <w:left w:val="single" w:sz="4" w:space="0" w:color="auto"/>
              <w:bottom w:val="single" w:sz="4" w:space="0" w:color="auto"/>
              <w:right w:val="single" w:sz="18" w:space="0" w:color="auto"/>
            </w:tcBorders>
            <w:vAlign w:val="center"/>
          </w:tcPr>
          <w:p w14:paraId="03E40AFE" w14:textId="213B85D3" w:rsidR="0023099F" w:rsidRDefault="0023099F" w:rsidP="0023099F">
            <w:pPr>
              <w:widowControl w:val="0"/>
              <w:ind w:left="227"/>
              <w:rPr>
                <w:rtl/>
                <w:lang w:eastAsia="en-US"/>
              </w:rPr>
            </w:pPr>
            <w:r>
              <w:rPr>
                <w:rFonts w:hint="cs"/>
                <w:b/>
                <w:bCs/>
                <w:rtl/>
                <w:lang w:eastAsia="en-US"/>
              </w:rPr>
              <w:lastRenderedPageBreak/>
              <w:t>3,000</w:t>
            </w:r>
            <w:r>
              <w:rPr>
                <w:rFonts w:hint="cs"/>
                <w:rtl/>
                <w:lang w:eastAsia="en-US"/>
              </w:rPr>
              <w:t xml:space="preserve"> ₪/יום</w:t>
            </w:r>
          </w:p>
        </w:tc>
      </w:tr>
      <w:tr w:rsidR="0023099F" w14:paraId="57FE7862" w14:textId="77777777" w:rsidTr="00FE36AC">
        <w:tc>
          <w:tcPr>
            <w:tcW w:w="532" w:type="dxa"/>
            <w:tcBorders>
              <w:top w:val="single" w:sz="4" w:space="0" w:color="auto"/>
              <w:left w:val="single" w:sz="18" w:space="0" w:color="auto"/>
              <w:bottom w:val="single" w:sz="4" w:space="0" w:color="auto"/>
              <w:right w:val="single" w:sz="4" w:space="0" w:color="auto"/>
            </w:tcBorders>
          </w:tcPr>
          <w:p w14:paraId="00DCE8F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5E32B12" w14:textId="556C1103" w:rsidR="0023099F" w:rsidRDefault="0023099F" w:rsidP="0023099F">
            <w:pPr>
              <w:widowControl w:val="0"/>
              <w:rPr>
                <w:rtl/>
                <w:lang w:eastAsia="en-US"/>
              </w:rPr>
            </w:pPr>
            <w:r w:rsidRPr="00F30B47">
              <w:rPr>
                <w:rFonts w:hint="cs"/>
                <w:rtl/>
                <w:lang w:eastAsia="en-US"/>
              </w:rPr>
              <w:t>בוצעה בקרה  והדיווח עליה - שלא על פי  הנחיות הוועדה</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6F8205D" w14:textId="3BDA7E17" w:rsidR="0023099F" w:rsidRDefault="0023099F" w:rsidP="0023099F">
            <w:pPr>
              <w:widowControl w:val="0"/>
              <w:ind w:left="227"/>
              <w:rPr>
                <w:rtl/>
                <w:lang w:eastAsia="en-US"/>
              </w:rPr>
            </w:pPr>
            <w:r w:rsidRPr="00F30B47">
              <w:rPr>
                <w:rFonts w:hint="cs"/>
                <w:b/>
                <w:bCs/>
                <w:rtl/>
                <w:lang w:eastAsia="en-US"/>
              </w:rPr>
              <w:t>2,500 ₪/מקרה</w:t>
            </w:r>
          </w:p>
        </w:tc>
      </w:tr>
      <w:tr w:rsidR="0023099F" w14:paraId="01D6DA43" w14:textId="77777777" w:rsidTr="00FE36AC">
        <w:tc>
          <w:tcPr>
            <w:tcW w:w="532" w:type="dxa"/>
            <w:tcBorders>
              <w:top w:val="single" w:sz="4" w:space="0" w:color="auto"/>
              <w:left w:val="single" w:sz="18" w:space="0" w:color="auto"/>
              <w:bottom w:val="single" w:sz="4" w:space="0" w:color="auto"/>
              <w:right w:val="single" w:sz="4" w:space="0" w:color="auto"/>
            </w:tcBorders>
          </w:tcPr>
          <w:p w14:paraId="22A40DE3"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AB57C7C" w14:textId="728DE74D" w:rsidR="0023099F" w:rsidRDefault="0023099F" w:rsidP="0023099F">
            <w:pPr>
              <w:widowControl w:val="0"/>
              <w:rPr>
                <w:rtl/>
                <w:lang w:eastAsia="en-US"/>
              </w:rPr>
            </w:pPr>
            <w:r>
              <w:rPr>
                <w:rFonts w:hint="cs"/>
                <w:rtl/>
                <w:lang w:eastAsia="en-US"/>
              </w:rPr>
              <w:t xml:space="preserve">אי הפקת אלפון בזמן או ליקוי בתוכן האלפון </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F754B4E" w14:textId="2AFA786A" w:rsidR="0023099F" w:rsidRDefault="0023099F" w:rsidP="0023099F">
            <w:pPr>
              <w:widowControl w:val="0"/>
              <w:ind w:left="227"/>
              <w:rPr>
                <w:rtl/>
                <w:lang w:eastAsia="en-US"/>
              </w:rPr>
            </w:pPr>
            <w:r>
              <w:rPr>
                <w:rFonts w:hint="cs"/>
                <w:b/>
                <w:bCs/>
                <w:rtl/>
                <w:lang w:eastAsia="en-US"/>
              </w:rPr>
              <w:t>2,000</w:t>
            </w:r>
            <w:r>
              <w:rPr>
                <w:rFonts w:hint="cs"/>
                <w:rtl/>
                <w:lang w:eastAsia="en-US"/>
              </w:rPr>
              <w:t xml:space="preserve"> ₪/מקרה או יום</w:t>
            </w:r>
          </w:p>
        </w:tc>
      </w:tr>
      <w:tr w:rsidR="0023099F" w14:paraId="4A59E3C3" w14:textId="77777777" w:rsidTr="00FE36AC">
        <w:tc>
          <w:tcPr>
            <w:tcW w:w="532" w:type="dxa"/>
            <w:tcBorders>
              <w:top w:val="single" w:sz="4" w:space="0" w:color="auto"/>
              <w:left w:val="single" w:sz="18" w:space="0" w:color="auto"/>
              <w:bottom w:val="single" w:sz="4" w:space="0" w:color="auto"/>
              <w:right w:val="single" w:sz="4" w:space="0" w:color="auto"/>
            </w:tcBorders>
          </w:tcPr>
          <w:p w14:paraId="6DBE4010"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6ACAA36" w14:textId="48EF6E6E" w:rsidR="0023099F" w:rsidRDefault="0023099F" w:rsidP="0023099F">
            <w:pPr>
              <w:widowControl w:val="0"/>
              <w:rPr>
                <w:rtl/>
                <w:lang w:eastAsia="en-US"/>
              </w:rPr>
            </w:pPr>
            <w:r>
              <w:rPr>
                <w:rFonts w:hint="cs"/>
                <w:rtl/>
                <w:lang w:eastAsia="en-US"/>
              </w:rPr>
              <w:t>כשל בהפקת דו"חות אחרים</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90AB1F6" w14:textId="65EA4CED" w:rsidR="0023099F" w:rsidRDefault="0023099F" w:rsidP="0023099F">
            <w:pPr>
              <w:widowControl w:val="0"/>
              <w:ind w:left="227"/>
              <w:rPr>
                <w:rtl/>
                <w:lang w:eastAsia="en-US"/>
              </w:rPr>
            </w:pPr>
            <w:r>
              <w:rPr>
                <w:rFonts w:hint="cs"/>
                <w:b/>
                <w:bCs/>
                <w:rtl/>
                <w:lang w:eastAsia="en-US"/>
              </w:rPr>
              <w:t>500</w:t>
            </w:r>
            <w:r>
              <w:rPr>
                <w:rFonts w:hint="cs"/>
                <w:rtl/>
                <w:lang w:eastAsia="en-US"/>
              </w:rPr>
              <w:t xml:space="preserve"> </w:t>
            </w:r>
            <w:r>
              <w:rPr>
                <w:rFonts w:cs="Times New Roman" w:hint="cs"/>
                <w:rtl/>
                <w:lang w:eastAsia="en-US"/>
              </w:rPr>
              <w:t>₪</w:t>
            </w:r>
            <w:r>
              <w:rPr>
                <w:rFonts w:hint="cs"/>
                <w:rtl/>
                <w:lang w:eastAsia="en-US"/>
              </w:rPr>
              <w:t>/דו"ח ליום</w:t>
            </w:r>
          </w:p>
        </w:tc>
      </w:tr>
      <w:tr w:rsidR="0023099F" w14:paraId="392B18B4" w14:textId="77777777" w:rsidTr="00FE36AC">
        <w:tc>
          <w:tcPr>
            <w:tcW w:w="532" w:type="dxa"/>
            <w:tcBorders>
              <w:top w:val="single" w:sz="4" w:space="0" w:color="auto"/>
              <w:left w:val="single" w:sz="18" w:space="0" w:color="auto"/>
              <w:bottom w:val="single" w:sz="4" w:space="0" w:color="auto"/>
              <w:right w:val="single" w:sz="4" w:space="0" w:color="auto"/>
            </w:tcBorders>
          </w:tcPr>
          <w:p w14:paraId="6E96CA31"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9D79BBC" w14:textId="246C5CBC" w:rsidR="0023099F" w:rsidRDefault="0023099F" w:rsidP="0023099F">
            <w:pPr>
              <w:widowControl w:val="0"/>
              <w:rPr>
                <w:rtl/>
                <w:lang w:eastAsia="en-US"/>
              </w:rPr>
            </w:pPr>
            <w:r>
              <w:rPr>
                <w:rFonts w:hint="cs"/>
                <w:rtl/>
                <w:lang w:eastAsia="en-US"/>
              </w:rPr>
              <w:t>החלפת בעל תפקיד ו/או האצלת סמכויות לבעלי תפקיד אחרים שלא אושרו מראש ע"י המשרד</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4F7E3E5B" w14:textId="689618CE" w:rsidR="0023099F" w:rsidRDefault="0023099F" w:rsidP="0023099F">
            <w:pPr>
              <w:widowControl w:val="0"/>
              <w:ind w:left="227"/>
              <w:rPr>
                <w:rtl/>
                <w:lang w:eastAsia="en-US"/>
              </w:rPr>
            </w:pPr>
            <w:r>
              <w:rPr>
                <w:rFonts w:hint="cs"/>
                <w:b/>
                <w:bCs/>
                <w:rtl/>
                <w:lang w:eastAsia="en-US"/>
              </w:rPr>
              <w:t>7,000</w:t>
            </w:r>
            <w:r>
              <w:rPr>
                <w:rFonts w:hint="cs"/>
                <w:rtl/>
                <w:lang w:eastAsia="en-US"/>
              </w:rPr>
              <w:t xml:space="preserve"> ₪/מקרה</w:t>
            </w:r>
          </w:p>
        </w:tc>
      </w:tr>
      <w:tr w:rsidR="0023099F" w14:paraId="5DC0C5FB" w14:textId="77777777" w:rsidTr="00FE36AC">
        <w:tc>
          <w:tcPr>
            <w:tcW w:w="532" w:type="dxa"/>
            <w:tcBorders>
              <w:top w:val="single" w:sz="4" w:space="0" w:color="auto"/>
              <w:left w:val="single" w:sz="18" w:space="0" w:color="auto"/>
              <w:bottom w:val="single" w:sz="4" w:space="0" w:color="auto"/>
              <w:right w:val="single" w:sz="4" w:space="0" w:color="auto"/>
            </w:tcBorders>
          </w:tcPr>
          <w:p w14:paraId="033106EE"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AE379A8" w14:textId="6C2E6BEA" w:rsidR="0023099F" w:rsidRDefault="0023099F" w:rsidP="0023099F">
            <w:pPr>
              <w:widowControl w:val="0"/>
              <w:rPr>
                <w:rtl/>
                <w:lang w:eastAsia="en-US"/>
              </w:rPr>
            </w:pPr>
            <w:r>
              <w:rPr>
                <w:rFonts w:hint="cs"/>
                <w:rtl/>
                <w:lang w:eastAsia="en-US"/>
              </w:rPr>
              <w:t>אי עמידה בלו"ז של ביצוע השדרוג/ים ו/או עדכון/ים ו/או שינוי/ים במערכת עפ"י דרישת המשרד</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3BEE76B" w14:textId="61428893" w:rsidR="0023099F" w:rsidRDefault="0023099F" w:rsidP="0023099F">
            <w:pPr>
              <w:widowControl w:val="0"/>
              <w:ind w:left="227"/>
              <w:rPr>
                <w:rtl/>
                <w:lang w:eastAsia="en-US"/>
              </w:rPr>
            </w:pPr>
            <w:r>
              <w:rPr>
                <w:rFonts w:hint="cs"/>
                <w:b/>
                <w:bCs/>
                <w:rtl/>
                <w:lang w:eastAsia="en-US"/>
              </w:rPr>
              <w:t xml:space="preserve">2,000 </w:t>
            </w:r>
            <w:r>
              <w:rPr>
                <w:rFonts w:hint="cs"/>
                <w:rtl/>
                <w:lang w:eastAsia="en-US"/>
              </w:rPr>
              <w:t>₪/לכל יום פיגור</w:t>
            </w:r>
          </w:p>
        </w:tc>
      </w:tr>
      <w:tr w:rsidR="0023099F" w14:paraId="7063E694" w14:textId="77777777" w:rsidTr="00FE36AC">
        <w:tc>
          <w:tcPr>
            <w:tcW w:w="532" w:type="dxa"/>
            <w:tcBorders>
              <w:top w:val="single" w:sz="4" w:space="0" w:color="auto"/>
              <w:left w:val="single" w:sz="18" w:space="0" w:color="auto"/>
              <w:bottom w:val="single" w:sz="4" w:space="0" w:color="auto"/>
              <w:right w:val="single" w:sz="4" w:space="0" w:color="auto"/>
            </w:tcBorders>
          </w:tcPr>
          <w:p w14:paraId="62791A47"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AF20A01" w14:textId="4BEEE51F" w:rsidR="0023099F" w:rsidRDefault="0023099F" w:rsidP="0023099F">
            <w:pPr>
              <w:widowControl w:val="0"/>
              <w:rPr>
                <w:rtl/>
                <w:lang w:eastAsia="en-US"/>
              </w:rPr>
            </w:pPr>
            <w:r>
              <w:rPr>
                <w:rFonts w:hint="cs"/>
                <w:rtl/>
                <w:lang w:eastAsia="en-US"/>
              </w:rPr>
              <w:t>מפתוח שגוי של מסמך</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276BE01" w14:textId="507E6544" w:rsidR="0023099F" w:rsidRDefault="0023099F" w:rsidP="0023099F">
            <w:pPr>
              <w:widowControl w:val="0"/>
              <w:ind w:left="227"/>
              <w:rPr>
                <w:rtl/>
                <w:lang w:eastAsia="en-US"/>
              </w:rPr>
            </w:pPr>
            <w:r>
              <w:rPr>
                <w:rFonts w:hint="cs"/>
                <w:b/>
                <w:bCs/>
                <w:rtl/>
                <w:lang w:eastAsia="en-US"/>
              </w:rPr>
              <w:t xml:space="preserve">1,000 </w:t>
            </w:r>
            <w:r>
              <w:rPr>
                <w:rFonts w:hint="cs"/>
                <w:rtl/>
                <w:lang w:eastAsia="en-US"/>
              </w:rPr>
              <w:t>₪/מסמך עם מפתוח שגוי</w:t>
            </w:r>
          </w:p>
        </w:tc>
      </w:tr>
      <w:tr w:rsidR="0023099F" w14:paraId="2237AE33" w14:textId="77777777" w:rsidTr="00FE36AC">
        <w:tc>
          <w:tcPr>
            <w:tcW w:w="532" w:type="dxa"/>
            <w:tcBorders>
              <w:top w:val="single" w:sz="4" w:space="0" w:color="auto"/>
              <w:left w:val="single" w:sz="18" w:space="0" w:color="auto"/>
              <w:bottom w:val="single" w:sz="4" w:space="0" w:color="auto"/>
              <w:right w:val="single" w:sz="4" w:space="0" w:color="auto"/>
            </w:tcBorders>
          </w:tcPr>
          <w:p w14:paraId="73D9456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714998A0" w14:textId="26D8AC82" w:rsidR="0023099F" w:rsidRDefault="0023099F" w:rsidP="0023099F">
            <w:pPr>
              <w:widowControl w:val="0"/>
              <w:rPr>
                <w:rtl/>
                <w:lang w:eastAsia="en-US"/>
              </w:rPr>
            </w:pPr>
            <w:r>
              <w:rPr>
                <w:rFonts w:hint="cs"/>
                <w:rtl/>
                <w:lang w:eastAsia="en-US"/>
              </w:rPr>
              <w:t xml:space="preserve">השמשת מערכת ה- </w:t>
            </w:r>
            <w:r>
              <w:rPr>
                <w:lang w:eastAsia="en-US"/>
              </w:rPr>
              <w:t>WEB</w:t>
            </w:r>
            <w:r>
              <w:rPr>
                <w:rFonts w:hint="cs"/>
                <w:rtl/>
                <w:lang w:eastAsia="en-US"/>
              </w:rPr>
              <w:t xml:space="preserve"> במקרה של תקלה בזמן העולה על </w:t>
            </w:r>
            <w:r>
              <w:rPr>
                <w:rFonts w:hint="cs"/>
                <w:b/>
                <w:bCs/>
                <w:rtl/>
                <w:lang w:eastAsia="en-US"/>
              </w:rPr>
              <w:t>60</w:t>
            </w:r>
            <w:r>
              <w:rPr>
                <w:rFonts w:hint="cs"/>
                <w:rtl/>
                <w:lang w:eastAsia="en-US"/>
              </w:rPr>
              <w:t xml:space="preserve"> דקות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BC9D40D" w14:textId="77777777" w:rsidR="0023099F" w:rsidRDefault="0023099F" w:rsidP="0023099F">
            <w:pPr>
              <w:widowControl w:val="0"/>
              <w:ind w:left="227"/>
              <w:rPr>
                <w:rtl/>
                <w:lang w:eastAsia="en-US"/>
              </w:rPr>
            </w:pPr>
            <w:r>
              <w:rPr>
                <w:rFonts w:hint="cs"/>
                <w:b/>
                <w:bCs/>
                <w:rtl/>
                <w:lang w:eastAsia="en-US"/>
              </w:rPr>
              <w:t xml:space="preserve">100 ₪ </w:t>
            </w:r>
            <w:r>
              <w:rPr>
                <w:rFonts w:hint="cs"/>
                <w:rtl/>
                <w:lang w:eastAsia="en-US"/>
              </w:rPr>
              <w:t xml:space="preserve">/לכל </w:t>
            </w:r>
            <w:r>
              <w:rPr>
                <w:rFonts w:hint="cs"/>
                <w:b/>
                <w:bCs/>
                <w:rtl/>
                <w:lang w:eastAsia="en-US"/>
              </w:rPr>
              <w:t>10</w:t>
            </w:r>
            <w:r>
              <w:rPr>
                <w:rFonts w:hint="cs"/>
                <w:rtl/>
                <w:lang w:eastAsia="en-US"/>
              </w:rPr>
              <w:t xml:space="preserve"> דקות (מעבר ל- </w:t>
            </w:r>
            <w:r>
              <w:rPr>
                <w:rFonts w:hint="cs"/>
                <w:b/>
                <w:bCs/>
                <w:rtl/>
                <w:lang w:eastAsia="en-US"/>
              </w:rPr>
              <w:t xml:space="preserve">60 </w:t>
            </w:r>
            <w:r>
              <w:rPr>
                <w:rFonts w:hint="cs"/>
                <w:rtl/>
                <w:lang w:eastAsia="en-US"/>
              </w:rPr>
              <w:t xml:space="preserve">דקות) עד </w:t>
            </w:r>
            <w:r>
              <w:rPr>
                <w:rFonts w:hint="cs"/>
                <w:b/>
                <w:bCs/>
                <w:rtl/>
                <w:lang w:eastAsia="en-US"/>
              </w:rPr>
              <w:t>120</w:t>
            </w:r>
            <w:r>
              <w:rPr>
                <w:rFonts w:hint="cs"/>
                <w:rtl/>
                <w:lang w:eastAsia="en-US"/>
              </w:rPr>
              <w:t xml:space="preserve"> דקות.</w:t>
            </w:r>
          </w:p>
          <w:p w14:paraId="2F712225" w14:textId="08D8F8BA" w:rsidR="0023099F" w:rsidRDefault="0023099F" w:rsidP="0023099F">
            <w:pPr>
              <w:widowControl w:val="0"/>
              <w:ind w:left="227"/>
              <w:rPr>
                <w:rtl/>
                <w:lang w:eastAsia="en-US"/>
              </w:rPr>
            </w:pPr>
            <w:r>
              <w:rPr>
                <w:rFonts w:hint="cs"/>
                <w:b/>
                <w:bCs/>
                <w:rtl/>
                <w:lang w:eastAsia="en-US"/>
              </w:rPr>
              <w:t>300</w:t>
            </w:r>
            <w:r>
              <w:rPr>
                <w:rFonts w:hint="cs"/>
                <w:rtl/>
                <w:lang w:eastAsia="en-US"/>
              </w:rPr>
              <w:t xml:space="preserve"> ₪/לכל </w:t>
            </w:r>
            <w:r>
              <w:rPr>
                <w:rFonts w:hint="cs"/>
                <w:b/>
                <w:bCs/>
                <w:rtl/>
                <w:lang w:eastAsia="en-US"/>
              </w:rPr>
              <w:t>10</w:t>
            </w:r>
            <w:r>
              <w:rPr>
                <w:rFonts w:hint="cs"/>
                <w:rtl/>
                <w:lang w:eastAsia="en-US"/>
              </w:rPr>
              <w:t xml:space="preserve"> דקות נוספות</w:t>
            </w:r>
          </w:p>
        </w:tc>
      </w:tr>
      <w:tr w:rsidR="0023099F" w14:paraId="2E9413D9" w14:textId="77777777" w:rsidTr="00FE36AC">
        <w:tc>
          <w:tcPr>
            <w:tcW w:w="532" w:type="dxa"/>
            <w:tcBorders>
              <w:top w:val="single" w:sz="4" w:space="0" w:color="auto"/>
              <w:left w:val="single" w:sz="18" w:space="0" w:color="auto"/>
              <w:bottom w:val="single" w:sz="4" w:space="0" w:color="auto"/>
              <w:right w:val="single" w:sz="4" w:space="0" w:color="auto"/>
            </w:tcBorders>
          </w:tcPr>
          <w:p w14:paraId="638DA059"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4B4D53FE" w14:textId="76ED2EC4" w:rsidR="0023099F" w:rsidRDefault="00501D89" w:rsidP="0023099F">
            <w:pPr>
              <w:widowControl w:val="0"/>
              <w:rPr>
                <w:rtl/>
                <w:lang w:eastAsia="en-US"/>
              </w:rPr>
            </w:pPr>
            <w:r>
              <w:rPr>
                <w:rFonts w:hint="cs"/>
                <w:rtl/>
                <w:lang w:eastAsia="en-US"/>
              </w:rPr>
              <w:t>מענה לשיחות המגיעות למוקד הפניות לאחר המתנה של למעלה מ-5 דקות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09C130F" w14:textId="40E056EF" w:rsidR="0023099F" w:rsidRDefault="00501D89" w:rsidP="0023099F">
            <w:pPr>
              <w:widowControl w:val="0"/>
              <w:rPr>
                <w:rtl/>
                <w:lang w:eastAsia="en-US"/>
              </w:rPr>
            </w:pPr>
            <w:r>
              <w:rPr>
                <w:rFonts w:hint="cs"/>
                <w:rtl/>
                <w:lang w:eastAsia="en-US"/>
              </w:rPr>
              <w:t>100 ₪ למקרה.</w:t>
            </w:r>
          </w:p>
        </w:tc>
      </w:tr>
    </w:tbl>
    <w:p w14:paraId="7706C550" w14:textId="77777777" w:rsidR="008D7FB3" w:rsidRPr="005A4282" w:rsidRDefault="008D7FB3" w:rsidP="00193E4C">
      <w:pPr>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9CC7EC1" w14:textId="77777777" w:rsidR="00F45B9E" w:rsidRDefault="00F45B9E" w:rsidP="00193E4C">
      <w:pPr>
        <w:widowControl w:val="0"/>
        <w:numPr>
          <w:ilvl w:val="1"/>
          <w:numId w:val="14"/>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5279326" w14:textId="77777777" w:rsidR="00F45B9E" w:rsidRDefault="00F45B9E" w:rsidP="00193E4C">
      <w:pPr>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A44D4E6" w14:textId="77777777" w:rsidR="00F45B9E" w:rsidRDefault="00F45B9E" w:rsidP="00193E4C">
      <w:pPr>
        <w:widowControl w:val="0"/>
        <w:numPr>
          <w:ilvl w:val="1"/>
          <w:numId w:val="14"/>
        </w:numPr>
        <w:ind w:left="1275" w:hanging="567"/>
        <w:rPr>
          <w:rtl/>
        </w:rPr>
      </w:pPr>
      <w:r>
        <w:rPr>
          <w:rFonts w:hint="cs"/>
          <w:rtl/>
        </w:rPr>
        <w:t>הקבלן אינו רשאי לגרוע סכום הפיצוי המוסכם משכר עובדיו.</w:t>
      </w:r>
    </w:p>
    <w:p w14:paraId="2DA848F5" w14:textId="77777777" w:rsidR="00D0224F" w:rsidRDefault="00F45B9E" w:rsidP="00193E4C">
      <w:pPr>
        <w:widowControl w:val="0"/>
        <w:numPr>
          <w:ilvl w:val="1"/>
          <w:numId w:val="14"/>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C03AAD5" w14:textId="77777777" w:rsidR="00D0224F" w:rsidRPr="00803E5E" w:rsidRDefault="00D0224F" w:rsidP="00193E4C">
      <w:pPr>
        <w:widowControl w:val="0"/>
        <w:numPr>
          <w:ilvl w:val="0"/>
          <w:numId w:val="14"/>
        </w:numPr>
        <w:ind w:left="708" w:hanging="283"/>
        <w:rPr>
          <w:b/>
          <w:bCs/>
          <w:sz w:val="28"/>
          <w:szCs w:val="28"/>
          <w:u w:val="single"/>
        </w:rPr>
      </w:pPr>
      <w:r w:rsidRPr="00803E5E">
        <w:rPr>
          <w:rFonts w:hint="cs"/>
          <w:b/>
          <w:bCs/>
          <w:sz w:val="28"/>
          <w:szCs w:val="28"/>
          <w:u w:val="single"/>
          <w:rtl/>
        </w:rPr>
        <w:t xml:space="preserve">חפיפה </w:t>
      </w:r>
    </w:p>
    <w:p w14:paraId="23BD8054" w14:textId="77777777" w:rsidR="004D26F9" w:rsidRDefault="004D26F9" w:rsidP="00193E4C">
      <w:pPr>
        <w:widowControl w:val="0"/>
        <w:numPr>
          <w:ilvl w:val="1"/>
          <w:numId w:val="14"/>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37F0CCEA" w14:textId="77777777" w:rsidR="004D26F9" w:rsidRDefault="004D26F9" w:rsidP="00193E4C">
      <w:pPr>
        <w:widowControl w:val="0"/>
        <w:numPr>
          <w:ilvl w:val="1"/>
          <w:numId w:val="14"/>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BF201E7" w14:textId="77777777" w:rsidR="004D26F9" w:rsidRDefault="004D26F9" w:rsidP="00193E4C">
      <w:pPr>
        <w:widowControl w:val="0"/>
        <w:numPr>
          <w:ilvl w:val="1"/>
          <w:numId w:val="14"/>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70A9D577" w14:textId="77777777" w:rsidR="004D26F9" w:rsidRPr="00FA1774" w:rsidRDefault="004D26F9" w:rsidP="00193E4C">
      <w:pPr>
        <w:widowControl w:val="0"/>
        <w:numPr>
          <w:ilvl w:val="1"/>
          <w:numId w:val="14"/>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3E6F3888" w14:textId="77777777" w:rsidR="004D26F9" w:rsidRPr="004D26F9" w:rsidRDefault="004D26F9" w:rsidP="00193E4C">
      <w:pPr>
        <w:widowControl w:val="0"/>
        <w:numPr>
          <w:ilvl w:val="1"/>
          <w:numId w:val="14"/>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4BD88E73" w14:textId="77777777" w:rsidR="004D26F9" w:rsidRPr="004D26F9" w:rsidRDefault="004D26F9" w:rsidP="00193E4C">
      <w:pPr>
        <w:widowControl w:val="0"/>
        <w:numPr>
          <w:ilvl w:val="1"/>
          <w:numId w:val="14"/>
        </w:numPr>
        <w:ind w:left="1275" w:hanging="567"/>
        <w:rPr>
          <w:rtl/>
        </w:rPr>
      </w:pPr>
      <w:r w:rsidRPr="004D26F9">
        <w:rPr>
          <w:rFonts w:hint="cs"/>
          <w:rtl/>
        </w:rPr>
        <w:t>הקבלן המוסר לא יקבל תמורה מיוחדת עבור ביצוע החפיפה.</w:t>
      </w:r>
    </w:p>
    <w:p w14:paraId="4DDDB1D6" w14:textId="77777777" w:rsidR="004D26F9" w:rsidRPr="004D26F9" w:rsidRDefault="004D26F9" w:rsidP="00193E4C">
      <w:pPr>
        <w:widowControl w:val="0"/>
        <w:numPr>
          <w:ilvl w:val="1"/>
          <w:numId w:val="14"/>
        </w:numPr>
        <w:ind w:left="1275" w:hanging="567"/>
        <w:rPr>
          <w:rtl/>
        </w:rPr>
      </w:pPr>
      <w:r w:rsidRPr="004D26F9">
        <w:rPr>
          <w:rFonts w:hint="cs"/>
          <w:rtl/>
        </w:rPr>
        <w:lastRenderedPageBreak/>
        <w:t>הקבלן החדש (המקבל) לא יקבל תמורה כלשהי בגין החפיפה.</w:t>
      </w:r>
    </w:p>
    <w:p w14:paraId="4CFC3356" w14:textId="77777777" w:rsidR="004D26F9" w:rsidRDefault="004D26F9" w:rsidP="00193E4C">
      <w:pPr>
        <w:widowControl w:val="0"/>
        <w:numPr>
          <w:ilvl w:val="1"/>
          <w:numId w:val="14"/>
        </w:numPr>
        <w:ind w:left="1275" w:hanging="567"/>
        <w:rPr>
          <w:rtl/>
        </w:rPr>
      </w:pPr>
      <w:r>
        <w:rPr>
          <w:rFonts w:hint="cs"/>
          <w:rtl/>
        </w:rPr>
        <w:t>נוהל חפיפה זה מחייב את הזוכה במכרז זה גם במעבר לזוכה אחר בתום תקופת ההתקשרות.</w:t>
      </w:r>
    </w:p>
    <w:p w14:paraId="024A46DC" w14:textId="77777777" w:rsidR="004D26F9" w:rsidRDefault="004D26F9" w:rsidP="00193E4C">
      <w:pPr>
        <w:widowControl w:val="0"/>
        <w:numPr>
          <w:ilvl w:val="1"/>
          <w:numId w:val="14"/>
        </w:numPr>
        <w:ind w:left="1275" w:hanging="567"/>
        <w:rPr>
          <w:rtl/>
        </w:rPr>
      </w:pPr>
      <w:r>
        <w:rPr>
          <w:rFonts w:hint="cs"/>
          <w:rtl/>
        </w:rPr>
        <w:t xml:space="preserve">החפיפה כוללת, בין היתר, את הנושאים הבאים: </w:t>
      </w:r>
    </w:p>
    <w:p w14:paraId="768D0683" w14:textId="77777777" w:rsidR="004D26F9" w:rsidRPr="00FA1774" w:rsidRDefault="004D26F9" w:rsidP="00193E4C">
      <w:pPr>
        <w:widowControl w:val="0"/>
        <w:numPr>
          <w:ilvl w:val="2"/>
          <w:numId w:val="14"/>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B3FD052" w14:textId="77777777" w:rsidR="004D26F9" w:rsidRDefault="004D26F9" w:rsidP="00193E4C">
      <w:pPr>
        <w:widowControl w:val="0"/>
        <w:numPr>
          <w:ilvl w:val="2"/>
          <w:numId w:val="14"/>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7A27A696" w14:textId="77777777" w:rsidR="004D26F9" w:rsidRDefault="004D26F9" w:rsidP="00193E4C">
      <w:pPr>
        <w:widowControl w:val="0"/>
        <w:numPr>
          <w:ilvl w:val="2"/>
          <w:numId w:val="14"/>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E2ECFA9" w14:textId="77777777" w:rsidR="004D26F9" w:rsidRDefault="004D26F9" w:rsidP="00193E4C">
      <w:pPr>
        <w:widowControl w:val="0"/>
        <w:numPr>
          <w:ilvl w:val="2"/>
          <w:numId w:val="14"/>
        </w:numPr>
        <w:ind w:left="1701" w:hanging="709"/>
      </w:pPr>
      <w:r>
        <w:rPr>
          <w:rFonts w:hint="cs"/>
          <w:rtl/>
        </w:rPr>
        <w:t xml:space="preserve">מסירה מאורגנת של כל מידע הדרוש למקבל לצורך תפעול מיידי ושלם של הפרוייקט. </w:t>
      </w:r>
    </w:p>
    <w:p w14:paraId="44E17A4F" w14:textId="77777777" w:rsidR="004D26F9" w:rsidRDefault="004D26F9" w:rsidP="00193E4C">
      <w:pPr>
        <w:widowControl w:val="0"/>
        <w:numPr>
          <w:ilvl w:val="1"/>
          <w:numId w:val="14"/>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191E0277" w14:textId="77777777" w:rsidR="004D26F9" w:rsidRPr="004D26F9" w:rsidRDefault="004D26F9" w:rsidP="00193E4C">
      <w:pPr>
        <w:widowControl w:val="0"/>
        <w:numPr>
          <w:ilvl w:val="1"/>
          <w:numId w:val="14"/>
        </w:numPr>
        <w:ind w:left="1275" w:hanging="567"/>
      </w:pPr>
      <w:r w:rsidRPr="004D26F9">
        <w:rPr>
          <w:rFonts w:hint="cs"/>
          <w:rtl/>
        </w:rPr>
        <w:t>תקופת ההתקשרות בין המשרד לקבלן החדש (המקבל) תחל במועד תחילת החפיפה.</w:t>
      </w:r>
    </w:p>
    <w:p w14:paraId="2F5159EF" w14:textId="77777777" w:rsidR="004D26F9" w:rsidRDefault="004D26F9" w:rsidP="00193E4C">
      <w:pPr>
        <w:widowControl w:val="0"/>
        <w:numPr>
          <w:ilvl w:val="1"/>
          <w:numId w:val="14"/>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EF40355" w14:textId="77777777" w:rsidR="00F45B9E" w:rsidRPr="00803E5E" w:rsidRDefault="00F45B9E" w:rsidP="00193E4C">
      <w:pPr>
        <w:widowControl w:val="0"/>
        <w:numPr>
          <w:ilvl w:val="0"/>
          <w:numId w:val="14"/>
        </w:numPr>
        <w:ind w:left="708" w:hanging="283"/>
        <w:rPr>
          <w:b/>
          <w:bCs/>
          <w:sz w:val="28"/>
          <w:szCs w:val="28"/>
          <w:u w:val="single"/>
          <w:rtl/>
        </w:rPr>
      </w:pPr>
      <w:bookmarkStart w:id="24" w:name="_Ref132535060"/>
      <w:r w:rsidRPr="00803E5E">
        <w:rPr>
          <w:b/>
          <w:bCs/>
          <w:sz w:val="28"/>
          <w:szCs w:val="28"/>
          <w:u w:val="single"/>
          <w:rtl/>
        </w:rPr>
        <w:t>ז</w:t>
      </w:r>
      <w:r w:rsidRPr="00803E5E">
        <w:rPr>
          <w:rFonts w:hint="cs"/>
          <w:b/>
          <w:bCs/>
          <w:sz w:val="28"/>
          <w:szCs w:val="28"/>
          <w:u w:val="single"/>
          <w:rtl/>
        </w:rPr>
        <w:t>כויות יוצרים</w:t>
      </w:r>
      <w:bookmarkEnd w:id="24"/>
    </w:p>
    <w:p w14:paraId="5230C818"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r w:rsidRPr="00A24463">
        <w:rPr>
          <w:rFonts w:ascii="David" w:hAnsi="David"/>
          <w:rtl/>
        </w:rPr>
        <w:t xml:space="preserve">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34790FFE" w14:textId="77777777" w:rsidR="00F45B9E" w:rsidRPr="00A24463" w:rsidRDefault="00F45B9E" w:rsidP="00193E4C">
      <w:pPr>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36763DC" w14:textId="77777777" w:rsidR="00F45B9E" w:rsidRPr="00A24463" w:rsidRDefault="00F45B9E" w:rsidP="00193E4C">
      <w:pPr>
        <w:widowControl w:val="0"/>
        <w:numPr>
          <w:ilvl w:val="1"/>
          <w:numId w:val="1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06EA791" w14:textId="77777777" w:rsidR="00F45B9E" w:rsidRPr="00A24463" w:rsidRDefault="00F45B9E" w:rsidP="00193E4C">
      <w:pPr>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01F4BCE" w14:textId="77777777" w:rsidR="00F45B9E" w:rsidRPr="00A24463" w:rsidRDefault="00F45B9E" w:rsidP="00193E4C">
      <w:pPr>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BABE76B" w14:textId="77777777" w:rsidR="00F45B9E" w:rsidRPr="00A24463" w:rsidRDefault="00F45B9E" w:rsidP="00193E4C">
      <w:pPr>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5CD9B595" w14:textId="77777777" w:rsidR="00F45B9E" w:rsidRPr="00A24463" w:rsidRDefault="00F45B9E" w:rsidP="00193E4C">
      <w:pPr>
        <w:widowControl w:val="0"/>
        <w:numPr>
          <w:ilvl w:val="1"/>
          <w:numId w:val="14"/>
        </w:numPr>
        <w:ind w:left="1275" w:hanging="567"/>
        <w:rPr>
          <w:rtl/>
        </w:rPr>
      </w:pPr>
      <w:bookmarkStart w:id="25"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5"/>
    </w:p>
    <w:p w14:paraId="2717FA6F" w14:textId="77777777" w:rsidR="00F45B9E" w:rsidRPr="00A24463" w:rsidRDefault="00F45B9E" w:rsidP="00193E4C">
      <w:pPr>
        <w:widowControl w:val="0"/>
        <w:numPr>
          <w:ilvl w:val="1"/>
          <w:numId w:val="14"/>
        </w:numPr>
        <w:ind w:left="1275" w:hanging="567"/>
        <w:rPr>
          <w:rtl/>
        </w:rPr>
      </w:pPr>
      <w:r w:rsidRPr="00A24463">
        <w:rPr>
          <w:rtl/>
        </w:rPr>
        <w:t>אם ההיתר כרוך בתשלום, יבצע זאת הקבלן על חשבונו.</w:t>
      </w:r>
    </w:p>
    <w:p w14:paraId="5DEF3DFA" w14:textId="77777777" w:rsidR="00F45B9E" w:rsidRDefault="00F45B9E" w:rsidP="00193E4C">
      <w:pPr>
        <w:widowControl w:val="0"/>
        <w:numPr>
          <w:ilvl w:val="1"/>
          <w:numId w:val="14"/>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3E298EDD" w14:textId="77777777" w:rsidR="00F45B9E" w:rsidRDefault="00F45B9E" w:rsidP="00193E4C">
      <w:pPr>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5B5A9577" w14:textId="77777777" w:rsidR="00F45B9E" w:rsidRDefault="00F45B9E" w:rsidP="00193E4C">
      <w:pPr>
        <w:widowControl w:val="0"/>
        <w:numPr>
          <w:ilvl w:val="1"/>
          <w:numId w:val="14"/>
        </w:numPr>
        <w:ind w:left="1275" w:hanging="567"/>
        <w:rPr>
          <w:rtl/>
        </w:rPr>
      </w:pPr>
      <w:r>
        <w:rPr>
          <w:rFonts w:hint="cs"/>
          <w:rtl/>
        </w:rPr>
        <w:lastRenderedPageBreak/>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D24E6A0" w14:textId="1E3993F8" w:rsidR="00F45B9E" w:rsidRPr="00A24463" w:rsidRDefault="00F45B9E" w:rsidP="00193E4C">
      <w:pPr>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התוכנות, יישומים ממוחשבים</w:t>
      </w:r>
      <w:r w:rsidR="00557048">
        <w:rPr>
          <w:rFonts w:hint="cs"/>
          <w:rtl/>
        </w:rPr>
        <w:t>, המידע שנאסף על ידו במסגרת ההתקשרות</w:t>
      </w:r>
      <w:r w:rsidRPr="00A24463">
        <w:rPr>
          <w:rFonts w:hint="cs"/>
          <w:rtl/>
        </w:rPr>
        <w:t xml:space="preserve">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4BB04D49" w14:textId="77777777" w:rsidR="00F45B9E" w:rsidRPr="00A24463" w:rsidRDefault="00F45B9E" w:rsidP="00193E4C">
      <w:pPr>
        <w:widowControl w:val="0"/>
        <w:numPr>
          <w:ilvl w:val="1"/>
          <w:numId w:val="14"/>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591B619" w14:textId="77777777" w:rsidR="00F45B9E" w:rsidRPr="00803E5E" w:rsidRDefault="00F45B9E" w:rsidP="00193E4C">
      <w:pPr>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203A8FD" w14:textId="77777777" w:rsidR="00F45B9E" w:rsidRDefault="00F45B9E" w:rsidP="00193E4C">
      <w:pPr>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6176A576" w14:textId="77777777" w:rsidR="00F45B9E" w:rsidRDefault="00F45B9E" w:rsidP="00193E4C">
      <w:pPr>
        <w:widowControl w:val="0"/>
        <w:numPr>
          <w:ilvl w:val="1"/>
          <w:numId w:val="14"/>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1FB67883" w14:textId="77777777" w:rsidR="00F45B9E" w:rsidRPr="00A24463" w:rsidRDefault="00F45B9E" w:rsidP="00193E4C">
      <w:pPr>
        <w:widowControl w:val="0"/>
        <w:numPr>
          <w:ilvl w:val="1"/>
          <w:numId w:val="1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639FF80" w14:textId="77777777" w:rsidR="00F45B9E" w:rsidRDefault="00F45B9E" w:rsidP="00193E4C">
      <w:pPr>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A0B9708" w14:textId="77777777" w:rsidR="00D40568" w:rsidRDefault="00D40568" w:rsidP="00193E4C">
      <w:pPr>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59ADFD53" w14:textId="77777777" w:rsidR="00F45B9E" w:rsidRDefault="00F45B9E" w:rsidP="00193E4C">
      <w:pPr>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02DC36D1" w14:textId="77777777" w:rsidR="00F45B9E" w:rsidRDefault="00F45B9E" w:rsidP="00193E4C">
      <w:pPr>
        <w:widowControl w:val="0"/>
        <w:numPr>
          <w:ilvl w:val="1"/>
          <w:numId w:val="1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52FA559" w14:textId="77777777" w:rsidR="00F45B9E" w:rsidRDefault="00F45B9E" w:rsidP="00193E4C">
      <w:pPr>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1FE734BB" w14:textId="77777777" w:rsidR="00F45B9E" w:rsidRDefault="00F45B9E" w:rsidP="00193E4C">
      <w:pPr>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03DEBBE9" w14:textId="77777777" w:rsidR="00373224" w:rsidRPr="009425E9" w:rsidRDefault="00373224" w:rsidP="00193E4C">
      <w:pPr>
        <w:widowControl w:val="0"/>
        <w:numPr>
          <w:ilvl w:val="1"/>
          <w:numId w:val="14"/>
        </w:numPr>
        <w:ind w:left="1275" w:hanging="567"/>
        <w:rPr>
          <w:b/>
          <w:bCs/>
          <w:noProof/>
          <w:u w:val="single"/>
          <w:lang w:eastAsia="en-US"/>
        </w:rPr>
      </w:pPr>
      <w:r w:rsidRPr="00A24463">
        <w:rPr>
          <w:rtl/>
        </w:rPr>
        <w:t>התחייבות לאבטחת מידע</w:t>
      </w:r>
    </w:p>
    <w:p w14:paraId="12DB822F" w14:textId="77777777" w:rsidR="00373224" w:rsidRDefault="00830BB6" w:rsidP="00193E4C">
      <w:pPr>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0A1E02D2" w14:textId="77777777" w:rsidR="00373224" w:rsidRDefault="00373224" w:rsidP="00193E4C">
      <w:pPr>
        <w:widowControl w:val="0"/>
        <w:numPr>
          <w:ilvl w:val="2"/>
          <w:numId w:val="1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3C5ED92D" w14:textId="77777777" w:rsidR="00D40568" w:rsidRDefault="00D40568" w:rsidP="00193E4C">
      <w:pPr>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DBE779B" w14:textId="77777777" w:rsidR="00D40568" w:rsidRDefault="00D40568" w:rsidP="00193E4C">
      <w:pPr>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xml:space="preserve">) תהיה אחריות לנוהל רישומו, החזקתו </w:t>
      </w:r>
      <w:r>
        <w:rPr>
          <w:rFonts w:hint="cs"/>
          <w:rtl/>
        </w:rPr>
        <w:lastRenderedPageBreak/>
        <w:t>והשימוש בו בהתאם לחוק, מוטלים על הקבלן, כל עוד לא יקבע אחרת בהסכם זה.</w:t>
      </w:r>
    </w:p>
    <w:p w14:paraId="2EFF2A22" w14:textId="77777777" w:rsidR="00D40568" w:rsidRDefault="00D40568" w:rsidP="00193E4C">
      <w:pPr>
        <w:widowControl w:val="0"/>
        <w:numPr>
          <w:ilvl w:val="2"/>
          <w:numId w:val="14"/>
        </w:numPr>
        <w:ind w:left="1842" w:hanging="850"/>
        <w:rPr>
          <w:rtl/>
        </w:rPr>
      </w:pPr>
      <w:r>
        <w:rPr>
          <w:rFonts w:hint="cs"/>
          <w:rtl/>
        </w:rPr>
        <w:t>אין האמור גורע מהיות הנתונים בבעלות משרד החינוך.</w:t>
      </w:r>
    </w:p>
    <w:p w14:paraId="0E00365E" w14:textId="77777777" w:rsidR="00705F5A" w:rsidRDefault="00373224" w:rsidP="00193E4C">
      <w:pPr>
        <w:widowControl w:val="0"/>
        <w:numPr>
          <w:ilvl w:val="2"/>
          <w:numId w:val="14"/>
        </w:numPr>
        <w:ind w:left="1842" w:hanging="850"/>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393269B9" w14:textId="6AB2DC4D" w:rsidR="0049210C" w:rsidRDefault="0049210C" w:rsidP="00193E4C">
      <w:pPr>
        <w:widowControl w:val="0"/>
        <w:numPr>
          <w:ilvl w:val="2"/>
          <w:numId w:val="14"/>
        </w:numPr>
        <w:ind w:left="1842" w:hanging="850"/>
        <w:rPr>
          <w:rtl/>
        </w:rPr>
      </w:pPr>
      <w:r>
        <w:rPr>
          <w:rFonts w:hint="cs"/>
          <w:rtl/>
        </w:rPr>
        <w:t xml:space="preserve">מבלי לפגוע בכלליות האמור לעיל, הקבלן יידרש לעמוד בכל הוראות נספח </w:t>
      </w:r>
      <w:r w:rsidR="00F95C33">
        <w:rPr>
          <w:rFonts w:hint="cs"/>
          <w:rtl/>
        </w:rPr>
        <w:t xml:space="preserve">3 </w:t>
      </w:r>
      <w:r>
        <w:rPr>
          <w:rFonts w:hint="cs"/>
          <w:rtl/>
        </w:rPr>
        <w:t>למכרז להלן.</w:t>
      </w:r>
    </w:p>
    <w:p w14:paraId="5E0EB32D" w14:textId="77777777" w:rsidR="004E5B3C" w:rsidRPr="00A52679" w:rsidRDefault="004E5B3C" w:rsidP="00193E4C">
      <w:pPr>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74FC9E6F" w14:textId="77777777" w:rsidR="004E5B3C" w:rsidRPr="00851EC8" w:rsidRDefault="004E5B3C" w:rsidP="00193E4C">
      <w:pPr>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A570768" w14:textId="77777777" w:rsidR="004E5B3C" w:rsidRPr="00851EC8" w:rsidRDefault="004E5B3C" w:rsidP="00193E4C">
      <w:pPr>
        <w:widowControl w:val="0"/>
        <w:numPr>
          <w:ilvl w:val="1"/>
          <w:numId w:val="14"/>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7C3D6A8" w14:textId="77777777" w:rsidR="004E5B3C" w:rsidRPr="00851EC8" w:rsidRDefault="004E5B3C" w:rsidP="00193E4C">
      <w:pPr>
        <w:widowControl w:val="0"/>
        <w:numPr>
          <w:ilvl w:val="1"/>
          <w:numId w:val="1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4F0EB582" w14:textId="77777777" w:rsidR="004E5B3C" w:rsidRPr="00851EC8" w:rsidRDefault="004E5B3C" w:rsidP="00193E4C">
      <w:pPr>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2562B33" w14:textId="77777777" w:rsidR="004E5B3C" w:rsidRPr="00851EC8" w:rsidRDefault="004E5B3C" w:rsidP="00193E4C">
      <w:pPr>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EC3F761" w14:textId="77777777" w:rsidR="004E5B3C" w:rsidRPr="00851EC8" w:rsidRDefault="00C421F1" w:rsidP="00193E4C">
      <w:pPr>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EF61263" w14:textId="77777777" w:rsidR="004E5B3C" w:rsidRPr="00851EC8" w:rsidRDefault="004E5B3C" w:rsidP="00193E4C">
      <w:pPr>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12C621E" w14:textId="77777777" w:rsidR="004E5B3C" w:rsidRPr="00851EC8" w:rsidRDefault="004E5B3C" w:rsidP="00193E4C">
      <w:pPr>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EBCE001" w14:textId="77777777" w:rsidR="004E5B3C" w:rsidRPr="00851EC8" w:rsidRDefault="004E5B3C" w:rsidP="00193E4C">
      <w:pPr>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0EEA6EAB" w14:textId="77777777" w:rsidR="000C62B0" w:rsidRPr="000C62B0" w:rsidRDefault="000C62B0" w:rsidP="00193E4C">
      <w:pPr>
        <w:widowControl w:val="0"/>
        <w:numPr>
          <w:ilvl w:val="1"/>
          <w:numId w:val="1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2A4439A" w14:textId="77777777" w:rsidR="000C62B0" w:rsidRPr="000C62B0" w:rsidRDefault="000C62B0" w:rsidP="00193E4C">
      <w:pPr>
        <w:widowControl w:val="0"/>
        <w:numPr>
          <w:ilvl w:val="1"/>
          <w:numId w:val="14"/>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2C24E9B" w14:textId="77777777" w:rsidR="00946612" w:rsidRPr="0047718D" w:rsidRDefault="00946612" w:rsidP="00193E4C">
      <w:pPr>
        <w:widowControl w:val="0"/>
        <w:numPr>
          <w:ilvl w:val="1"/>
          <w:numId w:val="14"/>
        </w:numPr>
        <w:ind w:left="1275" w:hanging="567"/>
      </w:pPr>
      <w:r w:rsidRPr="0047718D">
        <w:rPr>
          <w:rtl/>
        </w:rPr>
        <w:lastRenderedPageBreak/>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34E33BF" w14:textId="77777777" w:rsidR="004E5B3C" w:rsidRDefault="004E5B3C" w:rsidP="00193E4C">
      <w:pPr>
        <w:widowControl w:val="0"/>
        <w:numPr>
          <w:ilvl w:val="0"/>
          <w:numId w:val="14"/>
        </w:numPr>
        <w:ind w:left="708" w:hanging="283"/>
        <w:rPr>
          <w:b/>
          <w:bCs/>
          <w:sz w:val="28"/>
          <w:szCs w:val="28"/>
          <w:u w:val="single"/>
          <w:rtl/>
        </w:rPr>
      </w:pPr>
      <w:r>
        <w:rPr>
          <w:rFonts w:hint="cs"/>
          <w:b/>
          <w:bCs/>
          <w:sz w:val="28"/>
          <w:szCs w:val="28"/>
          <w:u w:val="single"/>
          <w:rtl/>
        </w:rPr>
        <w:t>ביטוח</w:t>
      </w:r>
    </w:p>
    <w:p w14:paraId="1A24235F"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776DBD2A" w14:textId="77777777" w:rsidR="00F45B9E" w:rsidRPr="00803E5E" w:rsidRDefault="00F45B9E" w:rsidP="00193E4C">
      <w:pPr>
        <w:widowControl w:val="0"/>
        <w:numPr>
          <w:ilvl w:val="0"/>
          <w:numId w:val="14"/>
        </w:numPr>
        <w:ind w:left="708" w:hanging="283"/>
        <w:rPr>
          <w:b/>
          <w:bCs/>
          <w:sz w:val="28"/>
          <w:szCs w:val="28"/>
          <w:u w:val="single"/>
          <w:rtl/>
        </w:rPr>
      </w:pPr>
      <w:bookmarkStart w:id="26" w:name="_Ref101101206"/>
      <w:r w:rsidRPr="00803E5E">
        <w:rPr>
          <w:b/>
          <w:bCs/>
          <w:sz w:val="28"/>
          <w:szCs w:val="28"/>
          <w:u w:val="single"/>
          <w:rtl/>
        </w:rPr>
        <w:t>תנאי תשלום</w:t>
      </w:r>
      <w:bookmarkEnd w:id="26"/>
    </w:p>
    <w:p w14:paraId="47FEE34D" w14:textId="77777777" w:rsidR="00F814D7" w:rsidRDefault="00F814D7" w:rsidP="00193E4C">
      <w:pPr>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862E24F" w14:textId="77777777" w:rsidR="00F814D7" w:rsidRPr="0047718D" w:rsidRDefault="00F814D7" w:rsidP="00193E4C">
      <w:pPr>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2490A24E" w14:textId="77777777" w:rsidR="0041342E" w:rsidRPr="00023259" w:rsidRDefault="0041342E" w:rsidP="00193E4C">
      <w:pPr>
        <w:widowControl w:val="0"/>
        <w:numPr>
          <w:ilvl w:val="1"/>
          <w:numId w:val="14"/>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5BAF4740" w14:textId="77777777" w:rsidR="0041342E" w:rsidRPr="000A394C" w:rsidRDefault="0041342E" w:rsidP="00193E4C">
      <w:pPr>
        <w:widowControl w:val="0"/>
        <w:numPr>
          <w:ilvl w:val="1"/>
          <w:numId w:val="14"/>
        </w:numPr>
        <w:ind w:left="1275" w:hanging="567"/>
        <w:rPr>
          <w:rtl/>
        </w:rPr>
      </w:pPr>
      <w:r w:rsidRPr="000A394C">
        <w:rPr>
          <w:rFonts w:hint="cs"/>
          <w:rtl/>
        </w:rPr>
        <w:t>מתכונת הדיווח תקבע בתיאום עם המשרד ותאושר על ידו.</w:t>
      </w:r>
    </w:p>
    <w:p w14:paraId="6E4D55F0" w14:textId="77777777" w:rsidR="006D5712" w:rsidRPr="000A394C" w:rsidRDefault="006D5712" w:rsidP="00193E4C">
      <w:pPr>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27E6C369" w14:textId="77777777" w:rsidR="0018068C" w:rsidRPr="000A394C" w:rsidRDefault="0018068C" w:rsidP="00193E4C">
      <w:pPr>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5AE36A49" w14:textId="77777777" w:rsidR="00F45B9E" w:rsidRDefault="00F45B9E" w:rsidP="00193E4C">
      <w:pPr>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617155DF" w14:textId="77777777" w:rsidR="00AF6BBB" w:rsidRDefault="00F45B9E" w:rsidP="00193E4C">
      <w:pPr>
        <w:widowControl w:val="0"/>
        <w:numPr>
          <w:ilvl w:val="1"/>
          <w:numId w:val="14"/>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3F846AB" w14:textId="77777777" w:rsidR="00D21B70" w:rsidRDefault="00F45B9E" w:rsidP="00193E4C">
      <w:pPr>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76BBF538" w14:textId="77777777" w:rsidR="00566382" w:rsidRPr="000A394C" w:rsidRDefault="00566382" w:rsidP="00193E4C">
      <w:pPr>
        <w:widowControl w:val="0"/>
        <w:numPr>
          <w:ilvl w:val="1"/>
          <w:numId w:val="14"/>
        </w:numPr>
        <w:ind w:left="1275" w:hanging="567"/>
        <w:rPr>
          <w:b/>
          <w:bCs/>
        </w:rPr>
      </w:pPr>
      <w:r w:rsidRPr="000A394C">
        <w:rPr>
          <w:rFonts w:hint="cs"/>
          <w:b/>
          <w:bCs/>
          <w:rtl/>
        </w:rPr>
        <w:t>כללי הצמדה</w:t>
      </w:r>
    </w:p>
    <w:p w14:paraId="23BB6327"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66D781BE" w14:textId="77777777" w:rsidR="00C92943" w:rsidRPr="006507BA" w:rsidRDefault="00C92943" w:rsidP="00193E4C">
      <w:pPr>
        <w:widowControl w:val="0"/>
        <w:numPr>
          <w:ilvl w:val="2"/>
          <w:numId w:val="14"/>
        </w:numPr>
        <w:ind w:left="1842" w:hanging="850"/>
      </w:pPr>
      <w:r w:rsidRPr="006507BA">
        <w:rPr>
          <w:rtl/>
        </w:rPr>
        <w:t>הגדרות בנושא הצמדה</w:t>
      </w:r>
    </w:p>
    <w:p w14:paraId="7499472A" w14:textId="77777777" w:rsidR="00C92943" w:rsidRDefault="00C92943" w:rsidP="00193E4C">
      <w:pPr>
        <w:widowControl w:val="0"/>
        <w:numPr>
          <w:ilvl w:val="3"/>
          <w:numId w:val="14"/>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374BFABD" w14:textId="77777777" w:rsidR="00C92943" w:rsidRDefault="00C92943" w:rsidP="00193E4C">
      <w:pPr>
        <w:widowControl w:val="0"/>
        <w:numPr>
          <w:ilvl w:val="3"/>
          <w:numId w:val="14"/>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78DEEE76" w14:textId="77777777" w:rsidR="00C92943" w:rsidRDefault="00C92943" w:rsidP="00193E4C">
      <w:pPr>
        <w:widowControl w:val="0"/>
        <w:numPr>
          <w:ilvl w:val="3"/>
          <w:numId w:val="14"/>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B6F21DA" w14:textId="77777777" w:rsidR="00C92943" w:rsidRDefault="00C92943" w:rsidP="00193E4C">
      <w:pPr>
        <w:widowControl w:val="0"/>
        <w:numPr>
          <w:ilvl w:val="3"/>
          <w:numId w:val="14"/>
        </w:numPr>
        <w:ind w:left="2268" w:hanging="993"/>
      </w:pPr>
      <w:r w:rsidRPr="006507BA">
        <w:rPr>
          <w:b/>
          <w:bCs/>
          <w:u w:val="single"/>
          <w:rtl/>
        </w:rPr>
        <w:t>המדד הקובע</w:t>
      </w:r>
      <w:r w:rsidRPr="00722714">
        <w:rPr>
          <w:rtl/>
        </w:rPr>
        <w:t xml:space="preserve"> – המדד האחרון הידוע ביום מועד ביצוע ההצמדה. </w:t>
      </w:r>
    </w:p>
    <w:p w14:paraId="11725AC6" w14:textId="77777777" w:rsidR="00C92943" w:rsidRDefault="00C92943" w:rsidP="00193E4C">
      <w:pPr>
        <w:widowControl w:val="0"/>
        <w:numPr>
          <w:ilvl w:val="3"/>
          <w:numId w:val="14"/>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6B1128B5" w14:textId="77777777" w:rsidR="00C92943" w:rsidRDefault="00C92943" w:rsidP="00193E4C">
      <w:pPr>
        <w:widowControl w:val="0"/>
        <w:numPr>
          <w:ilvl w:val="3"/>
          <w:numId w:val="14"/>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0C538C3C" w14:textId="77777777" w:rsidR="00C92943" w:rsidRPr="006507BA" w:rsidRDefault="00C92943" w:rsidP="00193E4C">
      <w:pPr>
        <w:widowControl w:val="0"/>
        <w:numPr>
          <w:ilvl w:val="2"/>
          <w:numId w:val="14"/>
        </w:numPr>
        <w:ind w:left="1842" w:hanging="850"/>
      </w:pPr>
      <w:r w:rsidRPr="006507BA">
        <w:rPr>
          <w:rtl/>
        </w:rPr>
        <w:lastRenderedPageBreak/>
        <w:t>עקרונות ביצוע הצמדה</w:t>
      </w:r>
    </w:p>
    <w:p w14:paraId="7C37A399" w14:textId="77777777" w:rsidR="00C92943" w:rsidRPr="006507BA" w:rsidRDefault="00C92943" w:rsidP="00193E4C">
      <w:pPr>
        <w:widowControl w:val="0"/>
        <w:numPr>
          <w:ilvl w:val="3"/>
          <w:numId w:val="14"/>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7D8C218F" w14:textId="77777777" w:rsidR="00C92943" w:rsidRPr="006507BA" w:rsidRDefault="00C92943" w:rsidP="00193E4C">
      <w:pPr>
        <w:widowControl w:val="0"/>
        <w:numPr>
          <w:ilvl w:val="3"/>
          <w:numId w:val="14"/>
        </w:numPr>
        <w:ind w:left="2268" w:hanging="993"/>
      </w:pPr>
      <w:r w:rsidRPr="006507BA">
        <w:rPr>
          <w:rtl/>
        </w:rPr>
        <w:t>סכום ההצמדה שיחושב יתווסף (או יופחת, אם חלה ירידה במדד הרלוונטי) לתעריפים שנקבעו בהתקשרות.</w:t>
      </w:r>
    </w:p>
    <w:p w14:paraId="03F06A42" w14:textId="77777777" w:rsidR="00C92943" w:rsidRPr="006507BA" w:rsidRDefault="00C92943" w:rsidP="00193E4C">
      <w:pPr>
        <w:widowControl w:val="0"/>
        <w:numPr>
          <w:ilvl w:val="3"/>
          <w:numId w:val="14"/>
        </w:numPr>
        <w:ind w:left="2268" w:hanging="993"/>
      </w:pPr>
      <w:r w:rsidRPr="006507BA">
        <w:rPr>
          <w:rtl/>
        </w:rPr>
        <w:t>ביצוע ההצמדה יהיה במועד קבלת החשבונית במשרד</w:t>
      </w:r>
      <w:r w:rsidRPr="006507BA">
        <w:rPr>
          <w:rFonts w:hint="cs"/>
          <w:rtl/>
        </w:rPr>
        <w:t>.</w:t>
      </w:r>
    </w:p>
    <w:p w14:paraId="39290A78" w14:textId="77777777" w:rsidR="00C92943" w:rsidRPr="006507BA" w:rsidRDefault="00C92943" w:rsidP="00193E4C">
      <w:pPr>
        <w:widowControl w:val="0"/>
        <w:numPr>
          <w:ilvl w:val="3"/>
          <w:numId w:val="14"/>
        </w:numPr>
        <w:ind w:left="2268" w:hanging="993"/>
        <w:rPr>
          <w:rtl/>
        </w:rPr>
      </w:pPr>
      <w:r w:rsidRPr="006507BA">
        <w:rPr>
          <w:rtl/>
        </w:rPr>
        <w:t>ביצוע הצמדה יהיה גם במקרים שבהם מדובר בהצמדה שלילית.</w:t>
      </w:r>
    </w:p>
    <w:p w14:paraId="768362AD" w14:textId="77777777" w:rsidR="00C92943" w:rsidRPr="006507BA" w:rsidRDefault="00C92943" w:rsidP="00193E4C">
      <w:pPr>
        <w:widowControl w:val="0"/>
        <w:numPr>
          <w:ilvl w:val="2"/>
          <w:numId w:val="14"/>
        </w:numPr>
        <w:ind w:left="1842" w:hanging="850"/>
      </w:pPr>
      <w:r w:rsidRPr="006507BA">
        <w:rPr>
          <w:rtl/>
        </w:rPr>
        <w:t>מנגנון ביצוע הצמדה</w:t>
      </w:r>
    </w:p>
    <w:p w14:paraId="296D72D2" w14:textId="77777777" w:rsidR="00C92943" w:rsidRDefault="00C92943" w:rsidP="00193E4C">
      <w:pPr>
        <w:widowControl w:val="0"/>
        <w:numPr>
          <w:ilvl w:val="3"/>
          <w:numId w:val="14"/>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66DAB263" w14:textId="77777777" w:rsidR="00C92943" w:rsidRDefault="00C92943" w:rsidP="00193E4C">
      <w:pPr>
        <w:widowControl w:val="0"/>
        <w:numPr>
          <w:ilvl w:val="3"/>
          <w:numId w:val="14"/>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6EFA6078" w14:textId="77777777" w:rsidR="00C92943" w:rsidRPr="00722714" w:rsidRDefault="00C92943" w:rsidP="00193E4C">
      <w:pPr>
        <w:widowControl w:val="0"/>
        <w:numPr>
          <w:ilvl w:val="3"/>
          <w:numId w:val="14"/>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1653DA00" w14:textId="77777777" w:rsidR="00C92943" w:rsidRPr="00722714" w:rsidRDefault="00C92943" w:rsidP="00193E4C">
      <w:pPr>
        <w:widowControl w:val="0"/>
        <w:numPr>
          <w:ilvl w:val="4"/>
          <w:numId w:val="14"/>
        </w:numPr>
        <w:ind w:left="2551" w:hanging="1111"/>
        <w:rPr>
          <w:rtl/>
        </w:rPr>
      </w:pPr>
      <w:r w:rsidRPr="00722714">
        <w:rPr>
          <w:rtl/>
        </w:rPr>
        <w:t>המדד הידוע ביום השינוי ייקבע כמדד ההתחלתי.</w:t>
      </w:r>
    </w:p>
    <w:p w14:paraId="29DEF5F6" w14:textId="77777777" w:rsidR="00C92943" w:rsidRPr="00722714" w:rsidRDefault="00C92943" w:rsidP="00193E4C">
      <w:pPr>
        <w:widowControl w:val="0"/>
        <w:numPr>
          <w:ilvl w:val="4"/>
          <w:numId w:val="14"/>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698EAE8A" w14:textId="77777777" w:rsidR="00F45B9E" w:rsidRPr="00803E5E" w:rsidRDefault="00F45B9E" w:rsidP="00193E4C">
      <w:pPr>
        <w:widowControl w:val="0"/>
        <w:numPr>
          <w:ilvl w:val="0"/>
          <w:numId w:val="1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1CACB9C" w14:textId="77777777" w:rsidR="00F45B9E" w:rsidRPr="00F6348D" w:rsidRDefault="00F45B9E" w:rsidP="00193E4C">
      <w:pPr>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BF1F397" w14:textId="77777777" w:rsidR="00F45B9E" w:rsidRPr="00F6348D" w:rsidRDefault="00F45B9E" w:rsidP="00193E4C">
      <w:pPr>
        <w:widowControl w:val="0"/>
        <w:numPr>
          <w:ilvl w:val="1"/>
          <w:numId w:val="14"/>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C1AD27B" w14:textId="77777777" w:rsidR="00F45B9E" w:rsidRPr="00F6348D" w:rsidRDefault="00F45B9E" w:rsidP="00193E4C">
      <w:pPr>
        <w:widowControl w:val="0"/>
        <w:numPr>
          <w:ilvl w:val="1"/>
          <w:numId w:val="14"/>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7C097E70" w14:textId="77777777" w:rsidR="00F45B9E" w:rsidRPr="00F6348D" w:rsidRDefault="00F45B9E" w:rsidP="00193E4C">
      <w:pPr>
        <w:widowControl w:val="0"/>
        <w:numPr>
          <w:ilvl w:val="1"/>
          <w:numId w:val="14"/>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3449304" w14:textId="77777777" w:rsidR="00F45B9E" w:rsidRPr="00F6348D" w:rsidRDefault="00F45B9E" w:rsidP="00193E4C">
      <w:pPr>
        <w:widowControl w:val="0"/>
        <w:numPr>
          <w:ilvl w:val="1"/>
          <w:numId w:val="14"/>
        </w:numPr>
        <w:ind w:left="1275" w:hanging="567"/>
        <w:rPr>
          <w:b/>
          <w:bCs/>
          <w:rtl/>
        </w:rPr>
      </w:pPr>
      <w:r w:rsidRPr="00F6348D">
        <w:rPr>
          <w:rFonts w:hint="cs"/>
          <w:b/>
          <w:bCs/>
          <w:rtl/>
        </w:rPr>
        <w:t xml:space="preserve">המחירים המוצעים יהיו בש"ח ולא יכללו מע"מ. </w:t>
      </w:r>
    </w:p>
    <w:p w14:paraId="48C8AB89" w14:textId="77777777" w:rsidR="00F45B9E" w:rsidRPr="00F6348D" w:rsidRDefault="00F45B9E" w:rsidP="00193E4C">
      <w:pPr>
        <w:widowControl w:val="0"/>
        <w:numPr>
          <w:ilvl w:val="1"/>
          <w:numId w:val="14"/>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5569919E" w14:textId="77777777" w:rsidR="006D5712" w:rsidRPr="00F6348D" w:rsidRDefault="006D5712" w:rsidP="00193E4C">
      <w:pPr>
        <w:widowControl w:val="0"/>
        <w:numPr>
          <w:ilvl w:val="1"/>
          <w:numId w:val="14"/>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E0434FC" w14:textId="77777777" w:rsidR="006D5712" w:rsidRPr="00F6348D" w:rsidRDefault="006D5712" w:rsidP="00193E4C">
      <w:pPr>
        <w:widowControl w:val="0"/>
        <w:numPr>
          <w:ilvl w:val="1"/>
          <w:numId w:val="14"/>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1271988B" w14:textId="77777777" w:rsidR="00F45B9E" w:rsidRPr="00F6348D" w:rsidRDefault="00F45B9E" w:rsidP="00193E4C">
      <w:pPr>
        <w:widowControl w:val="0"/>
        <w:numPr>
          <w:ilvl w:val="1"/>
          <w:numId w:val="14"/>
        </w:numPr>
        <w:ind w:left="1275" w:hanging="567"/>
        <w:rPr>
          <w:b/>
          <w:bCs/>
        </w:rPr>
      </w:pPr>
      <w:r w:rsidRPr="00F6348D">
        <w:rPr>
          <w:b/>
          <w:bCs/>
          <w:rtl/>
        </w:rPr>
        <w:t>הצעת המחיר</w:t>
      </w:r>
    </w:p>
    <w:p w14:paraId="2AF5BCAD" w14:textId="77777777" w:rsidR="00430DE2" w:rsidRPr="00430DE2" w:rsidRDefault="00430DE2" w:rsidP="00193E4C">
      <w:pPr>
        <w:widowControl w:val="0"/>
        <w:numPr>
          <w:ilvl w:val="2"/>
          <w:numId w:val="14"/>
        </w:numPr>
        <w:ind w:left="1701" w:hanging="709"/>
      </w:pPr>
      <w:r w:rsidRPr="00430DE2">
        <w:rPr>
          <w:rFonts w:hint="cs"/>
          <w:rtl/>
        </w:rPr>
        <w:t>הצעת המחיר תכלול את המרכיבים הבאים:</w:t>
      </w:r>
    </w:p>
    <w:p w14:paraId="4AA2F626" w14:textId="77777777" w:rsidR="00BC2D64" w:rsidRPr="00341D6A" w:rsidRDefault="00BC2D64" w:rsidP="00193E4C">
      <w:pPr>
        <w:widowControl w:val="0"/>
        <w:numPr>
          <w:ilvl w:val="3"/>
          <w:numId w:val="14"/>
        </w:numPr>
        <w:ind w:left="2268" w:hanging="993"/>
      </w:pPr>
      <w:bookmarkStart w:id="27" w:name="_Hlk135555396"/>
      <w:r w:rsidRPr="00341D6A">
        <w:rPr>
          <w:rtl/>
        </w:rPr>
        <w:t>טיפול בבקשה להכרה במוסד חדש</w:t>
      </w:r>
      <w:r>
        <w:rPr>
          <w:rFonts w:hint="cs"/>
          <w:rtl/>
        </w:rPr>
        <w:t>.</w:t>
      </w:r>
    </w:p>
    <w:p w14:paraId="68C9E359" w14:textId="77777777" w:rsidR="00BC2D64" w:rsidRDefault="00BC2D64" w:rsidP="00193E4C">
      <w:pPr>
        <w:widowControl w:val="0"/>
        <w:numPr>
          <w:ilvl w:val="3"/>
          <w:numId w:val="14"/>
        </w:numPr>
        <w:ind w:left="2268" w:hanging="993"/>
      </w:pPr>
      <w:r w:rsidRPr="00341D6A">
        <w:rPr>
          <w:rtl/>
        </w:rPr>
        <w:t xml:space="preserve">טיפול בבקשה להכרה בקורס </w:t>
      </w:r>
      <w:r>
        <w:rPr>
          <w:rFonts w:hint="cs"/>
          <w:rtl/>
        </w:rPr>
        <w:t xml:space="preserve">פרונטלי או מרחוק </w:t>
      </w:r>
      <w:r w:rsidRPr="00341D6A">
        <w:rPr>
          <w:rtl/>
        </w:rPr>
        <w:t>חדש</w:t>
      </w:r>
      <w:r>
        <w:rPr>
          <w:rFonts w:hint="cs"/>
          <w:rtl/>
        </w:rPr>
        <w:t>.</w:t>
      </w:r>
    </w:p>
    <w:p w14:paraId="2423BB7B" w14:textId="77777777" w:rsidR="00BC2D64" w:rsidRDefault="00BC2D64" w:rsidP="00193E4C">
      <w:pPr>
        <w:widowControl w:val="0"/>
        <w:numPr>
          <w:ilvl w:val="3"/>
          <w:numId w:val="14"/>
        </w:numPr>
        <w:ind w:left="2268" w:hanging="993"/>
      </w:pPr>
      <w:r>
        <w:rPr>
          <w:rFonts w:hint="cs"/>
          <w:rtl/>
        </w:rPr>
        <w:t>טיפול ב</w:t>
      </w:r>
      <w:r w:rsidRPr="00ED3533">
        <w:rPr>
          <w:rFonts w:hint="cs"/>
          <w:rtl/>
        </w:rPr>
        <w:t>אישור קורס חדש ע"י וועדת מומחים</w:t>
      </w:r>
      <w:r>
        <w:rPr>
          <w:rFonts w:hint="cs"/>
          <w:rtl/>
        </w:rPr>
        <w:t>.</w:t>
      </w:r>
    </w:p>
    <w:p w14:paraId="09DC119D" w14:textId="77777777" w:rsidR="00BC2D64" w:rsidRPr="00ED3533" w:rsidRDefault="00BC2D64" w:rsidP="00193E4C">
      <w:pPr>
        <w:widowControl w:val="0"/>
        <w:numPr>
          <w:ilvl w:val="3"/>
          <w:numId w:val="14"/>
        </w:numPr>
        <w:ind w:left="2268" w:hanging="993"/>
      </w:pPr>
      <w:r>
        <w:rPr>
          <w:rFonts w:hint="cs"/>
          <w:rtl/>
        </w:rPr>
        <w:t>ביצוע בדיקת תקפות לתעודה.</w:t>
      </w:r>
    </w:p>
    <w:p w14:paraId="5A9C62CA" w14:textId="77777777" w:rsidR="00BC2D64" w:rsidRDefault="00BC2D64" w:rsidP="00193E4C">
      <w:pPr>
        <w:widowControl w:val="0"/>
        <w:numPr>
          <w:ilvl w:val="3"/>
          <w:numId w:val="14"/>
        </w:numPr>
        <w:ind w:left="2268" w:hanging="993"/>
      </w:pPr>
      <w:r w:rsidRPr="00341D6A">
        <w:rPr>
          <w:rtl/>
        </w:rPr>
        <w:t>בקרת שטח אחת באתר בו מתקיים הקורס</w:t>
      </w:r>
      <w:r>
        <w:rPr>
          <w:rFonts w:hint="cs"/>
          <w:rtl/>
        </w:rPr>
        <w:t>.</w:t>
      </w:r>
    </w:p>
    <w:p w14:paraId="3C86C669" w14:textId="77777777" w:rsidR="00BC2D64" w:rsidRPr="00341D6A" w:rsidRDefault="00BC2D64" w:rsidP="00193E4C">
      <w:pPr>
        <w:widowControl w:val="0"/>
        <w:numPr>
          <w:ilvl w:val="3"/>
          <w:numId w:val="14"/>
        </w:numPr>
        <w:ind w:left="2268" w:hanging="993"/>
      </w:pPr>
      <w:r>
        <w:rPr>
          <w:rFonts w:hint="cs"/>
          <w:rtl/>
        </w:rPr>
        <w:lastRenderedPageBreak/>
        <w:t>ביצוע בקרה על קורס מרחוק.</w:t>
      </w:r>
    </w:p>
    <w:p w14:paraId="19767A9F" w14:textId="77777777" w:rsidR="00BC2D64" w:rsidRPr="00341D6A" w:rsidRDefault="00BC2D64" w:rsidP="00193E4C">
      <w:pPr>
        <w:widowControl w:val="0"/>
        <w:numPr>
          <w:ilvl w:val="3"/>
          <w:numId w:val="14"/>
        </w:numPr>
        <w:ind w:left="2268" w:hanging="993"/>
      </w:pPr>
      <w:r w:rsidRPr="00341D6A">
        <w:rPr>
          <w:rtl/>
        </w:rPr>
        <w:t>בקרה אחת מסוג "בקרת עומק"</w:t>
      </w:r>
      <w:r>
        <w:rPr>
          <w:rFonts w:hint="cs"/>
          <w:rtl/>
        </w:rPr>
        <w:t>.</w:t>
      </w:r>
    </w:p>
    <w:p w14:paraId="714ADC62" w14:textId="77777777" w:rsidR="00BC2D64" w:rsidRPr="00341D6A" w:rsidRDefault="00BC2D64" w:rsidP="00193E4C">
      <w:pPr>
        <w:widowControl w:val="0"/>
        <w:numPr>
          <w:ilvl w:val="3"/>
          <w:numId w:val="14"/>
        </w:numPr>
        <w:ind w:left="2268" w:hanging="993"/>
      </w:pPr>
      <w:r w:rsidRPr="00341D6A">
        <w:rPr>
          <w:rtl/>
        </w:rPr>
        <w:t>בקרה סמויה</w:t>
      </w:r>
      <w:r>
        <w:rPr>
          <w:rFonts w:hint="cs"/>
          <w:rtl/>
        </w:rPr>
        <w:t>.</w:t>
      </w:r>
    </w:p>
    <w:p w14:paraId="5FF58566" w14:textId="2C924123" w:rsidR="00BC2D64" w:rsidRDefault="00BC2D64" w:rsidP="00193E4C">
      <w:pPr>
        <w:widowControl w:val="0"/>
        <w:numPr>
          <w:ilvl w:val="3"/>
          <w:numId w:val="14"/>
        </w:numPr>
        <w:ind w:left="2268" w:hanging="993"/>
      </w:pPr>
      <w:r w:rsidRPr="00341D6A">
        <w:rPr>
          <w:rtl/>
        </w:rPr>
        <w:t>טיפול בסגירת קורס</w:t>
      </w:r>
      <w:r>
        <w:rPr>
          <w:rFonts w:hint="cs"/>
          <w:rtl/>
        </w:rPr>
        <w:t>.</w:t>
      </w:r>
    </w:p>
    <w:p w14:paraId="13335910" w14:textId="77777777" w:rsidR="00457829" w:rsidRDefault="00457829" w:rsidP="00193E4C">
      <w:pPr>
        <w:widowControl w:val="0"/>
        <w:numPr>
          <w:ilvl w:val="3"/>
          <w:numId w:val="14"/>
        </w:numPr>
        <w:ind w:left="2268" w:hanging="993"/>
      </w:pPr>
      <w:r w:rsidRPr="00F7675A">
        <w:rPr>
          <w:rtl/>
        </w:rPr>
        <w:t xml:space="preserve">מחיר לתחזוקת מערכת </w:t>
      </w:r>
      <w:r>
        <w:rPr>
          <w:rFonts w:hint="cs"/>
          <w:rtl/>
        </w:rPr>
        <w:t xml:space="preserve">המיחשוב </w:t>
      </w:r>
      <w:r w:rsidRPr="00F7675A">
        <w:rPr>
          <w:rtl/>
        </w:rPr>
        <w:t>לשנה</w:t>
      </w:r>
      <w:r>
        <w:rPr>
          <w:rFonts w:hint="cs"/>
          <w:rtl/>
        </w:rPr>
        <w:t>.</w:t>
      </w:r>
    </w:p>
    <w:p w14:paraId="33C01385" w14:textId="214E710A" w:rsidR="00457829" w:rsidRPr="00F7675A" w:rsidRDefault="00457829" w:rsidP="00193E4C">
      <w:pPr>
        <w:widowControl w:val="0"/>
        <w:numPr>
          <w:ilvl w:val="3"/>
          <w:numId w:val="14"/>
        </w:numPr>
        <w:ind w:left="2268" w:hanging="993"/>
      </w:pPr>
      <w:r w:rsidRPr="00F7675A">
        <w:rPr>
          <w:rtl/>
        </w:rPr>
        <w:t>מחיר שעת עבודה של מתכנת עבור שו"שים.</w:t>
      </w:r>
    </w:p>
    <w:bookmarkEnd w:id="27"/>
    <w:p w14:paraId="432E33BF" w14:textId="77777777" w:rsidR="000B4508" w:rsidRDefault="009224E5" w:rsidP="00193E4C">
      <w:pPr>
        <w:widowControl w:val="0"/>
        <w:numPr>
          <w:ilvl w:val="2"/>
          <w:numId w:val="14"/>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2F3033AE" w14:textId="77777777" w:rsidR="009224E5" w:rsidRPr="00F6348D" w:rsidRDefault="009224E5" w:rsidP="00193E4C">
      <w:pPr>
        <w:widowControl w:val="0"/>
        <w:numPr>
          <w:ilvl w:val="2"/>
          <w:numId w:val="14"/>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73B6104" w14:textId="77777777" w:rsidR="00F45B9E" w:rsidRPr="00F6348D" w:rsidRDefault="00F45B9E" w:rsidP="00193E4C">
      <w:pPr>
        <w:widowControl w:val="0"/>
        <w:numPr>
          <w:ilvl w:val="2"/>
          <w:numId w:val="14"/>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C05C93E" w14:textId="77777777" w:rsidR="00F45B9E" w:rsidRPr="00F6348D" w:rsidRDefault="00F45B9E" w:rsidP="00193E4C">
      <w:pPr>
        <w:widowControl w:val="0"/>
        <w:numPr>
          <w:ilvl w:val="2"/>
          <w:numId w:val="14"/>
        </w:numPr>
        <w:ind w:left="1842" w:hanging="850"/>
        <w:rPr>
          <w:rtl/>
        </w:rPr>
      </w:pPr>
      <w:r w:rsidRPr="00F6348D">
        <w:rPr>
          <w:rFonts w:hint="cs"/>
          <w:rtl/>
        </w:rPr>
        <w:t>המשרד לא יכסה שום הוצאה הכרוכה במסגרת מכרז זה, שלא במסגרת הסכום המוצע.</w:t>
      </w:r>
    </w:p>
    <w:p w14:paraId="350633DA" w14:textId="77777777" w:rsidR="00F45B9E" w:rsidRPr="00F6348D" w:rsidRDefault="00F45B9E" w:rsidP="00193E4C">
      <w:pPr>
        <w:widowControl w:val="0"/>
        <w:numPr>
          <w:ilvl w:val="1"/>
          <w:numId w:val="14"/>
        </w:numPr>
        <w:ind w:left="1275" w:hanging="567"/>
        <w:rPr>
          <w:b/>
          <w:bCs/>
          <w:rtl/>
        </w:rPr>
      </w:pPr>
      <w:r w:rsidRPr="00F6348D">
        <w:rPr>
          <w:b/>
          <w:bCs/>
          <w:rtl/>
        </w:rPr>
        <w:t>ניסיון המציע ורשימת עבודות דומות</w:t>
      </w:r>
    </w:p>
    <w:p w14:paraId="4A00146D" w14:textId="77777777" w:rsidR="00F45B9E" w:rsidRPr="00430DE2" w:rsidRDefault="00F45B9E" w:rsidP="00193E4C">
      <w:pPr>
        <w:widowControl w:val="0"/>
        <w:numPr>
          <w:ilvl w:val="2"/>
          <w:numId w:val="14"/>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B00869">
        <w:rPr>
          <w:rFonts w:ascii="David" w:hAnsi="David"/>
          <w:cs/>
        </w:rPr>
        <w:t>‎</w:t>
      </w:r>
      <w:r w:rsidR="00B00869">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001C7876" w14:textId="77777777" w:rsidR="00734DDE" w:rsidRPr="00F6348D" w:rsidRDefault="00734DDE" w:rsidP="00193E4C">
      <w:pPr>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5F45F8B1" w14:textId="77777777" w:rsidR="00734DDE" w:rsidRPr="00F6348D" w:rsidRDefault="00734DDE" w:rsidP="00193E4C">
      <w:pPr>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1A62967D" w14:textId="77777777" w:rsidR="00F45B9E" w:rsidRPr="00F6348D" w:rsidRDefault="00F45B9E" w:rsidP="00193E4C">
      <w:pPr>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33408C2" w14:textId="77777777" w:rsidR="00F45B9E" w:rsidRPr="00F6348D" w:rsidRDefault="00F45B9E" w:rsidP="00193E4C">
      <w:pPr>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0E40E208" w14:textId="77777777" w:rsidR="00F45B9E" w:rsidRPr="00F6348D" w:rsidRDefault="00F45B9E" w:rsidP="00193E4C">
      <w:pPr>
        <w:widowControl w:val="0"/>
        <w:numPr>
          <w:ilvl w:val="2"/>
          <w:numId w:val="14"/>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A2C016E" w14:textId="77777777" w:rsidR="00F45B9E" w:rsidRPr="00F6348D" w:rsidRDefault="00F45B9E" w:rsidP="00193E4C">
      <w:pPr>
        <w:widowControl w:val="0"/>
        <w:numPr>
          <w:ilvl w:val="1"/>
          <w:numId w:val="14"/>
        </w:numPr>
        <w:ind w:left="1275" w:hanging="567"/>
        <w:rPr>
          <w:b/>
          <w:bCs/>
          <w:rtl/>
        </w:rPr>
      </w:pPr>
      <w:r w:rsidRPr="00F6348D">
        <w:rPr>
          <w:b/>
          <w:bCs/>
          <w:rtl/>
        </w:rPr>
        <w:t>נתונים כלליים של המציע</w:t>
      </w:r>
    </w:p>
    <w:p w14:paraId="353FBF77"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69A0FE49" w14:textId="77777777" w:rsidR="008B5F51" w:rsidRPr="00F6348D" w:rsidRDefault="008B5F51" w:rsidP="00193E4C">
      <w:pPr>
        <w:widowControl w:val="0"/>
        <w:numPr>
          <w:ilvl w:val="2"/>
          <w:numId w:val="14"/>
        </w:numPr>
        <w:ind w:left="1842" w:hanging="850"/>
      </w:pPr>
      <w:r w:rsidRPr="00F6348D">
        <w:rPr>
          <w:rtl/>
        </w:rPr>
        <w:t>נתוני מנהל הפרוייקט</w:t>
      </w:r>
    </w:p>
    <w:p w14:paraId="6048305A" w14:textId="77777777" w:rsidR="008B5F51" w:rsidRPr="00F6348D" w:rsidRDefault="008B5F51" w:rsidP="00193E4C">
      <w:pPr>
        <w:widowControl w:val="0"/>
        <w:numPr>
          <w:ilvl w:val="3"/>
          <w:numId w:val="14"/>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C73D3DF" w14:textId="77777777" w:rsidR="00734DDE" w:rsidRPr="00F6348D" w:rsidRDefault="00734DDE" w:rsidP="00193E4C">
      <w:pPr>
        <w:widowControl w:val="0"/>
        <w:numPr>
          <w:ilvl w:val="3"/>
          <w:numId w:val="14"/>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1293F06D"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07B33FA" w14:textId="77777777" w:rsidR="009B3491" w:rsidRPr="00F6348D" w:rsidRDefault="009B3491" w:rsidP="00193E4C">
      <w:pPr>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185E85F" w14:textId="77777777" w:rsidR="00CB450E" w:rsidRPr="00F6348D" w:rsidRDefault="00CB450E" w:rsidP="00193E4C">
      <w:pPr>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930433A" w14:textId="77777777" w:rsidR="00DE2541" w:rsidRPr="00F6348D" w:rsidRDefault="00DE2541" w:rsidP="00193E4C">
      <w:pPr>
        <w:widowControl w:val="0"/>
        <w:numPr>
          <w:ilvl w:val="1"/>
          <w:numId w:val="14"/>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3B8FE32F"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1A0B571F" w14:textId="77777777" w:rsidR="00F45B9E" w:rsidRPr="00F6348D" w:rsidRDefault="00F45B9E" w:rsidP="00193E4C">
      <w:pPr>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019F9F5" w14:textId="77777777" w:rsidR="00F45B9E" w:rsidRPr="00F6348D" w:rsidRDefault="00F45B9E" w:rsidP="00193E4C">
      <w:pPr>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3F970099" w14:textId="77777777" w:rsidR="00F45B9E" w:rsidRPr="00F6348D" w:rsidRDefault="00F45B9E" w:rsidP="00193E4C">
      <w:pPr>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1EFECA32" w14:textId="77777777" w:rsidR="00F45B9E" w:rsidRPr="00F6348D" w:rsidRDefault="00F45B9E" w:rsidP="00193E4C">
      <w:pPr>
        <w:widowControl w:val="0"/>
        <w:numPr>
          <w:ilvl w:val="1"/>
          <w:numId w:val="14"/>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9FA71F" w14:textId="55A3AE37" w:rsidR="00F45B9E" w:rsidRPr="00F6348D" w:rsidRDefault="00F45B9E" w:rsidP="00193E4C">
      <w:pPr>
        <w:widowControl w:val="0"/>
        <w:numPr>
          <w:ilvl w:val="1"/>
          <w:numId w:val="14"/>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414BD2">
        <w:rPr>
          <w:rFonts w:hint="cs"/>
          <w:u w:val="single"/>
          <w:rtl/>
        </w:rPr>
        <w:t>50</w:t>
      </w:r>
      <w:r w:rsidRPr="00F6348D">
        <w:rPr>
          <w:rFonts w:hint="cs"/>
          <w:u w:val="single"/>
          <w:rtl/>
        </w:rPr>
        <w:t>%</w:t>
      </w:r>
    </w:p>
    <w:p w14:paraId="1ADB2AA1"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4FF1836" w14:textId="77777777" w:rsidR="00F45B9E" w:rsidRDefault="00F45B9E" w:rsidP="00193E4C">
      <w:pPr>
        <w:widowControl w:val="0"/>
        <w:numPr>
          <w:ilvl w:val="2"/>
          <w:numId w:val="14"/>
        </w:numPr>
        <w:ind w:left="1842" w:hanging="850"/>
      </w:pPr>
      <w:bookmarkStart w:id="28" w:name="_Ref100754316"/>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bookmarkEnd w:id="28"/>
    </w:p>
    <w:p w14:paraId="4DC1E299" w14:textId="35BEFAA0" w:rsidR="00F45B9E" w:rsidRDefault="00F45B9E" w:rsidP="00193E4C">
      <w:pPr>
        <w:widowControl w:val="0"/>
        <w:numPr>
          <w:ilvl w:val="2"/>
          <w:numId w:val="14"/>
        </w:numPr>
        <w:ind w:left="1842" w:hanging="850"/>
      </w:pPr>
      <w:bookmarkStart w:id="29" w:name="_Ref100754323"/>
      <w:r w:rsidRPr="008F3C8D">
        <w:rPr>
          <w:rFonts w:hint="cs"/>
          <w:rtl/>
        </w:rPr>
        <w:t>נ</w:t>
      </w:r>
      <w:r w:rsidR="00640E12" w:rsidRPr="008F3C8D">
        <w:rPr>
          <w:rFonts w:hint="cs"/>
          <w:rtl/>
        </w:rPr>
        <w:t>י</w:t>
      </w:r>
      <w:r w:rsidRPr="008F3C8D">
        <w:rPr>
          <w:rFonts w:hint="cs"/>
          <w:rtl/>
        </w:rPr>
        <w:t xml:space="preserve">סיון </w:t>
      </w:r>
      <w:r w:rsidR="00BC2D64">
        <w:rPr>
          <w:rFonts w:hint="cs"/>
          <w:rtl/>
        </w:rPr>
        <w:t>ו</w:t>
      </w:r>
      <w:r w:rsidRPr="008F3C8D">
        <w:rPr>
          <w:rFonts w:hint="cs"/>
          <w:rtl/>
        </w:rPr>
        <w:t>הכשרה</w:t>
      </w:r>
      <w:r w:rsidR="008D123F" w:rsidRPr="008F3C8D">
        <w:rPr>
          <w:rFonts w:hint="cs"/>
          <w:rtl/>
        </w:rPr>
        <w:t xml:space="preserve"> ע</w:t>
      </w:r>
      <w:r w:rsidRPr="008F3C8D">
        <w:rPr>
          <w:rFonts w:hint="cs"/>
          <w:rtl/>
        </w:rPr>
        <w:t>ל מנהל הפרוייקט המוצע.</w:t>
      </w:r>
      <w:bookmarkEnd w:id="29"/>
    </w:p>
    <w:p w14:paraId="2485DC22" w14:textId="36EEE6E3" w:rsidR="00BC2D64" w:rsidRPr="008F3C8D" w:rsidRDefault="00BC2D64" w:rsidP="00193E4C">
      <w:pPr>
        <w:widowControl w:val="0"/>
        <w:numPr>
          <w:ilvl w:val="2"/>
          <w:numId w:val="14"/>
        </w:numPr>
        <w:ind w:left="1842" w:hanging="850"/>
      </w:pPr>
      <w:r w:rsidRPr="008F3C8D">
        <w:rPr>
          <w:rFonts w:hint="cs"/>
          <w:rtl/>
        </w:rPr>
        <w:t xml:space="preserve">ניסיון </w:t>
      </w:r>
      <w:r>
        <w:rPr>
          <w:rFonts w:hint="cs"/>
          <w:rtl/>
        </w:rPr>
        <w:t>ו</w:t>
      </w:r>
      <w:r w:rsidRPr="008F3C8D">
        <w:rPr>
          <w:rFonts w:hint="cs"/>
          <w:rtl/>
        </w:rPr>
        <w:t xml:space="preserve">הכשרה על </w:t>
      </w:r>
      <w:r>
        <w:rPr>
          <w:rFonts w:hint="cs"/>
          <w:rtl/>
        </w:rPr>
        <w:t>הבקר הראשי</w:t>
      </w:r>
      <w:r w:rsidRPr="008F3C8D">
        <w:rPr>
          <w:rFonts w:hint="cs"/>
          <w:rtl/>
        </w:rPr>
        <w:t xml:space="preserve"> המוצע.</w:t>
      </w:r>
    </w:p>
    <w:p w14:paraId="6DB1E720" w14:textId="035F69B2" w:rsidR="00F45B9E" w:rsidRPr="008F3C8D" w:rsidRDefault="00F45B9E" w:rsidP="00193E4C">
      <w:pPr>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14BD2">
        <w:rPr>
          <w:rFonts w:hint="cs"/>
          <w:u w:val="single"/>
          <w:rtl/>
        </w:rPr>
        <w:t>50</w:t>
      </w:r>
      <w:r w:rsidRPr="008F3C8D">
        <w:rPr>
          <w:rFonts w:hint="cs"/>
          <w:u w:val="single"/>
          <w:rtl/>
        </w:rPr>
        <w:t>%</w:t>
      </w:r>
    </w:p>
    <w:p w14:paraId="5CFCB40E" w14:textId="77777777" w:rsidR="00F45B9E" w:rsidRPr="008F3C8D" w:rsidRDefault="00F45B9E" w:rsidP="00193E4C">
      <w:pPr>
        <w:widowControl w:val="0"/>
        <w:numPr>
          <w:ilvl w:val="2"/>
          <w:numId w:val="14"/>
        </w:numPr>
        <w:ind w:left="1842" w:hanging="850"/>
        <w:rPr>
          <w:rtl/>
        </w:rPr>
      </w:pPr>
      <w:r w:rsidRPr="008F3C8D">
        <w:rPr>
          <w:rFonts w:hint="cs"/>
          <w:rtl/>
        </w:rPr>
        <w:t>הצעת המחיר על כל מרכיביה.</w:t>
      </w:r>
    </w:p>
    <w:p w14:paraId="6594599F" w14:textId="77777777" w:rsidR="00336F20" w:rsidRPr="008F3C8D" w:rsidRDefault="00336F20" w:rsidP="00193E4C">
      <w:pPr>
        <w:widowControl w:val="0"/>
        <w:numPr>
          <w:ilvl w:val="2"/>
          <w:numId w:val="14"/>
        </w:numPr>
        <w:ind w:left="1842" w:hanging="850"/>
        <w:rPr>
          <w:rtl/>
        </w:rPr>
      </w:pPr>
      <w:r w:rsidRPr="008F3C8D">
        <w:rPr>
          <w:rFonts w:hint="cs"/>
          <w:rtl/>
        </w:rPr>
        <w:t>חישוב ציון המחיר ייעשה כדלקמן:</w:t>
      </w:r>
    </w:p>
    <w:p w14:paraId="073F0F1E" w14:textId="77777777" w:rsidR="00336F20" w:rsidRPr="008F3C8D" w:rsidRDefault="00336F20" w:rsidP="00193E4C">
      <w:pPr>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933AA06"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3824761F" wp14:editId="69D44652">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FDC51" w14:textId="77777777" w:rsidR="006B16C5" w:rsidRDefault="006B16C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91F81" w14:textId="77777777" w:rsidR="006B16C5" w:rsidRDefault="006B16C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6B16C5" w:rsidRPr="00FB58DB" w:rsidRDefault="006B16C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2FD12" w14:textId="77777777" w:rsidR="006B16C5" w:rsidRDefault="006B16C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4761F"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ryCLg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A5FDC51" w14:textId="77777777" w:rsidR="006B16C5" w:rsidRDefault="006B16C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32891F81" w14:textId="77777777" w:rsidR="006B16C5" w:rsidRDefault="006B16C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6B16C5" w:rsidRPr="00FB58DB" w:rsidRDefault="006B16C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43C2FD12" w14:textId="77777777" w:rsidR="006B16C5" w:rsidRDefault="006B16C5" w:rsidP="00336F20">
                        <w:pPr>
                          <w:jc w:val="center"/>
                          <w:rPr>
                            <w:rtl/>
                            <w:cs/>
                          </w:rPr>
                        </w:pPr>
                        <w:r>
                          <w:rPr>
                            <w:rFonts w:hint="cs"/>
                            <w:rtl/>
                          </w:rPr>
                          <w:t>=</w:t>
                        </w:r>
                      </w:p>
                    </w:txbxContent>
                  </v:textbox>
                </v:shape>
              </v:group>
            </w:pict>
          </mc:Fallback>
        </mc:AlternateContent>
      </w:r>
    </w:p>
    <w:p w14:paraId="6E0E5D87" w14:textId="77777777" w:rsidR="00336F20" w:rsidRDefault="00336F20" w:rsidP="00D1763F">
      <w:pPr>
        <w:widowControl w:val="0"/>
        <w:ind w:left="1417"/>
        <w:rPr>
          <w:sz w:val="22"/>
          <w:rtl/>
          <w:lang w:eastAsia="en-US"/>
        </w:rPr>
      </w:pPr>
    </w:p>
    <w:p w14:paraId="3826EA79" w14:textId="77777777" w:rsidR="00336F20" w:rsidRDefault="00336F20" w:rsidP="00D1763F">
      <w:pPr>
        <w:widowControl w:val="0"/>
        <w:ind w:left="1417"/>
        <w:rPr>
          <w:sz w:val="22"/>
          <w:rtl/>
          <w:lang w:eastAsia="en-US"/>
        </w:rPr>
      </w:pPr>
    </w:p>
    <w:p w14:paraId="47FDE31F" w14:textId="77777777" w:rsidR="00336F20" w:rsidRDefault="00336F20" w:rsidP="00D1763F">
      <w:pPr>
        <w:widowControl w:val="0"/>
        <w:ind w:left="1417"/>
        <w:rPr>
          <w:sz w:val="22"/>
          <w:rtl/>
          <w:lang w:eastAsia="en-US"/>
        </w:rPr>
      </w:pPr>
    </w:p>
    <w:p w14:paraId="5E0C8E91" w14:textId="77777777" w:rsidR="006D29C4" w:rsidRDefault="006D29C4" w:rsidP="006D29C4">
      <w:pPr>
        <w:widowControl w:val="0"/>
        <w:ind w:left="1275"/>
        <w:rPr>
          <w:rFonts w:ascii="David" w:hAnsi="David"/>
        </w:rPr>
      </w:pPr>
    </w:p>
    <w:p w14:paraId="71FEFAD2" w14:textId="19A15A29" w:rsidR="000A26FF" w:rsidRPr="00144A83" w:rsidRDefault="00F26F8A" w:rsidP="00193E4C">
      <w:pPr>
        <w:widowControl w:val="0"/>
        <w:numPr>
          <w:ilvl w:val="1"/>
          <w:numId w:val="14"/>
        </w:numPr>
        <w:ind w:left="1275" w:hanging="567"/>
        <w:rPr>
          <w:rFonts w:ascii="David" w:hAnsi="David"/>
        </w:rPr>
      </w:pPr>
      <w:r w:rsidRPr="00144A83">
        <w:rPr>
          <w:rFonts w:ascii="David" w:hAnsi="David"/>
          <w:rtl/>
        </w:rPr>
        <w:t>תחילה תפתח המעטפה עליה מצויין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וינתנו להם ציונים מתאימים.</w:t>
      </w:r>
    </w:p>
    <w:p w14:paraId="5DE92CF8" w14:textId="77777777" w:rsidR="0003220C" w:rsidRPr="008F3C8D" w:rsidRDefault="00F26F8A" w:rsidP="00193E4C">
      <w:pPr>
        <w:widowControl w:val="0"/>
        <w:numPr>
          <w:ilvl w:val="1"/>
          <w:numId w:val="14"/>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w:t>
      </w:r>
      <w:r w:rsidRPr="008F3C8D">
        <w:rPr>
          <w:rFonts w:hint="cs"/>
          <w:rtl/>
        </w:rPr>
        <w:lastRenderedPageBreak/>
        <w:t>(ולא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6F0879" w14:textId="77777777" w:rsidR="00AE09ED" w:rsidRPr="008F3C8D" w:rsidRDefault="00AE09ED" w:rsidP="00193E4C">
      <w:pPr>
        <w:widowControl w:val="0"/>
        <w:numPr>
          <w:ilvl w:val="1"/>
          <w:numId w:val="14"/>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FA4F6C1" w14:textId="401C9015" w:rsidR="00F45B9E" w:rsidRPr="008F3C8D" w:rsidRDefault="00F45B9E" w:rsidP="00193E4C">
      <w:pPr>
        <w:widowControl w:val="0"/>
        <w:numPr>
          <w:ilvl w:val="1"/>
          <w:numId w:val="14"/>
        </w:numPr>
        <w:ind w:left="1275" w:hanging="567"/>
      </w:pPr>
      <w:r w:rsidRPr="008F3C8D">
        <w:rPr>
          <w:rFonts w:hint="cs"/>
          <w:rtl/>
        </w:rPr>
        <w:t xml:space="preserve">שיקלול ההצעות יחושב על בסיס של </w:t>
      </w:r>
      <w:r w:rsidR="00414BD2">
        <w:rPr>
          <w:rFonts w:hint="cs"/>
          <w:rtl/>
        </w:rPr>
        <w:t>50</w:t>
      </w:r>
      <w:r w:rsidRPr="008F3C8D">
        <w:rPr>
          <w:rFonts w:hint="cs"/>
          <w:rtl/>
        </w:rPr>
        <w:t xml:space="preserve">% מהציון המשוקלל של סעיפי האיכות ועוד </w:t>
      </w:r>
      <w:r w:rsidR="00414BD2">
        <w:rPr>
          <w:rFonts w:hint="cs"/>
          <w:rtl/>
        </w:rPr>
        <w:t>50</w:t>
      </w:r>
      <w:r w:rsidRPr="008F3C8D">
        <w:rPr>
          <w:rFonts w:hint="cs"/>
          <w:rtl/>
        </w:rPr>
        <w:t>% מהציון המשוקלל של סעיף המחיר.</w:t>
      </w:r>
    </w:p>
    <w:p w14:paraId="169B1A11" w14:textId="77777777" w:rsidR="00F45B9E" w:rsidRDefault="00F45B9E" w:rsidP="00193E4C">
      <w:pPr>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743AA62" w14:textId="77777777" w:rsidR="00F45B9E" w:rsidRPr="00627042" w:rsidRDefault="00F45B9E" w:rsidP="00193E4C">
      <w:pPr>
        <w:widowControl w:val="0"/>
        <w:numPr>
          <w:ilvl w:val="1"/>
          <w:numId w:val="14"/>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59EC51E2" w14:textId="77777777" w:rsidR="00F45B9E" w:rsidRPr="00627042" w:rsidRDefault="00F45B9E" w:rsidP="00193E4C">
      <w:pPr>
        <w:widowControl w:val="0"/>
        <w:numPr>
          <w:ilvl w:val="1"/>
          <w:numId w:val="14"/>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5A0E3499" w14:textId="77777777" w:rsidR="00F45B9E" w:rsidRPr="00803E5E" w:rsidRDefault="00F45B9E" w:rsidP="00193E4C">
      <w:pPr>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6E04C831" w14:textId="77777777" w:rsidR="00F45B9E" w:rsidRPr="00627042" w:rsidRDefault="00F45B9E" w:rsidP="00193E4C">
      <w:pPr>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4880EE3F" w14:textId="77777777" w:rsidR="00F45B9E" w:rsidRPr="00627042" w:rsidRDefault="00F45B9E" w:rsidP="00193E4C">
      <w:pPr>
        <w:widowControl w:val="0"/>
        <w:numPr>
          <w:ilvl w:val="1"/>
          <w:numId w:val="14"/>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540B6D7"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6EB30250" w14:textId="77777777" w:rsidR="00F45B9E" w:rsidRPr="00627042" w:rsidRDefault="00F45B9E" w:rsidP="00193E4C">
      <w:pPr>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46C9758" w14:textId="77777777" w:rsidR="00474902" w:rsidRPr="00627042" w:rsidRDefault="00474902" w:rsidP="00193E4C">
      <w:pPr>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4F6F48B" w14:textId="77777777" w:rsidR="007E04B6" w:rsidRPr="00627042" w:rsidRDefault="007E04B6" w:rsidP="00193E4C">
      <w:pPr>
        <w:widowControl w:val="0"/>
        <w:numPr>
          <w:ilvl w:val="1"/>
          <w:numId w:val="14"/>
        </w:numPr>
        <w:ind w:left="1275" w:hanging="567"/>
      </w:pPr>
      <w:r w:rsidRPr="00627042">
        <w:rPr>
          <w:rFonts w:hint="cs"/>
          <w:rtl/>
        </w:rPr>
        <w:t>כן מובהר בזה כי המשרד רשאי לקצר את תקופת ההתקשרות האמורה לעיל.</w:t>
      </w:r>
    </w:p>
    <w:p w14:paraId="01104FB7" w14:textId="77777777" w:rsidR="00F45B9E" w:rsidRPr="00627042" w:rsidRDefault="00F45B9E" w:rsidP="00193E4C">
      <w:pPr>
        <w:widowControl w:val="0"/>
        <w:numPr>
          <w:ilvl w:val="1"/>
          <w:numId w:val="14"/>
        </w:numPr>
        <w:ind w:left="1275" w:hanging="567"/>
      </w:pPr>
      <w:r w:rsidRPr="00627042">
        <w:rPr>
          <w:rtl/>
        </w:rPr>
        <w:t xml:space="preserve">תוקף ההתקשרות כפוף לחוק התקציב. </w:t>
      </w:r>
    </w:p>
    <w:p w14:paraId="69CEE370" w14:textId="77777777" w:rsidR="00F45B9E" w:rsidRPr="00670FE4" w:rsidRDefault="00F45B9E" w:rsidP="00193E4C">
      <w:pPr>
        <w:widowControl w:val="0"/>
        <w:numPr>
          <w:ilvl w:val="0"/>
          <w:numId w:val="14"/>
        </w:numPr>
        <w:ind w:left="708" w:hanging="283"/>
        <w:rPr>
          <w:b/>
          <w:bCs/>
          <w:sz w:val="28"/>
          <w:szCs w:val="28"/>
          <w:u w:val="single"/>
        </w:rPr>
      </w:pPr>
      <w:r w:rsidRPr="00670FE4">
        <w:rPr>
          <w:b/>
          <w:bCs/>
          <w:sz w:val="28"/>
          <w:szCs w:val="28"/>
          <w:u w:val="single"/>
          <w:rtl/>
        </w:rPr>
        <w:t>המשרד רשאי</w:t>
      </w:r>
    </w:p>
    <w:p w14:paraId="40F8363A" w14:textId="77777777" w:rsidR="00F45B9E" w:rsidRDefault="00F45B9E" w:rsidP="00193E4C">
      <w:pPr>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D451BA7" w14:textId="77777777" w:rsidR="00F45B9E" w:rsidRPr="00627042" w:rsidRDefault="00F45B9E" w:rsidP="00193E4C">
      <w:pPr>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2F427B35" w14:textId="77777777" w:rsidR="00F45B9E" w:rsidRPr="00627042" w:rsidRDefault="00F45B9E" w:rsidP="00193E4C">
      <w:pPr>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247D7A2B" w14:textId="77777777" w:rsidR="00F45B9E" w:rsidRPr="00627042" w:rsidRDefault="00F45B9E" w:rsidP="00193E4C">
      <w:pPr>
        <w:widowControl w:val="0"/>
        <w:numPr>
          <w:ilvl w:val="1"/>
          <w:numId w:val="14"/>
        </w:numPr>
        <w:ind w:left="1275" w:hanging="567"/>
        <w:rPr>
          <w:rtl/>
        </w:rPr>
      </w:pPr>
      <w:r w:rsidRPr="00627042">
        <w:rPr>
          <w:rtl/>
        </w:rPr>
        <w:t>לא לקבוע את ההצעה הזולה ביותר או כל הצעה שהיא כזוכה.</w:t>
      </w:r>
    </w:p>
    <w:p w14:paraId="7CC49C42" w14:textId="77777777" w:rsidR="00F45B9E" w:rsidRPr="00627042" w:rsidRDefault="00F45B9E" w:rsidP="00193E4C">
      <w:pPr>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ילקח בחשבון, כאחד מהשיקולים המכריעים, אופן ביצוע התחייבויות המציע, לרבות עמידה בלוח זמנים ואיכות </w:t>
      </w:r>
      <w:r w:rsidRPr="00627042">
        <w:rPr>
          <w:rtl/>
        </w:rPr>
        <w:lastRenderedPageBreak/>
        <w:t>העבודות ורמת השירות.</w:t>
      </w:r>
    </w:p>
    <w:p w14:paraId="1DAB8B9C" w14:textId="77777777" w:rsidR="000E1F85" w:rsidRPr="00627042" w:rsidRDefault="000E1F85" w:rsidP="00193E4C">
      <w:pPr>
        <w:widowControl w:val="0"/>
        <w:numPr>
          <w:ilvl w:val="1"/>
          <w:numId w:val="14"/>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917AE6C" w14:textId="77777777" w:rsidR="00F45B9E" w:rsidRPr="00627042" w:rsidRDefault="00F45B9E" w:rsidP="00193E4C">
      <w:pPr>
        <w:widowControl w:val="0"/>
        <w:numPr>
          <w:ilvl w:val="1"/>
          <w:numId w:val="14"/>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7C8B3B66" w14:textId="77777777" w:rsidR="00F45B9E" w:rsidRPr="00627042" w:rsidRDefault="00F45B9E" w:rsidP="00193E4C">
      <w:pPr>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0472B3EA" w14:textId="77777777" w:rsidR="00F45B9E" w:rsidRPr="00627042" w:rsidRDefault="00F45B9E" w:rsidP="00193E4C">
      <w:pPr>
        <w:widowControl w:val="0"/>
        <w:numPr>
          <w:ilvl w:val="1"/>
          <w:numId w:val="14"/>
        </w:numPr>
        <w:ind w:left="1275" w:hanging="567"/>
        <w:rPr>
          <w:rtl/>
        </w:rPr>
      </w:pPr>
      <w:r w:rsidRPr="00627042">
        <w:rPr>
          <w:rtl/>
        </w:rPr>
        <w:t>לצמצם או להרחיב את היקף הפעילות.</w:t>
      </w:r>
    </w:p>
    <w:p w14:paraId="3F6CD539" w14:textId="77777777" w:rsidR="00F45B9E" w:rsidRPr="00627042" w:rsidRDefault="00F45B9E" w:rsidP="00193E4C">
      <w:pPr>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4D3CD4E8" w14:textId="77777777" w:rsidR="00F45B9E" w:rsidRPr="00627042" w:rsidRDefault="00F45B9E" w:rsidP="00193E4C">
      <w:pPr>
        <w:widowControl w:val="0"/>
        <w:numPr>
          <w:ilvl w:val="1"/>
          <w:numId w:val="14"/>
        </w:numPr>
        <w:ind w:left="1275" w:hanging="567"/>
        <w:rPr>
          <w:rtl/>
        </w:rPr>
      </w:pPr>
      <w:r w:rsidRPr="00627042">
        <w:rPr>
          <w:rtl/>
        </w:rPr>
        <w:t>הכל לפי שיקול דעתו המוחלט של המשרד.</w:t>
      </w:r>
    </w:p>
    <w:p w14:paraId="31C0A305" w14:textId="77777777" w:rsidR="00F45B9E" w:rsidRPr="00627042" w:rsidRDefault="00F45B9E" w:rsidP="00193E4C">
      <w:pPr>
        <w:widowControl w:val="0"/>
        <w:numPr>
          <w:ilvl w:val="1"/>
          <w:numId w:val="14"/>
        </w:numPr>
        <w:ind w:left="1275" w:hanging="567"/>
        <w:rPr>
          <w:rtl/>
        </w:rPr>
      </w:pPr>
      <w:r w:rsidRPr="00627042">
        <w:rPr>
          <w:rtl/>
        </w:rPr>
        <w:t>אין בסעיפי המכרז כדי לגרוע מזכויות הצדדים על פי כל דין.</w:t>
      </w:r>
    </w:p>
    <w:p w14:paraId="463ACF62" w14:textId="77777777" w:rsidR="00F45B9E" w:rsidRPr="00803E5E" w:rsidRDefault="00F45B9E" w:rsidP="00193E4C">
      <w:pPr>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32B0E7" w14:textId="77777777" w:rsidR="00F45B9E" w:rsidRPr="00627042" w:rsidRDefault="00F45B9E" w:rsidP="00193E4C">
      <w:pPr>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8B960A4" w14:textId="77777777" w:rsidR="00F45B9E" w:rsidRPr="00627042" w:rsidRDefault="00F45B9E" w:rsidP="00193E4C">
      <w:pPr>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4ABD3B6F" w14:textId="77777777" w:rsidR="00F45B9E" w:rsidRPr="00627042" w:rsidRDefault="00F45B9E" w:rsidP="00193E4C">
      <w:pPr>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89DF294" w14:textId="77777777" w:rsidR="00F45B9E" w:rsidRPr="00627042" w:rsidRDefault="00F45B9E" w:rsidP="00193E4C">
      <w:pPr>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3E700F20" w14:textId="77777777" w:rsidR="00F45B9E" w:rsidRPr="00627042" w:rsidRDefault="00F45B9E" w:rsidP="00193E4C">
      <w:pPr>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6C012606" w14:textId="77777777" w:rsidR="00F45B9E" w:rsidRPr="00627042" w:rsidRDefault="00F45B9E" w:rsidP="00193E4C">
      <w:pPr>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031CA780" w14:textId="77777777" w:rsidR="00F45B9E" w:rsidRPr="00627042" w:rsidRDefault="00F45B9E" w:rsidP="00193E4C">
      <w:pPr>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7D527B97" w14:textId="77777777" w:rsidR="00F45B9E" w:rsidRPr="00627042" w:rsidRDefault="00F45B9E" w:rsidP="00193E4C">
      <w:pPr>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605C427F" w14:textId="77777777" w:rsidR="00F45B9E" w:rsidRPr="00627042" w:rsidRDefault="00F45B9E" w:rsidP="00193E4C">
      <w:pPr>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E6FEF9B" w14:textId="77777777" w:rsidR="00F45B9E" w:rsidRPr="00627042" w:rsidRDefault="00F45B9E" w:rsidP="00193E4C">
      <w:pPr>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47F59C" w14:textId="77777777" w:rsidR="00F45B9E" w:rsidRPr="00627042" w:rsidRDefault="00F45B9E" w:rsidP="00193E4C">
      <w:pPr>
        <w:widowControl w:val="0"/>
        <w:numPr>
          <w:ilvl w:val="1"/>
          <w:numId w:val="14"/>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 xml:space="preserve">זוכה </w:t>
      </w:r>
      <w:r w:rsidRPr="00627042">
        <w:rPr>
          <w:rtl/>
        </w:rPr>
        <w:lastRenderedPageBreak/>
        <w:t>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5EA63584" w14:textId="77777777" w:rsidR="00CE4BA1" w:rsidRPr="00627042" w:rsidRDefault="00CE4BA1" w:rsidP="00193E4C">
      <w:pPr>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95FEC9C"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פיקוח</w:t>
      </w:r>
    </w:p>
    <w:p w14:paraId="6004E67A" w14:textId="77777777" w:rsidR="00F45B9E" w:rsidRPr="00627042" w:rsidRDefault="00F45B9E" w:rsidP="00193E4C">
      <w:pPr>
        <w:widowControl w:val="0"/>
        <w:numPr>
          <w:ilvl w:val="1"/>
          <w:numId w:val="14"/>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70AACF0" w14:textId="77777777" w:rsidR="00F45B9E" w:rsidRPr="00627042" w:rsidRDefault="00F45B9E" w:rsidP="00193E4C">
      <w:pPr>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994C21" w14:textId="77777777" w:rsidR="00F45B9E" w:rsidRDefault="00F45B9E" w:rsidP="00193E4C">
      <w:pPr>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270A58C5" w14:textId="77777777" w:rsidR="00F45B9E" w:rsidRDefault="00F45B9E" w:rsidP="00193E4C">
      <w:pPr>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52FC3BAE" w14:textId="77777777" w:rsidR="00F45B9E" w:rsidRDefault="00F45B9E" w:rsidP="00193E4C">
      <w:pPr>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318A724E" w14:textId="77777777" w:rsidR="00F45B9E" w:rsidRPr="00803E5E" w:rsidRDefault="00F45B9E" w:rsidP="00193E4C">
      <w:pPr>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274FE9FD" w14:textId="77777777" w:rsidR="00F45B9E" w:rsidRPr="00627042" w:rsidRDefault="00F45B9E" w:rsidP="00193E4C">
      <w:pPr>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D0459C" w14:textId="77777777" w:rsidR="00F45B9E" w:rsidRPr="00627042" w:rsidRDefault="00F45B9E" w:rsidP="00193E4C">
      <w:pPr>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340B3C14" w14:textId="77777777" w:rsidR="00F45B9E" w:rsidRPr="00627042" w:rsidRDefault="00F45B9E" w:rsidP="00193E4C">
      <w:pPr>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E0C8CE7" w14:textId="77777777" w:rsidR="00F45B9E" w:rsidRPr="00803E5E" w:rsidRDefault="00F45B9E" w:rsidP="00193E4C">
      <w:pPr>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32865841" w14:textId="77777777" w:rsidR="00F45B9E" w:rsidRDefault="00F45B9E" w:rsidP="00193E4C">
      <w:pPr>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6F48363" w14:textId="77777777" w:rsidR="00F45B9E" w:rsidRDefault="00F45B9E" w:rsidP="00193E4C">
      <w:pPr>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4D615BA2" w14:textId="77777777" w:rsidR="00F45B9E" w:rsidRPr="00803E5E" w:rsidRDefault="00F45B9E" w:rsidP="00193E4C">
      <w:pPr>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B053A8F" w14:textId="77777777" w:rsidR="00F45B9E" w:rsidRPr="00627042" w:rsidRDefault="00F45B9E" w:rsidP="00193E4C">
      <w:pPr>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2A43839" w14:textId="77777777" w:rsidR="00D83710" w:rsidRDefault="00D83710" w:rsidP="00193E4C">
      <w:pPr>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710DA5FD" w14:textId="77777777" w:rsidR="00D83710" w:rsidRPr="00164A46" w:rsidRDefault="00D83710" w:rsidP="00193E4C">
      <w:pPr>
        <w:widowControl w:val="0"/>
        <w:numPr>
          <w:ilvl w:val="1"/>
          <w:numId w:val="14"/>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w:t>
      </w:r>
      <w:r w:rsidRPr="00164A46">
        <w:rPr>
          <w:rFonts w:hint="cs"/>
          <w:rtl/>
        </w:rPr>
        <w:lastRenderedPageBreak/>
        <w:t>שנעשו לאחר שפורס</w:t>
      </w:r>
      <w:r w:rsidR="00C67452">
        <w:rPr>
          <w:rFonts w:hint="cs"/>
          <w:rtl/>
        </w:rPr>
        <w:t>מה</w:t>
      </w:r>
      <w:r w:rsidRPr="00164A46">
        <w:rPr>
          <w:rFonts w:hint="cs"/>
          <w:rtl/>
        </w:rPr>
        <w:t xml:space="preserve"> ההתקשרות.</w:t>
      </w:r>
    </w:p>
    <w:p w14:paraId="33A5DF76" w14:textId="77777777" w:rsidR="00D83710" w:rsidRPr="00164A46" w:rsidRDefault="00D83710" w:rsidP="00193E4C">
      <w:pPr>
        <w:widowControl w:val="0"/>
        <w:numPr>
          <w:ilvl w:val="1"/>
          <w:numId w:val="14"/>
        </w:numPr>
        <w:ind w:left="1275" w:hanging="567"/>
        <w:rPr>
          <w:rtl/>
        </w:rPr>
      </w:pPr>
      <w:bookmarkStart w:id="3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30"/>
    </w:p>
    <w:p w14:paraId="7D7A88B5" w14:textId="77777777" w:rsidR="00D83710" w:rsidRPr="00F748E9" w:rsidRDefault="00D83710" w:rsidP="00193E4C">
      <w:pPr>
        <w:widowControl w:val="0"/>
        <w:numPr>
          <w:ilvl w:val="1"/>
          <w:numId w:val="14"/>
        </w:numPr>
        <w:ind w:left="1275" w:hanging="567"/>
        <w:rPr>
          <w:rtl/>
        </w:rPr>
      </w:pPr>
      <w:bookmarkStart w:id="3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1"/>
    </w:p>
    <w:p w14:paraId="60DB7599" w14:textId="77777777" w:rsidR="00D83710" w:rsidRPr="00F748E9" w:rsidRDefault="00D83710" w:rsidP="00193E4C">
      <w:pPr>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E3B5382" w14:textId="77777777" w:rsidR="00D83710" w:rsidRPr="00F748E9" w:rsidRDefault="00C67452" w:rsidP="00193E4C">
      <w:pPr>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4FF95C5" w14:textId="77777777" w:rsidR="00D83710" w:rsidRPr="00164A46" w:rsidRDefault="00C67452" w:rsidP="00193E4C">
      <w:pPr>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15A657C"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7C215D7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70C63B9"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47366AE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3F3FF25"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28FF1A6" w14:textId="77777777" w:rsidR="00D83710" w:rsidRPr="00164A46" w:rsidRDefault="00D83710" w:rsidP="00D1763F">
            <w:pPr>
              <w:widowControl w:val="0"/>
              <w:textAlignment w:val="auto"/>
            </w:pPr>
          </w:p>
        </w:tc>
      </w:tr>
      <w:tr w:rsidR="00D83710" w:rsidRPr="00164A46" w14:paraId="2681F80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0DAF4A6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8C707C6" w14:textId="77777777" w:rsidR="00D83710" w:rsidRPr="00164A46" w:rsidRDefault="00D83710" w:rsidP="00D1763F">
            <w:pPr>
              <w:widowControl w:val="0"/>
              <w:textAlignment w:val="auto"/>
            </w:pPr>
          </w:p>
        </w:tc>
      </w:tr>
    </w:tbl>
    <w:p w14:paraId="631591EA" w14:textId="77777777" w:rsidR="00D83710" w:rsidRPr="00164A46" w:rsidRDefault="00D83710" w:rsidP="00D1763F">
      <w:pPr>
        <w:widowControl w:val="0"/>
        <w:ind w:left="1417"/>
        <w:textAlignment w:val="auto"/>
        <w:rPr>
          <w:rtl/>
        </w:rPr>
      </w:pPr>
    </w:p>
    <w:p w14:paraId="4D8BA8A1"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1D1148A" w14:textId="77777777" w:rsidR="00F45B9E" w:rsidRPr="00627042" w:rsidRDefault="00F45B9E" w:rsidP="00193E4C">
      <w:pPr>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D0DA2C3" w14:textId="77777777" w:rsidR="00F45B9E" w:rsidRPr="00627042" w:rsidRDefault="00F45B9E" w:rsidP="00193E4C">
      <w:pPr>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1F29E843" w14:textId="77777777" w:rsidR="00F45B9E" w:rsidRPr="00627042" w:rsidRDefault="00F45B9E" w:rsidP="00193E4C">
      <w:pPr>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5C01F85" w14:textId="77777777" w:rsidR="00F45B9E" w:rsidRPr="00627042" w:rsidRDefault="00F45B9E" w:rsidP="00193E4C">
      <w:pPr>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5685E83D" w14:textId="77777777" w:rsidR="00F45B9E" w:rsidRPr="00627042" w:rsidRDefault="00F45B9E" w:rsidP="00193E4C">
      <w:pPr>
        <w:widowControl w:val="0"/>
        <w:numPr>
          <w:ilvl w:val="1"/>
          <w:numId w:val="14"/>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6A2B4B77" w14:textId="77777777" w:rsidR="00F45B9E" w:rsidRPr="00627042" w:rsidRDefault="00F45B9E" w:rsidP="00193E4C">
      <w:pPr>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19FB163C" w14:textId="77777777" w:rsidR="009F4915" w:rsidRPr="00627042" w:rsidRDefault="009F4915" w:rsidP="00193E4C">
      <w:pPr>
        <w:widowControl w:val="0"/>
        <w:numPr>
          <w:ilvl w:val="1"/>
          <w:numId w:val="14"/>
        </w:numPr>
        <w:ind w:left="1275" w:hanging="567"/>
      </w:pPr>
      <w:r w:rsidRPr="00627042">
        <w:rPr>
          <w:rFonts w:hint="cs"/>
          <w:rtl/>
        </w:rPr>
        <w:t xml:space="preserve">על הקבלן לתעד במערכת המידע שלו כל פעילות הנדרשת במכרז זה ולשמור מידע זה במשך כל </w:t>
      </w:r>
      <w:r w:rsidRPr="00627042">
        <w:rPr>
          <w:rFonts w:hint="cs"/>
          <w:rtl/>
        </w:rPr>
        <w:lastRenderedPageBreak/>
        <w:t>תקופת ההתקשרות ועוד חודשיים.</w:t>
      </w:r>
    </w:p>
    <w:p w14:paraId="5090B4E4" w14:textId="77777777" w:rsidR="00F45B9E" w:rsidRPr="00627042" w:rsidRDefault="00F45B9E" w:rsidP="00193E4C">
      <w:pPr>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5A787867" w14:textId="77777777" w:rsidR="00F45B9E" w:rsidRPr="00803E5E" w:rsidRDefault="00F45B9E" w:rsidP="00193E4C">
      <w:pPr>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AAFDEA2" w14:textId="77777777" w:rsidR="00F45B9E" w:rsidRDefault="00F45B9E" w:rsidP="00193E4C">
      <w:pPr>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7FCD72D" w14:textId="77777777" w:rsidR="00B20F38" w:rsidRDefault="00B20F38" w:rsidP="00193E4C">
      <w:pPr>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9D7A986" w14:textId="77777777" w:rsidR="00B20F38" w:rsidRDefault="00B20F38" w:rsidP="00193E4C">
      <w:pPr>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18F3ACB" w14:textId="77777777" w:rsidR="000F6338" w:rsidRDefault="000F6338" w:rsidP="00193E4C">
      <w:pPr>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7ECF51AA" w14:textId="77777777" w:rsidR="00B20F38" w:rsidRDefault="00B20F38" w:rsidP="00193E4C">
      <w:pPr>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727CD161" w14:textId="77777777" w:rsidR="00B20F38" w:rsidRDefault="00B20F38" w:rsidP="00193E4C">
      <w:pPr>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979625C" w14:textId="77777777" w:rsidR="00BD0EEF" w:rsidRDefault="00BD0EEF" w:rsidP="00193E4C">
      <w:pPr>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0BF4176" w14:textId="77777777" w:rsidR="008B12A7" w:rsidRPr="00B10D2E" w:rsidRDefault="008B12A7" w:rsidP="00193E4C">
      <w:pPr>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43EFDC5" w14:textId="77777777" w:rsidR="00F935A4" w:rsidRPr="00B10D2E" w:rsidRDefault="00F935A4" w:rsidP="00193E4C">
      <w:pPr>
        <w:widowControl w:val="0"/>
        <w:numPr>
          <w:ilvl w:val="2"/>
          <w:numId w:val="14"/>
        </w:numPr>
        <w:ind w:left="1842" w:hanging="850"/>
      </w:pPr>
      <w:r w:rsidRPr="00B10D2E">
        <w:rPr>
          <w:rFonts w:hint="cs"/>
          <w:rtl/>
        </w:rPr>
        <w:t>במקרה של גוף משפטי מאוגד יש לצרף את האישורים הבאים:</w:t>
      </w:r>
    </w:p>
    <w:p w14:paraId="3F9A475C" w14:textId="77777777" w:rsidR="00F935A4" w:rsidRPr="00B10D2E" w:rsidRDefault="00F935A4" w:rsidP="00193E4C">
      <w:pPr>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CB05CBB" w14:textId="77777777" w:rsidR="007B6AAF" w:rsidRPr="00B10D2E" w:rsidRDefault="007B6AAF" w:rsidP="00193E4C">
      <w:pPr>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34E23046" w14:textId="77777777" w:rsidR="007859E6" w:rsidRDefault="00F935A4" w:rsidP="00193E4C">
      <w:pPr>
        <w:widowControl w:val="0"/>
        <w:numPr>
          <w:ilvl w:val="3"/>
          <w:numId w:val="14"/>
        </w:numPr>
        <w:ind w:left="2268" w:hanging="993"/>
      </w:pPr>
      <w:r w:rsidRPr="00B10D2E">
        <w:rPr>
          <w:rFonts w:hint="cs"/>
          <w:rtl/>
        </w:rPr>
        <w:t>פרטים על המציע, מאושרים ע"י רו"ח/עו"ד:</w:t>
      </w:r>
    </w:p>
    <w:p w14:paraId="6462CC10" w14:textId="77777777" w:rsidR="00F935A4" w:rsidRPr="00B10D2E" w:rsidRDefault="00F935A4" w:rsidP="00193E4C">
      <w:pPr>
        <w:widowControl w:val="0"/>
        <w:numPr>
          <w:ilvl w:val="4"/>
          <w:numId w:val="14"/>
        </w:numPr>
        <w:rPr>
          <w:rtl/>
        </w:rPr>
      </w:pPr>
      <w:r w:rsidRPr="00B10D2E">
        <w:rPr>
          <w:rFonts w:hint="cs"/>
          <w:rtl/>
        </w:rPr>
        <w:t>שם המציע כפי שהוא רשום ברשם רשמי.</w:t>
      </w:r>
    </w:p>
    <w:p w14:paraId="3D3B6B76" w14:textId="77777777" w:rsidR="00F935A4" w:rsidRPr="00B10D2E" w:rsidRDefault="00F935A4" w:rsidP="00193E4C">
      <w:pPr>
        <w:widowControl w:val="0"/>
        <w:numPr>
          <w:ilvl w:val="4"/>
          <w:numId w:val="14"/>
        </w:numPr>
        <w:rPr>
          <w:rtl/>
        </w:rPr>
      </w:pPr>
      <w:r w:rsidRPr="00B10D2E">
        <w:rPr>
          <w:rFonts w:hint="cs"/>
          <w:rtl/>
        </w:rPr>
        <w:t>סוג ההתארגנות.</w:t>
      </w:r>
    </w:p>
    <w:p w14:paraId="2B966C0E" w14:textId="77777777" w:rsidR="00F935A4" w:rsidRPr="00B10D2E" w:rsidRDefault="00F935A4" w:rsidP="00193E4C">
      <w:pPr>
        <w:widowControl w:val="0"/>
        <w:numPr>
          <w:ilvl w:val="4"/>
          <w:numId w:val="14"/>
        </w:numPr>
        <w:rPr>
          <w:rtl/>
        </w:rPr>
      </w:pPr>
      <w:r w:rsidRPr="00B10D2E">
        <w:rPr>
          <w:rFonts w:hint="cs"/>
          <w:rtl/>
        </w:rPr>
        <w:t>תאריך ההתארגנות.</w:t>
      </w:r>
    </w:p>
    <w:p w14:paraId="44BC14ED" w14:textId="77777777" w:rsidR="00F935A4" w:rsidRPr="00B10D2E" w:rsidRDefault="00F935A4" w:rsidP="00193E4C">
      <w:pPr>
        <w:widowControl w:val="0"/>
        <w:numPr>
          <w:ilvl w:val="4"/>
          <w:numId w:val="14"/>
        </w:numPr>
        <w:rPr>
          <w:rtl/>
        </w:rPr>
      </w:pPr>
      <w:r w:rsidRPr="00B10D2E">
        <w:rPr>
          <w:rFonts w:hint="cs"/>
          <w:rtl/>
        </w:rPr>
        <w:t>מספר מזהה.</w:t>
      </w:r>
    </w:p>
    <w:p w14:paraId="7E7B98A4" w14:textId="77777777" w:rsidR="00F935A4" w:rsidRPr="00B10D2E" w:rsidRDefault="00F935A4" w:rsidP="00193E4C">
      <w:pPr>
        <w:widowControl w:val="0"/>
        <w:numPr>
          <w:ilvl w:val="4"/>
          <w:numId w:val="1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669BD5E5" w14:textId="77777777" w:rsidR="00F935A4" w:rsidRPr="00B10D2E" w:rsidRDefault="00F935A4" w:rsidP="00193E4C">
      <w:pPr>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3699806" w14:textId="77777777" w:rsidR="00AC2FA1" w:rsidRDefault="00AC2FA1" w:rsidP="00193E4C">
      <w:pPr>
        <w:widowControl w:val="0"/>
        <w:numPr>
          <w:ilvl w:val="2"/>
          <w:numId w:val="14"/>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04F9CBE4" w14:textId="77777777" w:rsidR="00AC2FA1" w:rsidRPr="00B10D2E" w:rsidRDefault="00AC2FA1" w:rsidP="00193E4C">
      <w:pPr>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7E0F95A8" w14:textId="77777777" w:rsidR="008B12A7" w:rsidRPr="00B10D2E" w:rsidRDefault="008B12A7" w:rsidP="00193E4C">
      <w:pPr>
        <w:widowControl w:val="0"/>
        <w:numPr>
          <w:ilvl w:val="2"/>
          <w:numId w:val="14"/>
        </w:numPr>
        <w:ind w:left="1842" w:hanging="850"/>
      </w:pPr>
      <w:r w:rsidRPr="00B10D2E">
        <w:rPr>
          <w:rFonts w:hint="cs"/>
          <w:rtl/>
        </w:rPr>
        <w:t>אם המציע הינו עמותה, חובה לצרף:</w:t>
      </w:r>
    </w:p>
    <w:p w14:paraId="36ED5833" w14:textId="77777777" w:rsidR="00F935A4" w:rsidRPr="00B10D2E" w:rsidRDefault="00F935A4" w:rsidP="00193E4C">
      <w:pPr>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A5D7445" w14:textId="77777777" w:rsidR="008B12A7" w:rsidRDefault="008B12A7" w:rsidP="00193E4C">
      <w:pPr>
        <w:widowControl w:val="0"/>
        <w:numPr>
          <w:ilvl w:val="3"/>
          <w:numId w:val="14"/>
        </w:numPr>
        <w:ind w:left="2268" w:hanging="993"/>
      </w:pPr>
      <w:r>
        <w:rPr>
          <w:rFonts w:hint="cs"/>
          <w:rtl/>
        </w:rPr>
        <w:t>אישור על ניהול תקין, מטעם רשם העמותות, תקף לשנה השוטפת.</w:t>
      </w:r>
    </w:p>
    <w:p w14:paraId="7E424970" w14:textId="77777777" w:rsidR="008B12A7" w:rsidRDefault="008B12A7" w:rsidP="00193E4C">
      <w:pPr>
        <w:widowControl w:val="0"/>
        <w:numPr>
          <w:ilvl w:val="3"/>
          <w:numId w:val="14"/>
        </w:numPr>
        <w:ind w:left="2268" w:hanging="993"/>
      </w:pPr>
      <w:r>
        <w:rPr>
          <w:rFonts w:hint="cs"/>
          <w:rtl/>
        </w:rPr>
        <w:t>אישור מרו"ח של המציע, האם הצעתו תהיה חייבת/פטורה ממע"מ לעניין מכרז זה.</w:t>
      </w:r>
    </w:p>
    <w:p w14:paraId="50084DBD" w14:textId="77777777" w:rsidR="008B12A7" w:rsidRDefault="008B12A7" w:rsidP="00193E4C">
      <w:pPr>
        <w:widowControl w:val="0"/>
        <w:numPr>
          <w:ilvl w:val="3"/>
          <w:numId w:val="14"/>
        </w:numPr>
        <w:ind w:left="2268" w:hanging="993"/>
        <w:rPr>
          <w:rtl/>
        </w:rPr>
      </w:pPr>
      <w:r>
        <w:rPr>
          <w:rFonts w:hint="cs"/>
          <w:rtl/>
        </w:rPr>
        <w:lastRenderedPageBreak/>
        <w:t>במידה ולא יצורף אישור זה, יחושב סכום ההצעה לצורך השוואת הצעות בתוספת מע"מ.</w:t>
      </w:r>
    </w:p>
    <w:p w14:paraId="699B35D5" w14:textId="77777777" w:rsidR="002D12EE" w:rsidRDefault="00121CFC" w:rsidP="00193E4C">
      <w:pPr>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026D14FC" w14:textId="77777777" w:rsidR="0020113F" w:rsidRPr="00B10D2E" w:rsidRDefault="00121CFC" w:rsidP="00193E4C">
      <w:pPr>
        <w:widowControl w:val="0"/>
        <w:numPr>
          <w:ilvl w:val="3"/>
          <w:numId w:val="14"/>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2DCAAA8A" w14:textId="77777777" w:rsidR="00976692" w:rsidRPr="00B10D2E" w:rsidRDefault="00976692" w:rsidP="00193E4C">
      <w:pPr>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52FD434E" w14:textId="77777777" w:rsidR="00A357C2" w:rsidRPr="00B10D2E" w:rsidRDefault="00A357C2" w:rsidP="00193E4C">
      <w:pPr>
        <w:widowControl w:val="0"/>
        <w:numPr>
          <w:ilvl w:val="3"/>
          <w:numId w:val="14"/>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0BE9A4" w14:textId="77777777" w:rsidR="00976692" w:rsidRPr="00B10D2E" w:rsidRDefault="00976692" w:rsidP="00193E4C">
      <w:pPr>
        <w:widowControl w:val="0"/>
        <w:numPr>
          <w:ilvl w:val="3"/>
          <w:numId w:val="14"/>
        </w:numPr>
        <w:ind w:left="2268" w:hanging="993"/>
        <w:rPr>
          <w:b/>
          <w:bCs/>
          <w:rtl/>
        </w:rPr>
      </w:pPr>
      <w:r w:rsidRPr="00B10D2E">
        <w:rPr>
          <w:rFonts w:hint="cs"/>
          <w:b/>
          <w:bCs/>
          <w:rtl/>
        </w:rPr>
        <w:t>יש לצרף את החוזה החתום לחוברת ההצעה המוגשת למשרד.</w:t>
      </w:r>
    </w:p>
    <w:p w14:paraId="390F1E68" w14:textId="77777777" w:rsidR="00734DDE" w:rsidRPr="00B10D2E" w:rsidRDefault="00734DDE" w:rsidP="00193E4C">
      <w:pPr>
        <w:widowControl w:val="0"/>
        <w:numPr>
          <w:ilvl w:val="3"/>
          <w:numId w:val="14"/>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40E4FDB" w14:textId="77777777" w:rsidR="004F7AF8" w:rsidRPr="00B10D2E" w:rsidRDefault="00734DDE" w:rsidP="00193E4C">
      <w:pPr>
        <w:widowControl w:val="0"/>
        <w:numPr>
          <w:ilvl w:val="3"/>
          <w:numId w:val="14"/>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041A3065" w14:textId="77777777" w:rsidR="00734DDE" w:rsidRPr="00B10D2E" w:rsidRDefault="004F7AF8" w:rsidP="00193E4C">
      <w:pPr>
        <w:widowControl w:val="0"/>
        <w:numPr>
          <w:ilvl w:val="3"/>
          <w:numId w:val="14"/>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BBF5021" w14:textId="77777777" w:rsidR="008B12A7" w:rsidRPr="00F748E9" w:rsidRDefault="004434DE" w:rsidP="00193E4C">
      <w:pPr>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5720017" w14:textId="77777777" w:rsidR="00F45B9E" w:rsidRDefault="00F45B9E" w:rsidP="00193E4C">
      <w:pPr>
        <w:widowControl w:val="0"/>
        <w:numPr>
          <w:ilvl w:val="2"/>
          <w:numId w:val="14"/>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17A672B" w14:textId="77777777" w:rsidR="00B62795" w:rsidRPr="00245E14" w:rsidRDefault="00B62795" w:rsidP="00193E4C">
      <w:pPr>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3FD4BD5B" w14:textId="77777777" w:rsidR="008B12A7" w:rsidRDefault="008B12A7" w:rsidP="00193E4C">
      <w:pPr>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F7112A4" w14:textId="65ADD7B3" w:rsidR="0091340E" w:rsidRDefault="0091340E" w:rsidP="00193E4C">
      <w:pPr>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5938CFBC" w14:textId="6ABA77BF" w:rsidR="005C1AC7" w:rsidRPr="00245E14" w:rsidRDefault="005C1AC7" w:rsidP="00193E4C">
      <w:pPr>
        <w:widowControl w:val="0"/>
        <w:numPr>
          <w:ilvl w:val="2"/>
          <w:numId w:val="14"/>
        </w:numPr>
        <w:ind w:left="1842" w:hanging="850"/>
      </w:pPr>
      <w:r w:rsidRPr="00B70266">
        <w:rPr>
          <w:rFonts w:hint="cs"/>
          <w:rtl/>
        </w:rPr>
        <w:t xml:space="preserve">פירוט אודות עמידת המציע בדרישות אבטחת המידע המפורטות בנספח </w:t>
      </w:r>
      <w:r w:rsidR="00F95C33">
        <w:rPr>
          <w:rFonts w:hint="cs"/>
          <w:rtl/>
        </w:rPr>
        <w:t>3</w:t>
      </w:r>
      <w:r w:rsidR="00F95C33" w:rsidRPr="00B70266">
        <w:rPr>
          <w:rFonts w:hint="cs"/>
          <w:rtl/>
        </w:rPr>
        <w:t xml:space="preserve"> </w:t>
      </w:r>
      <w:r w:rsidRPr="00B70266">
        <w:rPr>
          <w:rFonts w:hint="cs"/>
          <w:rtl/>
        </w:rPr>
        <w:t>למכרז</w:t>
      </w:r>
    </w:p>
    <w:p w14:paraId="0FE4FB77" w14:textId="77777777" w:rsidR="00DB0568" w:rsidRDefault="00DB0568" w:rsidP="00193E4C">
      <w:pPr>
        <w:widowControl w:val="0"/>
        <w:numPr>
          <w:ilvl w:val="2"/>
          <w:numId w:val="14"/>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5E8FCE8F" w14:textId="77777777" w:rsidR="00DB0568" w:rsidRDefault="00DB0568" w:rsidP="00193E4C">
      <w:pPr>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4DF424FB" w14:textId="77777777" w:rsidR="007D7805" w:rsidRPr="0047718D" w:rsidRDefault="007D7805" w:rsidP="00193E4C">
      <w:pPr>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2A3B93A4" w14:textId="77777777" w:rsidR="001A66AB" w:rsidRDefault="001A66AB" w:rsidP="00193E4C">
      <w:pPr>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A9BC7FB" w14:textId="77777777" w:rsidR="008B12A7" w:rsidRDefault="008B12A7" w:rsidP="00193E4C">
      <w:pPr>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553B403" w14:textId="77777777" w:rsidR="00B9138F" w:rsidRDefault="00B9138F" w:rsidP="00193E4C">
      <w:pPr>
        <w:widowControl w:val="0"/>
        <w:numPr>
          <w:ilvl w:val="2"/>
          <w:numId w:val="14"/>
        </w:numPr>
        <w:ind w:left="1842" w:hanging="850"/>
      </w:pPr>
      <w:r>
        <w:rPr>
          <w:rFonts w:hint="cs"/>
          <w:rtl/>
        </w:rPr>
        <w:lastRenderedPageBreak/>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072DAA0A" w14:textId="77777777" w:rsidR="00960241" w:rsidRDefault="00960241" w:rsidP="00193E4C">
      <w:pPr>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40F2ADFF" w14:textId="77777777" w:rsidR="00407231" w:rsidRDefault="00407231" w:rsidP="00193E4C">
      <w:pPr>
        <w:widowControl w:val="0"/>
        <w:numPr>
          <w:ilvl w:val="2"/>
          <w:numId w:val="14"/>
        </w:numPr>
        <w:ind w:left="1842" w:hanging="850"/>
      </w:pPr>
      <w:r>
        <w:rPr>
          <w:rFonts w:hint="cs"/>
          <w:rtl/>
        </w:rPr>
        <w:t xml:space="preserve">בהתאם לתקנות חוק חובת המכרזים, תקנה </w:t>
      </w:r>
      <w:r w:rsidRPr="00B70266">
        <w:rPr>
          <w:rFonts w:hint="cs"/>
          <w:rtl/>
        </w:rPr>
        <w:t xml:space="preserve">21-ה' </w:t>
      </w:r>
      <w:r>
        <w:rPr>
          <w:rFonts w:hint="cs"/>
          <w:rtl/>
        </w:rPr>
        <w:t xml:space="preserve">ותקנה </w:t>
      </w:r>
      <w:r w:rsidRPr="00B70266">
        <w:rPr>
          <w:rFonts w:hint="cs"/>
          <w:rtl/>
        </w:rPr>
        <w:t>21-ו', כל משתתף יהיה רשאי לעיין בהצעה הזוכה והכל בהתאם ובכפוף לתקנות ח</w:t>
      </w:r>
      <w:r w:rsidRPr="00B70266">
        <w:rPr>
          <w:rtl/>
        </w:rPr>
        <w:t>ובת המכרזים, תשנ"ג</w:t>
      </w:r>
      <w:r w:rsidRPr="00B70266">
        <w:rPr>
          <w:rFonts w:hint="cs"/>
          <w:rtl/>
        </w:rPr>
        <w:t>-</w:t>
      </w:r>
      <w:r w:rsidRPr="00B70266">
        <w:rPr>
          <w:rtl/>
        </w:rPr>
        <w:t>1993</w:t>
      </w:r>
      <w:r w:rsidRPr="00B70266">
        <w:rPr>
          <w:rFonts w:hint="cs"/>
          <w:rtl/>
        </w:rPr>
        <w:t xml:space="preserve"> או כל נוסח אחר שיבוא במקומו</w:t>
      </w:r>
      <w:r>
        <w:rPr>
          <w:rFonts w:hint="cs"/>
          <w:rtl/>
        </w:rPr>
        <w:t xml:space="preserve">. </w:t>
      </w:r>
    </w:p>
    <w:p w14:paraId="3A981FCD" w14:textId="77777777" w:rsidR="003C471D" w:rsidRPr="00B10D2E" w:rsidRDefault="003C471D" w:rsidP="00193E4C">
      <w:pPr>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7908CDAA" w14:textId="77777777" w:rsidR="008B12A7" w:rsidRPr="00B10D2E" w:rsidRDefault="00DC1D3D" w:rsidP="00193E4C">
      <w:pPr>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61C6FCED" w14:textId="77777777" w:rsidR="008B12A7" w:rsidRPr="00B10D2E" w:rsidRDefault="008B12A7" w:rsidP="00193E4C">
      <w:pPr>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9E1E7D7" w14:textId="77777777" w:rsidR="008B12A7" w:rsidRPr="00B10D2E" w:rsidRDefault="008B12A7" w:rsidP="00193E4C">
      <w:pPr>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A87F17B" w14:textId="77777777" w:rsidR="00106524" w:rsidRPr="00106524" w:rsidRDefault="00DB0568" w:rsidP="00193E4C">
      <w:pPr>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C47D560" w14:textId="77777777" w:rsidR="00F45B9E" w:rsidRPr="00106524" w:rsidRDefault="00F45B9E" w:rsidP="00193E4C">
      <w:pPr>
        <w:widowControl w:val="0"/>
        <w:numPr>
          <w:ilvl w:val="2"/>
          <w:numId w:val="14"/>
        </w:numPr>
        <w:ind w:left="1842" w:hanging="850"/>
        <w:rPr>
          <w:rtl/>
        </w:rPr>
      </w:pPr>
      <w:r w:rsidRPr="00106524">
        <w:rPr>
          <w:rFonts w:hint="cs"/>
          <w:rtl/>
        </w:rPr>
        <w:t>לעניין עידוד נשים בעסקים</w:t>
      </w:r>
    </w:p>
    <w:p w14:paraId="5AD1879C"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334C4D4E" w14:textId="77777777" w:rsidR="00F45B9E" w:rsidRPr="00106524" w:rsidRDefault="00F45B9E" w:rsidP="00193E4C">
      <w:pPr>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113E76D1" w14:textId="77777777" w:rsidR="00F45B9E" w:rsidRPr="00106524" w:rsidRDefault="00F45B9E" w:rsidP="00193E4C">
      <w:pPr>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460DC5C" w14:textId="77777777" w:rsidR="00F45B9E" w:rsidRPr="00106524" w:rsidRDefault="00F45B9E" w:rsidP="00193E4C">
      <w:pPr>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F2843F" w14:textId="77777777" w:rsidR="00F45B9E" w:rsidRPr="00106524" w:rsidRDefault="00F45B9E" w:rsidP="00193E4C">
      <w:pPr>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1CC84206" w14:textId="77777777" w:rsidR="00F45B9E" w:rsidRPr="00106524" w:rsidRDefault="00F45B9E" w:rsidP="00193E4C">
      <w:pPr>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99B18D" w14:textId="3CADCD06" w:rsidR="00F45B9E" w:rsidRDefault="00F45B9E" w:rsidP="00193E4C">
      <w:pPr>
        <w:widowControl w:val="0"/>
        <w:numPr>
          <w:ilvl w:val="2"/>
          <w:numId w:val="14"/>
        </w:numPr>
        <w:ind w:left="1842" w:hanging="850"/>
      </w:pPr>
      <w:r w:rsidRPr="00106524">
        <w:rPr>
          <w:rFonts w:hint="cs"/>
          <w:rtl/>
        </w:rPr>
        <w:t>קיבל המשרד את הצעת המציע, יראו את השינויים האמורים כאילו לא היו כלל.</w:t>
      </w:r>
    </w:p>
    <w:p w14:paraId="729F43F5" w14:textId="77777777" w:rsidR="00BC2D64" w:rsidRDefault="00BC2D64" w:rsidP="00BC2D64">
      <w:pPr>
        <w:widowControl w:val="0"/>
        <w:ind w:left="1842"/>
      </w:pPr>
    </w:p>
    <w:p w14:paraId="283D521B" w14:textId="77777777" w:rsidR="00F45B9E" w:rsidRPr="00601455" w:rsidRDefault="00F45B9E" w:rsidP="00193E4C">
      <w:pPr>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53838E27" w14:textId="62FEF39B" w:rsidR="00F45B9E" w:rsidRDefault="00F45B9E" w:rsidP="00D1763F">
      <w:pPr>
        <w:widowControl w:val="0"/>
        <w:rPr>
          <w:position w:val="2"/>
          <w:rtl/>
          <w:lang w:eastAsia="en-US"/>
        </w:rPr>
      </w:pPr>
    </w:p>
    <w:p w14:paraId="69D466D6" w14:textId="77777777" w:rsidR="00BC2D64" w:rsidRDefault="00BC2D64" w:rsidP="00D1763F">
      <w:pPr>
        <w:widowControl w:val="0"/>
        <w:rPr>
          <w:position w:val="2"/>
          <w:rtl/>
          <w:lang w:eastAsia="en-US"/>
        </w:rPr>
      </w:pPr>
    </w:p>
    <w:p w14:paraId="78F15EC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ECE1F15" w14:textId="77777777" w:rsidR="00652F5D" w:rsidRPr="00652F5D" w:rsidRDefault="00652F5D" w:rsidP="00D1763F">
      <w:pPr>
        <w:widowControl w:val="0"/>
        <w:ind w:left="1417"/>
        <w:jc w:val="left"/>
        <w:textAlignment w:val="auto"/>
        <w:rPr>
          <w:b/>
          <w:bCs/>
          <w:lang w:eastAsia="en-US"/>
        </w:rPr>
      </w:pPr>
      <w:r w:rsidRPr="00652F5D">
        <w:rPr>
          <w:b/>
          <w:bCs/>
          <w:rtl/>
          <w:lang w:eastAsia="en-US"/>
        </w:rPr>
        <w:lastRenderedPageBreak/>
        <w:t>אגף בכיר, תפעול רכש ולוגיסטיקה</w:t>
      </w:r>
    </w:p>
    <w:p w14:paraId="248B4F5C"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F703106"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157A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9012AD1"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2F01E70E" w14:textId="77777777" w:rsidR="00BC2D64" w:rsidRDefault="00BC2D64" w:rsidP="00D1763F">
      <w:pPr>
        <w:widowControl w:val="0"/>
        <w:ind w:left="1417"/>
        <w:jc w:val="left"/>
        <w:rPr>
          <w:rFonts w:ascii="David" w:hAnsi="David"/>
          <w:b/>
          <w:bCs/>
          <w:sz w:val="32"/>
          <w:szCs w:val="32"/>
          <w:rtl/>
          <w:lang w:eastAsia="en-US"/>
        </w:rPr>
      </w:pPr>
    </w:p>
    <w:p w14:paraId="415D9215" w14:textId="63D43EE8"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w:t>
      </w:r>
      <w:r w:rsidR="001E0A89" w:rsidRPr="001E0A89">
        <w:rPr>
          <w:rFonts w:ascii="David" w:hAnsi="David"/>
          <w:b/>
          <w:bCs/>
          <w:sz w:val="32"/>
          <w:szCs w:val="32"/>
          <w:rtl/>
          <w:lang w:eastAsia="en-US"/>
        </w:rPr>
        <w:t xml:space="preserve">היקפים משתנים </w:t>
      </w:r>
      <w:r w:rsidRPr="004C0C8C">
        <w:rPr>
          <w:rFonts w:ascii="David" w:hAnsi="David"/>
          <w:b/>
          <w:bCs/>
          <w:sz w:val="32"/>
          <w:szCs w:val="32"/>
          <w:rtl/>
          <w:lang w:eastAsia="en-US"/>
        </w:rPr>
        <w:t xml:space="preserve">מס' </w:t>
      </w:r>
      <w:r w:rsidR="00461DD7">
        <w:rPr>
          <w:rFonts w:ascii="David" w:hAnsi="David"/>
          <w:b/>
          <w:bCs/>
          <w:sz w:val="32"/>
          <w:szCs w:val="32"/>
          <w:u w:val="single"/>
          <w:lang w:eastAsia="en-US"/>
        </w:rPr>
        <w:t>22</w:t>
      </w:r>
      <w:r w:rsidR="00DD3AD5" w:rsidRPr="00DD3AD5">
        <w:rPr>
          <w:rFonts w:ascii="David" w:hAnsi="David"/>
          <w:b/>
          <w:bCs/>
          <w:sz w:val="32"/>
          <w:szCs w:val="32"/>
          <w:u w:val="single"/>
          <w:lang w:eastAsia="en-US"/>
        </w:rPr>
        <w:t>/</w:t>
      </w:r>
      <w:r w:rsidR="00461DD7">
        <w:rPr>
          <w:rFonts w:ascii="David" w:hAnsi="David"/>
          <w:b/>
          <w:bCs/>
          <w:sz w:val="32"/>
          <w:szCs w:val="32"/>
          <w:u w:val="single"/>
          <w:lang w:eastAsia="en-US"/>
        </w:rPr>
        <w:t>6</w:t>
      </w:r>
      <w:r w:rsidR="00DD3AD5" w:rsidRPr="00DD3AD5">
        <w:rPr>
          <w:rFonts w:ascii="David" w:hAnsi="David"/>
          <w:b/>
          <w:bCs/>
          <w:sz w:val="32"/>
          <w:szCs w:val="32"/>
          <w:u w:val="single"/>
          <w:lang w:eastAsia="en-US"/>
        </w:rPr>
        <w:t>.2023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bookmarkStart w:id="32" w:name="_Hlk135554304"/>
      <w:r w:rsidR="00F80049" w:rsidRPr="00F80049">
        <w:rPr>
          <w:b/>
          <w:bCs/>
          <w:sz w:val="32"/>
          <w:szCs w:val="32"/>
          <w:u w:val="single"/>
          <w:rtl/>
          <w:lang w:eastAsia="en-US"/>
        </w:rPr>
        <w:t>ביצוע בקרה על קורסים למתן גמול השתלמות לעובדים במגזר הציבורי בכל רחבי הארץ</w:t>
      </w:r>
      <w:bookmarkEnd w:id="32"/>
    </w:p>
    <w:p w14:paraId="3DBA0067" w14:textId="77777777" w:rsidR="00F45B9E" w:rsidRPr="00891C07" w:rsidRDefault="00F45B9E" w:rsidP="00D1763F">
      <w:pPr>
        <w:widowControl w:val="0"/>
        <w:rPr>
          <w:sz w:val="22"/>
          <w:rtl/>
          <w:lang w:eastAsia="en-US"/>
        </w:rPr>
      </w:pPr>
    </w:p>
    <w:p w14:paraId="23AE41EB"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F238752" w14:textId="77777777" w:rsidR="00D6278A" w:rsidRPr="00891C07" w:rsidRDefault="00D6278A" w:rsidP="00D1763F">
      <w:pPr>
        <w:widowControl w:val="0"/>
        <w:rPr>
          <w:sz w:val="22"/>
          <w:rtl/>
          <w:lang w:eastAsia="en-US"/>
        </w:rPr>
      </w:pPr>
    </w:p>
    <w:p w14:paraId="410B4269" w14:textId="08048FB3"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33" w:author="Ido Marinov" w:date="2023-07-31T10:30:00Z">
        <w:r w:rsidR="00461DD7" w:rsidDel="00C3085E">
          <w:rPr>
            <w:rFonts w:hint="cs"/>
            <w:b/>
            <w:bCs/>
            <w:sz w:val="26"/>
            <w:szCs w:val="26"/>
            <w:u w:val="single"/>
            <w:rtl/>
            <w:lang w:eastAsia="en-US"/>
          </w:rPr>
          <w:delText>24</w:delText>
        </w:r>
      </w:del>
      <w:ins w:id="34" w:author="Ido Marinov" w:date="2023-07-31T10:30:00Z">
        <w:r w:rsidR="00C3085E">
          <w:rPr>
            <w:rFonts w:hint="cs"/>
            <w:b/>
            <w:bCs/>
            <w:sz w:val="26"/>
            <w:szCs w:val="26"/>
            <w:u w:val="single"/>
            <w:rtl/>
            <w:lang w:eastAsia="en-US"/>
          </w:rPr>
          <w:t>9</w:t>
        </w:r>
      </w:ins>
      <w:r w:rsidR="00557473">
        <w:rPr>
          <w:rFonts w:hint="cs"/>
          <w:b/>
          <w:bCs/>
          <w:sz w:val="26"/>
          <w:szCs w:val="26"/>
          <w:u w:val="single"/>
          <w:rtl/>
          <w:lang w:eastAsia="en-US"/>
        </w:rPr>
        <w:t>/</w:t>
      </w:r>
      <w:del w:id="35" w:author="Ido Marinov" w:date="2023-07-31T10:30:00Z">
        <w:r w:rsidR="00461DD7" w:rsidDel="00C3085E">
          <w:rPr>
            <w:rFonts w:hint="cs"/>
            <w:b/>
            <w:bCs/>
            <w:sz w:val="26"/>
            <w:szCs w:val="26"/>
            <w:u w:val="single"/>
            <w:rtl/>
            <w:lang w:eastAsia="en-US"/>
          </w:rPr>
          <w:delText>7</w:delText>
        </w:r>
      </w:del>
      <w:ins w:id="36" w:author="Ido Marinov" w:date="2023-07-31T10:30:00Z">
        <w:r w:rsidR="00C3085E">
          <w:rPr>
            <w:rFonts w:hint="cs"/>
            <w:b/>
            <w:bCs/>
            <w:sz w:val="26"/>
            <w:szCs w:val="26"/>
            <w:u w:val="single"/>
            <w:rtl/>
            <w:lang w:eastAsia="en-US"/>
          </w:rPr>
          <w:t>8</w:t>
        </w:r>
      </w:ins>
      <w:r w:rsidR="00557473">
        <w:rPr>
          <w:rFonts w:hint="cs"/>
          <w:b/>
          <w:bCs/>
          <w:sz w:val="26"/>
          <w:szCs w:val="26"/>
          <w:u w:val="single"/>
          <w:rtl/>
          <w:lang w:eastAsia="en-US"/>
        </w:rPr>
        <w:t>/</w:t>
      </w:r>
      <w:r w:rsidR="00DD3AD5">
        <w:rPr>
          <w:rFonts w:hint="cs"/>
          <w:b/>
          <w:bCs/>
          <w:sz w:val="26"/>
          <w:szCs w:val="26"/>
          <w:u w:val="single"/>
          <w:rtl/>
          <w:lang w:eastAsia="en-US"/>
        </w:rPr>
        <w:t>2023</w:t>
      </w:r>
      <w:r w:rsidR="00DD3AD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7FF8617" w14:textId="77777777" w:rsidR="00F45B9E" w:rsidRPr="00891C07" w:rsidRDefault="00F45B9E" w:rsidP="00D1763F">
      <w:pPr>
        <w:widowControl w:val="0"/>
        <w:ind w:left="1440"/>
        <w:rPr>
          <w:b/>
          <w:bCs/>
          <w:sz w:val="22"/>
          <w:szCs w:val="28"/>
          <w:rtl/>
          <w:lang w:eastAsia="en-US"/>
        </w:rPr>
      </w:pPr>
    </w:p>
    <w:p w14:paraId="50C81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277F0C2B" w14:textId="77777777" w:rsidR="00F45B9E" w:rsidRPr="00891C07" w:rsidRDefault="00F45B9E" w:rsidP="00D1763F">
      <w:pPr>
        <w:widowControl w:val="0"/>
        <w:ind w:left="1440"/>
        <w:rPr>
          <w:b/>
          <w:bCs/>
          <w:sz w:val="20"/>
          <w:szCs w:val="26"/>
          <w:rtl/>
          <w:lang w:eastAsia="en-US"/>
        </w:rPr>
      </w:pPr>
    </w:p>
    <w:p w14:paraId="500290C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0D7832B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73ED1A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1FFDC378"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0F9AA76F" wp14:editId="3B161987">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8F24CDB" w14:textId="77777777" w:rsidR="006B16C5" w:rsidRPr="00297FF7" w:rsidRDefault="006B16C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6B16C5" w:rsidRPr="0047718D" w:rsidRDefault="006B16C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9AA76F"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">
                <v:shadow on="t" opacity=".5" offset="3pt,-3pt"/>
                <v:textbox>
                  <w:txbxContent>
                    <w:p w14:paraId="28F24CDB" w14:textId="77777777" w:rsidR="006B16C5" w:rsidRPr="00297FF7" w:rsidRDefault="006B16C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6B16C5" w:rsidRPr="0047718D" w:rsidRDefault="006B16C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540973A" w14:textId="77777777" w:rsidR="00297FF7" w:rsidRDefault="00297FF7" w:rsidP="00D1763F">
      <w:pPr>
        <w:widowControl w:val="0"/>
        <w:rPr>
          <w:sz w:val="22"/>
          <w:szCs w:val="22"/>
          <w:rtl/>
          <w:lang w:eastAsia="en-US"/>
        </w:rPr>
      </w:pPr>
    </w:p>
    <w:p w14:paraId="79F67498" w14:textId="77777777" w:rsidR="00297FF7" w:rsidRDefault="00297FF7" w:rsidP="00D1763F">
      <w:pPr>
        <w:widowControl w:val="0"/>
        <w:rPr>
          <w:sz w:val="22"/>
          <w:szCs w:val="22"/>
          <w:rtl/>
          <w:lang w:eastAsia="en-US"/>
        </w:rPr>
      </w:pPr>
    </w:p>
    <w:p w14:paraId="7EE3D3F7" w14:textId="77777777" w:rsidR="00297FF7" w:rsidRDefault="00297FF7" w:rsidP="00D1763F">
      <w:pPr>
        <w:widowControl w:val="0"/>
        <w:rPr>
          <w:sz w:val="22"/>
          <w:szCs w:val="22"/>
          <w:rtl/>
          <w:lang w:eastAsia="en-US"/>
        </w:rPr>
      </w:pPr>
    </w:p>
    <w:p w14:paraId="0547A88A" w14:textId="77777777" w:rsidR="00297FF7" w:rsidRDefault="00297FF7" w:rsidP="00D1763F">
      <w:pPr>
        <w:widowControl w:val="0"/>
        <w:rPr>
          <w:sz w:val="22"/>
          <w:szCs w:val="22"/>
          <w:rtl/>
          <w:lang w:eastAsia="en-US"/>
        </w:rPr>
      </w:pPr>
    </w:p>
    <w:p w14:paraId="291968B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ED2D8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09D7ADA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2E6937" w14:textId="77777777" w:rsidR="00E2138B" w:rsidRDefault="00E2138B" w:rsidP="00D1763F">
      <w:pPr>
        <w:widowControl w:val="0"/>
        <w:ind w:left="-33"/>
        <w:jc w:val="right"/>
        <w:rPr>
          <w:rtl/>
        </w:rPr>
      </w:pPr>
      <w:bookmarkStart w:id="37" w:name="_נספח_א_–_[טבלת_שינויים_שבוצעו_בהורא"/>
      <w:bookmarkEnd w:id="37"/>
      <w:r>
        <w:rPr>
          <w:rtl/>
        </w:rPr>
        <w:br w:type="page"/>
      </w:r>
      <w:r>
        <w:rPr>
          <w:rFonts w:hint="cs"/>
          <w:rtl/>
        </w:rPr>
        <w:lastRenderedPageBreak/>
        <w:t>נספח מספר 1</w:t>
      </w:r>
    </w:p>
    <w:p w14:paraId="398732A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E0E0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2AE278D"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3016A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9111FF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2F0309F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DE1F77" wp14:editId="396A06C0">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2A1F02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98683BF"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8791B1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321037F7" w14:textId="77777777" w:rsidTr="00A52679">
        <w:trPr>
          <w:trHeight w:val="261"/>
          <w:jc w:val="center"/>
        </w:trPr>
        <w:tc>
          <w:tcPr>
            <w:tcW w:w="1806" w:type="dxa"/>
            <w:vMerge/>
            <w:tcBorders>
              <w:left w:val="single" w:sz="4" w:space="0" w:color="auto"/>
            </w:tcBorders>
            <w:shd w:val="clear" w:color="auto" w:fill="F2F2F2"/>
            <w:vAlign w:val="center"/>
          </w:tcPr>
          <w:p w14:paraId="010516A3"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B422A0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4524A7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3FED3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A70FC0" w14:textId="77777777" w:rsidTr="00A52679">
        <w:trPr>
          <w:trHeight w:val="261"/>
          <w:jc w:val="center"/>
        </w:trPr>
        <w:tc>
          <w:tcPr>
            <w:tcW w:w="1806" w:type="dxa"/>
            <w:vMerge/>
            <w:tcBorders>
              <w:left w:val="single" w:sz="4" w:space="0" w:color="auto"/>
            </w:tcBorders>
            <w:shd w:val="clear" w:color="auto" w:fill="F2F2F2"/>
            <w:vAlign w:val="center"/>
          </w:tcPr>
          <w:p w14:paraId="333FC61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09E2AA8"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D7368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153245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41957A8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D141E48"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7DA685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E2276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F0D702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E8ADFD2" w14:textId="77777777" w:rsidR="00E2138B" w:rsidRPr="00F22F0D" w:rsidRDefault="00E2138B" w:rsidP="00193E4C">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50B92D0A" w14:textId="77777777" w:rsidR="00E2138B" w:rsidRDefault="00E2138B" w:rsidP="00193E4C">
      <w:pPr>
        <w:pStyle w:val="27"/>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B01C9D9" w14:textId="77777777" w:rsidR="00E2138B" w:rsidRDefault="00E2138B" w:rsidP="00193E4C">
      <w:pPr>
        <w:pStyle w:val="27"/>
        <w:numPr>
          <w:ilvl w:val="1"/>
          <w:numId w:val="12"/>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3EA97548" w14:textId="77777777" w:rsidR="00E2138B" w:rsidRDefault="00E2138B" w:rsidP="00193E4C">
      <w:pPr>
        <w:pStyle w:val="27"/>
        <w:numPr>
          <w:ilvl w:val="1"/>
          <w:numId w:val="12"/>
        </w:numPr>
        <w:ind w:left="567" w:hanging="567"/>
      </w:pPr>
      <w:bookmarkStart w:id="38"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8"/>
    </w:p>
    <w:p w14:paraId="060510EB" w14:textId="77777777" w:rsidR="00E2138B" w:rsidRPr="004F286A" w:rsidRDefault="00E2138B" w:rsidP="00193E4C">
      <w:pPr>
        <w:pStyle w:val="27"/>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B66BEF9" w14:textId="77777777" w:rsidR="00E2138B" w:rsidRPr="004F286A" w:rsidRDefault="00E2138B" w:rsidP="00193E4C">
      <w:pPr>
        <w:pStyle w:val="27"/>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FB90163" w14:textId="77777777" w:rsidR="00E2138B" w:rsidRPr="004F286A" w:rsidRDefault="00E2138B" w:rsidP="00193E4C">
      <w:pPr>
        <w:pStyle w:val="27"/>
        <w:numPr>
          <w:ilvl w:val="1"/>
          <w:numId w:val="12"/>
        </w:numPr>
        <w:ind w:left="567" w:hanging="567"/>
        <w:rPr>
          <w:rtl/>
        </w:rPr>
      </w:pPr>
      <w:bookmarkStart w:id="39" w:name="_Ref486944349"/>
      <w:r w:rsidRPr="004F286A">
        <w:rPr>
          <w:rtl/>
        </w:rPr>
        <w:t xml:space="preserve">הוראה זו לא תחול </w:t>
      </w:r>
      <w:r>
        <w:rPr>
          <w:rFonts w:hint="cs"/>
          <w:rtl/>
        </w:rPr>
        <w:t xml:space="preserve">על </w:t>
      </w:r>
      <w:r w:rsidRPr="004F286A">
        <w:rPr>
          <w:rtl/>
        </w:rPr>
        <w:t>סוגי התשלומים הבאים:</w:t>
      </w:r>
      <w:bookmarkEnd w:id="39"/>
    </w:p>
    <w:p w14:paraId="7777363C" w14:textId="77777777" w:rsidR="00E2138B" w:rsidRDefault="00E2138B" w:rsidP="00193E4C">
      <w:pPr>
        <w:pStyle w:val="37"/>
        <w:numPr>
          <w:ilvl w:val="2"/>
          <w:numId w:val="12"/>
        </w:numPr>
        <w:tabs>
          <w:tab w:val="clear" w:pos="1304"/>
          <w:tab w:val="left" w:pos="1371"/>
        </w:tabs>
        <w:ind w:left="1371"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368A4FE" w14:textId="77777777" w:rsidR="00E2138B" w:rsidRDefault="00E2138B" w:rsidP="00193E4C">
      <w:pPr>
        <w:pStyle w:val="37"/>
        <w:numPr>
          <w:ilvl w:val="2"/>
          <w:numId w:val="12"/>
        </w:numPr>
        <w:tabs>
          <w:tab w:val="clear" w:pos="1304"/>
          <w:tab w:val="left" w:pos="1371"/>
        </w:tabs>
        <w:ind w:left="1371" w:hanging="804"/>
        <w:rPr>
          <w:rtl/>
        </w:rPr>
      </w:pPr>
      <w:r>
        <w:rPr>
          <w:rtl/>
        </w:rPr>
        <w:t>תשלום לגוף נתמך – בהתאם ל</w:t>
      </w:r>
      <w:hyperlink r:id="rId17" w:history="1">
        <w:r w:rsidRPr="0014699F">
          <w:rPr>
            <w:rStyle w:val="Hyperlink"/>
            <w:rtl/>
          </w:rPr>
          <w:t>הוראת תכ"ם, "תמיכות במוסדות ציבור", מס' 6.1.0.1</w:t>
        </w:r>
      </w:hyperlink>
      <w:r>
        <w:rPr>
          <w:rtl/>
        </w:rPr>
        <w:t>.</w:t>
      </w:r>
    </w:p>
    <w:p w14:paraId="508E6E3A" w14:textId="77777777" w:rsidR="00E2138B" w:rsidRDefault="00E2138B" w:rsidP="00193E4C">
      <w:pPr>
        <w:pStyle w:val="37"/>
        <w:numPr>
          <w:ilvl w:val="2"/>
          <w:numId w:val="12"/>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 1.5.0.4</w:t>
        </w:r>
      </w:hyperlink>
      <w:r>
        <w:rPr>
          <w:rtl/>
        </w:rPr>
        <w:t>.</w:t>
      </w:r>
    </w:p>
    <w:p w14:paraId="03278BA1" w14:textId="77777777" w:rsidR="00E2138B" w:rsidRPr="003A31C4" w:rsidRDefault="00E2138B" w:rsidP="00193E4C">
      <w:pPr>
        <w:pStyle w:val="37"/>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F2449D3" w14:textId="77777777" w:rsidR="00E2138B" w:rsidRDefault="00E2138B" w:rsidP="00193E4C">
      <w:pPr>
        <w:pStyle w:val="37"/>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E30EF2F" w14:textId="77777777" w:rsidR="00E2138B" w:rsidRPr="004F286A" w:rsidRDefault="00E2138B" w:rsidP="00193E4C">
      <w:pPr>
        <w:pStyle w:val="37"/>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4654AC26" w14:textId="77777777" w:rsidR="00E2138B" w:rsidRPr="004F286A" w:rsidRDefault="00E2138B" w:rsidP="00193E4C">
      <w:pPr>
        <w:pStyle w:val="37"/>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95D11FC" w14:textId="77777777" w:rsidR="00E2138B" w:rsidRPr="004F286A" w:rsidRDefault="00E2138B" w:rsidP="00193E4C">
      <w:pPr>
        <w:pStyle w:val="37"/>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C4C4" w14:textId="77777777" w:rsidR="00E2138B" w:rsidRPr="00F1722C" w:rsidRDefault="00E2138B" w:rsidP="00193E4C">
      <w:pPr>
        <w:pStyle w:val="22"/>
        <w:numPr>
          <w:ilvl w:val="1"/>
          <w:numId w:val="12"/>
        </w:numPr>
        <w:ind w:left="567" w:right="0" w:hanging="567"/>
      </w:pPr>
      <w:r w:rsidRPr="00F1722C">
        <w:rPr>
          <w:rtl/>
        </w:rPr>
        <w:t>מטר</w:t>
      </w:r>
      <w:r>
        <w:rPr>
          <w:rFonts w:hint="cs"/>
          <w:rtl/>
        </w:rPr>
        <w:t>ו</w:t>
      </w:r>
      <w:r w:rsidRPr="00F1722C">
        <w:rPr>
          <w:rtl/>
        </w:rPr>
        <w:t>ת ההוראה</w:t>
      </w:r>
    </w:p>
    <w:p w14:paraId="6D947355" w14:textId="77777777" w:rsidR="00E2138B" w:rsidRPr="004F286A" w:rsidRDefault="00E2138B" w:rsidP="00193E4C">
      <w:pPr>
        <w:pStyle w:val="37"/>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31985CD" w14:textId="77777777" w:rsidR="00E2138B" w:rsidRDefault="00E2138B" w:rsidP="00193E4C">
      <w:pPr>
        <w:pStyle w:val="37"/>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52F087A" w14:textId="77777777" w:rsidR="00E2138B" w:rsidRPr="004F286A" w:rsidRDefault="00E2138B" w:rsidP="00193E4C">
      <w:pPr>
        <w:pStyle w:val="37"/>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86505A9" w14:textId="77777777" w:rsidR="00E2138B" w:rsidRPr="00E2138B" w:rsidRDefault="00E2138B" w:rsidP="00193E4C">
      <w:pPr>
        <w:pStyle w:val="27"/>
        <w:numPr>
          <w:ilvl w:val="1"/>
          <w:numId w:val="1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F42CA94"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97205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EBFFA9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5FEAA3C"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D59F08" w14:textId="77777777" w:rsidR="00E2138B" w:rsidRPr="00E2138B" w:rsidRDefault="00E2138B" w:rsidP="00D1763F">
            <w:pPr>
              <w:rPr>
                <w:rFonts w:ascii="Arial" w:hAnsi="Arial" w:cs="Arial"/>
                <w:b/>
                <w:bCs/>
                <w:color w:val="FFFFFF"/>
                <w:sz w:val="20"/>
                <w:szCs w:val="20"/>
              </w:rPr>
            </w:pPr>
          </w:p>
        </w:tc>
      </w:tr>
      <w:tr w:rsidR="00E2138B" w14:paraId="3E088449"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624CF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630226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FA3E4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7BB62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99A6069" w14:textId="77777777" w:rsidTr="00F22F0D">
        <w:trPr>
          <w:trHeight w:val="283"/>
          <w:jc w:val="center"/>
        </w:trPr>
        <w:tc>
          <w:tcPr>
            <w:tcW w:w="2742" w:type="dxa"/>
            <w:gridSpan w:val="2"/>
            <w:tcBorders>
              <w:top w:val="single" w:sz="4" w:space="0" w:color="auto"/>
            </w:tcBorders>
            <w:shd w:val="clear" w:color="auto" w:fill="auto"/>
            <w:noWrap/>
            <w:vAlign w:val="center"/>
          </w:tcPr>
          <w:p w14:paraId="67C7B75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73D06D3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FC0D63"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27186FE" w14:textId="77777777" w:rsidR="00A93B99" w:rsidRDefault="00A93B99" w:rsidP="00D1763F">
      <w:pPr>
        <w:widowControl w:val="0"/>
        <w:ind w:left="-33"/>
        <w:jc w:val="right"/>
        <w:rPr>
          <w:rtl/>
        </w:rPr>
      </w:pPr>
    </w:p>
    <w:p w14:paraId="385498DD" w14:textId="77777777" w:rsidR="006A66F5" w:rsidRDefault="00355B1E" w:rsidP="00D1763F">
      <w:pPr>
        <w:widowControl w:val="0"/>
        <w:ind w:left="-33"/>
        <w:jc w:val="right"/>
        <w:rPr>
          <w:rtl/>
        </w:rPr>
      </w:pPr>
      <w:r>
        <w:rPr>
          <w:rFonts w:hint="cs"/>
          <w:rtl/>
        </w:rPr>
        <w:lastRenderedPageBreak/>
        <w:t>נספח מספר 1</w:t>
      </w:r>
    </w:p>
    <w:p w14:paraId="207920EA"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33009311"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F0878C"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40" w:name="נספח_א"/>
            <w:bookmarkStart w:id="41" w:name="נספח_ב"/>
            <w:bookmarkStart w:id="42" w:name="נספח_ג"/>
            <w:bookmarkStart w:id="43" w:name="נספח_ד"/>
            <w:bookmarkStart w:id="44" w:name="נספח_ה"/>
            <w:bookmarkEnd w:id="40"/>
            <w:bookmarkEnd w:id="41"/>
            <w:bookmarkEnd w:id="42"/>
            <w:bookmarkEnd w:id="43"/>
            <w:bookmarkEnd w:id="44"/>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38CFE31"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452CF97"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3816B0E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1CA85" wp14:editId="7B1310D4">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98DF49F"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5EE5C04"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4CE0A5"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0A2E495B" w14:textId="77777777" w:rsidTr="00F143FE">
        <w:trPr>
          <w:trHeight w:val="261"/>
          <w:jc w:val="center"/>
        </w:trPr>
        <w:tc>
          <w:tcPr>
            <w:tcW w:w="1806" w:type="dxa"/>
            <w:vMerge/>
            <w:tcBorders>
              <w:left w:val="single" w:sz="4" w:space="0" w:color="auto"/>
            </w:tcBorders>
            <w:shd w:val="clear" w:color="auto" w:fill="F2F2F2"/>
            <w:vAlign w:val="center"/>
          </w:tcPr>
          <w:p w14:paraId="57F2AFCB"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ED3B8"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F1CEC92"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AC75C2"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EF31E8" w14:textId="77777777" w:rsidTr="00F143FE">
        <w:trPr>
          <w:trHeight w:val="261"/>
          <w:jc w:val="center"/>
        </w:trPr>
        <w:tc>
          <w:tcPr>
            <w:tcW w:w="1806" w:type="dxa"/>
            <w:vMerge/>
            <w:tcBorders>
              <w:left w:val="single" w:sz="4" w:space="0" w:color="auto"/>
            </w:tcBorders>
            <w:shd w:val="clear" w:color="auto" w:fill="F2F2F2"/>
            <w:vAlign w:val="center"/>
          </w:tcPr>
          <w:p w14:paraId="2CC0CC2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65A2F3"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52944DC"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353B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09ED446"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735A3B03"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796E8F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7408F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88151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4259FF" w14:textId="77777777" w:rsidR="00E2138B" w:rsidRDefault="00E2138B" w:rsidP="00193E4C">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48359F1" w14:textId="77777777" w:rsidR="00E2138B" w:rsidRDefault="00E2138B" w:rsidP="00193E4C">
      <w:pPr>
        <w:pStyle w:val="27"/>
        <w:numPr>
          <w:ilvl w:val="1"/>
          <w:numId w:val="12"/>
        </w:numPr>
        <w:ind w:left="567" w:hanging="567"/>
      </w:pPr>
      <w:bookmarkStart w:id="45" w:name="_Ref483313735"/>
      <w:bookmarkStart w:id="46"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45"/>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47" w:name="_Ref46740966"/>
      <w:bookmarkStart w:id="48" w:name="_Ref486944754"/>
      <w:bookmarkEnd w:id="46"/>
      <w:r>
        <w:rPr>
          <w:rFonts w:hint="cs"/>
          <w:rtl/>
        </w:rPr>
        <w:t xml:space="preserve"> </w:t>
      </w:r>
    </w:p>
    <w:p w14:paraId="0E1E1EE9" w14:textId="77777777" w:rsidR="00E2138B" w:rsidRPr="00A64B23" w:rsidRDefault="00E2138B" w:rsidP="00193E4C">
      <w:pPr>
        <w:pStyle w:val="27"/>
        <w:numPr>
          <w:ilvl w:val="1"/>
          <w:numId w:val="12"/>
        </w:numPr>
        <w:ind w:left="567" w:hanging="567"/>
      </w:pPr>
      <w:bookmarkStart w:id="49"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47"/>
      <w:r w:rsidRPr="00A64B23">
        <w:rPr>
          <w:rtl/>
        </w:rPr>
        <w:t xml:space="preserve">יהיה </w:t>
      </w:r>
      <w:bookmarkEnd w:id="48"/>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הוראת תכ"ם, "התקשרות עם קבלן מוכר לביצוע עבודות הנדסה בנאיות", מס' 7.3.9.4.</w:t>
        </w:r>
      </w:hyperlink>
      <w:bookmarkEnd w:id="49"/>
    </w:p>
    <w:p w14:paraId="34949880" w14:textId="77777777" w:rsidR="00E2138B" w:rsidRPr="00A64B23" w:rsidRDefault="00E2138B" w:rsidP="00193E4C">
      <w:pPr>
        <w:pStyle w:val="27"/>
        <w:numPr>
          <w:ilvl w:val="1"/>
          <w:numId w:val="12"/>
        </w:numPr>
        <w:ind w:left="567" w:hanging="567"/>
      </w:pPr>
      <w:bookmarkStart w:id="50"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50"/>
    </w:p>
    <w:p w14:paraId="43AB47C2" w14:textId="77777777" w:rsidR="00E2138B" w:rsidRPr="00A64B23" w:rsidRDefault="00E2138B" w:rsidP="00193E4C">
      <w:pPr>
        <w:pStyle w:val="27"/>
        <w:numPr>
          <w:ilvl w:val="1"/>
          <w:numId w:val="12"/>
        </w:numPr>
        <w:ind w:left="567" w:hanging="567"/>
      </w:pPr>
      <w:r w:rsidRPr="00A64B23">
        <w:rPr>
          <w:rFonts w:hint="cs"/>
          <w:rtl/>
        </w:rPr>
        <w:t>במקרים חריגים, חשב המשרד רשאי לאשר כי מועדי התשלום יהיו בהתאם למפורט להלן:</w:t>
      </w:r>
    </w:p>
    <w:p w14:paraId="1CECAE7A" w14:textId="77777777" w:rsidR="00E2138B" w:rsidRPr="00A64B23" w:rsidRDefault="00E2138B" w:rsidP="00193E4C">
      <w:pPr>
        <w:pStyle w:val="37"/>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EEE3F5C" w14:textId="77777777" w:rsidR="00E2138B" w:rsidRPr="00A64B23" w:rsidRDefault="00E2138B" w:rsidP="00193E4C">
      <w:pPr>
        <w:pStyle w:val="37"/>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01795F" w14:textId="77777777" w:rsidR="00E2138B" w:rsidDel="00006196" w:rsidRDefault="00E2138B" w:rsidP="00193E4C">
      <w:pPr>
        <w:pStyle w:val="27"/>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49A2042" w14:textId="77777777" w:rsidR="00E2138B" w:rsidRDefault="00E2138B" w:rsidP="00193E4C">
      <w:pPr>
        <w:pStyle w:val="27"/>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17D4494A" w14:textId="77777777" w:rsidR="00E2138B" w:rsidRPr="009442F4" w:rsidRDefault="00E2138B" w:rsidP="00193E4C">
      <w:pPr>
        <w:pStyle w:val="27"/>
        <w:numPr>
          <w:ilvl w:val="1"/>
          <w:numId w:val="12"/>
        </w:numPr>
        <w:ind w:left="567" w:hanging="567"/>
        <w:rPr>
          <w:u w:val="single"/>
        </w:rPr>
      </w:pPr>
      <w:bookmarkStart w:id="51" w:name="_Ref51678527"/>
      <w:bookmarkStart w:id="52"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51"/>
    </w:p>
    <w:p w14:paraId="460C5008" w14:textId="77777777" w:rsidR="00E2138B" w:rsidRDefault="00E2138B" w:rsidP="00193E4C">
      <w:pPr>
        <w:pStyle w:val="37"/>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1672CEE" w14:textId="77777777" w:rsidR="00E2138B" w:rsidRPr="00F22F0D" w:rsidRDefault="00E2138B"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4E338120" w14:textId="77777777" w:rsidR="00E2138B" w:rsidRPr="00F22F0D" w:rsidRDefault="00E2138B"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52"/>
    </w:p>
    <w:p w14:paraId="28ED7A39" w14:textId="77777777" w:rsidR="00E2138B" w:rsidRDefault="00E2138B" w:rsidP="00193E4C">
      <w:pPr>
        <w:pStyle w:val="27"/>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74FE617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976AF2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19295756"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6208499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2FD2842" w14:textId="77777777" w:rsidR="00E2138B" w:rsidRPr="00E2138B" w:rsidRDefault="00E2138B" w:rsidP="00D1763F">
            <w:pPr>
              <w:rPr>
                <w:rFonts w:ascii="Arial" w:hAnsi="Arial" w:cs="Arial"/>
                <w:b/>
                <w:bCs/>
                <w:color w:val="FFFFFF"/>
                <w:sz w:val="20"/>
                <w:szCs w:val="20"/>
              </w:rPr>
            </w:pPr>
          </w:p>
        </w:tc>
      </w:tr>
      <w:tr w:rsidR="00E2138B" w14:paraId="4BC8D42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DEDE4E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A724CB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DF55B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8BF3E6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85CABD2" w14:textId="77777777" w:rsidTr="00D13AED">
        <w:trPr>
          <w:trHeight w:val="283"/>
          <w:jc w:val="center"/>
        </w:trPr>
        <w:tc>
          <w:tcPr>
            <w:tcW w:w="2742" w:type="dxa"/>
            <w:gridSpan w:val="2"/>
            <w:tcBorders>
              <w:top w:val="single" w:sz="4" w:space="0" w:color="auto"/>
            </w:tcBorders>
            <w:shd w:val="clear" w:color="auto" w:fill="auto"/>
            <w:noWrap/>
            <w:vAlign w:val="center"/>
          </w:tcPr>
          <w:p w14:paraId="72807A0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45D5EA1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3A82009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06385569" w14:textId="77777777" w:rsidR="00A95B60" w:rsidRPr="00A95B60" w:rsidRDefault="00A95B60" w:rsidP="00D1763F">
      <w:pPr>
        <w:widowControl w:val="0"/>
        <w:ind w:left="-33"/>
        <w:jc w:val="right"/>
        <w:rPr>
          <w:rtl/>
        </w:rPr>
      </w:pPr>
    </w:p>
    <w:p w14:paraId="3A314083"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0E84B13E"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452392C"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3904E3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53"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215AB1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78D601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682B51"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5797DEB" wp14:editId="40E05F3C">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52B691"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32A0FC"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56A1E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77C5598" w14:textId="77777777" w:rsidTr="00F143FE">
        <w:trPr>
          <w:trHeight w:val="261"/>
          <w:jc w:val="center"/>
        </w:trPr>
        <w:tc>
          <w:tcPr>
            <w:tcW w:w="1806" w:type="dxa"/>
            <w:vMerge/>
            <w:tcBorders>
              <w:left w:val="single" w:sz="4" w:space="0" w:color="auto"/>
            </w:tcBorders>
            <w:shd w:val="clear" w:color="auto" w:fill="F2F2F2"/>
            <w:vAlign w:val="center"/>
          </w:tcPr>
          <w:p w14:paraId="25AC88C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7092BFD"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E96AF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BA63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129DEFF" w14:textId="77777777" w:rsidTr="00F143FE">
        <w:trPr>
          <w:trHeight w:val="261"/>
          <w:jc w:val="center"/>
        </w:trPr>
        <w:tc>
          <w:tcPr>
            <w:tcW w:w="1806" w:type="dxa"/>
            <w:vMerge/>
            <w:tcBorders>
              <w:left w:val="single" w:sz="4" w:space="0" w:color="auto"/>
            </w:tcBorders>
            <w:shd w:val="clear" w:color="auto" w:fill="F2F2F2"/>
            <w:vAlign w:val="center"/>
          </w:tcPr>
          <w:p w14:paraId="77EC9FA7"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BB5B830"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567E04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D13F1A3"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2A5B64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E5C9BE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D4C5E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AB90D7B"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46E401"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A4FB42A" w14:textId="77777777" w:rsidR="003D26C1" w:rsidRPr="00272DF7" w:rsidRDefault="003D26C1" w:rsidP="00193E4C">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53"/>
    </w:p>
    <w:p w14:paraId="3EBF8367" w14:textId="77777777" w:rsidR="003D26C1" w:rsidRPr="00A64B23" w:rsidRDefault="003D26C1" w:rsidP="00193E4C">
      <w:pPr>
        <w:pStyle w:val="37"/>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420DF95"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0C2E36D1"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3F9A1AD" w14:textId="77777777" w:rsidR="001D15FD" w:rsidRPr="00A64B23" w:rsidRDefault="001D15FD" w:rsidP="00193E4C">
      <w:pPr>
        <w:pStyle w:val="37"/>
        <w:numPr>
          <w:ilvl w:val="2"/>
          <w:numId w:val="12"/>
        </w:numPr>
        <w:tabs>
          <w:tab w:val="clear" w:pos="1304"/>
          <w:tab w:val="left" w:pos="1371"/>
        </w:tabs>
        <w:ind w:left="1371" w:hanging="804"/>
        <w:rPr>
          <w:rtl/>
        </w:rPr>
      </w:pPr>
      <w:bookmarkStart w:id="54" w:name="_Ref70521093"/>
      <w:r>
        <w:rPr>
          <w:rFonts w:hint="cs"/>
          <w:rtl/>
        </w:rPr>
        <w:t>דיווח רבעוני (עבור 3 הרבעונים הראשונים של כל שנה):</w:t>
      </w:r>
      <w:bookmarkEnd w:id="54"/>
    </w:p>
    <w:p w14:paraId="7ABC5B10"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26FE6043"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7BFB01A"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5FD38D0A" w14:textId="77777777" w:rsidR="001D15FD" w:rsidRPr="00D13AED" w:rsidRDefault="001D15FD" w:rsidP="00193E4C">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51D6B04B" w14:textId="77777777" w:rsidR="001D15FD" w:rsidRDefault="001D15FD" w:rsidP="00193E4C">
      <w:pPr>
        <w:pStyle w:val="37"/>
        <w:numPr>
          <w:ilvl w:val="2"/>
          <w:numId w:val="12"/>
        </w:numPr>
        <w:tabs>
          <w:tab w:val="clear" w:pos="1304"/>
          <w:tab w:val="left" w:pos="1371"/>
        </w:tabs>
        <w:ind w:left="1371" w:hanging="804"/>
      </w:pPr>
      <w:bookmarkStart w:id="55" w:name="_Ref70520500"/>
      <w:r>
        <w:rPr>
          <w:rFonts w:hint="cs"/>
          <w:rtl/>
        </w:rPr>
        <w:t>דיווח שנתי:</w:t>
      </w:r>
      <w:bookmarkEnd w:id="55"/>
    </w:p>
    <w:p w14:paraId="34360A29" w14:textId="77777777" w:rsidR="001D15FD" w:rsidRPr="00D13AED" w:rsidRDefault="001D15FD" w:rsidP="00193E4C">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830835D" w14:textId="77777777" w:rsidR="001D15FD" w:rsidRPr="00D13AED" w:rsidRDefault="001D15FD" w:rsidP="00193E4C">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2C50AB" w14:textId="77777777" w:rsidR="001D15FD" w:rsidRPr="00D13AED" w:rsidRDefault="001D15FD" w:rsidP="00193E4C">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71F6757" w14:textId="77777777" w:rsidR="001D15FD" w:rsidRDefault="001D15FD" w:rsidP="00193E4C">
      <w:pPr>
        <w:pStyle w:val="27"/>
        <w:numPr>
          <w:ilvl w:val="1"/>
          <w:numId w:val="12"/>
        </w:numPr>
        <w:ind w:left="567" w:hanging="567"/>
      </w:pPr>
      <w:bookmarkStart w:id="56"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56"/>
    </w:p>
    <w:p w14:paraId="0ACC6FCB" w14:textId="77777777" w:rsidR="001D15FD" w:rsidRDefault="001D15FD" w:rsidP="00193E4C">
      <w:pPr>
        <w:pStyle w:val="27"/>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הוראת תכ"ם, "תשלום מקדמות", מס' 1.4.0.6.</w:t>
        </w:r>
      </w:hyperlink>
    </w:p>
    <w:p w14:paraId="5FE96389" w14:textId="77777777" w:rsidR="001D15FD" w:rsidRPr="008903B5" w:rsidRDefault="001D15FD" w:rsidP="00193E4C">
      <w:pPr>
        <w:pStyle w:val="22"/>
        <w:numPr>
          <w:ilvl w:val="1"/>
          <w:numId w:val="12"/>
        </w:numPr>
        <w:ind w:left="567" w:right="0" w:hanging="567"/>
      </w:pPr>
      <w:bookmarkStart w:id="57" w:name="_Ref486944326"/>
      <w:r w:rsidRPr="008903B5">
        <w:rPr>
          <w:rtl/>
        </w:rPr>
        <w:t>הוראות מעבר</w:t>
      </w:r>
      <w:bookmarkEnd w:id="57"/>
    </w:p>
    <w:p w14:paraId="179C5FBB" w14:textId="77777777" w:rsidR="001D15FD" w:rsidRDefault="001D15FD" w:rsidP="00193E4C">
      <w:pPr>
        <w:pStyle w:val="37"/>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3E27618A"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113E0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18696F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35A99E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5CF561D" w14:textId="77777777" w:rsidR="00E2138B" w:rsidRPr="00E2138B" w:rsidRDefault="00E2138B" w:rsidP="00D1763F">
            <w:pPr>
              <w:rPr>
                <w:rFonts w:ascii="Arial" w:hAnsi="Arial" w:cs="Arial"/>
                <w:b/>
                <w:bCs/>
                <w:color w:val="FFFFFF"/>
                <w:sz w:val="20"/>
                <w:szCs w:val="20"/>
              </w:rPr>
            </w:pPr>
          </w:p>
        </w:tc>
      </w:tr>
      <w:tr w:rsidR="00E2138B" w14:paraId="208DBE7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7D5BE2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DECC1E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ED7655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8571A0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8DCC4A9" w14:textId="77777777" w:rsidTr="00D13AED">
        <w:trPr>
          <w:trHeight w:val="283"/>
          <w:jc w:val="center"/>
        </w:trPr>
        <w:tc>
          <w:tcPr>
            <w:tcW w:w="2742" w:type="dxa"/>
            <w:gridSpan w:val="2"/>
            <w:tcBorders>
              <w:top w:val="single" w:sz="4" w:space="0" w:color="auto"/>
            </w:tcBorders>
            <w:shd w:val="clear" w:color="auto" w:fill="auto"/>
            <w:noWrap/>
            <w:vAlign w:val="center"/>
          </w:tcPr>
          <w:p w14:paraId="78D142E8"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F00B06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287C051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7157CC" w14:textId="77777777" w:rsidR="0074066D" w:rsidRPr="00E2138B" w:rsidRDefault="0074066D" w:rsidP="00D1763F">
      <w:pPr>
        <w:widowControl w:val="0"/>
        <w:ind w:left="-33"/>
        <w:jc w:val="right"/>
        <w:rPr>
          <w:rtl/>
        </w:rPr>
      </w:pPr>
    </w:p>
    <w:p w14:paraId="7F41DCC3" w14:textId="77777777" w:rsidR="00E2138B" w:rsidRDefault="00E2138B" w:rsidP="00D1763F">
      <w:pPr>
        <w:widowControl w:val="0"/>
        <w:ind w:left="-33"/>
        <w:jc w:val="right"/>
        <w:rPr>
          <w:rtl/>
        </w:rPr>
      </w:pPr>
    </w:p>
    <w:p w14:paraId="1CBF12C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93F884C"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12803D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55CB40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074853C"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308F4D7"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5728666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AB269D8" wp14:editId="299376A3">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ECB38A"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08B3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D9FE9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939915" w14:textId="77777777" w:rsidTr="00D13AED">
        <w:trPr>
          <w:trHeight w:val="261"/>
          <w:jc w:val="center"/>
        </w:trPr>
        <w:tc>
          <w:tcPr>
            <w:tcW w:w="1806" w:type="dxa"/>
            <w:vMerge/>
            <w:tcBorders>
              <w:left w:val="single" w:sz="4" w:space="0" w:color="auto"/>
            </w:tcBorders>
            <w:shd w:val="clear" w:color="auto" w:fill="F2F2F2"/>
            <w:vAlign w:val="center"/>
          </w:tcPr>
          <w:p w14:paraId="39A5E45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C3526A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19DBF2"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179AA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629F196" w14:textId="77777777" w:rsidTr="00D13AED">
        <w:trPr>
          <w:trHeight w:val="261"/>
          <w:jc w:val="center"/>
        </w:trPr>
        <w:tc>
          <w:tcPr>
            <w:tcW w:w="1806" w:type="dxa"/>
            <w:vMerge/>
            <w:tcBorders>
              <w:left w:val="single" w:sz="4" w:space="0" w:color="auto"/>
            </w:tcBorders>
            <w:shd w:val="clear" w:color="auto" w:fill="F2F2F2"/>
            <w:vAlign w:val="center"/>
          </w:tcPr>
          <w:p w14:paraId="266493D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89924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7BE67F7"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EA76066"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4C06F9E"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225DABD"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4556E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24D33C"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C8786B"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586FCEF" w14:textId="77777777" w:rsidR="001D15FD" w:rsidRPr="00870BFB" w:rsidRDefault="001D15FD" w:rsidP="00193E4C">
      <w:pPr>
        <w:pStyle w:val="37"/>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A20C1A" w14:textId="77777777" w:rsidR="001D15FD" w:rsidRDefault="001D15FD" w:rsidP="00193E4C">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1B732E3" w14:textId="77777777" w:rsidR="001D15FD" w:rsidRPr="009568DD" w:rsidRDefault="001D15FD" w:rsidP="00193E4C">
      <w:pPr>
        <w:pStyle w:val="27"/>
        <w:numPr>
          <w:ilvl w:val="1"/>
          <w:numId w:val="12"/>
        </w:numPr>
        <w:ind w:left="567" w:hanging="567"/>
        <w:rPr>
          <w:rStyle w:val="Hyperlink"/>
          <w:rFonts w:cs="Times New Roman"/>
          <w:b/>
          <w:bCs/>
          <w:kern w:val="28"/>
          <w:sz w:val="28"/>
          <w:szCs w:val="28"/>
          <w:lang w:val="x-none" w:eastAsia="x-none"/>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2C28089B" w14:textId="77777777" w:rsidR="001D15FD" w:rsidRPr="005B672D" w:rsidRDefault="001D15FD" w:rsidP="00193E4C">
      <w:pPr>
        <w:pStyle w:val="27"/>
        <w:numPr>
          <w:ilvl w:val="1"/>
          <w:numId w:val="12"/>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16DEE97E" w14:textId="77777777" w:rsidR="001D15FD" w:rsidRDefault="006B16C5" w:rsidP="00193E4C">
      <w:pPr>
        <w:pStyle w:val="27"/>
        <w:numPr>
          <w:ilvl w:val="1"/>
          <w:numId w:val="12"/>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00B04FAF" w14:textId="77777777" w:rsidR="001D15FD" w:rsidRPr="009568DD" w:rsidRDefault="001D15FD" w:rsidP="00193E4C">
      <w:pPr>
        <w:pStyle w:val="27"/>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06ED95F0" w14:textId="77777777" w:rsidR="001D15FD" w:rsidRPr="00F61846" w:rsidRDefault="001D15FD" w:rsidP="00193E4C">
      <w:pPr>
        <w:pStyle w:val="27"/>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39DD5DA" w14:textId="77777777" w:rsidR="001D15FD" w:rsidRPr="00FD2504" w:rsidRDefault="001D15FD" w:rsidP="00193E4C">
      <w:pPr>
        <w:pStyle w:val="27"/>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39220458" w14:textId="77777777" w:rsidR="001D15FD" w:rsidRDefault="001D15FD" w:rsidP="00193E4C">
      <w:pPr>
        <w:pStyle w:val="27"/>
        <w:numPr>
          <w:ilvl w:val="1"/>
          <w:numId w:val="12"/>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90D7497" w14:textId="77777777" w:rsidR="001D15FD" w:rsidRPr="00540796" w:rsidRDefault="006B16C5" w:rsidP="00193E4C">
      <w:pPr>
        <w:pStyle w:val="27"/>
        <w:numPr>
          <w:ilvl w:val="1"/>
          <w:numId w:val="12"/>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43EAFC7" w14:textId="77777777" w:rsidR="001D15FD" w:rsidRPr="005B672D" w:rsidRDefault="006B16C5" w:rsidP="00193E4C">
      <w:pPr>
        <w:pStyle w:val="27"/>
        <w:numPr>
          <w:ilvl w:val="1"/>
          <w:numId w:val="12"/>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33EA46DA" w14:textId="77777777" w:rsidR="001D15FD" w:rsidRDefault="006B16C5" w:rsidP="00193E4C">
      <w:pPr>
        <w:pStyle w:val="27"/>
        <w:numPr>
          <w:ilvl w:val="1"/>
          <w:numId w:val="12"/>
        </w:numPr>
        <w:ind w:left="567" w:hanging="567"/>
        <w:rPr>
          <w:rtl/>
        </w:rPr>
      </w:pPr>
      <w:hyperlink r:id="rId40" w:history="1">
        <w:r w:rsidR="001D15FD" w:rsidRPr="009C5B54">
          <w:rPr>
            <w:rStyle w:val="Hyperlink"/>
            <w:rtl/>
          </w:rPr>
          <w:t>הוראת תכ"ם, "בדיקת חשבון", מס' 1.4.0.2</w:t>
        </w:r>
      </w:hyperlink>
      <w:r w:rsidR="001D15FD">
        <w:rPr>
          <w:rtl/>
        </w:rPr>
        <w:t>.</w:t>
      </w:r>
    </w:p>
    <w:p w14:paraId="3DACDFB4" w14:textId="77777777" w:rsidR="001D15FD" w:rsidRPr="005B672D" w:rsidRDefault="006B16C5" w:rsidP="00193E4C">
      <w:pPr>
        <w:pStyle w:val="27"/>
        <w:numPr>
          <w:ilvl w:val="1"/>
          <w:numId w:val="12"/>
        </w:numPr>
        <w:ind w:left="567" w:hanging="567"/>
        <w:rPr>
          <w:rStyle w:val="Hyperlink"/>
        </w:rPr>
      </w:pPr>
      <w:hyperlink r:id="rId41"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C0ED34F" w14:textId="77777777" w:rsidR="001D15FD" w:rsidRDefault="006B16C5" w:rsidP="00193E4C">
      <w:pPr>
        <w:pStyle w:val="27"/>
        <w:numPr>
          <w:ilvl w:val="1"/>
          <w:numId w:val="12"/>
        </w:numPr>
        <w:ind w:left="567" w:hanging="567"/>
        <w:rPr>
          <w:rtl/>
        </w:rPr>
      </w:pPr>
      <w:hyperlink r:id="rId42"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4FCD4C26" w14:textId="77777777" w:rsidR="001D15FD" w:rsidRDefault="006B16C5" w:rsidP="00193E4C">
      <w:pPr>
        <w:pStyle w:val="27"/>
        <w:numPr>
          <w:ilvl w:val="1"/>
          <w:numId w:val="12"/>
        </w:numPr>
        <w:ind w:left="567" w:hanging="567"/>
      </w:pPr>
      <w:hyperlink r:id="rId43" w:history="1">
        <w:r w:rsidR="001D15FD" w:rsidRPr="009C5B54">
          <w:rPr>
            <w:rStyle w:val="Hyperlink"/>
            <w:rtl/>
          </w:rPr>
          <w:t>הוראת תכ"ם, "תשלום עקב פסק דין שניתן כנגד המדינה", מס' 1.5.0.4.</w:t>
        </w:r>
      </w:hyperlink>
    </w:p>
    <w:p w14:paraId="11EF2E77" w14:textId="77777777" w:rsidR="001D15FD" w:rsidRDefault="006B16C5" w:rsidP="00193E4C">
      <w:pPr>
        <w:pStyle w:val="27"/>
        <w:numPr>
          <w:ilvl w:val="1"/>
          <w:numId w:val="12"/>
        </w:numPr>
        <w:ind w:left="567" w:hanging="567"/>
        <w:rPr>
          <w:rtl/>
        </w:rPr>
      </w:pPr>
      <w:hyperlink r:id="rId44"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D64AD9" w14:textId="77777777" w:rsidR="001D15FD" w:rsidRDefault="006B16C5" w:rsidP="00193E4C">
      <w:pPr>
        <w:pStyle w:val="27"/>
        <w:numPr>
          <w:ilvl w:val="1"/>
          <w:numId w:val="12"/>
        </w:numPr>
        <w:ind w:left="567" w:hanging="567"/>
      </w:pPr>
      <w:hyperlink r:id="rId45"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7B022279" w14:textId="77777777" w:rsidR="001D15FD" w:rsidRDefault="006B16C5" w:rsidP="00193E4C">
      <w:pPr>
        <w:pStyle w:val="27"/>
        <w:numPr>
          <w:ilvl w:val="1"/>
          <w:numId w:val="12"/>
        </w:numPr>
        <w:ind w:left="567" w:hanging="567"/>
        <w:rPr>
          <w:rtl/>
        </w:rPr>
      </w:pPr>
      <w:hyperlink r:id="rId46"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1BF16C47" w14:textId="77777777" w:rsidR="001D15FD" w:rsidRDefault="006B16C5" w:rsidP="00193E4C">
      <w:pPr>
        <w:pStyle w:val="27"/>
        <w:numPr>
          <w:ilvl w:val="1"/>
          <w:numId w:val="12"/>
        </w:numPr>
        <w:ind w:left="567" w:hanging="567"/>
      </w:pPr>
      <w:hyperlink r:id="rId47" w:history="1">
        <w:r w:rsidR="001D15FD" w:rsidRPr="00D34213">
          <w:rPr>
            <w:rStyle w:val="Hyperlink"/>
            <w:rtl/>
          </w:rPr>
          <w:t>הוראת תכ"ם, "תמיכות במוסדות ציבור", מס' 6.1.0.1</w:t>
        </w:r>
      </w:hyperlink>
      <w:r w:rsidR="001D15FD">
        <w:rPr>
          <w:rtl/>
        </w:rPr>
        <w:t>.</w:t>
      </w:r>
    </w:p>
    <w:p w14:paraId="17D39E10" w14:textId="77777777" w:rsidR="001D15FD" w:rsidRDefault="006B16C5" w:rsidP="00193E4C">
      <w:pPr>
        <w:pStyle w:val="27"/>
        <w:numPr>
          <w:ilvl w:val="1"/>
          <w:numId w:val="12"/>
        </w:numPr>
        <w:ind w:left="567" w:hanging="567"/>
        <w:rPr>
          <w:rtl/>
        </w:rPr>
      </w:pPr>
      <w:hyperlink r:id="rId48"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C637D1E" w14:textId="77777777" w:rsidR="001D15FD" w:rsidRDefault="001D15FD" w:rsidP="00193E4C">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FC3AF4D" w14:textId="77777777" w:rsidR="001D15FD" w:rsidRDefault="006B16C5" w:rsidP="00193E4C">
      <w:pPr>
        <w:pStyle w:val="27"/>
        <w:numPr>
          <w:ilvl w:val="1"/>
          <w:numId w:val="12"/>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1292126" w14:textId="77777777" w:rsidR="001D15FD" w:rsidRDefault="006B16C5" w:rsidP="00193E4C">
      <w:pPr>
        <w:pStyle w:val="27"/>
        <w:numPr>
          <w:ilvl w:val="1"/>
          <w:numId w:val="12"/>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1E9722A" w14:textId="77777777" w:rsidR="001D15FD" w:rsidRPr="002003F7" w:rsidRDefault="006B16C5" w:rsidP="00193E4C">
      <w:pPr>
        <w:pStyle w:val="27"/>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6D0DA3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23CD9A6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1A99061"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011491B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D27B17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BDBE8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550FC4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A6B0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2180F4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0100C8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58FF77B" w14:textId="77777777" w:rsidTr="00D13AED">
        <w:trPr>
          <w:trHeight w:val="283"/>
          <w:jc w:val="center"/>
        </w:trPr>
        <w:tc>
          <w:tcPr>
            <w:tcW w:w="2742" w:type="dxa"/>
            <w:gridSpan w:val="2"/>
            <w:tcBorders>
              <w:top w:val="single" w:sz="4" w:space="0" w:color="auto"/>
            </w:tcBorders>
            <w:shd w:val="clear" w:color="auto" w:fill="auto"/>
            <w:noWrap/>
            <w:vAlign w:val="center"/>
          </w:tcPr>
          <w:p w14:paraId="544259CA"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07B8F0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F2B921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2F16316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1712E48"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C4752BE"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E09440A"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4842333"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D94AFB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273DF634"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93B05BD" wp14:editId="0857D1D2">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F1ADEB1"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DDEFD0"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5CB4B"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09CC7F47" w14:textId="77777777" w:rsidTr="00F143FE">
        <w:trPr>
          <w:trHeight w:val="261"/>
          <w:jc w:val="center"/>
        </w:trPr>
        <w:tc>
          <w:tcPr>
            <w:tcW w:w="1806" w:type="dxa"/>
            <w:vMerge/>
            <w:tcBorders>
              <w:left w:val="single" w:sz="4" w:space="0" w:color="auto"/>
            </w:tcBorders>
            <w:shd w:val="clear" w:color="auto" w:fill="F2F2F2"/>
            <w:vAlign w:val="center"/>
          </w:tcPr>
          <w:p w14:paraId="1C261DE2"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51A20"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D83237"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0B33BC"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2643F8DE" w14:textId="77777777" w:rsidTr="00F143FE">
        <w:trPr>
          <w:trHeight w:val="261"/>
          <w:jc w:val="center"/>
        </w:trPr>
        <w:tc>
          <w:tcPr>
            <w:tcW w:w="1806" w:type="dxa"/>
            <w:vMerge/>
            <w:tcBorders>
              <w:left w:val="single" w:sz="4" w:space="0" w:color="auto"/>
            </w:tcBorders>
            <w:shd w:val="clear" w:color="auto" w:fill="F2F2F2"/>
            <w:vAlign w:val="center"/>
          </w:tcPr>
          <w:p w14:paraId="053B815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6DCAE95"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225FC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C0FA03"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19FA9ADF"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8AF23D5"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FE6B4A"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669F3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F18E"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E141F06"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4F703FF" w14:textId="77777777" w:rsidR="000A74CC" w:rsidRPr="00332C9F" w:rsidRDefault="000A74CC" w:rsidP="00D1763F">
      <w:pPr>
        <w:pStyle w:val="-0"/>
        <w:spacing w:after="0" w:line="360" w:lineRule="auto"/>
      </w:pPr>
      <w:r>
        <w:rPr>
          <w:rFonts w:hint="eastAsia"/>
          <w:rtl/>
        </w:rPr>
        <w:t>הגדרות</w:t>
      </w:r>
    </w:p>
    <w:p w14:paraId="336106CF" w14:textId="77777777" w:rsidR="001D15FD" w:rsidRDefault="001D15FD" w:rsidP="00193E4C">
      <w:pPr>
        <w:pStyle w:val="a3"/>
        <w:numPr>
          <w:ilvl w:val="0"/>
          <w:numId w:val="1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2C4EFD61" w14:textId="77777777" w:rsidR="001D15FD" w:rsidRDefault="001D15FD" w:rsidP="00193E4C">
      <w:pPr>
        <w:pStyle w:val="a3"/>
        <w:numPr>
          <w:ilvl w:val="0"/>
          <w:numId w:val="1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6D5B4555" w14:textId="77777777" w:rsidR="001D15FD" w:rsidRDefault="001D15FD" w:rsidP="00193E4C">
      <w:pPr>
        <w:pStyle w:val="a3"/>
        <w:numPr>
          <w:ilvl w:val="0"/>
          <w:numId w:val="1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1.4.0.2.</w:t>
        </w:r>
      </w:hyperlink>
    </w:p>
    <w:p w14:paraId="617FB893" w14:textId="77777777" w:rsidR="001D15FD" w:rsidRDefault="001D15FD" w:rsidP="00193E4C">
      <w:pPr>
        <w:pStyle w:val="a3"/>
        <w:numPr>
          <w:ilvl w:val="0"/>
          <w:numId w:val="1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7BD8D26A" w14:textId="77777777" w:rsidR="001D15FD" w:rsidRDefault="001D15FD" w:rsidP="00193E4C">
      <w:pPr>
        <w:pStyle w:val="a3"/>
        <w:numPr>
          <w:ilvl w:val="1"/>
          <w:numId w:val="11"/>
        </w:numPr>
        <w:ind w:left="946" w:hanging="567"/>
        <w:rPr>
          <w:rtl/>
        </w:rPr>
      </w:pPr>
      <w:r>
        <w:rPr>
          <w:rtl/>
        </w:rPr>
        <w:t xml:space="preserve">מסירה אישית למזמין על ידי הספק או מי מטעמו. </w:t>
      </w:r>
    </w:p>
    <w:p w14:paraId="480D25BE" w14:textId="77777777" w:rsidR="001D15FD" w:rsidRDefault="001D15FD" w:rsidP="00193E4C">
      <w:pPr>
        <w:pStyle w:val="a3"/>
        <w:numPr>
          <w:ilvl w:val="1"/>
          <w:numId w:val="11"/>
        </w:numPr>
        <w:ind w:left="946" w:hanging="567"/>
        <w:rPr>
          <w:rtl/>
        </w:rPr>
      </w:pPr>
      <w:r>
        <w:rPr>
          <w:rtl/>
        </w:rPr>
        <w:t>דואר רשום עם אישור מסירה.</w:t>
      </w:r>
    </w:p>
    <w:p w14:paraId="3B6DBFF7" w14:textId="77777777" w:rsidR="001D15FD" w:rsidRDefault="001D15FD" w:rsidP="00193E4C">
      <w:pPr>
        <w:pStyle w:val="a3"/>
        <w:numPr>
          <w:ilvl w:val="1"/>
          <w:numId w:val="11"/>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C6A4DAE" w14:textId="77777777" w:rsidR="001D15FD" w:rsidRDefault="001D15FD" w:rsidP="00193E4C">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532FC15" w14:textId="77777777" w:rsidR="001D15FD" w:rsidRDefault="001D15FD" w:rsidP="00193E4C">
      <w:pPr>
        <w:pStyle w:val="a3"/>
        <w:numPr>
          <w:ilvl w:val="1"/>
          <w:numId w:val="11"/>
        </w:numPr>
        <w:ind w:left="946" w:hanging="567"/>
        <w:rPr>
          <w:rtl/>
        </w:rPr>
      </w:pPr>
      <w:r>
        <w:rPr>
          <w:rtl/>
        </w:rPr>
        <w:t>מסר אלקטרוני באמצעות מערכת ייעודית ממוחשבת של המזמין.</w:t>
      </w:r>
    </w:p>
    <w:p w14:paraId="5FFD6C72" w14:textId="77777777" w:rsidR="001D15FD" w:rsidRDefault="001D15FD" w:rsidP="00193E4C">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183641CF" w14:textId="77777777" w:rsidR="001D15FD" w:rsidRPr="00FD2504" w:rsidRDefault="001D15FD" w:rsidP="00193E4C">
      <w:pPr>
        <w:pStyle w:val="a3"/>
        <w:numPr>
          <w:ilvl w:val="0"/>
          <w:numId w:val="1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487675B" w14:textId="77777777" w:rsidR="001D15FD" w:rsidRDefault="001D15FD" w:rsidP="00193E4C">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9950101" w14:textId="77777777" w:rsidR="00C06B69" w:rsidRDefault="00C06B69" w:rsidP="00D1763F">
      <w:pPr>
        <w:widowControl w:val="0"/>
        <w:ind w:left="-33"/>
        <w:jc w:val="right"/>
        <w:rPr>
          <w:rtl/>
        </w:rPr>
      </w:pPr>
    </w:p>
    <w:p w14:paraId="3454290E" w14:textId="77777777" w:rsidR="00C06B69" w:rsidRDefault="00C06B69" w:rsidP="00D1763F">
      <w:pPr>
        <w:widowControl w:val="0"/>
        <w:ind w:left="-33"/>
        <w:jc w:val="right"/>
        <w:rPr>
          <w:rtl/>
        </w:rPr>
      </w:pPr>
    </w:p>
    <w:p w14:paraId="1BB7BF93" w14:textId="77777777" w:rsidR="00C06B69" w:rsidRDefault="00C06B69" w:rsidP="00D1763F">
      <w:pPr>
        <w:widowControl w:val="0"/>
        <w:ind w:left="-33"/>
        <w:jc w:val="right"/>
        <w:rPr>
          <w:rtl/>
        </w:rPr>
      </w:pPr>
    </w:p>
    <w:p w14:paraId="733D3ACC" w14:textId="77777777" w:rsidR="00C06B69" w:rsidRDefault="00C06B69" w:rsidP="00D1763F">
      <w:pPr>
        <w:widowControl w:val="0"/>
        <w:ind w:left="-33"/>
        <w:jc w:val="right"/>
        <w:rPr>
          <w:rtl/>
        </w:rPr>
      </w:pPr>
    </w:p>
    <w:p w14:paraId="0F05A07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C435EB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EAC95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B3A874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F63F6D3"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900BC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91F4B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F9536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5A48352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F2C8A4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AC200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940DB49" w14:textId="77777777" w:rsidTr="00B32727">
        <w:trPr>
          <w:trHeight w:val="283"/>
          <w:jc w:val="center"/>
        </w:trPr>
        <w:tc>
          <w:tcPr>
            <w:tcW w:w="3026" w:type="dxa"/>
            <w:gridSpan w:val="2"/>
            <w:tcBorders>
              <w:top w:val="single" w:sz="4" w:space="0" w:color="auto"/>
            </w:tcBorders>
            <w:shd w:val="clear" w:color="auto" w:fill="auto"/>
            <w:noWrap/>
            <w:vAlign w:val="center"/>
          </w:tcPr>
          <w:p w14:paraId="2D65140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9BE0F56"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B5F11F6"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48298651" w14:textId="77777777" w:rsidR="008B3502" w:rsidRPr="005B2B87" w:rsidRDefault="00C06B69" w:rsidP="00C1393E">
      <w:pPr>
        <w:widowControl w:val="0"/>
        <w:ind w:left="-33"/>
        <w:jc w:val="right"/>
        <w:rPr>
          <w:rtl/>
          <w:lang w:eastAsia="en-US"/>
        </w:rPr>
      </w:pPr>
      <w:r>
        <w:rPr>
          <w:rtl/>
        </w:rPr>
        <w:br w:type="page"/>
      </w:r>
    </w:p>
    <w:p w14:paraId="7C12A292" w14:textId="77777777" w:rsidR="00520371" w:rsidRPr="005B2B87" w:rsidRDefault="007440E6" w:rsidP="00D1763F">
      <w:pPr>
        <w:widowControl w:val="0"/>
        <w:ind w:left="-33"/>
        <w:jc w:val="right"/>
        <w:rPr>
          <w:rtl/>
        </w:rPr>
      </w:pPr>
      <w:r>
        <w:rPr>
          <w:rFonts w:hint="cs"/>
          <w:rtl/>
        </w:rPr>
        <w:lastRenderedPageBreak/>
        <w:t>נספח מספר 2</w:t>
      </w:r>
    </w:p>
    <w:p w14:paraId="71F3B060" w14:textId="1AEBA6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B33CCE">
        <w:rPr>
          <w:rFonts w:ascii="David" w:hAnsi="David" w:hint="cs"/>
          <w:rtl/>
        </w:rPr>
        <w:t>12</w:t>
      </w:r>
    </w:p>
    <w:p w14:paraId="2CC23E19" w14:textId="77777777" w:rsidR="008B3502" w:rsidRPr="005B2B87" w:rsidRDefault="008B3502" w:rsidP="00D1763F">
      <w:pPr>
        <w:widowControl w:val="0"/>
        <w:ind w:left="-33"/>
        <w:jc w:val="right"/>
        <w:rPr>
          <w:b/>
          <w:bCs/>
          <w:rtl/>
          <w:lang w:eastAsia="en-US"/>
        </w:rPr>
      </w:pPr>
    </w:p>
    <w:p w14:paraId="32D51C3A"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4A89A10" w14:textId="77777777" w:rsidR="008B3502" w:rsidRPr="005B2B87" w:rsidRDefault="008B3502" w:rsidP="00D1763F">
      <w:pPr>
        <w:widowControl w:val="0"/>
        <w:overflowPunct/>
        <w:autoSpaceDE/>
        <w:autoSpaceDN/>
        <w:adjustRightInd/>
        <w:jc w:val="center"/>
        <w:textAlignment w:val="auto"/>
        <w:rPr>
          <w:b/>
          <w:bCs/>
          <w:noProof/>
          <w:rtl/>
        </w:rPr>
      </w:pPr>
    </w:p>
    <w:p w14:paraId="432B2C1B" w14:textId="77777777" w:rsidR="008B3502" w:rsidRPr="005B2B87" w:rsidRDefault="008B3502" w:rsidP="00D1763F">
      <w:pPr>
        <w:widowControl w:val="0"/>
        <w:overflowPunct/>
        <w:autoSpaceDE/>
        <w:autoSpaceDN/>
        <w:adjustRightInd/>
        <w:jc w:val="center"/>
        <w:textAlignment w:val="auto"/>
        <w:rPr>
          <w:b/>
          <w:bCs/>
          <w:noProof/>
          <w:rtl/>
        </w:rPr>
      </w:pPr>
    </w:p>
    <w:p w14:paraId="6A47EEE8" w14:textId="77777777" w:rsidR="008B3502" w:rsidRPr="005B2B87" w:rsidRDefault="008B3502" w:rsidP="00D1763F">
      <w:pPr>
        <w:widowControl w:val="0"/>
        <w:overflowPunct/>
        <w:autoSpaceDE/>
        <w:autoSpaceDN/>
        <w:adjustRightInd/>
        <w:jc w:val="center"/>
        <w:textAlignment w:val="auto"/>
        <w:rPr>
          <w:b/>
          <w:bCs/>
          <w:noProof/>
          <w:rtl/>
        </w:rPr>
      </w:pPr>
    </w:p>
    <w:p w14:paraId="64A5381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1657CDC" w14:textId="77777777" w:rsidR="008B3502" w:rsidRPr="005B2B87" w:rsidRDefault="008B3502" w:rsidP="00D1763F">
      <w:pPr>
        <w:widowControl w:val="0"/>
        <w:overflowPunct/>
        <w:autoSpaceDE/>
        <w:autoSpaceDN/>
        <w:adjustRightInd/>
        <w:jc w:val="center"/>
        <w:textAlignment w:val="auto"/>
        <w:rPr>
          <w:b/>
          <w:bCs/>
          <w:noProof/>
          <w:rtl/>
        </w:rPr>
      </w:pPr>
    </w:p>
    <w:p w14:paraId="1D73C7BC"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7DC23988" w14:textId="77777777" w:rsidR="008B3502" w:rsidRPr="005B2B87" w:rsidRDefault="008B3502" w:rsidP="00D1763F">
      <w:pPr>
        <w:widowControl w:val="0"/>
        <w:overflowPunct/>
        <w:autoSpaceDE/>
        <w:autoSpaceDN/>
        <w:adjustRightInd/>
        <w:jc w:val="center"/>
        <w:textAlignment w:val="auto"/>
        <w:rPr>
          <w:noProof/>
          <w:rtl/>
        </w:rPr>
      </w:pPr>
    </w:p>
    <w:p w14:paraId="1F26062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0C5CCE0"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F51594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EDB09EE" w14:textId="77777777" w:rsidR="008B3502" w:rsidRPr="005B2B87" w:rsidRDefault="008B3502" w:rsidP="00D1763F">
      <w:pPr>
        <w:widowControl w:val="0"/>
        <w:overflowPunct/>
        <w:autoSpaceDE/>
        <w:autoSpaceDN/>
        <w:adjustRightInd/>
        <w:jc w:val="center"/>
        <w:textAlignment w:val="auto"/>
        <w:rPr>
          <w:noProof/>
          <w:rtl/>
        </w:rPr>
      </w:pPr>
    </w:p>
    <w:p w14:paraId="7418C31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500CB60" w14:textId="77777777" w:rsidR="008B3502" w:rsidRPr="005B2B87" w:rsidRDefault="008B3502" w:rsidP="00D1763F">
      <w:pPr>
        <w:widowControl w:val="0"/>
        <w:overflowPunct/>
        <w:autoSpaceDE/>
        <w:autoSpaceDN/>
        <w:adjustRightInd/>
        <w:jc w:val="center"/>
        <w:textAlignment w:val="auto"/>
        <w:rPr>
          <w:noProof/>
          <w:rtl/>
        </w:rPr>
      </w:pPr>
    </w:p>
    <w:p w14:paraId="3A871E7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6CA93138" w14:textId="77777777" w:rsidR="008B3502" w:rsidRPr="005B2B87" w:rsidRDefault="008B3502" w:rsidP="00D1763F">
      <w:pPr>
        <w:widowControl w:val="0"/>
        <w:overflowPunct/>
        <w:autoSpaceDE/>
        <w:autoSpaceDN/>
        <w:adjustRightInd/>
        <w:jc w:val="center"/>
        <w:textAlignment w:val="auto"/>
        <w:rPr>
          <w:noProof/>
          <w:rtl/>
        </w:rPr>
      </w:pPr>
    </w:p>
    <w:p w14:paraId="31D217B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3E3E64C" w14:textId="77777777" w:rsidR="008B3502" w:rsidRPr="005B2B87" w:rsidRDefault="008B3502" w:rsidP="00D1763F">
      <w:pPr>
        <w:widowControl w:val="0"/>
        <w:overflowPunct/>
        <w:autoSpaceDE/>
        <w:autoSpaceDN/>
        <w:adjustRightInd/>
        <w:jc w:val="center"/>
        <w:textAlignment w:val="auto"/>
        <w:rPr>
          <w:noProof/>
          <w:rtl/>
        </w:rPr>
      </w:pPr>
    </w:p>
    <w:p w14:paraId="3906DB4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7165129" w14:textId="77777777" w:rsidR="008B3502" w:rsidRPr="005B2B87" w:rsidRDefault="008B3502" w:rsidP="00D1763F">
      <w:pPr>
        <w:widowControl w:val="0"/>
        <w:overflowPunct/>
        <w:autoSpaceDE/>
        <w:autoSpaceDN/>
        <w:adjustRightInd/>
        <w:jc w:val="center"/>
        <w:textAlignment w:val="auto"/>
        <w:rPr>
          <w:noProof/>
          <w:rtl/>
        </w:rPr>
      </w:pPr>
    </w:p>
    <w:p w14:paraId="0E34781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F027A2" w14:textId="77777777" w:rsidR="008B3502" w:rsidRPr="005B2B87" w:rsidRDefault="008B3502" w:rsidP="00D1763F">
      <w:pPr>
        <w:widowControl w:val="0"/>
        <w:overflowPunct/>
        <w:autoSpaceDE/>
        <w:autoSpaceDN/>
        <w:adjustRightInd/>
        <w:jc w:val="center"/>
        <w:textAlignment w:val="auto"/>
        <w:rPr>
          <w:noProof/>
          <w:rtl/>
        </w:rPr>
      </w:pPr>
    </w:p>
    <w:p w14:paraId="512D2F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D81E7BA" w14:textId="77777777" w:rsidR="008B3502" w:rsidRPr="005B2B87" w:rsidRDefault="008B3502" w:rsidP="00D1763F">
      <w:pPr>
        <w:widowControl w:val="0"/>
        <w:overflowPunct/>
        <w:autoSpaceDE/>
        <w:autoSpaceDN/>
        <w:adjustRightInd/>
        <w:jc w:val="center"/>
        <w:textAlignment w:val="auto"/>
        <w:rPr>
          <w:noProof/>
          <w:rtl/>
        </w:rPr>
      </w:pPr>
    </w:p>
    <w:p w14:paraId="0BA3B71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22B2E19E" w14:textId="77777777" w:rsidR="008B3502" w:rsidRPr="005B2B87" w:rsidRDefault="008B3502" w:rsidP="00D1763F">
      <w:pPr>
        <w:widowControl w:val="0"/>
        <w:overflowPunct/>
        <w:autoSpaceDE/>
        <w:autoSpaceDN/>
        <w:adjustRightInd/>
        <w:textAlignment w:val="auto"/>
        <w:rPr>
          <w:noProof/>
          <w:rtl/>
        </w:rPr>
      </w:pPr>
    </w:p>
    <w:p w14:paraId="43862717" w14:textId="77777777" w:rsidR="008B3502" w:rsidRPr="005B2B87" w:rsidRDefault="008B3502" w:rsidP="00D1763F">
      <w:pPr>
        <w:widowControl w:val="0"/>
        <w:overflowPunct/>
        <w:autoSpaceDE/>
        <w:autoSpaceDN/>
        <w:adjustRightInd/>
        <w:textAlignment w:val="auto"/>
        <w:rPr>
          <w:noProof/>
          <w:rtl/>
        </w:rPr>
      </w:pPr>
    </w:p>
    <w:p w14:paraId="0C967C25"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425424E" w14:textId="77777777" w:rsidR="008B3502" w:rsidRPr="005B2B87" w:rsidRDefault="008B3502" w:rsidP="00D1763F">
      <w:pPr>
        <w:widowControl w:val="0"/>
        <w:overflowPunct/>
        <w:autoSpaceDE/>
        <w:autoSpaceDN/>
        <w:adjustRightInd/>
        <w:ind w:left="935" w:hanging="935"/>
        <w:textAlignment w:val="auto"/>
        <w:rPr>
          <w:b/>
          <w:bCs/>
          <w:noProof/>
          <w:rtl/>
        </w:rPr>
      </w:pPr>
    </w:p>
    <w:p w14:paraId="246D59E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21F4CF6" w14:textId="77777777" w:rsidR="008B3502" w:rsidRPr="005B2B87" w:rsidRDefault="008B3502" w:rsidP="00D1763F">
      <w:pPr>
        <w:widowControl w:val="0"/>
        <w:overflowPunct/>
        <w:autoSpaceDE/>
        <w:autoSpaceDN/>
        <w:adjustRightInd/>
        <w:ind w:left="935" w:hanging="935"/>
        <w:textAlignment w:val="auto"/>
        <w:rPr>
          <w:b/>
          <w:bCs/>
          <w:noProof/>
          <w:rtl/>
        </w:rPr>
      </w:pPr>
    </w:p>
    <w:p w14:paraId="55D842D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648A461E" w14:textId="77777777" w:rsidR="008B3502" w:rsidRPr="005B2B87" w:rsidRDefault="008B3502" w:rsidP="00D1763F">
      <w:pPr>
        <w:widowControl w:val="0"/>
        <w:overflowPunct/>
        <w:autoSpaceDE/>
        <w:autoSpaceDN/>
        <w:adjustRightInd/>
        <w:ind w:left="935" w:hanging="935"/>
        <w:textAlignment w:val="auto"/>
        <w:rPr>
          <w:b/>
          <w:bCs/>
          <w:noProof/>
          <w:rtl/>
        </w:rPr>
      </w:pPr>
    </w:p>
    <w:p w14:paraId="27B0D65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61AF76F" w14:textId="77777777" w:rsidR="008B3502" w:rsidRPr="005B2B87" w:rsidRDefault="008B3502" w:rsidP="00D1763F">
      <w:pPr>
        <w:widowControl w:val="0"/>
        <w:overflowPunct/>
        <w:autoSpaceDE/>
        <w:autoSpaceDN/>
        <w:adjustRightInd/>
        <w:textAlignment w:val="auto"/>
        <w:rPr>
          <w:b/>
          <w:bCs/>
          <w:noProof/>
          <w:u w:val="single"/>
          <w:rtl/>
        </w:rPr>
      </w:pPr>
    </w:p>
    <w:p w14:paraId="13932988"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FACEF78" w14:textId="5D5DE46B"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B33CCE">
        <w:rPr>
          <w:rFonts w:hint="cs"/>
          <w:rtl/>
        </w:rPr>
        <w:t>12</w:t>
      </w:r>
    </w:p>
    <w:p w14:paraId="786B96B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2831A84"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A9D20FC"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52273C0" w14:textId="7221E5E2" w:rsidR="00F80049" w:rsidRPr="00F80049" w:rsidRDefault="008B3502" w:rsidP="0091322B">
      <w:pPr>
        <w:widowControl w:val="0"/>
        <w:numPr>
          <w:ilvl w:val="1"/>
          <w:numId w:val="9"/>
        </w:numPr>
        <w:overflowPunct/>
        <w:autoSpaceDE/>
        <w:autoSpaceDN/>
        <w:adjustRightInd/>
        <w:textAlignment w:val="auto"/>
        <w:rPr>
          <w:noProof/>
        </w:rPr>
      </w:pPr>
      <w:r w:rsidRPr="00F80049">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461DD7">
        <w:rPr>
          <w:rFonts w:hint="cs"/>
          <w:rtl/>
        </w:rPr>
        <w:t>22</w:t>
      </w:r>
      <w:r w:rsidR="00DD3AD5">
        <w:rPr>
          <w:rFonts w:hint="cs"/>
          <w:rtl/>
        </w:rPr>
        <w:t>/</w:t>
      </w:r>
      <w:r w:rsidR="00461DD7">
        <w:rPr>
          <w:rFonts w:hint="cs"/>
          <w:rtl/>
        </w:rPr>
        <w:t>6</w:t>
      </w:r>
      <w:r w:rsidR="00DD3AD5">
        <w:rPr>
          <w:rFonts w:hint="cs"/>
          <w:rtl/>
        </w:rPr>
        <w:t>.2023</w:t>
      </w:r>
      <w:r w:rsidR="00BE498B" w:rsidRPr="005B2B87">
        <w:rPr>
          <w:rFonts w:hint="cs"/>
          <w:noProof/>
          <w:rtl/>
        </w:rPr>
        <w:t xml:space="preserve"> </w:t>
      </w:r>
      <w:r w:rsidRPr="005B2B87">
        <w:rPr>
          <w:noProof/>
          <w:rtl/>
        </w:rPr>
        <w:t>מיום</w:t>
      </w:r>
      <w:r w:rsidR="00A7455D" w:rsidRPr="00F80049">
        <w:rPr>
          <w:rFonts w:hint="cs"/>
          <w:b/>
          <w:bCs/>
          <w:noProof/>
          <w:rtl/>
        </w:rPr>
        <w:t xml:space="preserve"> </w:t>
      </w:r>
      <w:r w:rsidR="00BE438D" w:rsidRPr="00F80049">
        <w:rPr>
          <w:rFonts w:hint="cs"/>
          <w:b/>
          <w:bCs/>
          <w:noProof/>
          <w:highlight w:val="yellow"/>
          <w:u w:val="single"/>
          <w:rtl/>
        </w:rPr>
        <w:t>______</w:t>
      </w:r>
      <w:r w:rsidR="00A7455D" w:rsidRPr="00F80049">
        <w:rPr>
          <w:rFonts w:hint="cs"/>
          <w:b/>
          <w:bCs/>
          <w:noProof/>
          <w:highlight w:val="yellow"/>
          <w:u w:val="single"/>
          <w:rtl/>
        </w:rPr>
        <w:t>_</w:t>
      </w:r>
      <w:r w:rsidR="00E3178A">
        <w:rPr>
          <w:rFonts w:hint="cs"/>
          <w:noProof/>
          <w:rtl/>
        </w:rPr>
        <w:t xml:space="preserve"> </w:t>
      </w:r>
      <w:r w:rsidRPr="005B2B87">
        <w:rPr>
          <w:noProof/>
          <w:rtl/>
        </w:rPr>
        <w:t>שענינו</w:t>
      </w:r>
      <w:r w:rsidR="00AE1247" w:rsidRPr="00AE1247">
        <w:rPr>
          <w:rtl/>
        </w:rPr>
        <w:t xml:space="preserve"> </w:t>
      </w:r>
      <w:r w:rsidR="00F80049" w:rsidRPr="00F80049">
        <w:rPr>
          <w:noProof/>
          <w:rtl/>
        </w:rPr>
        <w:t xml:space="preserve">ביצוע בקרה על קורסים למתן גמול השתלמות לעובדים במגזר הציבורי בכל רחבי הארץ </w:t>
      </w:r>
    </w:p>
    <w:p w14:paraId="2EA3C305" w14:textId="3A79B670" w:rsidR="008B3502" w:rsidRPr="005B2B87" w:rsidRDefault="008B3502" w:rsidP="0091322B">
      <w:pPr>
        <w:widowControl w:val="0"/>
        <w:numPr>
          <w:ilvl w:val="1"/>
          <w:numId w:val="9"/>
        </w:numPr>
        <w:overflowPunct/>
        <w:autoSpaceDE/>
        <w:autoSpaceDN/>
        <w:adjustRightInd/>
        <w:textAlignment w:val="auto"/>
        <w:rPr>
          <w:noProof/>
          <w:rtl/>
        </w:rPr>
      </w:pPr>
      <w:r w:rsidRPr="00F80049">
        <w:rPr>
          <w:b/>
          <w:bCs/>
          <w:noProof/>
          <w:rtl/>
        </w:rPr>
        <w:t>"היחידה"</w:t>
      </w:r>
      <w:r w:rsidRPr="005B2B87">
        <w:rPr>
          <w:noProof/>
          <w:rtl/>
        </w:rPr>
        <w:t xml:space="preserve"> </w:t>
      </w:r>
      <w:r w:rsidR="009107FB">
        <w:rPr>
          <w:noProof/>
          <w:rtl/>
        </w:rPr>
        <w:t>–</w:t>
      </w:r>
      <w:r w:rsidRPr="005B2B87">
        <w:rPr>
          <w:noProof/>
          <w:rtl/>
        </w:rPr>
        <w:t xml:space="preserve"> </w:t>
      </w:r>
      <w:r w:rsidR="00F80049" w:rsidRPr="001D2E38">
        <w:rPr>
          <w:rFonts w:hint="cs"/>
          <w:sz w:val="22"/>
          <w:rtl/>
          <w:lang w:eastAsia="en-US"/>
        </w:rPr>
        <w:t>האגף לקשרי חוץ</w:t>
      </w:r>
    </w:p>
    <w:p w14:paraId="5B7D5A4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2FC355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0985B7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FFA0267"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53B1444" w14:textId="6948E88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461DD7">
        <w:rPr>
          <w:rFonts w:hint="cs"/>
          <w:rtl/>
        </w:rPr>
        <w:t>22</w:t>
      </w:r>
      <w:r w:rsidR="00DD3AD5">
        <w:rPr>
          <w:rFonts w:hint="cs"/>
          <w:rtl/>
        </w:rPr>
        <w:t>/</w:t>
      </w:r>
      <w:r w:rsidR="00461DD7">
        <w:rPr>
          <w:rFonts w:hint="cs"/>
          <w:rtl/>
        </w:rPr>
        <w:t>6</w:t>
      </w:r>
      <w:r w:rsidR="00DD3AD5">
        <w:rPr>
          <w:rFonts w:hint="cs"/>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6854F7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3457A9E"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7DCDB4"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74491EBF"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EB8E2A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5DB858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19F08C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D20879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63FFA39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134E1E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CB3E46"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420D7B9"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2C191492" wp14:editId="5936F01E">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3038E70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">
                <v:shadow on="t" opacity=".5" offset="3pt,-3pt"/>
              </v:rect>
            </w:pict>
          </mc:Fallback>
        </mc:AlternateContent>
      </w:r>
    </w:p>
    <w:p w14:paraId="3B00BB4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1E9D24" w14:textId="77777777" w:rsidR="008B3502" w:rsidRDefault="008B3502" w:rsidP="00D1763F">
      <w:pPr>
        <w:widowControl w:val="0"/>
        <w:overflowPunct/>
        <w:autoSpaceDE/>
        <w:autoSpaceDN/>
        <w:adjustRightInd/>
        <w:ind w:left="1275"/>
        <w:textAlignment w:val="auto"/>
        <w:rPr>
          <w:b/>
          <w:bCs/>
          <w:rtl/>
          <w:lang w:eastAsia="en-US"/>
        </w:rPr>
      </w:pPr>
    </w:p>
    <w:p w14:paraId="7F7F46F1"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0D175B9" w14:textId="5D8D5A3B"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0E9E22E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63AD086C"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0290CA7"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1D707FC"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15A138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7AD21FA"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37FD432C"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A06B02D"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3DA162D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35AEB83"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209ED0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1D65FA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281FB80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3E2A2ED"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9150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9CA997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C6D547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94D95C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00787AA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906B782"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1BAB15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326E5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13C11C3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263B60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764C15A4" w14:textId="12CB7961"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5FE73DC5"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45399EE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E9128A8"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1D185B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E042276"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0FAAE64E"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2A520538"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79F08B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B1F1A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356992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7C3F4E1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3A3435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95B0DA3"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52E3FC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A511692"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3DBCD1B"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52587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27F98104"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29D736B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405BEB0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153EA0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B468FE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D0C281A"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66B3F57" w14:textId="22FC3FF4"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3B69DAE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66FF91C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58872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9EB3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94CDB9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4909DE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B055D70"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7DE5AF7"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854A8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42C93B09"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CEA906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DB37C5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9B6E2A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822564C"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855607A"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1E62EB0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3DE7887" w14:textId="77777777" w:rsidR="00520371" w:rsidRPr="005B2B87" w:rsidRDefault="007440E6" w:rsidP="00D1763F">
      <w:pPr>
        <w:widowControl w:val="0"/>
        <w:ind w:left="-33"/>
        <w:jc w:val="right"/>
        <w:rPr>
          <w:rtl/>
        </w:rPr>
      </w:pPr>
      <w:r>
        <w:rPr>
          <w:rFonts w:hint="cs"/>
          <w:rtl/>
        </w:rPr>
        <w:lastRenderedPageBreak/>
        <w:t>נספח מספר 2</w:t>
      </w:r>
    </w:p>
    <w:p w14:paraId="18C2B3DA" w14:textId="422E3295"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B33CCE">
        <w:rPr>
          <w:rFonts w:hint="cs"/>
          <w:rtl/>
        </w:rPr>
        <w:t>12</w:t>
      </w:r>
    </w:p>
    <w:p w14:paraId="007A7FC0"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6839C26"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20A4EE0"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080AA23"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730BD47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7E375B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5C287B4C"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180EEFD3"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1323A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94AB73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64CAF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FCB7930"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BF51243"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3CA5680"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4655540" w14:textId="77777777" w:rsidR="007461BE" w:rsidRDefault="007461BE" w:rsidP="00D1763F">
      <w:pPr>
        <w:widowControl w:val="0"/>
        <w:ind w:left="-33"/>
        <w:jc w:val="right"/>
        <w:rPr>
          <w:rtl/>
        </w:rPr>
      </w:pPr>
    </w:p>
    <w:p w14:paraId="7E844F8A" w14:textId="77777777" w:rsidR="00520371" w:rsidRPr="005B2B87" w:rsidRDefault="007440E6" w:rsidP="00D1763F">
      <w:pPr>
        <w:widowControl w:val="0"/>
        <w:ind w:left="-33"/>
        <w:jc w:val="right"/>
        <w:rPr>
          <w:rtl/>
        </w:rPr>
      </w:pPr>
      <w:r>
        <w:rPr>
          <w:rFonts w:hint="cs"/>
          <w:rtl/>
        </w:rPr>
        <w:lastRenderedPageBreak/>
        <w:t>נספח מספר 2</w:t>
      </w:r>
    </w:p>
    <w:p w14:paraId="34EC526D" w14:textId="015747CA"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6922EBA6" w14:textId="77777777" w:rsidR="0029663E" w:rsidRDefault="0029663E">
      <w:pPr>
        <w:widowControl w:val="0"/>
        <w:numPr>
          <w:ilvl w:val="0"/>
          <w:numId w:val="9"/>
        </w:numPr>
        <w:textAlignment w:val="auto"/>
        <w:rPr>
          <w:b/>
          <w:bCs/>
          <w:u w:val="single"/>
          <w:lang w:eastAsia="en-US"/>
        </w:rPr>
      </w:pPr>
      <w:bookmarkStart w:id="58" w:name="_Ref109666982"/>
      <w:r w:rsidRPr="005B2B87">
        <w:rPr>
          <w:rFonts w:hint="cs"/>
          <w:b/>
          <w:bCs/>
          <w:u w:val="single"/>
          <w:rtl/>
          <w:lang w:eastAsia="en-US"/>
        </w:rPr>
        <w:t>ביטוח</w:t>
      </w:r>
      <w:bookmarkEnd w:id="58"/>
    </w:p>
    <w:p w14:paraId="7BB72727" w14:textId="1C7F3151" w:rsidR="002C6560" w:rsidRDefault="002C6560" w:rsidP="00B70266">
      <w:pPr>
        <w:widowControl w:val="0"/>
        <w:overflowPunct/>
        <w:autoSpaceDE/>
        <w:autoSpaceDN/>
        <w:adjustRightInd/>
        <w:ind w:left="567"/>
        <w:textAlignment w:val="auto"/>
        <w:rPr>
          <w:rtl/>
          <w:lang w:eastAsia="en-US"/>
        </w:rPr>
      </w:pPr>
      <w:r w:rsidRPr="00E56605">
        <w:rPr>
          <w:rFonts w:hint="cs"/>
          <w:rtl/>
          <w:lang w:eastAsia="en-US"/>
        </w:rPr>
        <w:t>צד ב</w:t>
      </w:r>
      <w:r w:rsidRPr="00E56605">
        <w:rPr>
          <w:rtl/>
          <w:lang w:eastAsia="en-US"/>
        </w:rPr>
        <w:t>'</w:t>
      </w:r>
      <w:r w:rsidRPr="00E56605">
        <w:rPr>
          <w:rFonts w:hint="cs"/>
          <w:rtl/>
          <w:lang w:eastAsia="en-US"/>
        </w:rPr>
        <w:t xml:space="preserve"> מתחייב  לרכוש, ולקיים את כל הביטוחים המפורטים בזה, לטובתו ולטובת מדינת ישראל </w:t>
      </w:r>
      <w:r w:rsidRPr="00E56605">
        <w:rPr>
          <w:rtl/>
          <w:lang w:eastAsia="en-US"/>
        </w:rPr>
        <w:t>–</w:t>
      </w:r>
      <w:r w:rsidRPr="00E56605">
        <w:rPr>
          <w:rFonts w:hint="cs"/>
          <w:rtl/>
          <w:lang w:eastAsia="en-US"/>
        </w:rPr>
        <w:t xml:space="preserve"> משרד החינוך כשהם כוללים הכיסויים והתנאים הנדרשים כאשר גבולות האחריות לא יפחתו מהמצוין להלן:</w:t>
      </w:r>
    </w:p>
    <w:p w14:paraId="728DF277" w14:textId="77777777" w:rsidR="00B33CCE"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ביטוח חבות מעבידים</w:t>
      </w:r>
    </w:p>
    <w:p w14:paraId="1721D178"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 xml:space="preserve">הספק יבטח את אחריותו החוקית </w:t>
      </w:r>
      <w:r w:rsidRPr="00784E0D">
        <w:rPr>
          <w:rFonts w:hint="eastAsia"/>
          <w:rtl/>
          <w:lang w:eastAsia="en-US"/>
        </w:rPr>
        <w:t>על</w:t>
      </w:r>
      <w:r w:rsidRPr="00784E0D">
        <w:rPr>
          <w:rtl/>
          <w:lang w:eastAsia="en-US"/>
        </w:rPr>
        <w:t xml:space="preserve"> פי פקודת </w:t>
      </w:r>
      <w:r w:rsidRPr="00784E0D">
        <w:rPr>
          <w:rFonts w:hint="eastAsia"/>
          <w:rtl/>
          <w:lang w:eastAsia="en-US"/>
        </w:rPr>
        <w:t>הנזיקין</w:t>
      </w:r>
      <w:r w:rsidRPr="00784E0D">
        <w:rPr>
          <w:rtl/>
          <w:lang w:eastAsia="en-US"/>
        </w:rPr>
        <w:t xml:space="preserve"> (נוסח חדש) ו/או חוק האחריות למוצרים פגומים </w:t>
      </w:r>
      <w:r w:rsidRPr="00784E0D">
        <w:rPr>
          <w:rFonts w:hint="eastAsia"/>
          <w:rtl/>
          <w:lang w:eastAsia="en-US"/>
        </w:rPr>
        <w:t>תש</w:t>
      </w:r>
      <w:r w:rsidRPr="00784E0D">
        <w:rPr>
          <w:rtl/>
          <w:lang w:eastAsia="en-US"/>
        </w:rPr>
        <w:t>"ם -1980</w:t>
      </w:r>
      <w:r w:rsidRPr="00784E0D">
        <w:rPr>
          <w:rFonts w:hint="cs"/>
          <w:rtl/>
          <w:lang w:eastAsia="en-US"/>
        </w:rPr>
        <w:t xml:space="preserve"> </w:t>
      </w:r>
      <w:r w:rsidRPr="005B57AC">
        <w:rPr>
          <w:rFonts w:hint="cs"/>
          <w:rtl/>
          <w:lang w:eastAsia="en-US"/>
        </w:rPr>
        <w:t>כלפי עובדיו בביטוח חבות מעבידים בכל תחומי מדינת ישראל והשטחים המוחזקים.</w:t>
      </w:r>
    </w:p>
    <w:p w14:paraId="076DA18B"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גבול</w:t>
      </w:r>
      <w:r w:rsidRPr="005B57AC">
        <w:rPr>
          <w:lang w:eastAsia="en-US"/>
        </w:rPr>
        <w:t xml:space="preserve"> </w:t>
      </w:r>
      <w:r w:rsidRPr="005B57AC">
        <w:rPr>
          <w:rFonts w:hint="cs"/>
          <w:rtl/>
          <w:lang w:eastAsia="en-US"/>
        </w:rPr>
        <w:t>האחריות לא יפחת מסך</w:t>
      </w:r>
      <w:r>
        <w:rPr>
          <w:rFonts w:hint="cs"/>
          <w:rtl/>
          <w:lang w:eastAsia="en-US"/>
        </w:rPr>
        <w:t xml:space="preserve"> של</w:t>
      </w:r>
      <w:r w:rsidRPr="005B57AC">
        <w:rPr>
          <w:rFonts w:hint="cs"/>
          <w:rtl/>
          <w:lang w:eastAsia="en-US"/>
        </w:rPr>
        <w:t xml:space="preserve"> 20,000,000 ₪ לעובד, למקרה ולתקופת הביטוח.</w:t>
      </w:r>
      <w:r w:rsidRPr="005B57AC">
        <w:rPr>
          <w:rtl/>
          <w:lang w:eastAsia="en-US"/>
        </w:rPr>
        <w:t xml:space="preserve"> </w:t>
      </w:r>
    </w:p>
    <w:p w14:paraId="13DB06C6"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הביטוח יורחב לכסות את חבותו של המבוטח כלפי קבלנים, קבלני משנה ועובדיהם היה ויחשב כמעבידם.</w:t>
      </w:r>
    </w:p>
    <w:p w14:paraId="549F9306" w14:textId="548F45A2" w:rsidR="00473339" w:rsidRPr="00FE36A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לשפות את מדינת ישראל</w:t>
      </w:r>
      <w:r w:rsidRPr="00121E3A">
        <w:rPr>
          <w:rtl/>
          <w:lang w:eastAsia="en-US"/>
        </w:rPr>
        <w:t>–</w:t>
      </w:r>
      <w:r w:rsidRPr="00121E3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C37E93">
        <w:rPr>
          <w:rtl/>
          <w:lang w:eastAsia="en-US"/>
        </w:rPr>
        <w:t xml:space="preserve"> </w:t>
      </w:r>
      <w:r w:rsidRPr="00121E3A">
        <w:rPr>
          <w:rFonts w:hint="cs"/>
          <w:rtl/>
          <w:lang w:eastAsia="en-US"/>
        </w:rPr>
        <w:t>היה</w:t>
      </w:r>
      <w:r>
        <w:rPr>
          <w:rFonts w:hint="cs"/>
          <w:rtl/>
          <w:lang w:eastAsia="en-US"/>
        </w:rPr>
        <w:t xml:space="preserve"> ונטען לעניין קרות תאונת עבודה</w:t>
      </w:r>
      <w:r w:rsidRPr="00121E3A">
        <w:rPr>
          <w:rFonts w:hint="cs"/>
          <w:rtl/>
          <w:lang w:eastAsia="en-US"/>
        </w:rPr>
        <w:t xml:space="preserve"> ו/או מחלת מקצוע כלשה</w:t>
      </w:r>
      <w:r>
        <w:rPr>
          <w:rFonts w:hint="cs"/>
          <w:rtl/>
          <w:lang w:eastAsia="en-US"/>
        </w:rPr>
        <w:t xml:space="preserve">ן </w:t>
      </w:r>
      <w:r w:rsidRPr="00121E3A">
        <w:rPr>
          <w:rFonts w:hint="cs"/>
          <w:rtl/>
          <w:lang w:eastAsia="en-US"/>
        </w:rPr>
        <w:t xml:space="preserve">כי </w:t>
      </w:r>
      <w:r>
        <w:rPr>
          <w:rFonts w:hint="cs"/>
          <w:rtl/>
          <w:lang w:eastAsia="en-US"/>
        </w:rPr>
        <w:t>הם נושאים</w:t>
      </w:r>
      <w:r w:rsidRPr="00121E3A">
        <w:rPr>
          <w:rFonts w:hint="cs"/>
          <w:rtl/>
          <w:lang w:eastAsia="en-US"/>
        </w:rPr>
        <w:t xml:space="preserve"> בחבות מעביד </w:t>
      </w:r>
      <w:r>
        <w:rPr>
          <w:rFonts w:hint="cs"/>
          <w:rtl/>
          <w:lang w:eastAsia="en-US"/>
        </w:rPr>
        <w:t>כלשהי</w:t>
      </w:r>
      <w:r w:rsidRPr="00121E3A">
        <w:rPr>
          <w:rFonts w:hint="cs"/>
          <w:rtl/>
          <w:lang w:eastAsia="en-US"/>
        </w:rPr>
        <w:t xml:space="preserve"> כלפי מי מעובדי</w:t>
      </w:r>
      <w:r>
        <w:rPr>
          <w:rFonts w:hint="cs"/>
          <w:rtl/>
          <w:lang w:eastAsia="en-US"/>
        </w:rPr>
        <w:t xml:space="preserve"> </w:t>
      </w:r>
      <w:r w:rsidRPr="00121E3A">
        <w:rPr>
          <w:rFonts w:hint="cs"/>
          <w:rtl/>
          <w:lang w:eastAsia="en-US"/>
        </w:rPr>
        <w:t>ה</w:t>
      </w:r>
      <w:r>
        <w:rPr>
          <w:rFonts w:hint="cs"/>
          <w:rtl/>
          <w:lang w:eastAsia="en-US"/>
        </w:rPr>
        <w:t>ספק</w:t>
      </w:r>
      <w:r w:rsidRPr="00121E3A">
        <w:rPr>
          <w:rFonts w:hint="cs"/>
          <w:rtl/>
          <w:lang w:eastAsia="en-US"/>
        </w:rPr>
        <w:t>, קבלנים, קבלני משנה ועובדיהם שבשירותו.</w:t>
      </w:r>
      <w:r>
        <w:rPr>
          <w:rtl/>
          <w:lang w:eastAsia="en-US"/>
        </w:rPr>
        <w:tab/>
      </w:r>
    </w:p>
    <w:p w14:paraId="69B96154"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ביטוח</w:t>
      </w:r>
      <w:r w:rsidRPr="00FE36AC">
        <w:rPr>
          <w:rtl/>
          <w:lang w:eastAsia="en-US"/>
        </w:rPr>
        <w:t xml:space="preserve"> </w:t>
      </w:r>
      <w:r w:rsidRPr="00FE36AC">
        <w:rPr>
          <w:rFonts w:hint="eastAsia"/>
          <w:rtl/>
          <w:lang w:eastAsia="en-US"/>
        </w:rPr>
        <w:t>אחריות</w:t>
      </w:r>
      <w:r w:rsidRPr="00FE36AC">
        <w:rPr>
          <w:rtl/>
          <w:lang w:eastAsia="en-US"/>
        </w:rPr>
        <w:t xml:space="preserve"> </w:t>
      </w:r>
      <w:r w:rsidRPr="00FE36AC">
        <w:rPr>
          <w:rFonts w:hint="eastAsia"/>
          <w:rtl/>
          <w:lang w:eastAsia="en-US"/>
        </w:rPr>
        <w:t>כלפי</w:t>
      </w:r>
      <w:r w:rsidRPr="00FE36AC">
        <w:rPr>
          <w:rtl/>
          <w:lang w:eastAsia="en-US"/>
        </w:rPr>
        <w:t xml:space="preserve"> </w:t>
      </w:r>
      <w:r w:rsidRPr="00FE36AC">
        <w:rPr>
          <w:rFonts w:hint="eastAsia"/>
          <w:rtl/>
          <w:lang w:eastAsia="en-US"/>
        </w:rPr>
        <w:t>צד</w:t>
      </w:r>
      <w:r w:rsidRPr="00FE36AC">
        <w:rPr>
          <w:rtl/>
          <w:lang w:eastAsia="en-US"/>
        </w:rPr>
        <w:t xml:space="preserve"> </w:t>
      </w:r>
      <w:r w:rsidRPr="00FE36AC">
        <w:rPr>
          <w:rFonts w:hint="eastAsia"/>
          <w:rtl/>
          <w:lang w:eastAsia="en-US"/>
        </w:rPr>
        <w:t>שלישי</w:t>
      </w:r>
    </w:p>
    <w:p w14:paraId="07D7BDD8"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619BB">
        <w:rPr>
          <w:rFonts w:hint="cs"/>
          <w:rtl/>
          <w:lang w:eastAsia="en-US"/>
        </w:rPr>
        <w:t xml:space="preserve">הספק יבטח את אחריותו החוקית על פי דיני מדינת ישראל בביטוח אחריות כלפי צד שלישי גוף ורכוש </w:t>
      </w:r>
      <w:r>
        <w:rPr>
          <w:rFonts w:hint="cs"/>
          <w:rtl/>
          <w:lang w:eastAsia="en-US"/>
        </w:rPr>
        <w:t xml:space="preserve">(כולל נזקי גרר), </w:t>
      </w:r>
      <w:r w:rsidRPr="006619BB">
        <w:rPr>
          <w:rFonts w:hint="cs"/>
          <w:rtl/>
          <w:lang w:eastAsia="en-US"/>
        </w:rPr>
        <w:t>בכל תחומי מדינת ישראל והשטחים המוחזקים</w:t>
      </w:r>
      <w:r>
        <w:rPr>
          <w:rFonts w:hint="cs"/>
          <w:rtl/>
          <w:lang w:eastAsia="en-US"/>
        </w:rPr>
        <w:t>.</w:t>
      </w:r>
      <w:r w:rsidRPr="00121E3A">
        <w:rPr>
          <w:rtl/>
          <w:lang w:eastAsia="en-US"/>
        </w:rPr>
        <w:t xml:space="preserve"> </w:t>
      </w:r>
    </w:p>
    <w:p w14:paraId="7A9AB147"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גבול האחריות לא יפחת מסך</w:t>
      </w:r>
      <w:r>
        <w:rPr>
          <w:rFonts w:hint="cs"/>
          <w:rtl/>
          <w:lang w:eastAsia="en-US"/>
        </w:rPr>
        <w:t xml:space="preserve"> של</w:t>
      </w:r>
      <w:r w:rsidRPr="00121E3A">
        <w:rPr>
          <w:rtl/>
          <w:lang w:eastAsia="en-US"/>
        </w:rPr>
        <w:t xml:space="preserve"> </w:t>
      </w:r>
      <w:r>
        <w:rPr>
          <w:rFonts w:hint="cs"/>
          <w:rtl/>
          <w:lang w:eastAsia="en-US"/>
        </w:rPr>
        <w:t>1</w:t>
      </w:r>
      <w:r w:rsidRPr="00121E3A">
        <w:rPr>
          <w:rFonts w:hint="cs"/>
          <w:rtl/>
          <w:lang w:eastAsia="en-US"/>
        </w:rPr>
        <w:t>,000</w:t>
      </w:r>
      <w:r w:rsidRPr="00121E3A">
        <w:rPr>
          <w:rtl/>
          <w:lang w:eastAsia="en-US"/>
        </w:rPr>
        <w:t xml:space="preserve">,000 </w:t>
      </w:r>
      <w:r>
        <w:rPr>
          <w:rFonts w:hint="cs"/>
          <w:rtl/>
          <w:lang w:eastAsia="en-US"/>
        </w:rPr>
        <w:t>₪</w:t>
      </w:r>
      <w:r w:rsidRPr="00121E3A">
        <w:rPr>
          <w:rtl/>
          <w:lang w:eastAsia="en-US"/>
        </w:rPr>
        <w:t xml:space="preserve"> למקרה ולתקופת הביטוח</w:t>
      </w:r>
      <w:r>
        <w:rPr>
          <w:rtl/>
          <w:lang w:eastAsia="en-US"/>
        </w:rPr>
        <w:t>.</w:t>
      </w:r>
      <w:r w:rsidRPr="00121E3A">
        <w:rPr>
          <w:rFonts w:hint="cs"/>
          <w:rtl/>
          <w:lang w:eastAsia="en-US"/>
        </w:rPr>
        <w:t xml:space="preserve">                                                                          </w:t>
      </w:r>
    </w:p>
    <w:p w14:paraId="1B8FD846"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Fonts w:hint="cs"/>
          <w:rtl/>
          <w:lang w:eastAsia="en-US"/>
        </w:rPr>
        <w:t xml:space="preserve">בפוליסה ייכלל סעיף אחריות צולבת - </w:t>
      </w:r>
      <w:r w:rsidRPr="00FE36AC">
        <w:rPr>
          <w:lang w:eastAsia="en-US"/>
        </w:rPr>
        <w:t>CROSS LIABILITY</w:t>
      </w:r>
      <w:r>
        <w:rPr>
          <w:rFonts w:hint="cs"/>
          <w:rtl/>
          <w:lang w:eastAsia="en-US"/>
        </w:rPr>
        <w:t>.</w:t>
      </w:r>
    </w:p>
    <w:p w14:paraId="7868A30F"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לכסות את חבותו של המבוטח כלפי צד שליש</w:t>
      </w:r>
      <w:r>
        <w:rPr>
          <w:rFonts w:hint="cs"/>
          <w:rtl/>
          <w:lang w:eastAsia="en-US"/>
        </w:rPr>
        <w:t>י בגין פעילות של  קבלנים, קבלני</w:t>
      </w:r>
      <w:r w:rsidRPr="00121E3A">
        <w:rPr>
          <w:rFonts w:hint="cs"/>
          <w:rtl/>
          <w:lang w:eastAsia="en-US"/>
        </w:rPr>
        <w:t xml:space="preserve"> משנה ועובדיהם</w:t>
      </w:r>
      <w:r>
        <w:rPr>
          <w:rFonts w:hint="cs"/>
          <w:rtl/>
          <w:lang w:eastAsia="en-US"/>
        </w:rPr>
        <w:t>.</w:t>
      </w:r>
    </w:p>
    <w:p w14:paraId="6144680A" w14:textId="0524427A"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 xml:space="preserve">הביטוח יורחב לשפות את מדינת ישראל–  </w:t>
      </w:r>
      <w:r>
        <w:rPr>
          <w:rFonts w:hint="cs"/>
          <w:rtl/>
          <w:lang w:eastAsia="en-US"/>
        </w:rPr>
        <w:t>משרד החינוך</w:t>
      </w:r>
      <w:r w:rsidRPr="00121E3A">
        <w:rPr>
          <w:rtl/>
          <w:lang w:eastAsia="en-US"/>
        </w:rPr>
        <w:t xml:space="preserve"> ככל שייחשבו</w:t>
      </w:r>
      <w:r w:rsidRPr="00121E3A">
        <w:rPr>
          <w:rFonts w:hint="cs"/>
          <w:rtl/>
          <w:lang w:eastAsia="en-US"/>
        </w:rPr>
        <w:t xml:space="preserve"> </w:t>
      </w:r>
      <w:r w:rsidRPr="00121E3A">
        <w:rPr>
          <w:rtl/>
          <w:lang w:eastAsia="en-US"/>
        </w:rPr>
        <w:t xml:space="preserve">אחראים למעשי ו/או מחדלי </w:t>
      </w:r>
      <w:r w:rsidRPr="00121E3A">
        <w:rPr>
          <w:rFonts w:hint="cs"/>
          <w:rtl/>
          <w:lang w:eastAsia="en-US"/>
        </w:rPr>
        <w:t>הספק</w:t>
      </w:r>
      <w:r w:rsidRPr="00121E3A">
        <w:rPr>
          <w:rtl/>
          <w:lang w:eastAsia="en-US"/>
        </w:rPr>
        <w:t xml:space="preserve"> והפועלים מטעמו. </w:t>
      </w:r>
    </w:p>
    <w:p w14:paraId="0A255852"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ביטוח</w:t>
      </w:r>
      <w:r w:rsidRPr="00FE36AC">
        <w:rPr>
          <w:rtl/>
          <w:lang w:eastAsia="en-US"/>
        </w:rPr>
        <w:t xml:space="preserve"> </w:t>
      </w:r>
      <w:r w:rsidRPr="00FE36AC">
        <w:rPr>
          <w:rFonts w:hint="eastAsia"/>
          <w:rtl/>
          <w:lang w:eastAsia="en-US"/>
        </w:rPr>
        <w:t>אחריות</w:t>
      </w:r>
      <w:r w:rsidRPr="00FE36AC">
        <w:rPr>
          <w:rtl/>
          <w:lang w:eastAsia="en-US"/>
        </w:rPr>
        <w:t xml:space="preserve"> </w:t>
      </w:r>
      <w:r w:rsidRPr="00FE36AC">
        <w:rPr>
          <w:rFonts w:hint="eastAsia"/>
          <w:rtl/>
          <w:lang w:eastAsia="en-US"/>
        </w:rPr>
        <w:t>מקצועית</w:t>
      </w:r>
      <w:r w:rsidRPr="00FE36AC">
        <w:rPr>
          <w:rtl/>
          <w:lang w:eastAsia="en-US"/>
        </w:rPr>
        <w:t xml:space="preserve">   </w:t>
      </w:r>
    </w:p>
    <w:p w14:paraId="55B9ED52"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 </w:t>
      </w:r>
      <w:r w:rsidRPr="00121E3A">
        <w:rPr>
          <w:rFonts w:hint="cs"/>
          <w:rtl/>
          <w:lang w:eastAsia="en-US"/>
        </w:rPr>
        <w:t>הספק</w:t>
      </w:r>
      <w:r>
        <w:rPr>
          <w:rtl/>
          <w:lang w:eastAsia="en-US"/>
        </w:rPr>
        <w:t xml:space="preserve"> יבטח את אחריותו </w:t>
      </w:r>
      <w:r w:rsidRPr="00121E3A">
        <w:rPr>
          <w:rtl/>
          <w:lang w:eastAsia="en-US"/>
        </w:rPr>
        <w:t>המקצועית בביטוח אחריות מקצועית</w:t>
      </w:r>
      <w:r>
        <w:rPr>
          <w:rtl/>
          <w:lang w:eastAsia="en-US"/>
        </w:rPr>
        <w:t>.</w:t>
      </w:r>
    </w:p>
    <w:p w14:paraId="58D25115" w14:textId="094ACE76"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הפוליסה תכסה נזק מהפרת חובה מקצועית של </w:t>
      </w:r>
      <w:r w:rsidRPr="00121E3A">
        <w:rPr>
          <w:rFonts w:hint="cs"/>
          <w:rtl/>
          <w:lang w:eastAsia="en-US"/>
        </w:rPr>
        <w:t>הספק</w:t>
      </w:r>
      <w:r w:rsidRPr="00121E3A">
        <w:rPr>
          <w:rtl/>
          <w:lang w:eastAsia="en-US"/>
        </w:rPr>
        <w:t>, עובדיו</w:t>
      </w:r>
      <w:r>
        <w:rPr>
          <w:rtl/>
          <w:lang w:eastAsia="en-US"/>
        </w:rPr>
        <w:t xml:space="preserve"> ובגין כל הפועלים מטעמו ואשר </w:t>
      </w:r>
      <w:r w:rsidRPr="00121E3A">
        <w:rPr>
          <w:rtl/>
          <w:lang w:eastAsia="en-US"/>
        </w:rPr>
        <w:t>אירע כתוצאה ממעשה, רשלנות, לרבות מחדל, טעות או השמטה, מצג</w:t>
      </w:r>
      <w:r>
        <w:rPr>
          <w:rtl/>
          <w:lang w:eastAsia="en-US"/>
        </w:rPr>
        <w:t xml:space="preserve"> בלתי נכון, הצהרה רשלנית </w:t>
      </w:r>
      <w:r w:rsidRPr="00121E3A">
        <w:rPr>
          <w:rtl/>
          <w:lang w:eastAsia="en-US"/>
        </w:rPr>
        <w:t xml:space="preserve">שנעשו בתום לב, </w:t>
      </w:r>
      <w:r w:rsidRPr="006619BB">
        <w:rPr>
          <w:rtl/>
          <w:lang w:eastAsia="en-US"/>
        </w:rPr>
        <w:t xml:space="preserve">בקשר </w:t>
      </w:r>
      <w:r w:rsidRPr="00F56CD7">
        <w:rPr>
          <w:rFonts w:hint="cs"/>
          <w:rtl/>
          <w:lang w:eastAsia="en-US"/>
        </w:rPr>
        <w:t>למתן שירותי ביקורת חשבונאית/ ביקורת פנים/ ראיית חשבון (</w:t>
      </w:r>
      <w:r w:rsidRPr="00FE36AC">
        <w:rPr>
          <w:rFonts w:hint="eastAsia"/>
          <w:rtl/>
          <w:lang w:eastAsia="en-US"/>
        </w:rPr>
        <w:t>מחק</w:t>
      </w:r>
      <w:r w:rsidRPr="00FE36AC">
        <w:rPr>
          <w:rtl/>
          <w:lang w:eastAsia="en-US"/>
        </w:rPr>
        <w:t xml:space="preserve"> את המיותר) </w:t>
      </w:r>
      <w:r w:rsidRPr="00F430D1">
        <w:rPr>
          <w:rFonts w:hint="cs"/>
          <w:rtl/>
          <w:lang w:eastAsia="en-US"/>
        </w:rPr>
        <w:t>עבור</w:t>
      </w:r>
      <w:r w:rsidRPr="00F430D1">
        <w:rPr>
          <w:rFonts w:hint="eastAsia"/>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121E3A">
        <w:rPr>
          <w:rtl/>
          <w:lang w:eastAsia="en-US"/>
        </w:rPr>
        <w:t xml:space="preserve"> בהתאם למכרז וחוזה עם מדינת ישראל – </w:t>
      </w:r>
      <w:r w:rsidRPr="00C37E93">
        <w:rPr>
          <w:rFonts w:hint="eastAsia"/>
          <w:rtl/>
          <w:lang w:eastAsia="en-US"/>
        </w:rPr>
        <w:t>משרד</w:t>
      </w:r>
      <w:r w:rsidRPr="00C37E93">
        <w:rPr>
          <w:rtl/>
          <w:lang w:eastAsia="en-US"/>
        </w:rPr>
        <w:t xml:space="preserve"> </w:t>
      </w:r>
      <w:r>
        <w:rPr>
          <w:rFonts w:hint="cs"/>
          <w:rtl/>
          <w:lang w:eastAsia="en-US"/>
        </w:rPr>
        <w:t>החינוך.</w:t>
      </w:r>
    </w:p>
    <w:p w14:paraId="177D7ADB"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גבול האחריות לא יפחת מסך</w:t>
      </w:r>
      <w:r>
        <w:rPr>
          <w:rFonts w:hint="cs"/>
          <w:rtl/>
          <w:lang w:eastAsia="en-US"/>
        </w:rPr>
        <w:t xml:space="preserve"> של 2,000,000 ₪ </w:t>
      </w:r>
      <w:r w:rsidRPr="00121E3A">
        <w:rPr>
          <w:rtl/>
          <w:lang w:eastAsia="en-US"/>
        </w:rPr>
        <w:t>למקרה ולתקופת הביטוח</w:t>
      </w:r>
      <w:r>
        <w:rPr>
          <w:rtl/>
          <w:lang w:eastAsia="en-US"/>
        </w:rPr>
        <w:t>.</w:t>
      </w:r>
      <w:r w:rsidRPr="00121E3A">
        <w:rPr>
          <w:rtl/>
          <w:lang w:eastAsia="en-US"/>
        </w:rPr>
        <w:t xml:space="preserve">       </w:t>
      </w:r>
    </w:p>
    <w:p w14:paraId="43DEF06F"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הפוליס</w:t>
      </w:r>
      <w:r>
        <w:rPr>
          <w:rtl/>
          <w:lang w:eastAsia="en-US"/>
        </w:rPr>
        <w:t xml:space="preserve">ה </w:t>
      </w:r>
      <w:r>
        <w:rPr>
          <w:rFonts w:hint="cs"/>
          <w:rtl/>
          <w:lang w:eastAsia="en-US"/>
        </w:rPr>
        <w:t>תכלול</w:t>
      </w:r>
      <w:r>
        <w:rPr>
          <w:rtl/>
          <w:lang w:eastAsia="en-US"/>
        </w:rPr>
        <w:t xml:space="preserve"> את ההרחבות הבאות:</w:t>
      </w:r>
    </w:p>
    <w:p w14:paraId="5ABABA19"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sidRPr="00121E3A">
        <w:rPr>
          <w:rtl/>
          <w:lang w:eastAsia="en-US"/>
        </w:rPr>
        <w:t>מרמה ואי יושר של עובדים</w:t>
      </w:r>
      <w:r>
        <w:rPr>
          <w:rtl/>
          <w:lang w:eastAsia="en-US"/>
        </w:rPr>
        <w:t>.</w:t>
      </w:r>
    </w:p>
    <w:p w14:paraId="488240E0"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sidRPr="00121E3A">
        <w:rPr>
          <w:rtl/>
          <w:lang w:eastAsia="en-US"/>
        </w:rPr>
        <w:t>אובדן מסמכים, לרבות אובדן השימוש ו/או העיכוב עקב מקרה ביטוח</w:t>
      </w:r>
      <w:r>
        <w:rPr>
          <w:rtl/>
          <w:lang w:eastAsia="en-US"/>
        </w:rPr>
        <w:t>.</w:t>
      </w:r>
    </w:p>
    <w:p w14:paraId="47FFAB83" w14:textId="16C2E964" w:rsidR="00473339" w:rsidRPr="00121E3A" w:rsidRDefault="00473339" w:rsidP="00FE36AC">
      <w:pPr>
        <w:widowControl w:val="0"/>
        <w:numPr>
          <w:ilvl w:val="3"/>
          <w:numId w:val="9"/>
        </w:numPr>
        <w:tabs>
          <w:tab w:val="clear" w:pos="2835"/>
          <w:tab w:val="num" w:pos="1984"/>
        </w:tabs>
        <w:overflowPunct/>
        <w:autoSpaceDE/>
        <w:autoSpaceDN/>
        <w:adjustRightInd/>
        <w:ind w:left="1984" w:hanging="283"/>
        <w:textAlignment w:val="auto"/>
        <w:rPr>
          <w:rtl/>
          <w:lang w:eastAsia="en-US"/>
        </w:rPr>
      </w:pPr>
      <w:r w:rsidRPr="00121E3A">
        <w:rPr>
          <w:rtl/>
          <w:lang w:eastAsia="en-US"/>
        </w:rPr>
        <w:t xml:space="preserve">אחריות צולבת, אולם הכיסוי לא יחול על תביעות </w:t>
      </w:r>
      <w:r w:rsidRPr="00121E3A">
        <w:rPr>
          <w:rFonts w:hint="cs"/>
          <w:rtl/>
          <w:lang w:eastAsia="en-US"/>
        </w:rPr>
        <w:t>הספק</w:t>
      </w:r>
      <w:r w:rsidRPr="00121E3A">
        <w:rPr>
          <w:rtl/>
          <w:lang w:eastAsia="en-US"/>
        </w:rPr>
        <w:t xml:space="preserve"> </w:t>
      </w:r>
      <w:r w:rsidRPr="00FA0E37">
        <w:rPr>
          <w:rtl/>
          <w:lang w:eastAsia="en-US"/>
        </w:rPr>
        <w:t xml:space="preserve">כלפי מדינת ישראל – </w:t>
      </w:r>
      <w:r w:rsidRPr="00C37E93">
        <w:rPr>
          <w:rFonts w:hint="eastAsia"/>
          <w:rtl/>
          <w:lang w:eastAsia="en-US"/>
        </w:rPr>
        <w:t>משרד</w:t>
      </w:r>
      <w:r w:rsidRPr="00C37E93">
        <w:rPr>
          <w:rtl/>
          <w:lang w:eastAsia="en-US"/>
        </w:rPr>
        <w:t xml:space="preserve"> </w:t>
      </w:r>
      <w:r>
        <w:rPr>
          <w:rFonts w:hint="cs"/>
          <w:rtl/>
          <w:lang w:eastAsia="en-US"/>
        </w:rPr>
        <w:t>החינוך.</w:t>
      </w:r>
    </w:p>
    <w:p w14:paraId="3663AE23"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Pr>
          <w:rtl/>
          <w:lang w:eastAsia="en-US"/>
        </w:rPr>
        <w:t xml:space="preserve">תקופת גילוי </w:t>
      </w:r>
      <w:r>
        <w:rPr>
          <w:rFonts w:hint="cs"/>
          <w:rtl/>
          <w:lang w:eastAsia="en-US"/>
        </w:rPr>
        <w:t xml:space="preserve">של </w:t>
      </w:r>
      <w:r>
        <w:rPr>
          <w:rtl/>
          <w:lang w:eastAsia="en-US"/>
        </w:rPr>
        <w:t>6 חודשים.</w:t>
      </w:r>
      <w:r w:rsidRPr="00121E3A">
        <w:rPr>
          <w:rtl/>
          <w:lang w:eastAsia="en-US"/>
        </w:rPr>
        <w:t xml:space="preserve"> </w:t>
      </w:r>
    </w:p>
    <w:p w14:paraId="3B74CC7C" w14:textId="318C3C49" w:rsidR="00473339" w:rsidRPr="00121E3A" w:rsidRDefault="00473339" w:rsidP="00FE36AC">
      <w:pPr>
        <w:widowControl w:val="0"/>
        <w:numPr>
          <w:ilvl w:val="3"/>
          <w:numId w:val="9"/>
        </w:numPr>
        <w:tabs>
          <w:tab w:val="clear" w:pos="2835"/>
          <w:tab w:val="num" w:pos="1984"/>
        </w:tabs>
        <w:overflowPunct/>
        <w:autoSpaceDE/>
        <w:autoSpaceDN/>
        <w:adjustRightInd/>
        <w:ind w:left="1984" w:hanging="283"/>
        <w:textAlignment w:val="auto"/>
        <w:rPr>
          <w:rtl/>
          <w:lang w:eastAsia="en-US"/>
        </w:rPr>
      </w:pPr>
      <w:r w:rsidRPr="00121E3A">
        <w:rPr>
          <w:rtl/>
          <w:lang w:eastAsia="en-US"/>
        </w:rPr>
        <w:lastRenderedPageBreak/>
        <w:t xml:space="preserve">הביטוח יורחב לשפות את מדינת ישראל – </w:t>
      </w:r>
      <w:r w:rsidRPr="00C37E93">
        <w:rPr>
          <w:rFonts w:hint="eastAsia"/>
          <w:rtl/>
          <w:lang w:eastAsia="en-US"/>
        </w:rPr>
        <w:t>משרד</w:t>
      </w:r>
      <w:r w:rsidRPr="00C37E93">
        <w:rPr>
          <w:rtl/>
          <w:lang w:eastAsia="en-US"/>
        </w:rPr>
        <w:t xml:space="preserve"> </w:t>
      </w:r>
      <w:r>
        <w:rPr>
          <w:rFonts w:hint="cs"/>
          <w:rtl/>
          <w:lang w:eastAsia="en-US"/>
        </w:rPr>
        <w:t>החינוך</w:t>
      </w:r>
      <w:r w:rsidRPr="00C37E93">
        <w:rPr>
          <w:rtl/>
          <w:lang w:eastAsia="en-US"/>
        </w:rPr>
        <w:t xml:space="preserve"> </w:t>
      </w:r>
      <w:r w:rsidRPr="00121E3A">
        <w:rPr>
          <w:rtl/>
          <w:lang w:eastAsia="en-US"/>
        </w:rPr>
        <w:t xml:space="preserve">ככל שיחשבו אחראים למעשי ו/או מחדלי </w:t>
      </w:r>
      <w:r w:rsidRPr="00121E3A">
        <w:rPr>
          <w:rFonts w:hint="cs"/>
          <w:rtl/>
          <w:lang w:eastAsia="en-US"/>
        </w:rPr>
        <w:t>הספק</w:t>
      </w:r>
      <w:r w:rsidRPr="00121E3A">
        <w:rPr>
          <w:rtl/>
          <w:lang w:eastAsia="en-US"/>
        </w:rPr>
        <w:t xml:space="preserve"> והפועלים מטעמו.  </w:t>
      </w:r>
    </w:p>
    <w:p w14:paraId="0AD59514"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כללי</w:t>
      </w:r>
    </w:p>
    <w:p w14:paraId="3EC4E68C"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 xml:space="preserve">בכל פוליסות </w:t>
      </w:r>
      <w:r>
        <w:rPr>
          <w:rFonts w:hint="cs"/>
          <w:rtl/>
          <w:lang w:eastAsia="en-US"/>
        </w:rPr>
        <w:t>הביטוח הנ"ל יכללו התנאים הבאים:</w:t>
      </w:r>
    </w:p>
    <w:p w14:paraId="22CD713D" w14:textId="517A942F"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tl/>
          <w:lang w:eastAsia="en-US"/>
        </w:rPr>
        <w:t>לשם המבוטח יתווספו כמבוטחים נוספים:</w:t>
      </w:r>
      <w:r w:rsidRPr="00C37E93">
        <w:rPr>
          <w:lang w:eastAsia="en-US"/>
        </w:rPr>
        <w:t xml:space="preserve"> </w:t>
      </w:r>
      <w:r w:rsidRPr="00C37E93">
        <w:rPr>
          <w:rtl/>
          <w:lang w:eastAsia="en-US"/>
        </w:rPr>
        <w:t xml:space="preserve">מדינת ישראל– </w:t>
      </w:r>
      <w:r>
        <w:rPr>
          <w:rFonts w:hint="cs"/>
          <w:rtl/>
          <w:lang w:eastAsia="en-US"/>
        </w:rPr>
        <w:t>משרד החינוך,</w:t>
      </w:r>
      <w:r w:rsidRPr="00C37E93">
        <w:rPr>
          <w:rtl/>
          <w:lang w:eastAsia="en-US"/>
        </w:rPr>
        <w:t xml:space="preserve"> בכפוף </w:t>
      </w:r>
      <w:r w:rsidRPr="00C37E93">
        <w:rPr>
          <w:rFonts w:hint="cs"/>
          <w:rtl/>
          <w:lang w:eastAsia="en-US"/>
        </w:rPr>
        <w:t xml:space="preserve">להרחבי </w:t>
      </w:r>
      <w:r w:rsidRPr="00C37E93">
        <w:rPr>
          <w:rtl/>
          <w:lang w:eastAsia="en-US"/>
        </w:rPr>
        <w:t xml:space="preserve">השיפוי  </w:t>
      </w:r>
      <w:r>
        <w:rPr>
          <w:rFonts w:hint="cs"/>
          <w:rtl/>
          <w:lang w:eastAsia="en-US"/>
        </w:rPr>
        <w:t>לעיל.</w:t>
      </w:r>
    </w:p>
    <w:p w14:paraId="3E7DE59C" w14:textId="4CB1210F"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 xml:space="preserve">בכל מקרה של </w:t>
      </w:r>
      <w:r>
        <w:rPr>
          <w:rFonts w:hint="cs"/>
          <w:rtl/>
          <w:lang w:eastAsia="en-US"/>
        </w:rPr>
        <w:t>שינוי לרעה</w:t>
      </w:r>
      <w:r w:rsidRPr="00C37E93">
        <w:rPr>
          <w:rFonts w:hint="cs"/>
          <w:rtl/>
          <w:lang w:eastAsia="en-US"/>
        </w:rPr>
        <w:t xml:space="preserve"> או ביטול הביטוח ע"י אחד הצדדים לא יהיה להם כל תוקף אלא, אם ניתנה על כך הודעה מוקדמת של 60 יום במ</w:t>
      </w:r>
      <w:r>
        <w:rPr>
          <w:rFonts w:hint="cs"/>
          <w:rtl/>
          <w:lang w:eastAsia="en-US"/>
        </w:rPr>
        <w:t>כתב לחשב משרד החינוך.</w:t>
      </w:r>
    </w:p>
    <w:p w14:paraId="7EDE7134" w14:textId="115321E2"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המבטח מוותר על כל זכות תחלוף/</w:t>
      </w:r>
      <w:r>
        <w:rPr>
          <w:rFonts w:hint="cs"/>
          <w:rtl/>
          <w:lang w:eastAsia="en-US"/>
        </w:rPr>
        <w:t xml:space="preserve"> </w:t>
      </w:r>
      <w:r w:rsidRPr="00C37E93">
        <w:rPr>
          <w:rFonts w:hint="cs"/>
          <w:rtl/>
          <w:lang w:eastAsia="en-US"/>
        </w:rPr>
        <w:t>שיבוב, תביעה, השתתפות או חזרה כלפי מדינת ישראל</w:t>
      </w:r>
      <w:r w:rsidRPr="00C37E93">
        <w:rPr>
          <w:rtl/>
          <w:lang w:eastAsia="en-US"/>
        </w:rPr>
        <w:t>–</w:t>
      </w:r>
      <w:r w:rsidRPr="00C37E93">
        <w:rPr>
          <w:rFonts w:hint="cs"/>
          <w:rtl/>
          <w:lang w:eastAsia="en-US"/>
        </w:rPr>
        <w:t xml:space="preserve"> </w:t>
      </w:r>
      <w:r>
        <w:rPr>
          <w:rFonts w:hint="cs"/>
          <w:rtl/>
          <w:lang w:eastAsia="en-US"/>
        </w:rPr>
        <w:t>משרד החינוך</w:t>
      </w:r>
      <w:r w:rsidRPr="00C37E93">
        <w:rPr>
          <w:rFonts w:hint="cs"/>
          <w:rtl/>
          <w:lang w:eastAsia="en-US"/>
        </w:rPr>
        <w:t xml:space="preserve"> ועובדיהם, ובלבד שהוויתור לא יחול לטוב</w:t>
      </w:r>
      <w:r>
        <w:rPr>
          <w:rFonts w:hint="cs"/>
          <w:rtl/>
          <w:lang w:eastAsia="en-US"/>
        </w:rPr>
        <w:t>ת אדם שגרם לנזק מתוך כוונת זדון.</w:t>
      </w:r>
    </w:p>
    <w:p w14:paraId="36A9C86F" w14:textId="77777777"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הספק אחראי בלעדית כלפי המבטח לתשלום דמי הביטוח עבור כל הפוליסות ולמילוי כל החובות המוטלות על</w:t>
      </w:r>
      <w:r>
        <w:rPr>
          <w:rtl/>
          <w:lang w:eastAsia="en-US"/>
        </w:rPr>
        <w:t xml:space="preserve"> המבוטח על פי תנאי הפוליסות</w:t>
      </w:r>
      <w:r>
        <w:rPr>
          <w:rFonts w:hint="cs"/>
          <w:rtl/>
          <w:lang w:eastAsia="en-US"/>
        </w:rPr>
        <w:t>.</w:t>
      </w:r>
    </w:p>
    <w:p w14:paraId="2A7B1D92" w14:textId="77777777"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ההשתתפויות העצמיות הנקובות בכל פוליס</w:t>
      </w:r>
      <w:r>
        <w:rPr>
          <w:rFonts w:hint="cs"/>
          <w:rtl/>
          <w:lang w:eastAsia="en-US"/>
        </w:rPr>
        <w:t>ה ופוליסה תחולנה בלעדית על הספק.</w:t>
      </w:r>
    </w:p>
    <w:p w14:paraId="502A3C4F" w14:textId="77777777" w:rsidR="00473339" w:rsidRPr="00794F0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כל סעיף בפוליסות הביטוח המפקיע או מקטין בדרך כלשהי את אח</w:t>
      </w:r>
      <w:r>
        <w:rPr>
          <w:rFonts w:hint="cs"/>
          <w:rtl/>
          <w:lang w:eastAsia="en-US"/>
        </w:rPr>
        <w:t xml:space="preserve">ריות המבטח כאשר קיים ביטוח אחר, </w:t>
      </w:r>
      <w:r w:rsidRPr="00C37E93">
        <w:rPr>
          <w:rFonts w:hint="cs"/>
          <w:rtl/>
          <w:lang w:eastAsia="en-US"/>
        </w:rPr>
        <w:t xml:space="preserve">לא יופעל כלפי מדינת ישראל והביטוח הינו בחזקת ביטוח </w:t>
      </w:r>
      <w:r w:rsidRPr="00794F0C">
        <w:rPr>
          <w:rFonts w:hint="cs"/>
          <w:rtl/>
          <w:lang w:eastAsia="en-US"/>
        </w:rPr>
        <w:t>ראשוני המזכה  במלוא  הזכויות על  פי</w:t>
      </w:r>
      <w:r w:rsidRPr="00794F0C">
        <w:rPr>
          <w:rtl/>
          <w:lang w:eastAsia="en-US"/>
        </w:rPr>
        <w:t xml:space="preserve"> הביטוח</w:t>
      </w:r>
      <w:r>
        <w:rPr>
          <w:rFonts w:hint="cs"/>
          <w:rtl/>
          <w:lang w:eastAsia="en-US"/>
        </w:rPr>
        <w:t>.</w:t>
      </w:r>
    </w:p>
    <w:p w14:paraId="7F588D78" w14:textId="77777777" w:rsidR="00473339" w:rsidRPr="00794F0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794F0C">
        <w:rPr>
          <w:rFonts w:hint="cs"/>
          <w:rtl/>
          <w:lang w:eastAsia="en-US"/>
        </w:rPr>
        <w:t>חריג כוונה ו/או רשלנות רבתי יבוטל ככל שקיים.</w:t>
      </w:r>
    </w:p>
    <w:p w14:paraId="7B50481F" w14:textId="29DC09FA" w:rsidR="00473339" w:rsidRPr="00C37E93" w:rsidRDefault="00473339" w:rsidP="00FE36AC">
      <w:pPr>
        <w:widowControl w:val="0"/>
        <w:numPr>
          <w:ilvl w:val="1"/>
          <w:numId w:val="9"/>
        </w:numPr>
        <w:overflowPunct/>
        <w:autoSpaceDE/>
        <w:autoSpaceDN/>
        <w:adjustRightInd/>
        <w:textAlignment w:val="auto"/>
        <w:rPr>
          <w:rtl/>
          <w:lang w:eastAsia="en-US"/>
        </w:rPr>
      </w:pPr>
      <w:r>
        <w:rPr>
          <w:rFonts w:hint="cs"/>
          <w:rtl/>
          <w:lang w:eastAsia="en-US"/>
        </w:rPr>
        <w:t>הספק</w:t>
      </w:r>
      <w:r w:rsidRPr="00C37E93">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ההתקשרות</w:t>
      </w:r>
      <w:r w:rsidRPr="00C37E93">
        <w:rPr>
          <w:rtl/>
          <w:lang w:eastAsia="en-US"/>
        </w:rPr>
        <w:t xml:space="preserve"> </w:t>
      </w:r>
      <w:r w:rsidRPr="00C37E93">
        <w:rPr>
          <w:rFonts w:hint="eastAsia"/>
          <w:rtl/>
          <w:lang w:eastAsia="en-US"/>
        </w:rPr>
        <w:t>החוזית</w:t>
      </w:r>
      <w:r w:rsidRPr="00C37E93">
        <w:rPr>
          <w:rtl/>
          <w:lang w:eastAsia="en-US"/>
        </w:rPr>
        <w:t xml:space="preserve"> </w:t>
      </w:r>
      <w:r w:rsidRPr="00C37E93">
        <w:rPr>
          <w:rFonts w:hint="eastAsia"/>
          <w:rtl/>
          <w:lang w:eastAsia="en-US"/>
        </w:rPr>
        <w:t>עם</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 xml:space="preserve">משרד החינוך , וכל עוד אחריותו קיימת, </w:t>
      </w:r>
      <w:r w:rsidRPr="00C37E93">
        <w:rPr>
          <w:rtl/>
          <w:lang w:eastAsia="en-US"/>
        </w:rPr>
        <w:t xml:space="preserve">להחזיק בתוקף את פוליסות הביטוח. </w:t>
      </w:r>
      <w:r>
        <w:rPr>
          <w:rFonts w:hint="cs"/>
          <w:rtl/>
          <w:lang w:eastAsia="en-US"/>
        </w:rPr>
        <w:t>הספק</w:t>
      </w:r>
      <w:r w:rsidRPr="00C37E93">
        <w:rPr>
          <w:rtl/>
          <w:lang w:eastAsia="en-US"/>
        </w:rPr>
        <w:t xml:space="preserve"> מתחייב כי פוליסות הביטוח תחודשנה</w:t>
      </w:r>
      <w:r w:rsidRPr="00C37E93">
        <w:rPr>
          <w:rFonts w:hint="cs"/>
          <w:rtl/>
          <w:lang w:eastAsia="en-US"/>
        </w:rPr>
        <w:t xml:space="preserve"> </w:t>
      </w:r>
      <w:r w:rsidRPr="00C37E93">
        <w:rPr>
          <w:rtl/>
          <w:lang w:eastAsia="en-US"/>
        </w:rPr>
        <w:t xml:space="preserve">מדי </w:t>
      </w:r>
      <w:r w:rsidRPr="00C37E93">
        <w:rPr>
          <w:rFonts w:hint="cs"/>
          <w:rtl/>
          <w:lang w:eastAsia="en-US"/>
        </w:rPr>
        <w:t>תקופת ביטוח</w:t>
      </w:r>
      <w:r w:rsidRPr="00C37E93">
        <w:rPr>
          <w:rtl/>
          <w:lang w:eastAsia="en-US"/>
        </w:rPr>
        <w:t xml:space="preserve">, כל עוד החוזה עם מדינת ישראל– </w:t>
      </w:r>
      <w:r>
        <w:rPr>
          <w:rFonts w:hint="cs"/>
          <w:rtl/>
          <w:lang w:eastAsia="en-US"/>
        </w:rPr>
        <w:t>משרד החינוך</w:t>
      </w:r>
      <w:r w:rsidRPr="00C37E93">
        <w:rPr>
          <w:rtl/>
          <w:lang w:eastAsia="en-US"/>
        </w:rPr>
        <w:t xml:space="preserve"> </w:t>
      </w:r>
      <w:r>
        <w:rPr>
          <w:rFonts w:hint="cs"/>
          <w:rtl/>
          <w:lang w:eastAsia="en-US"/>
        </w:rPr>
        <w:t>,</w:t>
      </w:r>
      <w:r w:rsidRPr="00C37E93">
        <w:rPr>
          <w:rtl/>
          <w:lang w:eastAsia="en-US"/>
        </w:rPr>
        <w:t>בתוקף.</w:t>
      </w:r>
    </w:p>
    <w:p w14:paraId="5B4221EA" w14:textId="72C35E6E" w:rsidR="00473339"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אישור</w:t>
      </w:r>
      <w:r w:rsidRPr="00C37E93">
        <w:rPr>
          <w:rtl/>
          <w:lang w:eastAsia="en-US"/>
        </w:rPr>
        <w:t xml:space="preserve"> </w:t>
      </w:r>
      <w:r w:rsidRPr="00C37E93">
        <w:rPr>
          <w:rFonts w:hint="eastAsia"/>
          <w:rtl/>
          <w:lang w:eastAsia="en-US"/>
        </w:rPr>
        <w:t>בחתימתו</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קיום</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יומצא</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ידי</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ל</w:t>
      </w:r>
      <w:r>
        <w:rPr>
          <w:rFonts w:hint="cs"/>
          <w:rtl/>
          <w:lang w:eastAsia="en-US"/>
        </w:rPr>
        <w:t>משרד החינוך</w:t>
      </w:r>
      <w:r w:rsidRPr="00C37E93">
        <w:rPr>
          <w:rFonts w:hint="eastAsia"/>
          <w:rtl/>
          <w:lang w:eastAsia="en-US"/>
        </w:rPr>
        <w:t xml:space="preserve"> עד</w:t>
      </w:r>
      <w:r w:rsidRPr="00C37E93">
        <w:rPr>
          <w:rtl/>
          <w:lang w:eastAsia="en-US"/>
        </w:rPr>
        <w:t xml:space="preserve"> </w:t>
      </w:r>
      <w:r w:rsidRPr="00C37E93">
        <w:rPr>
          <w:rFonts w:hint="eastAsia"/>
          <w:rtl/>
          <w:lang w:eastAsia="en-US"/>
        </w:rPr>
        <w:t>למועד</w:t>
      </w:r>
      <w:r w:rsidRPr="00C37E93">
        <w:rPr>
          <w:rtl/>
          <w:lang w:eastAsia="en-US"/>
        </w:rPr>
        <w:t xml:space="preserve"> </w:t>
      </w:r>
      <w:r w:rsidRPr="00C37E93">
        <w:rPr>
          <w:rFonts w:hint="eastAsia"/>
          <w:rtl/>
          <w:lang w:eastAsia="en-US"/>
        </w:rPr>
        <w:t>חתימת</w:t>
      </w:r>
      <w:r w:rsidRPr="00C37E93">
        <w:rPr>
          <w:rtl/>
          <w:lang w:eastAsia="en-US"/>
        </w:rPr>
        <w:t xml:space="preserve"> </w:t>
      </w:r>
      <w:r w:rsidRPr="00C37E93">
        <w:rPr>
          <w:rFonts w:hint="eastAsia"/>
          <w:rtl/>
          <w:lang w:eastAsia="en-US"/>
        </w:rPr>
        <w:t>החוזה</w:t>
      </w:r>
      <w:r>
        <w:rPr>
          <w:rFonts w:hint="cs"/>
          <w:rtl/>
          <w:lang w:eastAsia="en-US"/>
        </w:rPr>
        <w:t>.</w:t>
      </w:r>
      <w:r w:rsidRPr="00C37E93">
        <w:rPr>
          <w:rtl/>
          <w:lang w:eastAsia="en-US"/>
        </w:rPr>
        <w:t xml:space="preserve"> </w:t>
      </w:r>
      <w:r>
        <w:rPr>
          <w:rFonts w:hint="cs"/>
          <w:rtl/>
          <w:lang w:eastAsia="en-US"/>
        </w:rPr>
        <w:t xml:space="preserve">הספק </w:t>
      </w:r>
      <w:r w:rsidRPr="00C37E93">
        <w:rPr>
          <w:rFonts w:hint="eastAsia"/>
          <w:rtl/>
          <w:lang w:eastAsia="en-US"/>
        </w:rPr>
        <w:t>מתחייב</w:t>
      </w:r>
      <w:r w:rsidRPr="00C37E93">
        <w:rPr>
          <w:rtl/>
          <w:lang w:eastAsia="en-US"/>
        </w:rPr>
        <w:t xml:space="preserve"> </w:t>
      </w:r>
      <w:r w:rsidRPr="00C37E93">
        <w:rPr>
          <w:rFonts w:hint="eastAsia"/>
          <w:rtl/>
          <w:lang w:eastAsia="en-US"/>
        </w:rPr>
        <w:t>להציג</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האישור</w:t>
      </w:r>
      <w:r w:rsidRPr="00C37E93">
        <w:rPr>
          <w:rtl/>
          <w:lang w:eastAsia="en-US"/>
        </w:rPr>
        <w:t xml:space="preserve"> </w:t>
      </w:r>
      <w:r w:rsidRPr="00C37E93">
        <w:rPr>
          <w:rFonts w:hint="eastAsia"/>
          <w:rtl/>
          <w:lang w:eastAsia="en-US"/>
        </w:rPr>
        <w:t>חתום</w:t>
      </w:r>
      <w:r w:rsidRPr="00C37E93">
        <w:rPr>
          <w:rtl/>
          <w:lang w:eastAsia="en-US"/>
        </w:rPr>
        <w:t xml:space="preserve"> </w:t>
      </w:r>
      <w:r w:rsidRPr="00C37E93">
        <w:rPr>
          <w:rFonts w:hint="eastAsia"/>
          <w:rtl/>
          <w:lang w:eastAsia="en-US"/>
        </w:rPr>
        <w:t>בחתימת</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אודות</w:t>
      </w:r>
      <w:r w:rsidRPr="00C37E93">
        <w:rPr>
          <w:rtl/>
          <w:lang w:eastAsia="en-US"/>
        </w:rPr>
        <w:t xml:space="preserve"> </w:t>
      </w:r>
      <w:r w:rsidRPr="00C37E93">
        <w:rPr>
          <w:rFonts w:hint="eastAsia"/>
          <w:rtl/>
          <w:lang w:eastAsia="en-US"/>
        </w:rPr>
        <w:t>חידוש</w:t>
      </w:r>
      <w:r w:rsidRPr="00C37E93">
        <w:rPr>
          <w:rtl/>
          <w:lang w:eastAsia="en-US"/>
        </w:rPr>
        <w:t xml:space="preserve"> </w:t>
      </w:r>
      <w:r w:rsidRPr="00C37E93">
        <w:rPr>
          <w:rFonts w:hint="eastAsia"/>
          <w:rtl/>
          <w:lang w:eastAsia="en-US"/>
        </w:rPr>
        <w:t>הפוליסות</w:t>
      </w:r>
      <w:r w:rsidRPr="00C37E93">
        <w:rPr>
          <w:rtl/>
          <w:lang w:eastAsia="en-US"/>
        </w:rPr>
        <w:t xml:space="preserve"> </w:t>
      </w:r>
      <w:r w:rsidRPr="00C37E93">
        <w:rPr>
          <w:rFonts w:hint="eastAsia"/>
          <w:rtl/>
          <w:lang w:eastAsia="en-US"/>
        </w:rPr>
        <w:t>ל</w:t>
      </w:r>
      <w:r>
        <w:rPr>
          <w:rFonts w:hint="cs"/>
          <w:rtl/>
          <w:lang w:eastAsia="en-US"/>
        </w:rPr>
        <w:t>משרד החינוך</w:t>
      </w:r>
      <w:r w:rsidRPr="00C37E93">
        <w:rPr>
          <w:rFonts w:hint="eastAsia"/>
          <w:rtl/>
          <w:lang w:eastAsia="en-US"/>
        </w:rPr>
        <w:t xml:space="preserve"> לכל</w:t>
      </w:r>
      <w:r w:rsidRPr="00C37E93">
        <w:rPr>
          <w:rtl/>
          <w:lang w:eastAsia="en-US"/>
        </w:rPr>
        <w:t xml:space="preserve"> </w:t>
      </w:r>
      <w:r w:rsidRPr="00C37E93">
        <w:rPr>
          <w:rFonts w:hint="eastAsia"/>
          <w:rtl/>
          <w:lang w:eastAsia="en-US"/>
        </w:rPr>
        <w:t>המאוחר</w:t>
      </w:r>
      <w:r w:rsidRPr="00C37E93">
        <w:rPr>
          <w:rtl/>
          <w:lang w:eastAsia="en-US"/>
        </w:rPr>
        <w:t xml:space="preserve"> </w:t>
      </w:r>
      <w:r w:rsidRPr="00C37E93">
        <w:rPr>
          <w:rFonts w:hint="eastAsia"/>
          <w:rtl/>
          <w:lang w:eastAsia="en-US"/>
        </w:rPr>
        <w:t>שב</w:t>
      </w:r>
      <w:r>
        <w:rPr>
          <w:rFonts w:hint="cs"/>
          <w:rtl/>
          <w:lang w:eastAsia="en-US"/>
        </w:rPr>
        <w:t>עה ימים</w:t>
      </w:r>
      <w:r w:rsidRPr="00C37E93">
        <w:rPr>
          <w:rtl/>
          <w:lang w:eastAsia="en-US"/>
        </w:rPr>
        <w:t xml:space="preserve"> </w:t>
      </w:r>
      <w:r w:rsidRPr="00C37E93">
        <w:rPr>
          <w:rFonts w:hint="eastAsia"/>
          <w:rtl/>
          <w:lang w:eastAsia="en-US"/>
        </w:rPr>
        <w:t>לפני</w:t>
      </w:r>
      <w:r w:rsidRPr="00C37E93">
        <w:rPr>
          <w:rtl/>
          <w:lang w:eastAsia="en-US"/>
        </w:rPr>
        <w:t xml:space="preserve"> </w:t>
      </w:r>
      <w:r w:rsidRPr="00C37E93">
        <w:rPr>
          <w:rFonts w:hint="eastAsia"/>
          <w:rtl/>
          <w:lang w:eastAsia="en-US"/>
        </w:rPr>
        <w:t>תום</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הביטוח</w:t>
      </w:r>
      <w:r>
        <w:rPr>
          <w:rFonts w:hint="cs"/>
          <w:rtl/>
          <w:lang w:eastAsia="en-US"/>
        </w:rPr>
        <w:t>.</w:t>
      </w:r>
    </w:p>
    <w:p w14:paraId="31FBD199" w14:textId="77777777" w:rsidR="00473339" w:rsidRPr="00C25473" w:rsidRDefault="00473339" w:rsidP="00FE36AC">
      <w:pPr>
        <w:widowControl w:val="0"/>
        <w:numPr>
          <w:ilvl w:val="1"/>
          <w:numId w:val="9"/>
        </w:numPr>
        <w:overflowPunct/>
        <w:autoSpaceDE/>
        <w:autoSpaceDN/>
        <w:adjustRightInd/>
        <w:textAlignment w:val="auto"/>
        <w:rPr>
          <w:lang w:eastAsia="en-US"/>
        </w:rPr>
      </w:pPr>
      <w:r w:rsidRPr="00C25473">
        <w:rPr>
          <w:rtl/>
          <w:lang w:eastAsia="en-US"/>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en-US"/>
        </w:rPr>
        <w:t>ב</w:t>
      </w:r>
      <w:r w:rsidRPr="00C25473">
        <w:rPr>
          <w:rtl/>
          <w:lang w:eastAsia="en-US"/>
        </w:rPr>
        <w:t xml:space="preserve">דרישות אלה ובמידת הצורך להיעזר באנשי ביטוח מטעמו, על מנת לעמוד בדרישות וליישמן </w:t>
      </w:r>
      <w:r>
        <w:rPr>
          <w:rFonts w:hint="cs"/>
          <w:rtl/>
          <w:lang w:eastAsia="en-US"/>
        </w:rPr>
        <w:t>בביטוחיו</w:t>
      </w:r>
      <w:r w:rsidRPr="00C25473">
        <w:rPr>
          <w:rtl/>
          <w:lang w:eastAsia="en-US"/>
        </w:rPr>
        <w:t xml:space="preserve"> כנדרש.</w:t>
      </w:r>
    </w:p>
    <w:p w14:paraId="5C5FD3C7" w14:textId="06C30BB1" w:rsidR="00473339" w:rsidRDefault="00473339" w:rsidP="00FE36AC">
      <w:pPr>
        <w:widowControl w:val="0"/>
        <w:numPr>
          <w:ilvl w:val="1"/>
          <w:numId w:val="9"/>
        </w:numPr>
        <w:overflowPunct/>
        <w:autoSpaceDE/>
        <w:autoSpaceDN/>
        <w:adjustRightInd/>
        <w:textAlignment w:val="auto"/>
        <w:rPr>
          <w:lang w:eastAsia="en-US"/>
        </w:rPr>
      </w:pPr>
      <w:r w:rsidRPr="00A81A5A">
        <w:rPr>
          <w:rFonts w:hint="eastAsia"/>
          <w:rtl/>
          <w:lang w:eastAsia="en-US"/>
        </w:rPr>
        <w:t>מדינת</w:t>
      </w:r>
      <w:r w:rsidRPr="00A81A5A">
        <w:rPr>
          <w:rtl/>
          <w:lang w:eastAsia="en-US"/>
        </w:rPr>
        <w:t xml:space="preserve"> </w:t>
      </w:r>
      <w:r w:rsidRPr="00A81A5A">
        <w:rPr>
          <w:rFonts w:hint="eastAsia"/>
          <w:rtl/>
          <w:lang w:eastAsia="en-US"/>
        </w:rPr>
        <w:t>ישראל</w:t>
      </w:r>
      <w:r w:rsidRPr="00A81A5A">
        <w:rPr>
          <w:rtl/>
          <w:lang w:eastAsia="en-US"/>
        </w:rPr>
        <w:t xml:space="preserve"> – </w:t>
      </w:r>
      <w:r w:rsidRPr="00C37E93">
        <w:rPr>
          <w:rFonts w:hint="eastAsia"/>
          <w:rtl/>
          <w:lang w:eastAsia="en-US"/>
        </w:rPr>
        <w:t>משרד</w:t>
      </w:r>
      <w:r w:rsidRPr="00C37E93">
        <w:rPr>
          <w:rtl/>
          <w:lang w:eastAsia="en-US"/>
        </w:rPr>
        <w:t xml:space="preserve"> </w:t>
      </w:r>
      <w:r>
        <w:rPr>
          <w:rFonts w:hint="cs"/>
          <w:rtl/>
          <w:lang w:eastAsia="en-US"/>
        </w:rPr>
        <w:t>החינוך, שומרים לעצמם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הזכות</w:t>
      </w:r>
      <w:r w:rsidRPr="00A81A5A">
        <w:rPr>
          <w:rtl/>
          <w:lang w:eastAsia="en-US"/>
        </w:rPr>
        <w:t xml:space="preserve"> </w:t>
      </w:r>
      <w:r w:rsidRPr="00A81A5A">
        <w:rPr>
          <w:rFonts w:hint="eastAsia"/>
          <w:rtl/>
          <w:lang w:eastAsia="en-US"/>
        </w:rPr>
        <w:t>לקבל</w:t>
      </w:r>
      <w:r w:rsidRPr="00A81A5A">
        <w:rPr>
          <w:rtl/>
          <w:lang w:eastAsia="en-US"/>
        </w:rPr>
        <w:t xml:space="preserve"> </w:t>
      </w:r>
      <w:r w:rsidRPr="00A81A5A">
        <w:rPr>
          <w:rFonts w:hint="cs"/>
          <w:rtl/>
          <w:lang w:eastAsia="en-US"/>
        </w:rPr>
        <w:t>מהספק</w:t>
      </w:r>
      <w:r>
        <w:rPr>
          <w:rtl/>
          <w:lang w:eastAsia="en-US"/>
        </w:rPr>
        <w:t xml:space="preserve"> </w:t>
      </w:r>
      <w:r w:rsidRPr="00A81A5A">
        <w:rPr>
          <w:rFonts w:hint="eastAsia"/>
          <w:rtl/>
          <w:lang w:eastAsia="en-US"/>
        </w:rPr>
        <w:t>בכל</w:t>
      </w:r>
      <w:r w:rsidRPr="00A81A5A">
        <w:rPr>
          <w:rtl/>
          <w:lang w:eastAsia="en-US"/>
        </w:rPr>
        <w:t xml:space="preserve"> </w:t>
      </w:r>
      <w:r w:rsidRPr="00A81A5A">
        <w:rPr>
          <w:rFonts w:hint="eastAsia"/>
          <w:rtl/>
          <w:lang w:eastAsia="en-US"/>
        </w:rPr>
        <w:t>עת</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במקרה</w:t>
      </w:r>
      <w:r w:rsidRPr="00A81A5A">
        <w:rPr>
          <w:rtl/>
          <w:lang w:eastAsia="en-US"/>
        </w:rPr>
        <w:t xml:space="preserve"> </w:t>
      </w:r>
      <w:r w:rsidRPr="00A81A5A">
        <w:rPr>
          <w:rFonts w:hint="eastAsia"/>
          <w:rtl/>
          <w:lang w:eastAsia="en-US"/>
        </w:rPr>
        <w:t>של</w:t>
      </w:r>
      <w:r w:rsidRPr="00A81A5A">
        <w:rPr>
          <w:rtl/>
          <w:lang w:eastAsia="en-US"/>
        </w:rPr>
        <w:t xml:space="preserve"> </w:t>
      </w:r>
      <w:r w:rsidRPr="00A81A5A">
        <w:rPr>
          <w:rFonts w:hint="eastAsia"/>
          <w:rtl/>
          <w:lang w:eastAsia="en-US"/>
        </w:rPr>
        <w:t>גילוי</w:t>
      </w:r>
      <w:r w:rsidRPr="00A81A5A">
        <w:rPr>
          <w:rtl/>
          <w:lang w:eastAsia="en-US"/>
        </w:rPr>
        <w:t xml:space="preserve"> </w:t>
      </w:r>
      <w:r w:rsidRPr="00A81A5A">
        <w:rPr>
          <w:rFonts w:hint="eastAsia"/>
          <w:rtl/>
          <w:lang w:eastAsia="en-US"/>
        </w:rPr>
        <w:t>נסיבות</w:t>
      </w:r>
      <w:r w:rsidRPr="00A81A5A">
        <w:rPr>
          <w:rtl/>
          <w:lang w:eastAsia="en-US"/>
        </w:rPr>
        <w:t xml:space="preserve"> </w:t>
      </w:r>
      <w:r w:rsidRPr="00A81A5A">
        <w:rPr>
          <w:rFonts w:hint="eastAsia"/>
          <w:rtl/>
          <w:lang w:eastAsia="en-US"/>
        </w:rPr>
        <w:t>העלולות</w:t>
      </w:r>
      <w:r w:rsidRPr="00A81A5A">
        <w:rPr>
          <w:rtl/>
          <w:lang w:eastAsia="en-US"/>
        </w:rPr>
        <w:t xml:space="preserve"> </w:t>
      </w:r>
      <w:r w:rsidRPr="00A81A5A">
        <w:rPr>
          <w:rFonts w:hint="eastAsia"/>
          <w:rtl/>
          <w:lang w:eastAsia="en-US"/>
        </w:rPr>
        <w:t>להביא</w:t>
      </w:r>
      <w:r w:rsidRPr="00A81A5A">
        <w:rPr>
          <w:rtl/>
          <w:lang w:eastAsia="en-US"/>
        </w:rPr>
        <w:t xml:space="preserve"> </w:t>
      </w:r>
      <w:r w:rsidRPr="00A81A5A">
        <w:rPr>
          <w:rFonts w:hint="eastAsia"/>
          <w:rtl/>
          <w:lang w:eastAsia="en-US"/>
        </w:rPr>
        <w:t>לתביעה</w:t>
      </w:r>
      <w:r w:rsidRPr="00A81A5A">
        <w:rPr>
          <w:rtl/>
          <w:lang w:eastAsia="en-US"/>
        </w:rPr>
        <w:t xml:space="preserve"> </w:t>
      </w:r>
      <w:r w:rsidRPr="00A81A5A">
        <w:rPr>
          <w:rFonts w:hint="eastAsia"/>
          <w:rtl/>
          <w:lang w:eastAsia="en-US"/>
        </w:rPr>
        <w:t>בפוליסות</w:t>
      </w:r>
      <w:r w:rsidRPr="00A81A5A">
        <w:rPr>
          <w:rtl/>
          <w:lang w:eastAsia="en-US"/>
        </w:rPr>
        <w:t xml:space="preserve">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Pr>
          <w:rFonts w:hint="cs"/>
          <w:rtl/>
          <w:lang w:eastAsia="en-US"/>
        </w:rPr>
        <w:t>שיוכלו</w:t>
      </w:r>
      <w:r w:rsidRPr="00A81A5A">
        <w:rPr>
          <w:rtl/>
          <w:lang w:eastAsia="en-US"/>
        </w:rPr>
        <w:t xml:space="preserve"> </w:t>
      </w:r>
      <w:r w:rsidRPr="00A81A5A">
        <w:rPr>
          <w:rFonts w:hint="eastAsia"/>
          <w:rtl/>
          <w:lang w:eastAsia="en-US"/>
        </w:rPr>
        <w:t>לבחון</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עמידת</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בסעיפי</w:t>
      </w:r>
      <w:r w:rsidRPr="00A81A5A">
        <w:rPr>
          <w:rFonts w:hint="cs"/>
          <w:rtl/>
          <w:lang w:eastAsia="en-US"/>
        </w:rPr>
        <w:t xml:space="preserve">ם אלו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מכל</w:t>
      </w:r>
      <w:r w:rsidRPr="00A81A5A">
        <w:rPr>
          <w:rtl/>
          <w:lang w:eastAsia="en-US"/>
        </w:rPr>
        <w:t xml:space="preserve"> </w:t>
      </w:r>
      <w:r w:rsidRPr="00A81A5A">
        <w:rPr>
          <w:rFonts w:hint="eastAsia"/>
          <w:rtl/>
          <w:lang w:eastAsia="en-US"/>
        </w:rPr>
        <w:t>סיבה</w:t>
      </w:r>
      <w:r w:rsidRPr="00A81A5A">
        <w:rPr>
          <w:rtl/>
          <w:lang w:eastAsia="en-US"/>
        </w:rPr>
        <w:t xml:space="preserve"> </w:t>
      </w:r>
      <w:r w:rsidRPr="00A81A5A">
        <w:rPr>
          <w:rFonts w:hint="eastAsia"/>
          <w:rtl/>
          <w:lang w:eastAsia="en-US"/>
        </w:rPr>
        <w:t>אחרת</w:t>
      </w:r>
      <w:r w:rsidRPr="00A81A5A">
        <w:rPr>
          <w:rtl/>
          <w:lang w:eastAsia="en-US"/>
        </w:rPr>
        <w:t xml:space="preserve">, </w:t>
      </w:r>
      <w:r w:rsidRPr="00A81A5A">
        <w:rPr>
          <w:rFonts w:hint="cs"/>
          <w:rtl/>
          <w:lang w:eastAsia="en-US"/>
        </w:rPr>
        <w:t>והספק</w:t>
      </w:r>
      <w:r>
        <w:rPr>
          <w:rtl/>
          <w:lang w:eastAsia="en-US"/>
        </w:rPr>
        <w:t xml:space="preserve"> </w:t>
      </w:r>
      <w:r w:rsidRPr="00A81A5A">
        <w:rPr>
          <w:rFonts w:hint="eastAsia"/>
          <w:rtl/>
          <w:lang w:eastAsia="en-US"/>
        </w:rPr>
        <w:t>יעביר</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כאמור</w:t>
      </w:r>
      <w:r w:rsidRPr="00A81A5A">
        <w:rPr>
          <w:rtl/>
          <w:lang w:eastAsia="en-US"/>
        </w:rPr>
        <w:t xml:space="preserve"> </w:t>
      </w:r>
      <w:r w:rsidRPr="00A81A5A">
        <w:rPr>
          <w:rFonts w:hint="eastAsia"/>
          <w:rtl/>
          <w:lang w:eastAsia="en-US"/>
        </w:rPr>
        <w:t>מיד</w:t>
      </w:r>
      <w:r w:rsidRPr="00A81A5A">
        <w:rPr>
          <w:rtl/>
          <w:lang w:eastAsia="en-US"/>
        </w:rPr>
        <w:t xml:space="preserve"> </w:t>
      </w:r>
      <w:r w:rsidRPr="00A81A5A">
        <w:rPr>
          <w:rFonts w:hint="eastAsia"/>
          <w:rtl/>
          <w:lang w:eastAsia="en-US"/>
        </w:rPr>
        <w:t>עם</w:t>
      </w:r>
      <w:r w:rsidRPr="00A81A5A">
        <w:rPr>
          <w:rtl/>
          <w:lang w:eastAsia="en-US"/>
        </w:rPr>
        <w:t xml:space="preserve"> </w:t>
      </w:r>
      <w:r w:rsidRPr="00A81A5A">
        <w:rPr>
          <w:rFonts w:hint="eastAsia"/>
          <w:rtl/>
          <w:lang w:eastAsia="en-US"/>
        </w:rPr>
        <w:t>קבלת</w:t>
      </w:r>
      <w:r w:rsidRPr="00A81A5A">
        <w:rPr>
          <w:rtl/>
          <w:lang w:eastAsia="en-US"/>
        </w:rPr>
        <w:t xml:space="preserve"> </w:t>
      </w:r>
      <w:r w:rsidRPr="00A81A5A">
        <w:rPr>
          <w:rFonts w:hint="eastAsia"/>
          <w:rtl/>
          <w:lang w:eastAsia="en-US"/>
        </w:rPr>
        <w:t>הדרישה</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מתחייב</w:t>
      </w:r>
      <w:r w:rsidRPr="00A81A5A">
        <w:rPr>
          <w:rtl/>
          <w:lang w:eastAsia="en-US"/>
        </w:rPr>
        <w:t xml:space="preserve"> </w:t>
      </w:r>
      <w:r w:rsidRPr="00A81A5A">
        <w:rPr>
          <w:rFonts w:hint="eastAsia"/>
          <w:rtl/>
          <w:lang w:eastAsia="en-US"/>
        </w:rPr>
        <w:t>לבצע</w:t>
      </w:r>
      <w:r w:rsidRPr="00A81A5A">
        <w:rPr>
          <w:rtl/>
          <w:lang w:eastAsia="en-US"/>
        </w:rPr>
        <w:t xml:space="preserve"> </w:t>
      </w:r>
      <w:r w:rsidRPr="00A81A5A">
        <w:rPr>
          <w:rFonts w:hint="eastAsia"/>
          <w:rtl/>
          <w:lang w:eastAsia="en-US"/>
        </w:rPr>
        <w:t>כל</w:t>
      </w:r>
      <w:r w:rsidRPr="00A81A5A">
        <w:rPr>
          <w:rtl/>
          <w:lang w:eastAsia="en-US"/>
        </w:rPr>
        <w:t xml:space="preserve"> </w:t>
      </w:r>
      <w:r w:rsidRPr="00A81A5A">
        <w:rPr>
          <w:rFonts w:hint="eastAsia"/>
          <w:rtl/>
          <w:lang w:eastAsia="en-US"/>
        </w:rPr>
        <w:t>שינוי</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תיקון</w:t>
      </w:r>
      <w:r w:rsidRPr="00A81A5A">
        <w:rPr>
          <w:rtl/>
          <w:lang w:eastAsia="en-US"/>
        </w:rPr>
        <w:t xml:space="preserve"> </w:t>
      </w:r>
      <w:r w:rsidRPr="00A81A5A">
        <w:rPr>
          <w:rFonts w:hint="eastAsia"/>
          <w:rtl/>
          <w:lang w:eastAsia="en-US"/>
        </w:rPr>
        <w:t>שיידרש</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sidRPr="00A81A5A">
        <w:rPr>
          <w:rFonts w:hint="eastAsia"/>
          <w:rtl/>
          <w:lang w:eastAsia="en-US"/>
        </w:rPr>
        <w:t>להתאים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להתחייבויותיו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פי</w:t>
      </w:r>
      <w:r w:rsidRPr="00A81A5A">
        <w:rPr>
          <w:rtl/>
          <w:lang w:eastAsia="en-US"/>
        </w:rPr>
        <w:t xml:space="preserve"> </w:t>
      </w:r>
      <w:r w:rsidRPr="00A81A5A">
        <w:rPr>
          <w:rFonts w:hint="eastAsia"/>
          <w:rtl/>
          <w:lang w:eastAsia="en-US"/>
        </w:rPr>
        <w:t>הוראות</w:t>
      </w:r>
      <w:r w:rsidRPr="00A81A5A">
        <w:rPr>
          <w:rtl/>
          <w:lang w:eastAsia="en-US"/>
        </w:rPr>
        <w:t xml:space="preserve"> </w:t>
      </w:r>
      <w:r>
        <w:rPr>
          <w:rFonts w:hint="cs"/>
          <w:rtl/>
          <w:lang w:eastAsia="en-US"/>
        </w:rPr>
        <w:t>הביטוח</w:t>
      </w:r>
      <w:r w:rsidRPr="00A81A5A">
        <w:rPr>
          <w:rtl/>
          <w:lang w:eastAsia="en-US"/>
        </w:rPr>
        <w:t xml:space="preserve"> </w:t>
      </w:r>
      <w:r>
        <w:rPr>
          <w:rFonts w:hint="cs"/>
          <w:rtl/>
          <w:lang w:eastAsia="en-US"/>
        </w:rPr>
        <w:t>ש</w:t>
      </w:r>
      <w:r w:rsidRPr="00A81A5A">
        <w:rPr>
          <w:rFonts w:hint="cs"/>
          <w:rtl/>
          <w:lang w:eastAsia="en-US"/>
        </w:rPr>
        <w:t>לעיל</w:t>
      </w:r>
      <w:r w:rsidRPr="00A81A5A">
        <w:rPr>
          <w:rtl/>
          <w:lang w:eastAsia="en-US"/>
        </w:rPr>
        <w:t>.</w:t>
      </w:r>
      <w:r w:rsidRPr="00BA171D">
        <w:rPr>
          <w:rFonts w:hint="cs"/>
          <w:rtl/>
          <w:lang w:eastAsia="en-US"/>
        </w:rPr>
        <w:t xml:space="preserve"> </w:t>
      </w:r>
      <w:r w:rsidRPr="00F95B0D">
        <w:rPr>
          <w:rFonts w:hint="cs"/>
          <w:rtl/>
          <w:lang w:eastAsia="en-US"/>
        </w:rPr>
        <w:t>מוסכם כי הספק יהיה רשאי למחוק מפוליסות הביטוח כאמור מידע עסקי ו/או מסחרי סודי שאינו רלוונטי להתקשרות זו</w:t>
      </w:r>
      <w:r>
        <w:rPr>
          <w:rFonts w:hint="cs"/>
          <w:rtl/>
          <w:lang w:eastAsia="en-US"/>
        </w:rPr>
        <w:t>.</w:t>
      </w:r>
    </w:p>
    <w:p w14:paraId="04151A65" w14:textId="359ED6C7" w:rsidR="00473339" w:rsidRPr="00FE36AC" w:rsidRDefault="00473339" w:rsidP="00FE36AC">
      <w:pPr>
        <w:widowControl w:val="0"/>
        <w:numPr>
          <w:ilvl w:val="1"/>
          <w:numId w:val="9"/>
        </w:numPr>
        <w:overflowPunct/>
        <w:autoSpaceDE/>
        <w:autoSpaceDN/>
        <w:adjustRightInd/>
        <w:textAlignment w:val="auto"/>
        <w:rPr>
          <w:rtl/>
          <w:lang w:eastAsia="en-US"/>
        </w:rPr>
      </w:pPr>
      <w:r w:rsidRPr="00A81A5A">
        <w:rPr>
          <w:rFonts w:hint="cs"/>
          <w:rtl/>
          <w:lang w:eastAsia="en-US"/>
        </w:rPr>
        <w:t>הספק</w:t>
      </w:r>
      <w:r w:rsidRPr="00A81A5A">
        <w:rPr>
          <w:rtl/>
          <w:lang w:eastAsia="en-US"/>
        </w:rPr>
        <w:t xml:space="preserve"> </w:t>
      </w:r>
      <w:r w:rsidRPr="00A81A5A">
        <w:rPr>
          <w:rFonts w:hint="cs"/>
          <w:rtl/>
          <w:lang w:eastAsia="en-US"/>
        </w:rPr>
        <w:t>מצהיר ומתחייב</w:t>
      </w:r>
      <w:r w:rsidRPr="00A81A5A">
        <w:rPr>
          <w:rtl/>
          <w:lang w:eastAsia="en-US"/>
        </w:rPr>
        <w:t xml:space="preserve"> כ</w:t>
      </w:r>
      <w:r>
        <w:rPr>
          <w:rFonts w:hint="cs"/>
          <w:rtl/>
          <w:lang w:eastAsia="en-US"/>
        </w:rPr>
        <w:t>י זכות</w:t>
      </w:r>
      <w:r w:rsidRPr="00A81A5A">
        <w:rPr>
          <w:rtl/>
          <w:lang w:eastAsia="en-US"/>
        </w:rPr>
        <w:t xml:space="preserve"> מדינת ישראל– </w:t>
      </w:r>
      <w:r w:rsidRPr="00C37E93">
        <w:rPr>
          <w:rFonts w:hint="eastAsia"/>
          <w:rtl/>
          <w:lang w:eastAsia="en-US"/>
        </w:rPr>
        <w:t>משרד</w:t>
      </w:r>
      <w:r w:rsidRPr="00C37E93">
        <w:rPr>
          <w:rtl/>
          <w:lang w:eastAsia="en-US"/>
        </w:rPr>
        <w:t xml:space="preserve"> </w:t>
      </w:r>
      <w:r>
        <w:rPr>
          <w:rFonts w:hint="cs"/>
          <w:rtl/>
          <w:lang w:eastAsia="en-US"/>
        </w:rPr>
        <w:t>החינוך</w:t>
      </w:r>
      <w:r w:rsidRPr="00A81A5A">
        <w:rPr>
          <w:rtl/>
          <w:lang w:eastAsia="en-US"/>
        </w:rPr>
        <w:t xml:space="preserve"> לעריכת הבדיקה ולדרישת השינויים כמפורט לעיל אינן מטילות על </w:t>
      </w:r>
      <w:r w:rsidRPr="00A81A5A">
        <w:rPr>
          <w:rFonts w:hint="cs"/>
          <w:rtl/>
          <w:lang w:eastAsia="en-US"/>
        </w:rPr>
        <w:t>מדינת ישראל</w:t>
      </w:r>
      <w:r w:rsidRPr="00A81A5A">
        <w:rPr>
          <w:rtl/>
          <w:lang w:eastAsia="en-US"/>
        </w:rPr>
        <w:t>–</w:t>
      </w:r>
      <w:r w:rsidRPr="00A81A5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A81A5A">
        <w:rPr>
          <w:rtl/>
          <w:lang w:eastAsia="en-US"/>
        </w:rPr>
        <w:t xml:space="preserve"> או</w:t>
      </w:r>
      <w:r w:rsidRPr="00A81A5A">
        <w:rPr>
          <w:lang w:eastAsia="en-US"/>
        </w:rPr>
        <w:t xml:space="preserve"> </w:t>
      </w:r>
      <w:r w:rsidRPr="00A81A5A">
        <w:rPr>
          <w:rtl/>
          <w:lang w:eastAsia="en-US"/>
        </w:rPr>
        <w:t>על מי מטעמ</w:t>
      </w:r>
      <w:r w:rsidRPr="00A81A5A">
        <w:rPr>
          <w:rFonts w:hint="cs"/>
          <w:rtl/>
          <w:lang w:eastAsia="en-US"/>
        </w:rPr>
        <w:t>ם</w:t>
      </w:r>
      <w:r w:rsidRPr="00A81A5A">
        <w:rPr>
          <w:rtl/>
          <w:lang w:eastAsia="en-US"/>
        </w:rPr>
        <w:t xml:space="preserve"> כל חובה וכל אחריות שהיא לגבי פוליס</w:t>
      </w:r>
      <w:r w:rsidRPr="00A81A5A">
        <w:rPr>
          <w:rFonts w:hint="cs"/>
          <w:rtl/>
          <w:lang w:eastAsia="en-US"/>
        </w:rPr>
        <w:t>ו</w:t>
      </w:r>
      <w:r w:rsidRPr="00A81A5A">
        <w:rPr>
          <w:rtl/>
          <w:lang w:eastAsia="en-US"/>
        </w:rPr>
        <w:t>ת הביטוח</w:t>
      </w:r>
      <w:r w:rsidRPr="00A81A5A">
        <w:rPr>
          <w:rFonts w:hint="cs"/>
          <w:rtl/>
          <w:lang w:eastAsia="en-US"/>
        </w:rPr>
        <w:t>/ אישורי הביטוח</w:t>
      </w:r>
      <w:r w:rsidRPr="00A81A5A">
        <w:rPr>
          <w:rtl/>
          <w:lang w:eastAsia="en-US"/>
        </w:rPr>
        <w:t xml:space="preserve"> כאמור, טיבם, היקפם ותוקפם, או לגבי העדרם, ואין בה כדי לגרוע מכל חובה שהיא המוטלת על </w:t>
      </w:r>
      <w:r w:rsidRPr="00A81A5A">
        <w:rPr>
          <w:rFonts w:hint="cs"/>
          <w:rtl/>
          <w:lang w:eastAsia="en-US"/>
        </w:rPr>
        <w:t>הספק</w:t>
      </w:r>
      <w:r w:rsidRPr="00A81A5A">
        <w:rPr>
          <w:rtl/>
          <w:lang w:eastAsia="en-US"/>
        </w:rPr>
        <w:t xml:space="preserve"> </w:t>
      </w:r>
      <w:r w:rsidRPr="00A81A5A">
        <w:rPr>
          <w:rFonts w:hint="cs"/>
          <w:rtl/>
          <w:lang w:eastAsia="en-US"/>
        </w:rPr>
        <w:t xml:space="preserve">לפי </w:t>
      </w:r>
      <w:r>
        <w:rPr>
          <w:rFonts w:hint="cs"/>
          <w:rtl/>
          <w:lang w:eastAsia="en-US"/>
        </w:rPr>
        <w:t>החוזה</w:t>
      </w:r>
      <w:r w:rsidRPr="00A81A5A">
        <w:rPr>
          <w:rtl/>
          <w:lang w:eastAsia="en-US"/>
        </w:rPr>
        <w:t xml:space="preserve">, וזאת בין אם </w:t>
      </w:r>
      <w:r w:rsidRPr="00A81A5A">
        <w:rPr>
          <w:rFonts w:hint="cs"/>
          <w:rtl/>
          <w:lang w:eastAsia="en-US"/>
        </w:rPr>
        <w:t>נ</w:t>
      </w:r>
      <w:r w:rsidRPr="00A81A5A">
        <w:rPr>
          <w:rtl/>
          <w:lang w:eastAsia="en-US"/>
        </w:rPr>
        <w:t>דרש</w:t>
      </w:r>
      <w:r w:rsidRPr="00A81A5A">
        <w:rPr>
          <w:rFonts w:hint="cs"/>
          <w:rtl/>
          <w:lang w:eastAsia="en-US"/>
        </w:rPr>
        <w:t>ו</w:t>
      </w:r>
      <w:r w:rsidRPr="00A81A5A">
        <w:rPr>
          <w:rtl/>
          <w:lang w:eastAsia="en-US"/>
        </w:rPr>
        <w:t xml:space="preserve"> </w:t>
      </w:r>
      <w:r w:rsidRPr="00A81A5A">
        <w:rPr>
          <w:rFonts w:hint="cs"/>
          <w:rtl/>
          <w:lang w:eastAsia="en-US"/>
        </w:rPr>
        <w:t xml:space="preserve">התאמות </w:t>
      </w:r>
      <w:r w:rsidRPr="00A81A5A">
        <w:rPr>
          <w:rtl/>
          <w:lang w:eastAsia="en-US"/>
        </w:rPr>
        <w:t xml:space="preserve">ובין אם לאו, בין אם </w:t>
      </w:r>
      <w:r w:rsidRPr="00A81A5A">
        <w:rPr>
          <w:rFonts w:hint="cs"/>
          <w:rtl/>
          <w:lang w:eastAsia="en-US"/>
        </w:rPr>
        <w:t>נבדקו</w:t>
      </w:r>
      <w:r w:rsidRPr="00A81A5A">
        <w:rPr>
          <w:rtl/>
          <w:lang w:eastAsia="en-US"/>
        </w:rPr>
        <w:t xml:space="preserve"> ובין אם לאו.</w:t>
      </w:r>
    </w:p>
    <w:p w14:paraId="45CE3EC0" w14:textId="77777777" w:rsidR="00473339" w:rsidRPr="00C37E93" w:rsidRDefault="00473339" w:rsidP="00FE36AC">
      <w:pPr>
        <w:widowControl w:val="0"/>
        <w:numPr>
          <w:ilvl w:val="1"/>
          <w:numId w:val="9"/>
        </w:numPr>
        <w:overflowPunct/>
        <w:autoSpaceDE/>
        <w:autoSpaceDN/>
        <w:adjustRightInd/>
        <w:textAlignment w:val="auto"/>
        <w:rPr>
          <w:rtl/>
          <w:lang w:eastAsia="en-US"/>
        </w:rPr>
      </w:pPr>
      <w:r w:rsidRPr="00C37E93">
        <w:rPr>
          <w:rFonts w:hint="eastAsia"/>
          <w:rtl/>
          <w:lang w:eastAsia="en-US"/>
        </w:rPr>
        <w:lastRenderedPageBreak/>
        <w:t>למען</w:t>
      </w:r>
      <w:r w:rsidRPr="00C37E93">
        <w:rPr>
          <w:rtl/>
          <w:lang w:eastAsia="en-US"/>
        </w:rPr>
        <w:t xml:space="preserve"> </w:t>
      </w:r>
      <w:r w:rsidRPr="00C37E93">
        <w:rPr>
          <w:rFonts w:hint="eastAsia"/>
          <w:rtl/>
          <w:lang w:eastAsia="en-US"/>
        </w:rPr>
        <w:t>הסר</w:t>
      </w:r>
      <w:r w:rsidRPr="00C37E93">
        <w:rPr>
          <w:rtl/>
          <w:lang w:eastAsia="en-US"/>
        </w:rPr>
        <w:t xml:space="preserve"> </w:t>
      </w:r>
      <w:r w:rsidRPr="00C37E93">
        <w:rPr>
          <w:rFonts w:hint="eastAsia"/>
          <w:rtl/>
          <w:lang w:eastAsia="en-US"/>
        </w:rPr>
        <w:t>ספק</w:t>
      </w:r>
      <w:r w:rsidRPr="00C37E93">
        <w:rPr>
          <w:rtl/>
          <w:lang w:eastAsia="en-US"/>
        </w:rPr>
        <w:t xml:space="preserve"> </w:t>
      </w:r>
      <w:r w:rsidRPr="00C37E93">
        <w:rPr>
          <w:rFonts w:hint="eastAsia"/>
          <w:rtl/>
          <w:lang w:eastAsia="en-US"/>
        </w:rPr>
        <w:t>מוסכם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כי</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בסעיפי ביטוח אלו</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ותנאי</w:t>
      </w:r>
      <w:r w:rsidRPr="00C37E93">
        <w:rPr>
          <w:rtl/>
          <w:lang w:eastAsia="en-US"/>
        </w:rPr>
        <w:t xml:space="preserve"> </w:t>
      </w:r>
      <w:r w:rsidRPr="00C37E93">
        <w:rPr>
          <w:rFonts w:hint="eastAsia"/>
          <w:rtl/>
          <w:lang w:eastAsia="en-US"/>
        </w:rPr>
        <w:t>הכיסוי</w:t>
      </w:r>
      <w:r w:rsidRPr="00C37E93">
        <w:rPr>
          <w:rtl/>
          <w:lang w:eastAsia="en-US"/>
        </w:rPr>
        <w:t xml:space="preserve"> </w:t>
      </w:r>
      <w:r w:rsidRPr="00C37E93">
        <w:rPr>
          <w:rFonts w:hint="eastAsia"/>
          <w:rtl/>
          <w:lang w:eastAsia="en-US"/>
        </w:rPr>
        <w:t>הם</w:t>
      </w:r>
      <w:r w:rsidRPr="00C37E93">
        <w:rPr>
          <w:rtl/>
          <w:lang w:eastAsia="en-US"/>
        </w:rPr>
        <w:t xml:space="preserve"> </w:t>
      </w:r>
      <w:r w:rsidRPr="00C37E93">
        <w:rPr>
          <w:rFonts w:hint="eastAsia"/>
          <w:rtl/>
          <w:lang w:eastAsia="en-US"/>
        </w:rPr>
        <w:t>בבחינת</w:t>
      </w:r>
      <w:r w:rsidRPr="00C37E93">
        <w:rPr>
          <w:rtl/>
          <w:lang w:eastAsia="en-US"/>
        </w:rPr>
        <w:t xml:space="preserve"> </w:t>
      </w:r>
      <w:r w:rsidRPr="00C37E93">
        <w:rPr>
          <w:rFonts w:hint="eastAsia"/>
          <w:rtl/>
          <w:lang w:eastAsia="en-US"/>
        </w:rPr>
        <w:t>דרישה</w:t>
      </w:r>
      <w:r w:rsidRPr="00C37E93">
        <w:rPr>
          <w:rtl/>
          <w:lang w:eastAsia="en-US"/>
        </w:rPr>
        <w:t xml:space="preserve"> </w:t>
      </w:r>
      <w:r w:rsidRPr="00C37E93">
        <w:rPr>
          <w:rFonts w:hint="eastAsia"/>
          <w:rtl/>
          <w:lang w:eastAsia="en-US"/>
        </w:rPr>
        <w:t>מינימלית</w:t>
      </w:r>
      <w:r w:rsidRPr="00C37E93">
        <w:rPr>
          <w:rtl/>
          <w:lang w:eastAsia="en-US"/>
        </w:rPr>
        <w:t xml:space="preserve"> </w:t>
      </w:r>
      <w:r w:rsidRPr="00C37E93">
        <w:rPr>
          <w:rFonts w:hint="eastAsia"/>
          <w:rtl/>
          <w:lang w:eastAsia="en-US"/>
        </w:rPr>
        <w:t>המוטלת</w:t>
      </w:r>
      <w:r w:rsidRPr="00C37E93">
        <w:rPr>
          <w:rtl/>
          <w:lang w:eastAsia="en-US"/>
        </w:rPr>
        <w:t xml:space="preserve"> </w:t>
      </w:r>
      <w:r w:rsidRPr="00C37E93">
        <w:rPr>
          <w:rFonts w:hint="eastAsia"/>
          <w:rtl/>
          <w:lang w:eastAsia="en-US"/>
        </w:rPr>
        <w:t>על</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בהם</w:t>
      </w:r>
      <w:r w:rsidRPr="00C37E93">
        <w:rPr>
          <w:rtl/>
          <w:lang w:eastAsia="en-US"/>
        </w:rPr>
        <w:t xml:space="preserve"> </w:t>
      </w:r>
      <w:r w:rsidRPr="00C37E93">
        <w:rPr>
          <w:rFonts w:hint="eastAsia"/>
          <w:rtl/>
          <w:lang w:eastAsia="en-US"/>
        </w:rPr>
        <w:t>משום</w:t>
      </w:r>
      <w:r w:rsidRPr="00C37E93">
        <w:rPr>
          <w:rtl/>
          <w:lang w:eastAsia="en-US"/>
        </w:rPr>
        <w:t xml:space="preserve"> </w:t>
      </w:r>
      <w:r w:rsidRPr="00C37E93">
        <w:rPr>
          <w:rFonts w:hint="eastAsia"/>
          <w:rtl/>
          <w:lang w:eastAsia="en-US"/>
        </w:rPr>
        <w:t>אישור</w:t>
      </w:r>
      <w:r w:rsidRPr="00C37E93">
        <w:rPr>
          <w:rtl/>
          <w:lang w:eastAsia="en-US"/>
        </w:rPr>
        <w:t xml:space="preserve"> </w:t>
      </w:r>
      <w:r>
        <w:rPr>
          <w:rFonts w:hint="cs"/>
          <w:rtl/>
          <w:lang w:eastAsia="en-US"/>
        </w:rPr>
        <w:t>מדינת ישראל</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מי</w:t>
      </w:r>
      <w:r w:rsidRPr="00C37E93">
        <w:rPr>
          <w:rtl/>
          <w:lang w:eastAsia="en-US"/>
        </w:rPr>
        <w:t xml:space="preserve"> </w:t>
      </w:r>
      <w:r w:rsidRPr="00C37E93">
        <w:rPr>
          <w:rFonts w:hint="eastAsia"/>
          <w:rtl/>
          <w:lang w:eastAsia="en-US"/>
        </w:rPr>
        <w:t>מטעמה</w:t>
      </w:r>
      <w:r w:rsidRPr="00C37E93">
        <w:rPr>
          <w:rtl/>
          <w:lang w:eastAsia="en-US"/>
        </w:rPr>
        <w:t xml:space="preserve"> </w:t>
      </w:r>
      <w:r w:rsidRPr="00C37E93">
        <w:rPr>
          <w:rFonts w:hint="eastAsia"/>
          <w:rtl/>
          <w:lang w:eastAsia="en-US"/>
        </w:rPr>
        <w:t>להיקף</w:t>
      </w:r>
      <w:r w:rsidRPr="00C37E93">
        <w:rPr>
          <w:rtl/>
          <w:lang w:eastAsia="en-US"/>
        </w:rPr>
        <w:t xml:space="preserve"> </w:t>
      </w:r>
      <w:r w:rsidRPr="00C37E93">
        <w:rPr>
          <w:rFonts w:hint="eastAsia"/>
          <w:rtl/>
          <w:lang w:eastAsia="en-US"/>
        </w:rPr>
        <w:t>וגודל</w:t>
      </w:r>
      <w:r w:rsidRPr="00C37E93">
        <w:rPr>
          <w:rtl/>
          <w:lang w:eastAsia="en-US"/>
        </w:rPr>
        <w:t xml:space="preserve"> </w:t>
      </w:r>
      <w:r w:rsidRPr="00C37E93">
        <w:rPr>
          <w:rFonts w:hint="eastAsia"/>
          <w:rtl/>
          <w:lang w:eastAsia="en-US"/>
        </w:rPr>
        <w:t>הסיכון</w:t>
      </w:r>
      <w:r w:rsidRPr="00C37E93">
        <w:rPr>
          <w:rtl/>
          <w:lang w:eastAsia="en-US"/>
        </w:rPr>
        <w:t xml:space="preserve"> </w:t>
      </w:r>
      <w:r w:rsidRPr="00C37E93">
        <w:rPr>
          <w:rFonts w:hint="eastAsia"/>
          <w:rtl/>
          <w:lang w:eastAsia="en-US"/>
        </w:rPr>
        <w:t>לביטוח</w:t>
      </w:r>
      <w:r w:rsidRPr="00C37E93">
        <w:rPr>
          <w:rtl/>
          <w:lang w:eastAsia="en-US"/>
        </w:rPr>
        <w:t xml:space="preserve"> </w:t>
      </w:r>
      <w:r w:rsidRPr="00C37E93">
        <w:rPr>
          <w:rFonts w:hint="eastAsia"/>
          <w:rtl/>
          <w:lang w:eastAsia="en-US"/>
        </w:rPr>
        <w:t>ועליו</w:t>
      </w:r>
      <w:r w:rsidRPr="00C37E93">
        <w:rPr>
          <w:rtl/>
          <w:lang w:eastAsia="en-US"/>
        </w:rPr>
        <w:t xml:space="preserve"> </w:t>
      </w:r>
      <w:r w:rsidRPr="00C37E93">
        <w:rPr>
          <w:rFonts w:hint="eastAsia"/>
          <w:rtl/>
          <w:lang w:eastAsia="en-US"/>
        </w:rPr>
        <w:t>לבחון</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חשיפתו</w:t>
      </w:r>
      <w:r w:rsidRPr="00C37E93">
        <w:rPr>
          <w:rtl/>
          <w:lang w:eastAsia="en-US"/>
        </w:rPr>
        <w:t xml:space="preserve"> </w:t>
      </w:r>
      <w:r w:rsidRPr="00C37E93">
        <w:rPr>
          <w:rFonts w:hint="eastAsia"/>
          <w:rtl/>
          <w:lang w:eastAsia="en-US"/>
        </w:rPr>
        <w:t>ולקבוע</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הנחוצים</w:t>
      </w:r>
      <w:r w:rsidRPr="00C37E93">
        <w:rPr>
          <w:rtl/>
          <w:lang w:eastAsia="en-US"/>
        </w:rPr>
        <w:t xml:space="preserve"> </w:t>
      </w:r>
      <w:r w:rsidRPr="00C37E93">
        <w:rPr>
          <w:rFonts w:hint="eastAsia"/>
          <w:rtl/>
          <w:lang w:eastAsia="en-US"/>
        </w:rPr>
        <w:t>לרבות</w:t>
      </w:r>
      <w:r w:rsidRPr="00C37E93">
        <w:rPr>
          <w:rtl/>
          <w:lang w:eastAsia="en-US"/>
        </w:rPr>
        <w:t xml:space="preserve"> </w:t>
      </w:r>
      <w:r w:rsidRPr="00C37E93">
        <w:rPr>
          <w:rFonts w:hint="eastAsia"/>
          <w:rtl/>
          <w:lang w:eastAsia="en-US"/>
        </w:rPr>
        <w:t>היקף</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784E0D">
        <w:rPr>
          <w:rFonts w:hint="eastAsia"/>
          <w:rtl/>
          <w:lang w:eastAsia="en-US"/>
        </w:rPr>
        <w:t>ותקופת</w:t>
      </w:r>
      <w:r w:rsidRPr="00784E0D">
        <w:rPr>
          <w:rtl/>
          <w:lang w:eastAsia="en-US"/>
        </w:rPr>
        <w:t xml:space="preserve"> </w:t>
      </w:r>
      <w:r w:rsidRPr="00784E0D">
        <w:rPr>
          <w:rFonts w:hint="eastAsia"/>
          <w:rtl/>
          <w:lang w:eastAsia="en-US"/>
        </w:rPr>
        <w:t>הביטוח</w:t>
      </w:r>
      <w:r w:rsidRPr="00784E0D">
        <w:rPr>
          <w:rtl/>
          <w:lang w:eastAsia="en-US"/>
        </w:rPr>
        <w:t xml:space="preserve"> </w:t>
      </w:r>
      <w:r w:rsidRPr="00C37E93">
        <w:rPr>
          <w:rFonts w:hint="eastAsia"/>
          <w:rtl/>
          <w:lang w:eastAsia="en-US"/>
        </w:rPr>
        <w:t>בהתאם</w:t>
      </w:r>
      <w:r w:rsidRPr="00C37E93">
        <w:rPr>
          <w:rtl/>
          <w:lang w:eastAsia="en-US"/>
        </w:rPr>
        <w:t xml:space="preserve"> </w:t>
      </w:r>
      <w:r w:rsidRPr="00C37E93">
        <w:rPr>
          <w:rFonts w:hint="eastAsia"/>
          <w:rtl/>
          <w:lang w:eastAsia="en-US"/>
        </w:rPr>
        <w:t>לכך</w:t>
      </w:r>
      <w:r w:rsidRPr="00C37E93">
        <w:rPr>
          <w:rtl/>
          <w:lang w:eastAsia="en-US"/>
        </w:rPr>
        <w:t>.</w:t>
      </w:r>
    </w:p>
    <w:p w14:paraId="7915A01B" w14:textId="15C6ED37" w:rsidR="00473339" w:rsidRPr="00C37E93"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אין</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בסעיפי</w:t>
      </w:r>
      <w:r w:rsidRPr="00C37E93">
        <w:rPr>
          <w:rtl/>
          <w:lang w:eastAsia="en-US"/>
        </w:rPr>
        <w:t xml:space="preserve"> </w:t>
      </w:r>
      <w:r w:rsidRPr="00C37E93">
        <w:rPr>
          <w:rFonts w:hint="eastAsia"/>
          <w:rtl/>
          <w:lang w:eastAsia="en-US"/>
        </w:rPr>
        <w:t>הביטוח</w:t>
      </w:r>
      <w:r w:rsidRPr="00C37E93">
        <w:rPr>
          <w:rtl/>
          <w:lang w:eastAsia="en-US"/>
        </w:rPr>
        <w:t xml:space="preserve"> </w:t>
      </w:r>
      <w:r w:rsidRPr="00C37E93">
        <w:rPr>
          <w:rFonts w:hint="eastAsia"/>
          <w:rtl/>
          <w:lang w:eastAsia="en-US"/>
        </w:rPr>
        <w:t>כדי</w:t>
      </w:r>
      <w:r w:rsidRPr="00C37E93">
        <w:rPr>
          <w:rtl/>
          <w:lang w:eastAsia="en-US"/>
        </w:rPr>
        <w:t xml:space="preserve"> </w:t>
      </w:r>
      <w:r w:rsidRPr="00C37E93">
        <w:rPr>
          <w:rFonts w:hint="eastAsia"/>
          <w:rtl/>
          <w:lang w:eastAsia="en-US"/>
        </w:rPr>
        <w:t>לפטור</w:t>
      </w:r>
      <w:r w:rsidRPr="00C37E93">
        <w:rPr>
          <w:rtl/>
          <w:lang w:eastAsia="en-US"/>
        </w:rPr>
        <w:t xml:space="preserve"> </w:t>
      </w:r>
      <w:r w:rsidRPr="00C37E93">
        <w:rPr>
          <w:rFonts w:hint="eastAsia"/>
          <w:rtl/>
          <w:lang w:eastAsia="en-US"/>
        </w:rPr>
        <w:t>את</w:t>
      </w:r>
      <w:r w:rsidRPr="00C37E93">
        <w:rPr>
          <w:rtl/>
          <w:lang w:eastAsia="en-US"/>
        </w:rPr>
        <w:t xml:space="preserve"> </w:t>
      </w:r>
      <w:r>
        <w:rPr>
          <w:rFonts w:hint="cs"/>
          <w:rtl/>
          <w:lang w:eastAsia="en-US"/>
        </w:rPr>
        <w:t>הספק</w:t>
      </w:r>
      <w:r w:rsidRPr="00C37E93">
        <w:rPr>
          <w:rFonts w:hint="cs"/>
          <w:rtl/>
          <w:lang w:eastAsia="en-US"/>
        </w:rPr>
        <w:t xml:space="preserve"> </w:t>
      </w:r>
      <w:r w:rsidRPr="00C37E93">
        <w:rPr>
          <w:rFonts w:hint="eastAsia"/>
          <w:rtl/>
          <w:lang w:eastAsia="en-US"/>
        </w:rPr>
        <w:t>מכל</w:t>
      </w:r>
      <w:r w:rsidRPr="00C37E93">
        <w:rPr>
          <w:rtl/>
          <w:lang w:eastAsia="en-US"/>
        </w:rPr>
        <w:t xml:space="preserve"> </w:t>
      </w:r>
      <w:r w:rsidRPr="00C37E93">
        <w:rPr>
          <w:rFonts w:hint="eastAsia"/>
          <w:rtl/>
          <w:lang w:eastAsia="en-US"/>
        </w:rPr>
        <w:t>חובה</w:t>
      </w:r>
      <w:r w:rsidRPr="00C37E93">
        <w:rPr>
          <w:rtl/>
          <w:lang w:eastAsia="en-US"/>
        </w:rPr>
        <w:t xml:space="preserve"> </w:t>
      </w:r>
      <w:r w:rsidRPr="00C37E93">
        <w:rPr>
          <w:rFonts w:hint="eastAsia"/>
          <w:rtl/>
          <w:lang w:eastAsia="en-US"/>
        </w:rPr>
        <w:t>החלה</w:t>
      </w:r>
      <w:r w:rsidRPr="00C37E93">
        <w:rPr>
          <w:rtl/>
          <w:lang w:eastAsia="en-US"/>
        </w:rPr>
        <w:t xml:space="preserve"> </w:t>
      </w:r>
      <w:r w:rsidRPr="00C37E93">
        <w:rPr>
          <w:rFonts w:hint="eastAsia"/>
          <w:rtl/>
          <w:lang w:eastAsia="en-US"/>
        </w:rPr>
        <w:t>עליו</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החוזה</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לפרש</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כוויתור</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משרד החינוך,</w:t>
      </w:r>
      <w:r w:rsidRPr="00C37E93">
        <w:rPr>
          <w:rFonts w:hint="eastAsia"/>
          <w:rtl/>
          <w:lang w:eastAsia="en-US"/>
        </w:rPr>
        <w:t>על</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זכות</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סעד</w:t>
      </w:r>
      <w:r w:rsidRPr="00C37E93">
        <w:rPr>
          <w:rtl/>
          <w:lang w:eastAsia="en-US"/>
        </w:rPr>
        <w:t xml:space="preserve"> </w:t>
      </w:r>
      <w:r w:rsidRPr="00C37E93">
        <w:rPr>
          <w:rFonts w:hint="eastAsia"/>
          <w:rtl/>
          <w:lang w:eastAsia="en-US"/>
        </w:rPr>
        <w:t>המוקנים</w:t>
      </w:r>
      <w:r w:rsidRPr="00C37E93">
        <w:rPr>
          <w:rtl/>
          <w:lang w:eastAsia="en-US"/>
        </w:rPr>
        <w:t xml:space="preserve"> </w:t>
      </w:r>
      <w:r w:rsidRPr="00C37E93">
        <w:rPr>
          <w:rFonts w:hint="eastAsia"/>
          <w:rtl/>
          <w:lang w:eastAsia="en-US"/>
        </w:rPr>
        <w:t>להם</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חוזה</w:t>
      </w:r>
      <w:r w:rsidRPr="00C37E93">
        <w:rPr>
          <w:rtl/>
          <w:lang w:eastAsia="en-US"/>
        </w:rPr>
        <w:t xml:space="preserve"> </w:t>
      </w:r>
      <w:r w:rsidRPr="00C37E93">
        <w:rPr>
          <w:rFonts w:hint="eastAsia"/>
          <w:rtl/>
          <w:lang w:eastAsia="en-US"/>
        </w:rPr>
        <w:t>זה</w:t>
      </w:r>
      <w:r w:rsidRPr="00C37E93">
        <w:rPr>
          <w:rtl/>
          <w:lang w:eastAsia="en-US"/>
        </w:rPr>
        <w:t>.</w:t>
      </w:r>
    </w:p>
    <w:p w14:paraId="5F91B2BD" w14:textId="77777777" w:rsidR="00473339"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w:t>
      </w:r>
      <w:r w:rsidRPr="00C37E93">
        <w:rPr>
          <w:rtl/>
          <w:lang w:eastAsia="en-US"/>
        </w:rPr>
        <w:t xml:space="preserve"> </w:t>
      </w:r>
      <w:r w:rsidRPr="00C37E93">
        <w:rPr>
          <w:rFonts w:hint="eastAsia"/>
          <w:rtl/>
          <w:lang w:eastAsia="en-US"/>
        </w:rPr>
        <w:t>עמידה</w:t>
      </w:r>
      <w:r w:rsidRPr="00C37E93">
        <w:rPr>
          <w:rtl/>
          <w:lang w:eastAsia="en-US"/>
        </w:rPr>
        <w:t xml:space="preserve"> </w:t>
      </w:r>
      <w:r w:rsidRPr="00C37E93">
        <w:rPr>
          <w:rFonts w:hint="eastAsia"/>
          <w:rtl/>
          <w:lang w:eastAsia="en-US"/>
        </w:rPr>
        <w:t>בתנאי</w:t>
      </w:r>
      <w:r w:rsidRPr="00C37E93">
        <w:rPr>
          <w:rtl/>
          <w:lang w:eastAsia="en-US"/>
        </w:rPr>
        <w:t xml:space="preserve"> </w:t>
      </w:r>
      <w:r>
        <w:rPr>
          <w:rFonts w:hint="cs"/>
          <w:rtl/>
          <w:lang w:eastAsia="en-US"/>
        </w:rPr>
        <w:t>סעיפי ביטוח אלו</w:t>
      </w:r>
      <w:r w:rsidRPr="00C37E93">
        <w:rPr>
          <w:rtl/>
          <w:lang w:eastAsia="en-US"/>
        </w:rPr>
        <w:t xml:space="preserve"> </w:t>
      </w:r>
      <w:r w:rsidRPr="00C37E93">
        <w:rPr>
          <w:rFonts w:hint="eastAsia"/>
          <w:rtl/>
          <w:lang w:eastAsia="en-US"/>
        </w:rPr>
        <w:t>מהווה</w:t>
      </w:r>
      <w:r w:rsidRPr="00C37E93">
        <w:rPr>
          <w:rtl/>
          <w:lang w:eastAsia="en-US"/>
        </w:rPr>
        <w:t xml:space="preserve"> </w:t>
      </w:r>
      <w:r w:rsidRPr="00C37E93">
        <w:rPr>
          <w:rFonts w:hint="eastAsia"/>
          <w:rtl/>
          <w:lang w:eastAsia="en-US"/>
        </w:rPr>
        <w:t>הפרה</w:t>
      </w:r>
      <w:r w:rsidRPr="00C37E93">
        <w:rPr>
          <w:rtl/>
          <w:lang w:eastAsia="en-US"/>
        </w:rPr>
        <w:t xml:space="preserve"> </w:t>
      </w:r>
      <w:r w:rsidRPr="00C37E93">
        <w:rPr>
          <w:rFonts w:hint="eastAsia"/>
          <w:rtl/>
          <w:lang w:eastAsia="en-US"/>
        </w:rPr>
        <w:t>יסודית</w:t>
      </w:r>
      <w:r w:rsidRPr="00C37E93">
        <w:rPr>
          <w:rtl/>
          <w:lang w:eastAsia="en-US"/>
        </w:rPr>
        <w:t xml:space="preserve"> </w:t>
      </w:r>
      <w:r w:rsidRPr="00C37E93">
        <w:rPr>
          <w:rFonts w:hint="eastAsia"/>
          <w:rtl/>
          <w:lang w:eastAsia="en-US"/>
        </w:rPr>
        <w:t>של</w:t>
      </w:r>
      <w:r w:rsidRPr="00C37E93">
        <w:rPr>
          <w:rtl/>
          <w:lang w:eastAsia="en-US"/>
        </w:rPr>
        <w:t xml:space="preserve"> </w:t>
      </w:r>
      <w:r>
        <w:rPr>
          <w:rFonts w:hint="cs"/>
          <w:rtl/>
          <w:lang w:eastAsia="en-US"/>
        </w:rPr>
        <w:t>החוזה</w:t>
      </w:r>
      <w:r w:rsidRPr="00C37E93">
        <w:rPr>
          <w:rtl/>
          <w:lang w:eastAsia="en-US"/>
        </w:rPr>
        <w:t>.</w:t>
      </w:r>
    </w:p>
    <w:p w14:paraId="78231FC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68696F0" w14:textId="67DD4FAE"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f2"/>
          <w:rFonts w:ascii="David" w:hAnsi="David"/>
        </w:rPr>
        <w:t>10</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459756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6F94F1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55B6C4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F55107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D64B19F"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6AFEC9D2"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916BC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4E1BB0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2D15C7B"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4D5991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15F39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34EB1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22C404E"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6ABB8F0"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C49605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60247D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08AF9B8" w14:textId="77777777" w:rsidR="008B3502" w:rsidRPr="005B2B87" w:rsidRDefault="008B3502" w:rsidP="00D1763F">
      <w:pPr>
        <w:widowControl w:val="0"/>
        <w:tabs>
          <w:tab w:val="left" w:pos="-2042"/>
        </w:tabs>
        <w:overflowPunct/>
        <w:autoSpaceDE/>
        <w:autoSpaceDN/>
        <w:adjustRightInd/>
        <w:textAlignment w:val="auto"/>
        <w:rPr>
          <w:noProof/>
        </w:rPr>
      </w:pPr>
    </w:p>
    <w:p w14:paraId="5E9ACFEC"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42786E5" w14:textId="33278A3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f2"/>
          <w:rFonts w:ascii="David" w:hAnsi="David"/>
        </w:rPr>
        <w:t>11</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B6EEA3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1B1B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000C951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7DC1773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02065DBC"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4946A8C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6C58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2A3555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0DAFC3"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B1CBEC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08CFCA90"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269AA9D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6735BE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29A685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58A2AC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3CA09F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8EDBFE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3E87D34"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4917FDC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86F4C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0C948FD" w14:textId="1201F255" w:rsidR="009E4A24" w:rsidRPr="005B2B87" w:rsidRDefault="009E4A24" w:rsidP="00D1763F">
      <w:pPr>
        <w:widowControl w:val="0"/>
        <w:ind w:left="-33"/>
        <w:jc w:val="right"/>
        <w:rPr>
          <w:rtl/>
        </w:rPr>
      </w:pPr>
      <w:r w:rsidRPr="005B2B87">
        <w:rPr>
          <w:rFonts w:hint="cs"/>
          <w:rtl/>
        </w:rPr>
        <w:t xml:space="preserve">דף </w:t>
      </w:r>
      <w:r w:rsidR="00B33CCE">
        <w:rPr>
          <w:rStyle w:val="af2"/>
          <w:rFonts w:hint="cs"/>
          <w:rtl/>
        </w:rPr>
        <w:t>12</w:t>
      </w:r>
      <w:r w:rsidR="00B33CCE" w:rsidRPr="005B2B87">
        <w:rPr>
          <w:rFonts w:hint="cs"/>
          <w:rtl/>
        </w:rPr>
        <w:t xml:space="preserve"> </w:t>
      </w:r>
      <w:r w:rsidR="00CB3EB4">
        <w:rPr>
          <w:rFonts w:hint="cs"/>
          <w:rtl/>
        </w:rPr>
        <w:t xml:space="preserve">מתוך </w:t>
      </w:r>
      <w:r w:rsidR="00B33CCE">
        <w:rPr>
          <w:rFonts w:hint="cs"/>
          <w:rtl/>
        </w:rPr>
        <w:t>12</w:t>
      </w:r>
    </w:p>
    <w:p w14:paraId="6501DD1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138A8FC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5BA540E"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8376E9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19B2220"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778FC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6BEFB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2D85F3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1CA17CD"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0FFE43E" w14:textId="77777777" w:rsidR="008B3502" w:rsidRPr="005B2B87" w:rsidRDefault="008B3502" w:rsidP="00D1763F">
      <w:pPr>
        <w:widowControl w:val="0"/>
        <w:tabs>
          <w:tab w:val="left" w:pos="-2042"/>
        </w:tabs>
        <w:overflowPunct/>
        <w:autoSpaceDE/>
        <w:autoSpaceDN/>
        <w:adjustRightInd/>
        <w:textAlignment w:val="auto"/>
        <w:rPr>
          <w:noProof/>
          <w:rtl/>
        </w:rPr>
      </w:pPr>
    </w:p>
    <w:p w14:paraId="53E41762" w14:textId="77777777" w:rsidR="008B3502" w:rsidRPr="005B2B87" w:rsidRDefault="008B3502" w:rsidP="00D1763F">
      <w:pPr>
        <w:widowControl w:val="0"/>
        <w:tabs>
          <w:tab w:val="left" w:pos="-2042"/>
        </w:tabs>
        <w:overflowPunct/>
        <w:autoSpaceDE/>
        <w:autoSpaceDN/>
        <w:adjustRightInd/>
        <w:textAlignment w:val="auto"/>
        <w:rPr>
          <w:noProof/>
          <w:rtl/>
        </w:rPr>
      </w:pPr>
    </w:p>
    <w:p w14:paraId="7061E3E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67175A0"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79BA716F"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09EA85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1ACAC3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3857333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45583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9445E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4AA29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84CFF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CF3DB7A" w14:textId="77777777" w:rsidR="008B3502" w:rsidRPr="005B2B87" w:rsidRDefault="008B3502" w:rsidP="00D1763F">
      <w:pPr>
        <w:widowControl w:val="0"/>
        <w:ind w:left="3969"/>
        <w:jc w:val="center"/>
        <w:rPr>
          <w:b/>
          <w:bCs/>
          <w:rtl/>
          <w:lang w:eastAsia="en-US"/>
        </w:rPr>
      </w:pPr>
    </w:p>
    <w:p w14:paraId="02378D59" w14:textId="77777777" w:rsidR="008B3502" w:rsidRPr="00D6548D" w:rsidRDefault="008B3502" w:rsidP="00D1763F">
      <w:pPr>
        <w:widowControl w:val="0"/>
        <w:rPr>
          <w:sz w:val="22"/>
          <w:rtl/>
        </w:rPr>
      </w:pPr>
    </w:p>
    <w:p w14:paraId="28364163" w14:textId="77777777" w:rsidR="0099003F" w:rsidRPr="003534A6" w:rsidRDefault="00CB3EB4" w:rsidP="00D1763F">
      <w:pPr>
        <w:widowControl w:val="0"/>
        <w:ind w:left="-33"/>
        <w:jc w:val="right"/>
        <w:rPr>
          <w:rtl/>
          <w:lang w:eastAsia="en-US"/>
        </w:rPr>
      </w:pPr>
      <w:r>
        <w:rPr>
          <w:rtl/>
        </w:rPr>
        <w:br w:type="page"/>
      </w:r>
    </w:p>
    <w:p w14:paraId="03C02730" w14:textId="75FAFE74" w:rsidR="00E6112C" w:rsidRPr="00F01828" w:rsidRDefault="00E6112C" w:rsidP="00B70266">
      <w:pPr>
        <w:keepNext/>
        <w:keepLines/>
        <w:widowControl w:val="0"/>
        <w:ind w:left="-33"/>
        <w:jc w:val="right"/>
        <w:rPr>
          <w:rtl/>
        </w:rPr>
      </w:pPr>
      <w:r>
        <w:rPr>
          <w:rFonts w:hint="cs"/>
          <w:rtl/>
        </w:rPr>
        <w:lastRenderedPageBreak/>
        <w:t xml:space="preserve">נספח </w:t>
      </w:r>
      <w:r w:rsidR="0066039D">
        <w:rPr>
          <w:rFonts w:hint="cs"/>
          <w:rtl/>
        </w:rPr>
        <w:t>3</w:t>
      </w:r>
    </w:p>
    <w:p w14:paraId="7DABFFE0"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4A84315B"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17C8150C" w14:textId="2A76942B" w:rsidR="0049210C" w:rsidRPr="0049210C" w:rsidRDefault="00F01828" w:rsidP="00B70266">
      <w:pPr>
        <w:keepNext/>
        <w:keepLines/>
        <w:tabs>
          <w:tab w:val="left" w:pos="2220"/>
          <w:tab w:val="center" w:pos="4320"/>
        </w:tabs>
        <w:jc w:val="center"/>
        <w:rPr>
          <w:rFonts w:ascii="David" w:hAnsi="David"/>
          <w:b/>
          <w:bCs/>
          <w:u w:val="single"/>
          <w:rtl/>
        </w:rPr>
      </w:pPr>
      <w:r w:rsidRPr="004C0C8C">
        <w:rPr>
          <w:rFonts w:ascii="David" w:hAnsi="David"/>
          <w:rtl/>
          <w:lang w:eastAsia="en-US"/>
        </w:rPr>
        <w:t>צוות אבטחת מידע</w:t>
      </w:r>
      <w:r w:rsidRPr="004C0C8C">
        <w:rPr>
          <w:rFonts w:ascii="David" w:hAnsi="David"/>
          <w:noProof/>
          <w:lang w:eastAsia="en-US"/>
        </w:rPr>
        <w:br/>
      </w:r>
    </w:p>
    <w:p w14:paraId="5651ECC4" w14:textId="39009D08" w:rsidR="00D569EB" w:rsidRDefault="00D569EB" w:rsidP="00B70266">
      <w:pPr>
        <w:pStyle w:val="1"/>
        <w:keepNext/>
        <w:keepLines/>
        <w:numPr>
          <w:ilvl w:val="0"/>
          <w:numId w:val="0"/>
        </w:numPr>
        <w:jc w:val="center"/>
        <w:rPr>
          <w:rtl/>
        </w:rPr>
      </w:pPr>
      <w:r>
        <w:rPr>
          <w:rFonts w:hint="cs"/>
          <w:rtl/>
        </w:rPr>
        <w:t xml:space="preserve">נספח אבטחת מידע עבור מכרז </w:t>
      </w:r>
      <w:r w:rsidR="007B2010">
        <w:rPr>
          <w:rFonts w:hint="cs"/>
          <w:rtl/>
        </w:rPr>
        <w:t>22/6.2023</w:t>
      </w:r>
    </w:p>
    <w:p w14:paraId="4CB182A7" w14:textId="77777777" w:rsidR="00A362EA" w:rsidRPr="00FE36AC" w:rsidRDefault="00A362EA" w:rsidP="00193E4C">
      <w:pPr>
        <w:pStyle w:val="13"/>
        <w:keepLines/>
        <w:numPr>
          <w:ilvl w:val="0"/>
          <w:numId w:val="28"/>
        </w:numPr>
        <w:tabs>
          <w:tab w:val="clear" w:pos="360"/>
        </w:tabs>
        <w:spacing w:before="0" w:after="0" w:line="360" w:lineRule="auto"/>
        <w:ind w:left="284" w:right="284" w:hanging="284"/>
        <w:jc w:val="left"/>
        <w:rPr>
          <w:rFonts w:ascii="David" w:hAnsi="David" w:cs="David"/>
          <w:b w:val="0"/>
          <w:bCs w:val="0"/>
          <w:sz w:val="24"/>
          <w:szCs w:val="24"/>
          <w:rtl/>
        </w:rPr>
      </w:pPr>
      <w:bookmarkStart w:id="59" w:name="_Toc116672355"/>
      <w:r w:rsidRPr="00FE36AC">
        <w:rPr>
          <w:rFonts w:ascii="David" w:hAnsi="David" w:cs="David"/>
          <w:sz w:val="24"/>
          <w:szCs w:val="24"/>
          <w:rtl/>
        </w:rPr>
        <w:t>מטרה (</w:t>
      </w:r>
      <w:r w:rsidRPr="00FE36AC">
        <w:rPr>
          <w:rFonts w:ascii="David" w:hAnsi="David" w:cs="David"/>
          <w:sz w:val="24"/>
          <w:szCs w:val="24"/>
        </w:rPr>
        <w:t>I</w:t>
      </w:r>
      <w:r w:rsidRPr="00FE36AC">
        <w:rPr>
          <w:rFonts w:ascii="David" w:hAnsi="David" w:cs="David"/>
          <w:sz w:val="24"/>
          <w:szCs w:val="24"/>
          <w:rtl/>
        </w:rPr>
        <w:t>)</w:t>
      </w:r>
      <w:bookmarkEnd w:id="59"/>
    </w:p>
    <w:p w14:paraId="50EE2047" w14:textId="77777777" w:rsidR="00A362EA" w:rsidRPr="00FE36AC" w:rsidRDefault="00A362EA" w:rsidP="00A362EA">
      <w:pPr>
        <w:ind w:left="360"/>
        <w:rPr>
          <w:rFonts w:ascii="David" w:hAnsi="David"/>
          <w:rtl/>
        </w:rPr>
      </w:pPr>
      <w:r w:rsidRPr="00FE36AC">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5A5914F0" w14:textId="77777777" w:rsidR="00A362EA" w:rsidRPr="00FE36AC" w:rsidRDefault="00A362EA" w:rsidP="00A362EA">
      <w:pPr>
        <w:ind w:left="360"/>
        <w:rPr>
          <w:rFonts w:ascii="David" w:hAnsi="David"/>
          <w:rtl/>
        </w:rPr>
      </w:pPr>
    </w:p>
    <w:p w14:paraId="26853087" w14:textId="77777777" w:rsidR="00A362EA" w:rsidRPr="00FE36AC" w:rsidRDefault="00A362EA" w:rsidP="00193E4C">
      <w:pPr>
        <w:pStyle w:val="13"/>
        <w:keepLines/>
        <w:numPr>
          <w:ilvl w:val="0"/>
          <w:numId w:val="28"/>
        </w:numPr>
        <w:tabs>
          <w:tab w:val="clear" w:pos="360"/>
        </w:tabs>
        <w:spacing w:before="0" w:after="0" w:line="360" w:lineRule="auto"/>
        <w:ind w:left="284" w:right="284" w:hanging="284"/>
        <w:jc w:val="left"/>
        <w:rPr>
          <w:rFonts w:ascii="David" w:hAnsi="David" w:cs="David"/>
          <w:b w:val="0"/>
          <w:bCs w:val="0"/>
          <w:sz w:val="24"/>
          <w:szCs w:val="24"/>
          <w:rtl/>
        </w:rPr>
      </w:pPr>
      <w:bookmarkStart w:id="60" w:name="_Toc116672356"/>
      <w:r w:rsidRPr="00FE36AC">
        <w:rPr>
          <w:rFonts w:ascii="David" w:hAnsi="David" w:cs="David"/>
          <w:sz w:val="24"/>
          <w:szCs w:val="24"/>
          <w:rtl/>
        </w:rPr>
        <w:t>הגדרות (</w:t>
      </w:r>
      <w:r w:rsidRPr="00FE36AC">
        <w:rPr>
          <w:rFonts w:ascii="David" w:hAnsi="David" w:cs="David"/>
          <w:sz w:val="24"/>
          <w:szCs w:val="24"/>
        </w:rPr>
        <w:t>I</w:t>
      </w:r>
      <w:r w:rsidRPr="00FE36AC">
        <w:rPr>
          <w:rFonts w:ascii="David" w:hAnsi="David" w:cs="David"/>
          <w:sz w:val="24"/>
          <w:szCs w:val="24"/>
          <w:rtl/>
        </w:rPr>
        <w:t>)</w:t>
      </w:r>
      <w:bookmarkEnd w:id="60"/>
    </w:p>
    <w:p w14:paraId="5EA36FC0"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b/>
          <w:bCs/>
          <w:rtl/>
        </w:rPr>
      </w:pPr>
      <w:r w:rsidRPr="00FE36AC">
        <w:rPr>
          <w:rFonts w:ascii="David" w:hAnsi="David" w:cs="David"/>
          <w:b/>
          <w:bCs/>
          <w:rtl/>
        </w:rPr>
        <w:t>מידע</w:t>
      </w:r>
      <w:r w:rsidRPr="00FE36AC">
        <w:rPr>
          <w:rFonts w:ascii="David" w:hAnsi="David" w:cs="David"/>
          <w:b/>
          <w:bCs/>
        </w:rPr>
        <w:t xml:space="preserve"> </w:t>
      </w:r>
      <w:r w:rsidRPr="00FE36AC">
        <w:rPr>
          <w:rFonts w:ascii="David" w:hAnsi="David" w:cs="David"/>
          <w:b/>
          <w:bCs/>
          <w:rtl/>
        </w:rPr>
        <w:t>( מידע מוגן):</w:t>
      </w:r>
      <w:r w:rsidRPr="00FE36AC">
        <w:rPr>
          <w:rFonts w:ascii="David" w:hAnsi="David" w:cs="David"/>
          <w:rtl/>
        </w:rPr>
        <w:t xml:space="preserve"> נתונים על אישיותו של אדם, צנעת אישיותו, מצב בריאותו, מצבו הכלכלי, הכשרתו המקצועית, דעותיו ואמונתו. </w:t>
      </w:r>
    </w:p>
    <w:p w14:paraId="3F03083E"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Pr>
      </w:pPr>
      <w:r w:rsidRPr="00FE36AC">
        <w:rPr>
          <w:rFonts w:ascii="David" w:hAnsi="David" w:cs="David"/>
          <w:b/>
          <w:bCs/>
          <w:rtl/>
        </w:rPr>
        <w:t>מאגר מידע:</w:t>
      </w:r>
      <w:r w:rsidRPr="00FE36AC">
        <w:rPr>
          <w:rFonts w:ascii="David" w:hAnsi="David" w:cs="David"/>
          <w:rtl/>
        </w:rPr>
        <w:t xml:space="preserve"> אוסף נתוני </w:t>
      </w:r>
      <w:r w:rsidRPr="00FE36AC">
        <w:rPr>
          <w:rFonts w:ascii="David" w:hAnsi="David" w:cs="David"/>
          <w:b/>
          <w:bCs/>
          <w:rtl/>
        </w:rPr>
        <w:t>מידע</w:t>
      </w:r>
      <w:r w:rsidRPr="00FE36AC">
        <w:rPr>
          <w:rFonts w:ascii="David" w:hAnsi="David" w:cs="David"/>
          <w:rtl/>
        </w:rPr>
        <w:t xml:space="preserve"> המוחזק באמצעי מגנטי או אופטי (ובכלל זה מחשב) ומיועד לעיבוד ממוחשב.</w:t>
      </w:r>
    </w:p>
    <w:p w14:paraId="72601726"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tl/>
        </w:rPr>
      </w:pPr>
      <w:r w:rsidRPr="00FE36AC">
        <w:rPr>
          <w:rFonts w:ascii="David" w:hAnsi="David" w:cs="David"/>
          <w:b/>
          <w:bCs/>
          <w:rtl/>
        </w:rPr>
        <w:t>מנהל המאגר:</w:t>
      </w:r>
      <w:r w:rsidRPr="00FE36AC">
        <w:rPr>
          <w:rFonts w:ascii="David" w:hAnsi="David" w:cs="David"/>
          <w:rtl/>
        </w:rPr>
        <w:t xml:space="preserve"> מנהל פעיל של גוף שבבעלותו או בהחזקתו מאגר מידע או מי שמנהל כאמור הסמיכו לעניין זה;</w:t>
      </w:r>
    </w:p>
    <w:p w14:paraId="6B650AD5"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tl/>
        </w:rPr>
      </w:pPr>
      <w:r w:rsidRPr="00FE36AC">
        <w:rPr>
          <w:rFonts w:ascii="David" w:hAnsi="David" w:cs="David"/>
          <w:b/>
          <w:bCs/>
          <w:rtl/>
        </w:rPr>
        <w:t>הממונה על אבטחת המידע אצל הקבלן:</w:t>
      </w:r>
      <w:r w:rsidRPr="00FE36AC">
        <w:rPr>
          <w:rFonts w:ascii="David" w:hAnsi="David" w:cs="David"/>
          <w:rtl/>
        </w:rPr>
        <w:t xml:space="preserve"> אדם הנמנה על עובדי הקבלן אשר מונה על ידי הקבלן לתפקיד זה ואשר אחראי על אבטחת ה</w:t>
      </w:r>
      <w:r w:rsidRPr="00FE36AC">
        <w:rPr>
          <w:rFonts w:ascii="David" w:hAnsi="David" w:cs="David"/>
          <w:b/>
          <w:bCs/>
          <w:rtl/>
        </w:rPr>
        <w:t>מידע</w:t>
      </w:r>
      <w:r w:rsidRPr="00FE36AC">
        <w:rPr>
          <w:rFonts w:ascii="David" w:hAnsi="David" w:cs="David"/>
          <w:rtl/>
        </w:rPr>
        <w:t xml:space="preserve"> הנכלל ב</w:t>
      </w:r>
      <w:r w:rsidRPr="00FE36AC">
        <w:rPr>
          <w:rFonts w:ascii="David" w:hAnsi="David" w:cs="David"/>
          <w:b/>
          <w:bCs/>
          <w:rtl/>
        </w:rPr>
        <w:t>מאגרי המידע</w:t>
      </w:r>
      <w:r w:rsidRPr="00FE36AC">
        <w:rPr>
          <w:rFonts w:ascii="David" w:hAnsi="David" w:cs="David"/>
          <w:rtl/>
        </w:rPr>
        <w:t xml:space="preserve"> המצויים בידי הקבלן ועל יישום ההנחיות המופיעות במסמך זה.  </w:t>
      </w:r>
    </w:p>
    <w:p w14:paraId="1E5D7B4D"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Pr>
      </w:pPr>
      <w:r w:rsidRPr="00FE36AC">
        <w:rPr>
          <w:rFonts w:ascii="David" w:hAnsi="David" w:cs="David"/>
          <w:b/>
          <w:bCs/>
          <w:rtl/>
        </w:rPr>
        <w:t>הממונה על אבטחת המידע במשרד החינוך:</w:t>
      </w:r>
      <w:r w:rsidRPr="00FE36AC">
        <w:rPr>
          <w:rFonts w:ascii="David" w:hAnsi="David" w:cs="David"/>
          <w:rtl/>
        </w:rPr>
        <w:t xml:space="preserve"> אדם שמונה לתפקיד זה מטעם משרד החינוך ואשר אחראי על אבטחת ה</w:t>
      </w:r>
      <w:r w:rsidRPr="00FE36AC">
        <w:rPr>
          <w:rFonts w:ascii="David" w:hAnsi="David" w:cs="David"/>
          <w:b/>
          <w:bCs/>
          <w:rtl/>
        </w:rPr>
        <w:t>מידע</w:t>
      </w:r>
      <w:r w:rsidRPr="00FE36AC">
        <w:rPr>
          <w:rFonts w:ascii="David" w:hAnsi="David" w:cs="David"/>
          <w:rtl/>
        </w:rPr>
        <w:t xml:space="preserve"> במשרד החינוך, ואחראי על מתן הנחיות אבטחת מידע.</w:t>
      </w:r>
    </w:p>
    <w:p w14:paraId="034FFE6F"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Pr>
      </w:pPr>
      <w:r w:rsidRPr="00FE36AC">
        <w:rPr>
          <w:rFonts w:ascii="David" w:hAnsi="David" w:cs="David"/>
          <w:b/>
          <w:bCs/>
          <w:rtl/>
        </w:rPr>
        <w:t>נכסי המידע -</w:t>
      </w:r>
      <w:r w:rsidRPr="00FE36AC">
        <w:rPr>
          <w:rFonts w:ascii="David" w:hAnsi="David" w:cs="David"/>
          <w:rtl/>
        </w:rPr>
        <w:t xml:space="preserve"> כל המידע, מאגרי המידע, נתון אחר או ציוד של משרד החינוך אשר משמש לצורך פעילות המאגר לצורך הפעלת המכרז.</w:t>
      </w:r>
    </w:p>
    <w:p w14:paraId="2EE0AA6A"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tl/>
        </w:rPr>
      </w:pPr>
      <w:r w:rsidRPr="00FE36AC">
        <w:rPr>
          <w:rFonts w:ascii="David" w:hAnsi="David" w:cs="David"/>
          <w:b/>
          <w:bCs/>
          <w:rtl/>
        </w:rPr>
        <w:t>משתמשי מאגר מידע</w:t>
      </w:r>
      <w:r w:rsidRPr="00FE36AC">
        <w:rPr>
          <w:rFonts w:ascii="David" w:hAnsi="David" w:cs="David"/>
          <w:rtl/>
        </w:rPr>
        <w:t>:</w:t>
      </w:r>
    </w:p>
    <w:p w14:paraId="7BF65FED"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35CAF984"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46D2FE84"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מערכות משיקות (צד שלישי) העושות שימוש במידע הנכלל במאגרי המידע של משרד החינוך והמצויים בידי הקבלן.</w:t>
      </w:r>
    </w:p>
    <w:p w14:paraId="277AE552" w14:textId="77777777" w:rsidR="00A362EA" w:rsidRPr="00FE36AC" w:rsidRDefault="00A362EA" w:rsidP="00193E4C">
      <w:pPr>
        <w:pStyle w:val="afff1"/>
        <w:numPr>
          <w:ilvl w:val="1"/>
          <w:numId w:val="28"/>
        </w:numPr>
        <w:bidi/>
        <w:spacing w:before="0" w:beforeAutospacing="0" w:after="0" w:afterAutospacing="0" w:line="360" w:lineRule="auto"/>
        <w:jc w:val="both"/>
        <w:rPr>
          <w:rFonts w:ascii="David" w:hAnsi="David" w:cs="David"/>
          <w:rtl/>
        </w:rPr>
      </w:pPr>
      <w:r w:rsidRPr="00FE36AC">
        <w:rPr>
          <w:rFonts w:ascii="David" w:hAnsi="David" w:cs="David"/>
          <w:b/>
          <w:bCs/>
          <w:rtl/>
        </w:rPr>
        <w:t>אבטחה פיזית:</w:t>
      </w:r>
      <w:r w:rsidRPr="00FE36AC">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30BC4CB0" w14:textId="77777777" w:rsidR="00A362EA" w:rsidRPr="00FE36AC" w:rsidRDefault="00A362EA" w:rsidP="00193E4C">
      <w:pPr>
        <w:pStyle w:val="aff9"/>
        <w:numPr>
          <w:ilvl w:val="1"/>
          <w:numId w:val="28"/>
        </w:numPr>
        <w:overflowPunct/>
        <w:autoSpaceDE/>
        <w:autoSpaceDN/>
        <w:adjustRightInd/>
        <w:contextualSpacing/>
        <w:textAlignment w:val="auto"/>
        <w:rPr>
          <w:rFonts w:ascii="David" w:hAnsi="David"/>
          <w:rtl/>
        </w:rPr>
      </w:pPr>
      <w:r w:rsidRPr="00FE36AC">
        <w:rPr>
          <w:rFonts w:ascii="David" w:hAnsi="David"/>
          <w:b/>
          <w:bCs/>
          <w:rtl/>
        </w:rPr>
        <w:t xml:space="preserve">"התקן נייד" </w:t>
      </w:r>
      <w:r w:rsidRPr="00FE36AC">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42D6C3DE"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b/>
          <w:bCs/>
          <w:rtl/>
        </w:rPr>
        <w:t>סיווג מידע:</w:t>
      </w:r>
      <w:r w:rsidRPr="00FE36AC">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442503E0"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tl/>
        </w:rPr>
      </w:pPr>
      <w:r w:rsidRPr="00FE36AC">
        <w:rPr>
          <w:rFonts w:ascii="David" w:hAnsi="David"/>
          <w:b/>
          <w:bCs/>
          <w:rtl/>
        </w:rPr>
        <w:t>נזק</w:t>
      </w:r>
      <w:r w:rsidRPr="00FE36AC">
        <w:rPr>
          <w:rFonts w:ascii="David" w:hAnsi="David"/>
          <w:rtl/>
        </w:rPr>
        <w:t xml:space="preserve"> </w:t>
      </w:r>
      <w:r w:rsidRPr="00FE36AC">
        <w:rPr>
          <w:rFonts w:ascii="David" w:hAnsi="David"/>
          <w:b/>
          <w:bCs/>
          <w:rtl/>
        </w:rPr>
        <w:t>למידע</w:t>
      </w:r>
      <w:r w:rsidRPr="00FE36AC">
        <w:rPr>
          <w:rFonts w:ascii="David" w:hAnsi="David"/>
          <w:rtl/>
        </w:rPr>
        <w:t xml:space="preserve"> : פגיעה בסודיות, בשלמות וזמינות  המידע בבעלותו של משרד החינוך .</w:t>
      </w:r>
    </w:p>
    <w:p w14:paraId="5B127540"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b/>
          <w:bCs/>
          <w:rtl/>
        </w:rPr>
        <w:t>אבטחת מידע"</w:t>
      </w:r>
      <w:r w:rsidRPr="00FE36AC">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E290006"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rtl/>
        </w:rPr>
        <w:lastRenderedPageBreak/>
        <w:t>"</w:t>
      </w:r>
      <w:r w:rsidRPr="00FE36AC">
        <w:rPr>
          <w:rFonts w:ascii="David" w:hAnsi="David"/>
          <w:b/>
          <w:bCs/>
          <w:rtl/>
        </w:rPr>
        <w:t>שלמות מידע"</w:t>
      </w:r>
      <w:r w:rsidRPr="00FE36AC">
        <w:rPr>
          <w:rFonts w:ascii="David" w:hAnsi="David"/>
          <w:rtl/>
        </w:rPr>
        <w:t xml:space="preserve"> - זהות הנתונים במאגר מידע למקור שממנו נשאבו, בלא ששונו, נמסרו או הושמדו ללא רשות כדין.</w:t>
      </w:r>
    </w:p>
    <w:p w14:paraId="35F2D5F9"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b/>
          <w:bCs/>
          <w:rtl/>
        </w:rPr>
        <w:t>סודיות המידע</w:t>
      </w:r>
      <w:r w:rsidRPr="00FE36AC">
        <w:rPr>
          <w:rFonts w:ascii="David" w:hAnsi="David"/>
          <w:rtl/>
        </w:rPr>
        <w:t xml:space="preserve"> – חשיפת המידע לגורמים לא מורשים.</w:t>
      </w:r>
    </w:p>
    <w:p w14:paraId="40078B99"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b/>
          <w:bCs/>
          <w:rtl/>
        </w:rPr>
        <w:t>זמינות המידע</w:t>
      </w:r>
      <w:r w:rsidRPr="00FE36AC">
        <w:rPr>
          <w:rFonts w:ascii="David" w:hAnsi="David"/>
          <w:rtl/>
        </w:rPr>
        <w:t xml:space="preserve"> – שמירה על נגישות למידע באופן רציף </w:t>
      </w:r>
    </w:p>
    <w:p w14:paraId="7C8333C3"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b/>
          <w:bCs/>
          <w:rtl/>
        </w:rPr>
        <w:t>אירוע במ"מ</w:t>
      </w:r>
      <w:r w:rsidRPr="00FE36AC">
        <w:rPr>
          <w:rFonts w:ascii="David" w:hAnsi="David"/>
          <w:rtl/>
        </w:rPr>
        <w:t xml:space="preserve"> – אירוע בטחון מערכות מחשב. פעולה המתבצעת בזדון או בשוגג.</w:t>
      </w:r>
    </w:p>
    <w:p w14:paraId="5065AF1C" w14:textId="77777777" w:rsidR="00A362EA" w:rsidRPr="00FE36AC" w:rsidRDefault="00A362EA" w:rsidP="00A362EA">
      <w:pPr>
        <w:ind w:left="1080"/>
        <w:rPr>
          <w:rFonts w:ascii="David" w:hAnsi="David"/>
        </w:rPr>
      </w:pPr>
      <w:r w:rsidRPr="00FE36AC">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7FB94F8"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 xml:space="preserve">"מיקור חוץ" </w:t>
      </w:r>
      <w:r w:rsidRPr="00FE36AC">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398ED918"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"מומחה אבטחת מידע" -</w:t>
      </w:r>
      <w:r w:rsidRPr="00FE36AC">
        <w:rPr>
          <w:rFonts w:ascii="David" w:hAnsi="David"/>
          <w:rtl/>
        </w:rPr>
        <w:t xml:space="preserve">  חברה המתמחה בנושא אבטחת מידע מתוך רשימת הקבלנים המאושרת ע"י המשרד.</w:t>
      </w:r>
    </w:p>
    <w:p w14:paraId="382B2FE2"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"מידע חסוי" – </w:t>
      </w:r>
      <w:r w:rsidRPr="00FE36AC">
        <w:rPr>
          <w:rFonts w:ascii="David" w:hAnsi="David"/>
          <w:rtl/>
        </w:rPr>
        <w:t>מידע שפגיעה בזמינותו בשלמותו באמינותו, בסודיותו או בשרידותו עלולה לגרום לתקלות כגון אלה:</w:t>
      </w:r>
      <w:r w:rsidRPr="00FE36AC">
        <w:rPr>
          <w:rFonts w:ascii="David" w:hAnsi="David"/>
          <w:b/>
          <w:bCs/>
          <w:rtl/>
        </w:rPr>
        <w:t xml:space="preserve">  </w:t>
      </w:r>
    </w:p>
    <w:p w14:paraId="6BD8B37C"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פגיעה או הכבדה על ביצוע תוכניות או פעולות כלכליות, מנהליות, חברתיות, משפטיות ואחרות, של המדינה.</w:t>
      </w:r>
    </w:p>
    <w:p w14:paraId="736A99B3"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tl/>
        </w:rPr>
      </w:pPr>
      <w:r w:rsidRPr="00FE36AC">
        <w:rPr>
          <w:rFonts w:ascii="David" w:hAnsi="David" w:cs="David"/>
          <w:rtl/>
        </w:rPr>
        <w:t xml:space="preserve">גרימת תקלה לעבודת הגופים הציבוריים שמשמעה עיכוב או ייקור תהליכי עבודה, או, הפרעה בביצוע אכיפת החוק. </w:t>
      </w:r>
    </w:p>
    <w:p w14:paraId="5B97596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מידע פנים ארגוני שהנהלת הארגון רוצה לשמור על חשאיותה מול ארגון מתחרה.</w:t>
      </w:r>
    </w:p>
    <w:p w14:paraId="283AEBB8" w14:textId="77777777" w:rsidR="00A362EA" w:rsidRPr="00FE36AC" w:rsidRDefault="00A362EA" w:rsidP="00193E4C">
      <w:pPr>
        <w:pStyle w:val="aff9"/>
        <w:numPr>
          <w:ilvl w:val="0"/>
          <w:numId w:val="28"/>
        </w:numPr>
        <w:overflowPunct/>
        <w:autoSpaceDE/>
        <w:autoSpaceDN/>
        <w:adjustRightInd/>
        <w:contextualSpacing/>
        <w:textAlignment w:val="auto"/>
        <w:rPr>
          <w:rFonts w:ascii="David" w:hAnsi="David"/>
          <w:b/>
          <w:bCs/>
          <w:u w:val="single"/>
        </w:rPr>
      </w:pPr>
      <w:r w:rsidRPr="00FE36AC">
        <w:rPr>
          <w:rFonts w:ascii="David" w:hAnsi="David"/>
          <w:b/>
          <w:bCs/>
          <w:u w:val="single"/>
          <w:rtl/>
        </w:rPr>
        <w:t>הנחיות לביצוע (</w:t>
      </w:r>
      <w:r w:rsidRPr="00FE36AC">
        <w:rPr>
          <w:rFonts w:ascii="David" w:hAnsi="David"/>
          <w:b/>
          <w:bCs/>
          <w:u w:val="single"/>
        </w:rPr>
        <w:t>M</w:t>
      </w:r>
      <w:r w:rsidRPr="00FE36AC">
        <w:rPr>
          <w:rFonts w:ascii="David" w:hAnsi="David"/>
          <w:b/>
          <w:bCs/>
          <w:u w:val="single"/>
          <w:rtl/>
        </w:rPr>
        <w:t>)</w:t>
      </w:r>
    </w:p>
    <w:p w14:paraId="7771BE7E" w14:textId="77777777" w:rsidR="00A362EA" w:rsidRPr="00FE36AC" w:rsidRDefault="00A362EA" w:rsidP="00A362EA">
      <w:pPr>
        <w:rPr>
          <w:rFonts w:ascii="David" w:hAnsi="David"/>
        </w:rPr>
      </w:pPr>
      <w:r w:rsidRPr="00FE36AC">
        <w:rPr>
          <w:rFonts w:ascii="David" w:hAnsi="David"/>
          <w:rtl/>
        </w:rPr>
        <w:t>על הקבלן לפרט במענה למכרז את הצעותיו לסעיפים המסומנים ב (</w:t>
      </w:r>
      <w:r w:rsidRPr="00FE36AC">
        <w:rPr>
          <w:rFonts w:ascii="David" w:hAnsi="David"/>
        </w:rPr>
        <w:t>S</w:t>
      </w:r>
      <w:r w:rsidRPr="00FE36AC">
        <w:rPr>
          <w:rFonts w:ascii="David" w:hAnsi="David"/>
          <w:rtl/>
        </w:rPr>
        <w:t>), סעיפים אלו יבדקו כל מנת לוודא שההצעה עונה על דרישות אבטחת מידע.</w:t>
      </w:r>
    </w:p>
    <w:p w14:paraId="61A5E101"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סווג המידע </w:t>
      </w:r>
    </w:p>
    <w:p w14:paraId="33B5DFAC"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אופי הפעילות במשרד החינוך מחייב דגש מיוחד בנושא אבטחת המידע.</w:t>
      </w:r>
    </w:p>
    <w:p w14:paraId="63528A12"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7087C468"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2386AAE4"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סימון המידע  (</w:t>
      </w:r>
      <w:r w:rsidRPr="00FE36AC">
        <w:rPr>
          <w:rFonts w:ascii="David" w:hAnsi="David"/>
          <w:b/>
          <w:bCs/>
        </w:rPr>
        <w:t>M</w:t>
      </w:r>
      <w:r w:rsidRPr="00FE36AC">
        <w:rPr>
          <w:rFonts w:ascii="David" w:hAnsi="David"/>
          <w:b/>
          <w:bCs/>
          <w:rtl/>
        </w:rPr>
        <w:t>)</w:t>
      </w:r>
    </w:p>
    <w:p w14:paraId="0056AFE5"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 .</w:t>
      </w:r>
    </w:p>
    <w:p w14:paraId="18A6871C"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התחייבות הקבלן  (</w:t>
      </w:r>
      <w:r w:rsidRPr="00FE36AC">
        <w:rPr>
          <w:rFonts w:ascii="David" w:hAnsi="David"/>
          <w:b/>
          <w:bCs/>
        </w:rPr>
        <w:t>M</w:t>
      </w:r>
      <w:r w:rsidRPr="00FE36AC">
        <w:rPr>
          <w:rFonts w:ascii="David" w:hAnsi="David"/>
          <w:b/>
          <w:bCs/>
          <w:rtl/>
        </w:rPr>
        <w:t>)</w:t>
      </w:r>
    </w:p>
    <w:p w14:paraId="479A0960"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7B6685AA"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bookmarkStart w:id="61" w:name="_Toc328480182"/>
      <w:bookmarkStart w:id="62" w:name="_Toc240201558"/>
      <w:r w:rsidRPr="00FE36AC">
        <w:rPr>
          <w:rFonts w:ascii="David" w:hAnsi="David"/>
          <w:b/>
          <w:bCs/>
          <w:rtl/>
        </w:rPr>
        <w:t xml:space="preserve">איומים </w:t>
      </w:r>
      <w:bookmarkEnd w:id="61"/>
      <w:bookmarkEnd w:id="62"/>
      <w:r w:rsidRPr="00FE36AC">
        <w:rPr>
          <w:rFonts w:ascii="David" w:hAnsi="David"/>
          <w:b/>
          <w:bCs/>
          <w:rtl/>
        </w:rPr>
        <w:t>(</w:t>
      </w:r>
      <w:r w:rsidRPr="00FE36AC">
        <w:rPr>
          <w:rFonts w:ascii="David" w:hAnsi="David"/>
          <w:b/>
          <w:bCs/>
        </w:rPr>
        <w:t>I</w:t>
      </w:r>
      <w:r w:rsidRPr="00FE36AC">
        <w:rPr>
          <w:rFonts w:ascii="David" w:hAnsi="David"/>
          <w:b/>
          <w:bCs/>
          <w:rtl/>
        </w:rPr>
        <w:t>)</w:t>
      </w:r>
    </w:p>
    <w:p w14:paraId="2722BC5A"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bookmarkStart w:id="63" w:name="_Toc334531981"/>
      <w:r w:rsidRPr="00FE36AC">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63"/>
      <w:r w:rsidRPr="00FE36AC">
        <w:rPr>
          <w:rFonts w:ascii="David" w:hAnsi="David" w:cs="David"/>
          <w:rtl/>
        </w:rPr>
        <w:t xml:space="preserve"> </w:t>
      </w:r>
    </w:p>
    <w:p w14:paraId="7AA08A41"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bookmarkStart w:id="64" w:name="_Toc334531982"/>
      <w:r w:rsidRPr="00FE36AC">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64"/>
      <w:r w:rsidRPr="00FE36AC">
        <w:rPr>
          <w:rFonts w:ascii="David" w:hAnsi="David" w:cs="David"/>
          <w:rtl/>
        </w:rPr>
        <w:t xml:space="preserve"> </w:t>
      </w:r>
    </w:p>
    <w:p w14:paraId="7BE4DD57"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bookmarkStart w:id="65" w:name="_Toc328480185"/>
      <w:bookmarkStart w:id="66" w:name="_Toc240201561"/>
      <w:r w:rsidRPr="00FE36AC">
        <w:rPr>
          <w:rFonts w:ascii="David" w:hAnsi="David"/>
          <w:b/>
          <w:bCs/>
          <w:rtl/>
        </w:rPr>
        <w:t xml:space="preserve">גורמי איום עיקריים </w:t>
      </w:r>
      <w:bookmarkEnd w:id="65"/>
      <w:bookmarkEnd w:id="66"/>
      <w:r w:rsidRPr="00FE36AC">
        <w:rPr>
          <w:rFonts w:ascii="David" w:hAnsi="David"/>
          <w:b/>
          <w:bCs/>
          <w:rtl/>
        </w:rPr>
        <w:t>(</w:t>
      </w:r>
      <w:r w:rsidRPr="00FE36AC">
        <w:rPr>
          <w:rFonts w:ascii="David" w:hAnsi="David"/>
          <w:b/>
          <w:bCs/>
        </w:rPr>
        <w:t>I</w:t>
      </w:r>
      <w:r w:rsidRPr="00FE36AC">
        <w:rPr>
          <w:rFonts w:ascii="David" w:hAnsi="David"/>
          <w:b/>
          <w:bCs/>
          <w:rtl/>
        </w:rPr>
        <w:t>)</w:t>
      </w:r>
    </w:p>
    <w:p w14:paraId="160C4B05"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lastRenderedPageBreak/>
        <w:t>אדם בעל הרשאות במערכת וללא הרשאות במערכת.</w:t>
      </w:r>
    </w:p>
    <w:p w14:paraId="70A6AE65"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בעל עניין במידע (אדם/ ארגון/ מדינה). לדוגמה: אוכלוסיית מורים ותלמידים.</w:t>
      </w:r>
    </w:p>
    <w:p w14:paraId="457D3FA5"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גופים עם אינטרסים ועם יכולות </w:t>
      </w:r>
      <w:r w:rsidRPr="00FE36AC">
        <w:rPr>
          <w:rFonts w:ascii="David" w:hAnsi="David" w:cs="David"/>
        </w:rPr>
        <w:t>–</w:t>
      </w:r>
      <w:r w:rsidRPr="00FE36AC">
        <w:rPr>
          <w:rFonts w:ascii="David" w:hAnsi="David" w:cs="David"/>
          <w:rtl/>
        </w:rPr>
        <w:t xml:space="preserve"> אנשי תקשורת, חוקרים פרטיים , עבריינים קטנים, פשע מאורגן ישראלי ופשע מאורגן בינלאומי.</w:t>
      </w:r>
    </w:p>
    <w:p w14:paraId="70FF6698"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אדם אקראי או גורם נוסף בעל יכולת זדונית.</w:t>
      </w:r>
    </w:p>
    <w:p w14:paraId="110FC444"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bookmarkStart w:id="67" w:name="_Toc328480186"/>
      <w:r w:rsidRPr="00FE36AC">
        <w:rPr>
          <w:rFonts w:ascii="David" w:hAnsi="David"/>
          <w:b/>
          <w:bCs/>
          <w:rtl/>
        </w:rPr>
        <w:t xml:space="preserve">משמעות של מימוש האיומים </w:t>
      </w:r>
      <w:bookmarkEnd w:id="67"/>
      <w:r w:rsidRPr="00FE36AC">
        <w:rPr>
          <w:rFonts w:ascii="David" w:hAnsi="David"/>
          <w:b/>
          <w:bCs/>
          <w:rtl/>
        </w:rPr>
        <w:t>(</w:t>
      </w:r>
      <w:r w:rsidRPr="00FE36AC">
        <w:rPr>
          <w:rFonts w:ascii="David" w:hAnsi="David"/>
          <w:b/>
          <w:bCs/>
        </w:rPr>
        <w:t>I</w:t>
      </w:r>
      <w:r w:rsidRPr="00FE36AC">
        <w:rPr>
          <w:rFonts w:ascii="David" w:hAnsi="David"/>
          <w:b/>
          <w:bCs/>
          <w:rtl/>
        </w:rPr>
        <w:t>)</w:t>
      </w:r>
    </w:p>
    <w:p w14:paraId="24E91FAC" w14:textId="77777777" w:rsidR="00A362EA" w:rsidRPr="00FE36AC" w:rsidRDefault="00A362EA" w:rsidP="00A362EA">
      <w:pPr>
        <w:ind w:left="1728" w:hanging="648"/>
        <w:rPr>
          <w:rFonts w:ascii="David" w:hAnsi="David"/>
        </w:rPr>
      </w:pPr>
      <w:r w:rsidRPr="00FE36AC">
        <w:rPr>
          <w:rFonts w:ascii="David" w:hAnsi="David"/>
          <w:rtl/>
        </w:rPr>
        <w:t>פגיעה בנתוני המערכת עלולה לגרום לנזקים הבאים:</w:t>
      </w:r>
    </w:p>
    <w:p w14:paraId="1E70E174"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פגיעה בפעילות התקינה במשרד החינוך כולל זמינות שירותים, אמינות, שלמות וחסינות נתונים. </w:t>
      </w:r>
    </w:p>
    <w:p w14:paraId="6B85DC0E"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פגיעה בצנעת הפרט של עובד המשרד או של אדם מן הציבור ו\או לכל אדם שפרטיו נחשפו מהמערכת. </w:t>
      </w:r>
    </w:p>
    <w:p w14:paraId="0957F8C7"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הגשת תביעות משפטיות נגד משרד החינוך.</w:t>
      </w:r>
    </w:p>
    <w:p w14:paraId="0EEFAF28"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נזק כלכלי למשרד החינוך ואגף.</w:t>
      </w:r>
    </w:p>
    <w:p w14:paraId="1C1F423D"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נזק תדמיתי בלתי הפיך למשרד החינוך.</w:t>
      </w:r>
    </w:p>
    <w:p w14:paraId="763CD42E"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נזק למידע.</w:t>
      </w:r>
    </w:p>
    <w:p w14:paraId="4F90A451"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שימוש, אחזקה או ניהול של מאגרי מידע  (</w:t>
      </w:r>
      <w:r w:rsidRPr="00FE36AC">
        <w:rPr>
          <w:rFonts w:ascii="David" w:hAnsi="David"/>
          <w:b/>
          <w:bCs/>
        </w:rPr>
        <w:t>M</w:t>
      </w:r>
      <w:r w:rsidRPr="00FE36AC">
        <w:rPr>
          <w:rFonts w:ascii="David" w:hAnsi="David"/>
          <w:b/>
          <w:bCs/>
          <w:rtl/>
        </w:rPr>
        <w:t>)</w:t>
      </w:r>
    </w:p>
    <w:p w14:paraId="7AFC9FB9"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888766A"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3633A43D"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63088EE"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F020B52"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4C79222E"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FE36AC">
        <w:rPr>
          <w:rFonts w:ascii="David" w:hAnsi="David" w:cs="David" w:hint="eastAsia"/>
          <w:rtl/>
        </w:rPr>
        <w:t>בתחתית</w:t>
      </w:r>
      <w:r w:rsidRPr="00FE36AC">
        <w:rPr>
          <w:rFonts w:ascii="David" w:hAnsi="David" w:cs="David"/>
          <w:rtl/>
        </w:rPr>
        <w:t xml:space="preserve"> </w:t>
      </w:r>
      <w:r w:rsidRPr="00FE36AC">
        <w:rPr>
          <w:rFonts w:ascii="David" w:hAnsi="David" w:cs="David" w:hint="eastAsia"/>
          <w:rtl/>
        </w:rPr>
        <w:t>המסמך</w:t>
      </w:r>
      <w:r w:rsidRPr="00FE36AC">
        <w:rPr>
          <w:rFonts w:ascii="David" w:hAnsi="David" w:cs="David"/>
          <w:rtl/>
        </w:rPr>
        <w:t xml:space="preserve">, </w:t>
      </w:r>
      <w:r w:rsidRPr="00FE36AC">
        <w:rPr>
          <w:rFonts w:ascii="David" w:hAnsi="David" w:cs="David" w:hint="eastAsia"/>
          <w:rtl/>
        </w:rPr>
        <w:t>ראו</w:t>
      </w:r>
      <w:r w:rsidRPr="00FE36AC">
        <w:rPr>
          <w:rFonts w:ascii="David" w:hAnsi="David" w:cs="David"/>
          <w:rtl/>
        </w:rPr>
        <w:t xml:space="preserve"> </w:t>
      </w:r>
      <w:r w:rsidRPr="00FE36AC">
        <w:rPr>
          <w:rFonts w:ascii="David" w:hAnsi="David" w:cs="David" w:hint="eastAsia"/>
          <w:rtl/>
        </w:rPr>
        <w:t>קישור</w:t>
      </w:r>
      <w:r w:rsidRPr="00FE36AC">
        <w:rPr>
          <w:rFonts w:ascii="David" w:hAnsi="David" w:cs="David"/>
          <w:rtl/>
        </w:rPr>
        <w:t xml:space="preserve"> </w:t>
      </w:r>
      <w:r w:rsidRPr="00FE36AC">
        <w:rPr>
          <w:rFonts w:ascii="David" w:hAnsi="David" w:cs="David" w:hint="eastAsia"/>
          <w:rtl/>
        </w:rPr>
        <w:t>לטופס</w:t>
      </w:r>
      <w:r w:rsidRPr="00FE36AC">
        <w:rPr>
          <w:rFonts w:ascii="David" w:hAnsi="David" w:cs="David"/>
          <w:rtl/>
        </w:rPr>
        <w:t xml:space="preserve"> " </w:t>
      </w:r>
      <w:r w:rsidRPr="00FE36AC">
        <w:rPr>
          <w:rFonts w:ascii="David" w:hAnsi="David" w:cs="David" w:hint="eastAsia"/>
          <w:rtl/>
        </w:rPr>
        <w:t>אבטחת</w:t>
      </w:r>
      <w:r w:rsidRPr="00FE36AC">
        <w:rPr>
          <w:rFonts w:ascii="David" w:hAnsi="David" w:cs="David"/>
          <w:rtl/>
        </w:rPr>
        <w:t xml:space="preserve"> </w:t>
      </w:r>
      <w:r w:rsidRPr="00FE36AC">
        <w:rPr>
          <w:rFonts w:ascii="David" w:hAnsi="David" w:cs="David" w:hint="eastAsia"/>
          <w:rtl/>
        </w:rPr>
        <w:t>מידע</w:t>
      </w:r>
      <w:r w:rsidRPr="00FE36AC">
        <w:rPr>
          <w:rFonts w:ascii="David" w:hAnsi="David" w:cs="David"/>
          <w:rtl/>
        </w:rPr>
        <w:t xml:space="preserve"> </w:t>
      </w:r>
      <w:r w:rsidRPr="00FE36AC">
        <w:rPr>
          <w:rFonts w:ascii="David" w:hAnsi="David" w:cs="David" w:hint="eastAsia"/>
          <w:rtl/>
        </w:rPr>
        <w:t>למעבר</w:t>
      </w:r>
      <w:r w:rsidRPr="00FE36AC">
        <w:rPr>
          <w:rFonts w:ascii="David" w:hAnsi="David" w:cs="David"/>
          <w:rtl/>
        </w:rPr>
        <w:t xml:space="preserve"> </w:t>
      </w:r>
      <w:r w:rsidRPr="00FE36AC">
        <w:rPr>
          <w:rFonts w:ascii="David" w:hAnsi="David" w:cs="David" w:hint="eastAsia"/>
          <w:rtl/>
        </w:rPr>
        <w:t>לענן</w:t>
      </w:r>
      <w:r w:rsidRPr="00FE36AC">
        <w:rPr>
          <w:rFonts w:ascii="David" w:hAnsi="David" w:cs="David"/>
          <w:rtl/>
        </w:rPr>
        <w:t xml:space="preserve"> </w:t>
      </w:r>
      <w:r w:rsidRPr="00FE36AC">
        <w:rPr>
          <w:rFonts w:ascii="David" w:hAnsi="David" w:cs="David" w:hint="eastAsia"/>
          <w:rtl/>
        </w:rPr>
        <w:t>ציבורי</w:t>
      </w:r>
      <w:r w:rsidRPr="00FE36AC">
        <w:rPr>
          <w:rFonts w:ascii="David" w:hAnsi="David" w:cs="David"/>
          <w:rtl/>
        </w:rPr>
        <w:t xml:space="preserve">" </w:t>
      </w:r>
      <w:r w:rsidRPr="00FE36AC">
        <w:rPr>
          <w:rFonts w:ascii="David" w:hAnsi="David" w:cs="David" w:hint="eastAsia"/>
          <w:rtl/>
        </w:rPr>
        <w:t>המיועד</w:t>
      </w:r>
      <w:r w:rsidRPr="00FE36AC">
        <w:rPr>
          <w:rFonts w:ascii="David" w:hAnsi="David" w:cs="David"/>
          <w:rtl/>
        </w:rPr>
        <w:t xml:space="preserve"> </w:t>
      </w:r>
      <w:r w:rsidRPr="00FE36AC">
        <w:rPr>
          <w:rFonts w:ascii="David" w:hAnsi="David" w:cs="David" w:hint="eastAsia"/>
          <w:rtl/>
        </w:rPr>
        <w:t>לוועדת</w:t>
      </w:r>
      <w:r w:rsidRPr="00FE36AC">
        <w:rPr>
          <w:rFonts w:ascii="David" w:hAnsi="David" w:cs="David"/>
          <w:rtl/>
        </w:rPr>
        <w:t xml:space="preserve"> הענן. חובה למלא מסמך זה) </w:t>
      </w:r>
    </w:p>
    <w:p w14:paraId="5E210CEF"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בסביבת נימבוס בלבד. העננים הציבוריים שיהוו את התשתית הממשלתית העננית הינם</w:t>
      </w:r>
      <w:r w:rsidRPr="00FE36AC">
        <w:rPr>
          <w:rFonts w:ascii="David" w:hAnsi="David" w:cs="David"/>
        </w:rPr>
        <w:t xml:space="preserve"> AWS </w:t>
      </w:r>
      <w:r w:rsidRPr="00FE36AC">
        <w:rPr>
          <w:rFonts w:ascii="David" w:hAnsi="David" w:cs="David"/>
          <w:rtl/>
        </w:rPr>
        <w:t>ו</w:t>
      </w:r>
      <w:r w:rsidRPr="00FE36AC">
        <w:rPr>
          <w:rFonts w:ascii="David" w:hAnsi="David" w:cs="David"/>
        </w:rPr>
        <w:t xml:space="preserve">- GCP , </w:t>
      </w:r>
      <w:r w:rsidRPr="00FE36AC">
        <w:rPr>
          <w:rFonts w:ascii="David" w:hAnsi="David" w:cs="David"/>
          <w:rtl/>
        </w:rPr>
        <w:t>שהן ספקיות הענן הזוכות במכרז נימבוס.</w:t>
      </w:r>
    </w:p>
    <w:p w14:paraId="34FA1EF1"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מיקום גיאוגרפי של המידע והשרתים או משאבי מחשוב המאחסנים מידע</w:t>
      </w:r>
      <w:r w:rsidRPr="00FE36AC">
        <w:rPr>
          <w:rFonts w:ascii="David" w:hAnsi="David" w:cs="David"/>
        </w:rPr>
        <w:t xml:space="preserve"> :</w:t>
      </w:r>
    </w:p>
    <w:p w14:paraId="7A81CF86" w14:textId="77777777" w:rsidR="00A362EA" w:rsidRPr="00FE36AC" w:rsidRDefault="00A362EA" w:rsidP="00193E4C">
      <w:pPr>
        <w:pStyle w:val="afff1"/>
        <w:numPr>
          <w:ilvl w:val="3"/>
          <w:numId w:val="28"/>
        </w:numPr>
        <w:bidi/>
        <w:spacing w:before="0" w:beforeAutospacing="0" w:after="0" w:afterAutospacing="0" w:line="360" w:lineRule="auto"/>
        <w:ind w:left="1701" w:hanging="709"/>
        <w:jc w:val="both"/>
        <w:rPr>
          <w:rFonts w:ascii="David" w:hAnsi="David" w:cs="David"/>
        </w:rPr>
      </w:pPr>
      <w:r w:rsidRPr="00FE36AC">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w:t>
      </w:r>
      <w:r w:rsidRPr="00FE36AC">
        <w:rPr>
          <w:rFonts w:ascii="David" w:hAnsi="David" w:cs="David"/>
          <w:rtl/>
        </w:rPr>
        <w:lastRenderedPageBreak/>
        <w:t>מוגן וחסוי " במסמך זה ותוך כדי נקיטת אמצעים שלא יפחתו מהמפורט בתקנות הגנת הפרטיות (העברת מידע אל מאגרי מידע שמחוץ לגבולות המדינה), תשס"א-2001</w:t>
      </w:r>
      <w:r w:rsidRPr="00FE36AC">
        <w:rPr>
          <w:rFonts w:ascii="David" w:hAnsi="David" w:cs="David"/>
        </w:rPr>
        <w:t xml:space="preserve">. </w:t>
      </w:r>
    </w:p>
    <w:p w14:paraId="61034EEC" w14:textId="77777777" w:rsidR="00A362EA" w:rsidRPr="00FE36AC" w:rsidRDefault="00A362EA" w:rsidP="00193E4C">
      <w:pPr>
        <w:pStyle w:val="afff1"/>
        <w:numPr>
          <w:ilvl w:val="3"/>
          <w:numId w:val="28"/>
        </w:numPr>
        <w:bidi/>
        <w:spacing w:before="0" w:beforeAutospacing="0" w:after="0" w:afterAutospacing="0" w:line="360" w:lineRule="auto"/>
        <w:ind w:left="1701" w:hanging="709"/>
        <w:jc w:val="both"/>
        <w:rPr>
          <w:rFonts w:ascii="David" w:hAnsi="David" w:cs="David"/>
        </w:rPr>
      </w:pPr>
      <w:r w:rsidRPr="00FE36AC">
        <w:rPr>
          <w:rFonts w:ascii="David" w:hAnsi="David" w:cs="David"/>
          <w:rtl/>
        </w:rPr>
        <w:t>שלב זה תאושר העברת מידע רק למדינות החברות באיחוד האירופי</w:t>
      </w:r>
      <w:r w:rsidRPr="00FE36AC">
        <w:rPr>
          <w:rFonts w:ascii="David" w:hAnsi="David" w:cs="David"/>
        </w:rPr>
        <w:t xml:space="preserve">. </w:t>
      </w:r>
    </w:p>
    <w:p w14:paraId="76F598E9" w14:textId="77777777" w:rsidR="00A362EA" w:rsidRPr="00FE36AC" w:rsidRDefault="00A362EA" w:rsidP="00193E4C">
      <w:pPr>
        <w:numPr>
          <w:ilvl w:val="1"/>
          <w:numId w:val="28"/>
        </w:numPr>
        <w:tabs>
          <w:tab w:val="left" w:pos="793"/>
        </w:tabs>
        <w:overflowPunct/>
        <w:autoSpaceDE/>
        <w:autoSpaceDN/>
        <w:adjustRightInd/>
        <w:contextualSpacing/>
        <w:textAlignment w:val="auto"/>
        <w:rPr>
          <w:rFonts w:ascii="David" w:hAnsi="David"/>
          <w:rtl/>
        </w:rPr>
      </w:pPr>
      <w:r w:rsidRPr="00FE36AC">
        <w:rPr>
          <w:rFonts w:ascii="David" w:hAnsi="David"/>
          <w:b/>
          <w:bCs/>
          <w:rtl/>
        </w:rPr>
        <w:t>דרישות מספק השירות למידע מוגן וחסוי (</w:t>
      </w:r>
      <w:r w:rsidRPr="00FE36AC">
        <w:rPr>
          <w:rFonts w:ascii="David" w:hAnsi="David"/>
          <w:b/>
          <w:bCs/>
        </w:rPr>
        <w:t>M</w:t>
      </w:r>
      <w:r w:rsidRPr="00FE36AC">
        <w:rPr>
          <w:rFonts w:ascii="David" w:hAnsi="David"/>
          <w:b/>
          <w:bCs/>
          <w:rtl/>
        </w:rPr>
        <w:t>)</w:t>
      </w:r>
    </w:p>
    <w:p w14:paraId="46F80FF7"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 xml:space="preserve">בשלב זה תאושר העברת מידע רק למדינות החברות באיחוד האירופי. </w:t>
      </w:r>
    </w:p>
    <w:p w14:paraId="3589512B"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rtl/>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w:t>
      </w:r>
      <w:r w:rsidRPr="00FE36AC">
        <w:rPr>
          <w:rFonts w:ascii="David" w:hAnsi="David"/>
          <w:sz w:val="24"/>
          <w:lang w:eastAsia="en-US"/>
        </w:rPr>
        <w:t xml:space="preserve"> </w:t>
      </w:r>
      <w:r w:rsidRPr="00FE36AC">
        <w:rPr>
          <w:rFonts w:ascii="David" w:hAnsi="David"/>
          <w:sz w:val="24"/>
          <w:rtl/>
          <w:lang w:eastAsia="en-US"/>
        </w:rPr>
        <w:t xml:space="preserve">על הספק להיות בעל תקן </w:t>
      </w:r>
      <w:r w:rsidRPr="00FE36AC">
        <w:rPr>
          <w:rFonts w:ascii="David" w:hAnsi="David"/>
          <w:sz w:val="24"/>
          <w:lang w:eastAsia="en-US"/>
        </w:rPr>
        <w:t>ISO 27001</w:t>
      </w:r>
      <w:r w:rsidRPr="00FE36AC">
        <w:rPr>
          <w:rFonts w:ascii="David" w:hAnsi="David"/>
          <w:sz w:val="24"/>
          <w:rtl/>
          <w:lang w:eastAsia="en-US"/>
        </w:rPr>
        <w:t xml:space="preserve"> תקף של השירות בענן או תקן מקביל בנושא ניהול אבטחת מידע.</w:t>
      </w:r>
    </w:p>
    <w:p w14:paraId="6FFBC1AC"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על הספק לפרט אם השירות בענן עומד בתקני אבטחת מידע בין-לאומיים (כדוגמת זה של </w:t>
      </w:r>
      <w:r w:rsidRPr="00FE36AC">
        <w:rPr>
          <w:rFonts w:ascii="David" w:hAnsi="David"/>
          <w:sz w:val="24"/>
          <w:lang w:eastAsia="en-US"/>
        </w:rPr>
        <w:t>Cloud Security Alliance</w:t>
      </w:r>
      <w:r w:rsidRPr="00FE36AC">
        <w:rPr>
          <w:rFonts w:ascii="David" w:hAnsi="David"/>
          <w:sz w:val="24"/>
          <w:rtl/>
          <w:lang w:eastAsia="en-US"/>
        </w:rPr>
        <w:t>).</w:t>
      </w:r>
    </w:p>
    <w:p w14:paraId="2841E8A2"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03866027"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הספק לפרט את התכנית לניהול אבטחת המידע של השירות בענן.</w:t>
      </w:r>
    </w:p>
    <w:p w14:paraId="55236EB7"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הספק לפרט את תדירות ביצוע בדיקות חוסן באופן עצמאי וגם על ידי מומחה חיצוני בשכבות התקשורת, מערכת ההפעלה והאפליקציה של השירות בענן.</w:t>
      </w:r>
    </w:p>
    <w:p w14:paraId="4B5B454F"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077ED7F2"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הספק מתחייב כי שימוש בכלים ו/או בשירותים משלימים ו/או חיצוניים לענן יעמדו בדרישות המפורטות במסמך זה.</w:t>
      </w:r>
    </w:p>
    <w:p w14:paraId="282F1623" w14:textId="77777777" w:rsidR="00A362EA" w:rsidRPr="00FE36AC" w:rsidRDefault="00A362EA" w:rsidP="00193E4C">
      <w:pPr>
        <w:pStyle w:val="NumberList2"/>
        <w:numPr>
          <w:ilvl w:val="2"/>
          <w:numId w:val="28"/>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כל התקשורת לניהול סביבת הענן תתבצע על גבי תווך מוצפן עם הזדהות חזקה.</w:t>
      </w:r>
    </w:p>
    <w:p w14:paraId="31711189" w14:textId="77777777" w:rsidR="00A362EA" w:rsidRPr="00FE36AC" w:rsidRDefault="00A362EA" w:rsidP="00193E4C">
      <w:pPr>
        <w:pStyle w:val="NumberList2"/>
        <w:numPr>
          <w:ilvl w:val="2"/>
          <w:numId w:val="28"/>
        </w:numPr>
        <w:spacing w:before="0" w:line="360" w:lineRule="auto"/>
        <w:ind w:left="1417" w:hanging="765"/>
        <w:jc w:val="both"/>
        <w:rPr>
          <w:rFonts w:ascii="David" w:hAnsi="David"/>
          <w:sz w:val="24"/>
          <w:rtl/>
          <w:lang w:eastAsia="en-US"/>
        </w:rPr>
      </w:pPr>
      <w:r w:rsidRPr="00FE36AC">
        <w:rPr>
          <w:rFonts w:ascii="David" w:hAnsi="David"/>
          <w:sz w:val="24"/>
          <w:rtl/>
          <w:lang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59BA7FEC" w14:textId="77777777" w:rsidR="00A362EA" w:rsidRPr="00FE36AC" w:rsidRDefault="00A362EA" w:rsidP="00193E4C">
      <w:pPr>
        <w:pStyle w:val="NumberList2"/>
        <w:numPr>
          <w:ilvl w:val="2"/>
          <w:numId w:val="28"/>
        </w:numPr>
        <w:spacing w:before="0" w:line="360" w:lineRule="auto"/>
        <w:ind w:left="1417" w:hanging="765"/>
        <w:jc w:val="both"/>
        <w:rPr>
          <w:rFonts w:ascii="David" w:hAnsi="David"/>
          <w:sz w:val="24"/>
          <w:lang w:eastAsia="en-US"/>
        </w:rPr>
      </w:pPr>
      <w:r w:rsidRPr="00FE36AC">
        <w:rPr>
          <w:rFonts w:ascii="David" w:hAnsi="David"/>
          <w:sz w:val="24"/>
          <w:rtl/>
          <w:lang w:eastAsia="en-US"/>
        </w:rPr>
        <w:t xml:space="preserve">על ספק שירותי ענן לאפשר העברת המידע והנתונים לספק טרם הפסקת השבתת השירות. </w:t>
      </w:r>
    </w:p>
    <w:p w14:paraId="62CA61B1" w14:textId="77777777" w:rsidR="00A362EA" w:rsidRPr="00FE36AC" w:rsidRDefault="00A362EA" w:rsidP="00A362EA">
      <w:pPr>
        <w:pStyle w:val="afff1"/>
        <w:bidi/>
        <w:spacing w:before="0" w:beforeAutospacing="0" w:after="0" w:afterAutospacing="0" w:line="360" w:lineRule="auto"/>
        <w:ind w:left="1219"/>
        <w:jc w:val="both"/>
        <w:rPr>
          <w:rFonts w:ascii="David" w:hAnsi="David" w:cs="David"/>
        </w:rPr>
      </w:pPr>
    </w:p>
    <w:p w14:paraId="09129ECB"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rPr>
      </w:pPr>
      <w:r w:rsidRPr="00FE36AC">
        <w:rPr>
          <w:rFonts w:ascii="David" w:hAnsi="David"/>
          <w:rtl/>
        </w:rPr>
        <w:t>(</w:t>
      </w:r>
      <w:r w:rsidRPr="00FE36AC">
        <w:rPr>
          <w:rFonts w:ascii="David" w:hAnsi="David"/>
        </w:rPr>
        <w:t>S</w:t>
      </w:r>
      <w:r w:rsidRPr="00FE36AC">
        <w:rPr>
          <w:rFonts w:ascii="David" w:hAnsi="David"/>
          <w:rtl/>
        </w:rPr>
        <w:t>) בקרה</w:t>
      </w:r>
      <w:r w:rsidRPr="00FE36AC">
        <w:rPr>
          <w:rFonts w:ascii="David" w:hAnsi="David"/>
        </w:rPr>
        <w:t xml:space="preserve"> </w:t>
      </w:r>
    </w:p>
    <w:p w14:paraId="2A627CE8" w14:textId="77777777" w:rsidR="00A362EA" w:rsidRPr="00FE36AC" w:rsidRDefault="00A362EA" w:rsidP="00193E4C">
      <w:pPr>
        <w:pStyle w:val="afff1"/>
        <w:numPr>
          <w:ilvl w:val="2"/>
          <w:numId w:val="28"/>
        </w:numPr>
        <w:bidi/>
        <w:spacing w:before="0" w:beforeAutospacing="0" w:after="0" w:afterAutospacing="0" w:line="360" w:lineRule="auto"/>
        <w:ind w:left="1219" w:hanging="567"/>
        <w:jc w:val="both"/>
        <w:rPr>
          <w:rFonts w:ascii="David" w:hAnsi="David" w:cs="David"/>
        </w:rPr>
      </w:pPr>
      <w:r w:rsidRPr="00FE36AC">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1F5E9BBD"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זיהוי וניהול סיכונים (</w:t>
      </w:r>
      <w:r w:rsidRPr="00FE36AC">
        <w:rPr>
          <w:rFonts w:ascii="David" w:hAnsi="David"/>
          <w:b/>
          <w:bCs/>
        </w:rPr>
        <w:t>M</w:t>
      </w:r>
      <w:r w:rsidRPr="00FE36AC">
        <w:rPr>
          <w:rFonts w:ascii="David" w:hAnsi="David"/>
          <w:b/>
          <w:bCs/>
          <w:rtl/>
        </w:rPr>
        <w:t>)</w:t>
      </w:r>
    </w:p>
    <w:p w14:paraId="0B8951C5" w14:textId="77777777" w:rsidR="00A362EA" w:rsidRPr="00FE36AC" w:rsidRDefault="00A362EA" w:rsidP="00193E4C">
      <w:pPr>
        <w:pStyle w:val="NumberList2"/>
        <w:numPr>
          <w:ilvl w:val="2"/>
          <w:numId w:val="28"/>
        </w:numPr>
        <w:spacing w:before="0" w:line="360" w:lineRule="auto"/>
        <w:ind w:left="1417" w:hanging="765"/>
        <w:jc w:val="both"/>
        <w:rPr>
          <w:rFonts w:ascii="David" w:hAnsi="David"/>
        </w:rPr>
      </w:pPr>
      <w:r w:rsidRPr="00FE36AC">
        <w:rPr>
          <w:rFonts w:ascii="David" w:hAnsi="David"/>
          <w:sz w:val="24"/>
          <w:rtl/>
          <w:lang w:eastAsia="en-US"/>
        </w:rPr>
        <w:t xml:space="preserve"> (</w:t>
      </w:r>
      <w:r w:rsidRPr="00FE36AC">
        <w:rPr>
          <w:rFonts w:ascii="David" w:hAnsi="David"/>
          <w:sz w:val="24"/>
          <w:lang w:eastAsia="en-US"/>
        </w:rPr>
        <w:t>S</w:t>
      </w:r>
      <w:r w:rsidRPr="00FE36AC">
        <w:rPr>
          <w:rFonts w:ascii="David" w:hAnsi="David"/>
          <w:sz w:val="24"/>
          <w:rtl/>
          <w:lang w:eastAsia="en-US"/>
        </w:rPr>
        <w:t>) על הקבלן לפרט את תוכנית ביצוע ניהול וזיהוי של  סיכוני אבטחת מידע בכל שלב  משלבי הפרויקט .</w:t>
      </w:r>
    </w:p>
    <w:p w14:paraId="2E129735" w14:textId="77777777" w:rsidR="00A362EA" w:rsidRPr="00FE36AC" w:rsidRDefault="00A362EA" w:rsidP="00193E4C">
      <w:pPr>
        <w:pStyle w:val="NumberList2"/>
        <w:numPr>
          <w:ilvl w:val="2"/>
          <w:numId w:val="28"/>
        </w:numPr>
        <w:spacing w:before="0" w:line="360" w:lineRule="auto"/>
        <w:ind w:left="1417" w:hanging="765"/>
        <w:jc w:val="both"/>
        <w:rPr>
          <w:rFonts w:ascii="David" w:hAnsi="David"/>
        </w:rPr>
      </w:pPr>
      <w:r w:rsidRPr="00FE36AC">
        <w:rPr>
          <w:rFonts w:ascii="David" w:hAnsi="David"/>
          <w:sz w:val="24"/>
          <w:rtl/>
          <w:lang w:eastAsia="en-US"/>
        </w:rPr>
        <w:t>יש לוודא היתכנות חיבור הפתרון לסוק הממשלתי, יש להעביר לוגים לזיהוי ארוע לסוק הממשלתי, בסיוע משרד החינוך.</w:t>
      </w:r>
    </w:p>
    <w:p w14:paraId="1A3F9F47" w14:textId="77777777" w:rsidR="00A362EA" w:rsidRPr="00FE36AC" w:rsidRDefault="00A362EA" w:rsidP="00193E4C">
      <w:pPr>
        <w:pStyle w:val="NumberList2"/>
        <w:numPr>
          <w:ilvl w:val="2"/>
          <w:numId w:val="28"/>
        </w:numPr>
        <w:spacing w:before="0" w:line="360" w:lineRule="auto"/>
        <w:ind w:left="1417" w:hanging="765"/>
        <w:jc w:val="both"/>
        <w:rPr>
          <w:rFonts w:ascii="David" w:hAnsi="David"/>
          <w:rtl/>
        </w:rPr>
      </w:pPr>
      <w:r w:rsidRPr="00FE36AC">
        <w:rPr>
          <w:rFonts w:ascii="David" w:hAnsi="David"/>
          <w:sz w:val="24"/>
          <w:rtl/>
          <w:lang w:eastAsia="en-US"/>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15CE242A" w14:textId="77777777" w:rsidR="00A362EA" w:rsidRPr="00FE36AC" w:rsidRDefault="00A362EA" w:rsidP="00193E4C">
      <w:pPr>
        <w:pStyle w:val="NumberList2"/>
        <w:numPr>
          <w:ilvl w:val="2"/>
          <w:numId w:val="28"/>
        </w:numPr>
        <w:spacing w:before="0" w:line="360" w:lineRule="auto"/>
        <w:ind w:left="1417" w:hanging="765"/>
        <w:jc w:val="both"/>
        <w:rPr>
          <w:rFonts w:ascii="David" w:hAnsi="David"/>
        </w:rPr>
      </w:pPr>
      <w:r w:rsidRPr="00FE36AC">
        <w:rPr>
          <w:rFonts w:ascii="David" w:hAnsi="David"/>
          <w:sz w:val="24"/>
          <w:rtl/>
          <w:lang w:eastAsia="en-US"/>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FE36AC">
        <w:rPr>
          <w:rFonts w:ascii="David" w:hAnsi="David"/>
          <w:sz w:val="24"/>
          <w:lang w:eastAsia="en-US"/>
        </w:rPr>
        <w:t xml:space="preserve"> </w:t>
      </w:r>
    </w:p>
    <w:p w14:paraId="204E09AB" w14:textId="77777777" w:rsidR="00A362EA" w:rsidRPr="00FE36AC" w:rsidRDefault="00A362EA" w:rsidP="00193E4C">
      <w:pPr>
        <w:pStyle w:val="NumberList2"/>
        <w:numPr>
          <w:ilvl w:val="2"/>
          <w:numId w:val="28"/>
        </w:numPr>
        <w:spacing w:before="0" w:line="360" w:lineRule="auto"/>
        <w:ind w:left="1417" w:hanging="765"/>
        <w:jc w:val="both"/>
        <w:rPr>
          <w:rFonts w:ascii="David" w:hAnsi="David"/>
        </w:rPr>
      </w:pPr>
      <w:r w:rsidRPr="00FE36AC">
        <w:rPr>
          <w:rFonts w:ascii="David" w:hAnsi="David"/>
          <w:sz w:val="24"/>
          <w:rtl/>
          <w:lang w:eastAsia="en-US"/>
        </w:rPr>
        <w:t>הקבלן ראשי להציע בקרות חלופיות לדרישות המפורטות במסמך זה, בקרות אלו יישומו לאחר אישור בכתב של חטיבת אבטחת מידע</w:t>
      </w:r>
    </w:p>
    <w:p w14:paraId="6CD5B79D" w14:textId="77777777" w:rsidR="00A362EA" w:rsidRPr="00FE36AC" w:rsidRDefault="00A362EA" w:rsidP="00A362EA">
      <w:pPr>
        <w:pStyle w:val="afff1"/>
        <w:bidi/>
        <w:spacing w:before="0" w:beforeAutospacing="0" w:after="0" w:afterAutospacing="0" w:line="360" w:lineRule="auto"/>
        <w:ind w:left="1219"/>
        <w:jc w:val="both"/>
        <w:rPr>
          <w:rFonts w:ascii="David" w:hAnsi="David" w:cs="David"/>
          <w:rtl/>
        </w:rPr>
      </w:pPr>
    </w:p>
    <w:p w14:paraId="5DF201B6"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lastRenderedPageBreak/>
        <w:t>הצהרה על מחויבות גורם חיצוני בנושא אבטחת מידע  (</w:t>
      </w:r>
      <w:r w:rsidRPr="00FE36AC">
        <w:rPr>
          <w:rFonts w:ascii="David" w:hAnsi="David"/>
          <w:b/>
          <w:bCs/>
        </w:rPr>
        <w:t>M</w:t>
      </w:r>
      <w:r w:rsidRPr="00FE36AC">
        <w:rPr>
          <w:rFonts w:ascii="David" w:hAnsi="David"/>
          <w:b/>
          <w:bCs/>
          <w:rtl/>
        </w:rPr>
        <w:t>)</w:t>
      </w:r>
    </w:p>
    <w:p w14:paraId="283890BD"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D157289"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אבטחת מידע ארגונית (</w:t>
      </w:r>
      <w:r w:rsidRPr="00FE36AC">
        <w:rPr>
          <w:rFonts w:ascii="David" w:hAnsi="David"/>
          <w:b/>
          <w:bCs/>
        </w:rPr>
        <w:t>M</w:t>
      </w:r>
      <w:r w:rsidRPr="00FE36AC">
        <w:rPr>
          <w:rFonts w:ascii="David" w:hAnsi="David"/>
          <w:b/>
          <w:bCs/>
          <w:rtl/>
        </w:rPr>
        <w:t>)</w:t>
      </w:r>
    </w:p>
    <w:p w14:paraId="5AD7BD5F"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2188C9EB"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17B6FF23"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b/>
          <w:bCs/>
        </w:rPr>
      </w:pPr>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FE36AC">
        <w:rPr>
          <w:rFonts w:ascii="David" w:hAnsi="David" w:cs="David"/>
          <w:b/>
          <w:bCs/>
          <w:rtl/>
        </w:rPr>
        <w:t xml:space="preserve">יש לפרט את תוכנית ההפרדה ולצרף גם שרטוט רשת. </w:t>
      </w:r>
    </w:p>
    <w:p w14:paraId="62668F1F"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138D74F3"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hint="eastAsia"/>
          <w:b/>
          <w:bCs/>
          <w:rtl/>
        </w:rPr>
        <w:t>דרישות</w:t>
      </w:r>
    </w:p>
    <w:p w14:paraId="34CC5C3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tl/>
        </w:rPr>
      </w:pPr>
      <w:r w:rsidRPr="00FE36AC">
        <w:rPr>
          <w:rFonts w:ascii="David" w:hAnsi="David" w:cs="David" w:hint="eastAsia"/>
          <w:rtl/>
        </w:rPr>
        <w:t>על</w:t>
      </w:r>
      <w:r w:rsidRPr="00FE36AC">
        <w:rPr>
          <w:rFonts w:ascii="David" w:hAnsi="David" w:cs="David"/>
          <w:rtl/>
        </w:rPr>
        <w:t xml:space="preserve"> הספק לפעול במסגרת המכרז על פי תקן אבטחת מידע המפורסם באתר המשרד ומתעדכן מזמן לזמן  </w:t>
      </w:r>
      <w:hyperlink r:id="rId61" w:history="1">
        <w:r w:rsidRPr="00FE36AC">
          <w:rPr>
            <w:rFonts w:ascii="David" w:hAnsi="David" w:cs="David" w:hint="eastAsia"/>
            <w:rtl/>
          </w:rPr>
          <w:t>לחץ</w:t>
        </w:r>
        <w:r w:rsidRPr="00FE36AC">
          <w:rPr>
            <w:rFonts w:ascii="David" w:hAnsi="David" w:cs="David"/>
            <w:rtl/>
          </w:rPr>
          <w:t xml:space="preserve"> </w:t>
        </w:r>
        <w:r w:rsidRPr="00FE36AC">
          <w:rPr>
            <w:rFonts w:ascii="David" w:hAnsi="David" w:cs="David" w:hint="eastAsia"/>
            <w:rtl/>
          </w:rPr>
          <w:t>כאן</w:t>
        </w:r>
      </w:hyperlink>
      <w:r w:rsidRPr="00FE36AC">
        <w:rPr>
          <w:rFonts w:ascii="David" w:hAnsi="David" w:cs="David"/>
          <w:rtl/>
        </w:rPr>
        <w:t xml:space="preserve">. </w:t>
      </w:r>
    </w:p>
    <w:p w14:paraId="1EFA0D23"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מנת</w:t>
      </w:r>
      <w:r w:rsidRPr="00FE36AC">
        <w:rPr>
          <w:rFonts w:ascii="David" w:hAnsi="David" w:cs="David"/>
          <w:rtl/>
        </w:rPr>
        <w:t xml:space="preserve"> </w:t>
      </w:r>
      <w:r w:rsidRPr="00FE36AC">
        <w:rPr>
          <w:rFonts w:ascii="David" w:hAnsi="David" w:cs="David" w:hint="eastAsia"/>
          <w:rtl/>
        </w:rPr>
        <w:t>לתת</w:t>
      </w:r>
      <w:r w:rsidRPr="00FE36AC">
        <w:rPr>
          <w:rFonts w:ascii="David" w:hAnsi="David" w:cs="David"/>
          <w:rtl/>
        </w:rPr>
        <w:t xml:space="preserve"> </w:t>
      </w:r>
      <w:r w:rsidRPr="00FE36AC">
        <w:rPr>
          <w:rFonts w:ascii="David" w:hAnsi="David" w:cs="David" w:hint="eastAsia"/>
          <w:rtl/>
        </w:rPr>
        <w:t>שרות</w:t>
      </w:r>
      <w:r w:rsidRPr="00FE36AC">
        <w:rPr>
          <w:rFonts w:ascii="David" w:hAnsi="David" w:cs="David"/>
          <w:rtl/>
        </w:rPr>
        <w:t xml:space="preserve"> </w:t>
      </w:r>
      <w:r w:rsidRPr="00FE36AC">
        <w:rPr>
          <w:rFonts w:ascii="David" w:hAnsi="David" w:cs="David" w:hint="eastAsia"/>
          <w:rtl/>
        </w:rPr>
        <w:t>לבתי</w:t>
      </w:r>
      <w:r w:rsidRPr="00FE36AC">
        <w:rPr>
          <w:rFonts w:ascii="David" w:hAnsi="David" w:cs="David"/>
          <w:rtl/>
        </w:rPr>
        <w:t xml:space="preserve"> </w:t>
      </w:r>
      <w:r w:rsidRPr="00FE36AC">
        <w:rPr>
          <w:rFonts w:ascii="David" w:hAnsi="David" w:cs="David" w:hint="eastAsia"/>
          <w:rtl/>
        </w:rPr>
        <w:t>הספר</w:t>
      </w:r>
      <w:r w:rsidRPr="00FE36AC">
        <w:rPr>
          <w:rFonts w:ascii="David" w:hAnsi="David" w:cs="David"/>
          <w:rtl/>
        </w:rPr>
        <w:t xml:space="preserve"> </w:t>
      </w:r>
      <w:r w:rsidRPr="00FE36AC">
        <w:rPr>
          <w:rFonts w:ascii="David" w:hAnsi="David" w:cs="David" w:hint="eastAsia"/>
          <w:rtl/>
        </w:rPr>
        <w:t>ואוכלוסיית</w:t>
      </w:r>
      <w:r w:rsidRPr="00FE36AC">
        <w:rPr>
          <w:rFonts w:ascii="David" w:hAnsi="David" w:cs="David"/>
          <w:rtl/>
        </w:rPr>
        <w:t xml:space="preserve"> </w:t>
      </w:r>
      <w:r w:rsidRPr="00FE36AC">
        <w:rPr>
          <w:rFonts w:ascii="David" w:hAnsi="David" w:cs="David" w:hint="eastAsia"/>
          <w:rtl/>
        </w:rPr>
        <w:t>החינוך</w:t>
      </w:r>
      <w:r w:rsidRPr="00FE36AC">
        <w:rPr>
          <w:rFonts w:ascii="David" w:hAnsi="David" w:cs="David"/>
          <w:rtl/>
        </w:rPr>
        <w:t xml:space="preserve"> </w:t>
      </w: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הספק</w:t>
      </w:r>
      <w:r w:rsidRPr="00FE36AC">
        <w:rPr>
          <w:rFonts w:ascii="David" w:hAnsi="David" w:cs="David"/>
          <w:rtl/>
        </w:rPr>
        <w:t xml:space="preserve"> </w:t>
      </w:r>
      <w:r w:rsidRPr="00FE36AC">
        <w:rPr>
          <w:rFonts w:ascii="David" w:hAnsi="David" w:cs="David" w:hint="eastAsia"/>
          <w:rtl/>
        </w:rPr>
        <w:t>לקבל</w:t>
      </w:r>
      <w:r w:rsidRPr="00FE36AC">
        <w:rPr>
          <w:rFonts w:ascii="David" w:hAnsi="David" w:cs="David"/>
          <w:rtl/>
        </w:rPr>
        <w:t xml:space="preserve"> </w:t>
      </w:r>
      <w:r w:rsidRPr="00FE36AC">
        <w:rPr>
          <w:rFonts w:ascii="David" w:hAnsi="David" w:cs="David" w:hint="eastAsia"/>
          <w:rtl/>
        </w:rPr>
        <w:t>אישור</w:t>
      </w:r>
      <w:r w:rsidRPr="00FE36AC">
        <w:rPr>
          <w:rFonts w:ascii="David" w:hAnsi="David" w:cs="David"/>
          <w:rtl/>
        </w:rPr>
        <w:t xml:space="preserve"> </w:t>
      </w:r>
      <w:r w:rsidRPr="00FE36AC">
        <w:rPr>
          <w:rFonts w:ascii="David" w:hAnsi="David" w:cs="David" w:hint="eastAsia"/>
          <w:rtl/>
        </w:rPr>
        <w:t>ממשרד</w:t>
      </w:r>
      <w:r w:rsidRPr="00FE36AC">
        <w:rPr>
          <w:rFonts w:ascii="David" w:hAnsi="David" w:cs="David"/>
          <w:rtl/>
        </w:rPr>
        <w:t xml:space="preserve"> </w:t>
      </w:r>
      <w:r w:rsidRPr="00FE36AC">
        <w:rPr>
          <w:rFonts w:ascii="David" w:hAnsi="David" w:cs="David" w:hint="eastAsia"/>
          <w:rtl/>
        </w:rPr>
        <w:t>החינוך</w:t>
      </w:r>
      <w:r w:rsidRPr="00FE36AC">
        <w:rPr>
          <w:rFonts w:ascii="David" w:hAnsi="David" w:cs="David"/>
          <w:rtl/>
        </w:rPr>
        <w:t xml:space="preserve"> </w:t>
      </w:r>
      <w:r w:rsidRPr="00FE36AC">
        <w:rPr>
          <w:rFonts w:ascii="David" w:hAnsi="David" w:cs="David" w:hint="eastAsia"/>
          <w:rtl/>
        </w:rPr>
        <w:t>כי</w:t>
      </w:r>
      <w:r w:rsidRPr="00FE36AC">
        <w:rPr>
          <w:rFonts w:ascii="David" w:hAnsi="David" w:cs="David"/>
          <w:rtl/>
        </w:rPr>
        <w:t xml:space="preserve"> </w:t>
      </w:r>
      <w:r w:rsidRPr="00FE36AC">
        <w:rPr>
          <w:rFonts w:ascii="David" w:hAnsi="David" w:cs="David" w:hint="eastAsia"/>
          <w:rtl/>
        </w:rPr>
        <w:t>הספק</w:t>
      </w:r>
      <w:r w:rsidRPr="00FE36AC">
        <w:rPr>
          <w:rFonts w:ascii="David" w:hAnsi="David" w:cs="David"/>
          <w:rtl/>
        </w:rPr>
        <w:t xml:space="preserve"> </w:t>
      </w:r>
      <w:r w:rsidRPr="00FE36AC">
        <w:rPr>
          <w:rFonts w:ascii="David" w:hAnsi="David" w:cs="David" w:hint="eastAsia"/>
          <w:rtl/>
        </w:rPr>
        <w:t>עומד</w:t>
      </w:r>
      <w:r w:rsidRPr="00FE36AC">
        <w:rPr>
          <w:rFonts w:ascii="David" w:hAnsi="David" w:cs="David"/>
          <w:rtl/>
        </w:rPr>
        <w:t xml:space="preserve"> </w:t>
      </w:r>
      <w:r w:rsidRPr="00FE36AC">
        <w:rPr>
          <w:rFonts w:ascii="David" w:hAnsi="David" w:cs="David" w:hint="eastAsia"/>
          <w:rtl/>
        </w:rPr>
        <w:t>בדרישות</w:t>
      </w:r>
      <w:r w:rsidRPr="00FE36AC">
        <w:rPr>
          <w:rFonts w:ascii="David" w:hAnsi="David" w:cs="David"/>
          <w:rtl/>
        </w:rPr>
        <w:t xml:space="preserve"> </w:t>
      </w:r>
      <w:r w:rsidRPr="00FE36AC">
        <w:rPr>
          <w:rFonts w:ascii="David" w:hAnsi="David" w:cs="David" w:hint="eastAsia"/>
          <w:rtl/>
        </w:rPr>
        <w:t>אבטחת</w:t>
      </w:r>
      <w:r w:rsidRPr="00FE36AC">
        <w:rPr>
          <w:rFonts w:ascii="David" w:hAnsi="David" w:cs="David"/>
          <w:rtl/>
        </w:rPr>
        <w:t xml:space="preserve"> </w:t>
      </w:r>
      <w:r w:rsidRPr="00FE36AC">
        <w:rPr>
          <w:rFonts w:ascii="David" w:hAnsi="David" w:cs="David" w:hint="eastAsia"/>
          <w:rtl/>
        </w:rPr>
        <w:t>מידע</w:t>
      </w:r>
      <w:r w:rsidRPr="00FE36AC">
        <w:rPr>
          <w:rFonts w:ascii="David" w:hAnsi="David" w:cs="David"/>
          <w:rtl/>
        </w:rPr>
        <w:t xml:space="preserve">, </w:t>
      </w:r>
      <w:r w:rsidRPr="00FE36AC">
        <w:rPr>
          <w:rFonts w:ascii="David" w:hAnsi="David" w:cs="David" w:hint="eastAsia"/>
          <w:rtl/>
        </w:rPr>
        <w:t>הנחיות</w:t>
      </w:r>
      <w:r w:rsidRPr="00FE36AC">
        <w:rPr>
          <w:rFonts w:ascii="David" w:hAnsi="David" w:cs="David"/>
          <w:rtl/>
        </w:rPr>
        <w:t xml:space="preserve"> </w:t>
      </w:r>
      <w:r w:rsidRPr="00FE36AC">
        <w:rPr>
          <w:rFonts w:ascii="David" w:hAnsi="David" w:cs="David" w:hint="eastAsia"/>
          <w:rtl/>
        </w:rPr>
        <w:t>לקבלת</w:t>
      </w:r>
      <w:r w:rsidRPr="00FE36AC">
        <w:rPr>
          <w:rFonts w:ascii="David" w:hAnsi="David" w:cs="David"/>
          <w:rtl/>
        </w:rPr>
        <w:t xml:space="preserve"> </w:t>
      </w:r>
      <w:r w:rsidRPr="00FE36AC">
        <w:rPr>
          <w:rFonts w:ascii="David" w:hAnsi="David" w:cs="David" w:hint="eastAsia"/>
          <w:rtl/>
        </w:rPr>
        <w:t>אישור</w:t>
      </w:r>
      <w:r w:rsidRPr="00FE36AC">
        <w:rPr>
          <w:rFonts w:ascii="David" w:hAnsi="David" w:cs="David"/>
          <w:rtl/>
        </w:rPr>
        <w:t xml:space="preserve"> </w:t>
      </w: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עמידה</w:t>
      </w:r>
      <w:r w:rsidRPr="00FE36AC">
        <w:rPr>
          <w:rFonts w:ascii="David" w:hAnsi="David" w:cs="David"/>
          <w:rtl/>
        </w:rPr>
        <w:t xml:space="preserve"> </w:t>
      </w:r>
      <w:r w:rsidRPr="00FE36AC">
        <w:rPr>
          <w:rFonts w:ascii="David" w:hAnsi="David" w:cs="David" w:hint="eastAsia"/>
          <w:rtl/>
        </w:rPr>
        <w:t>בתקנים</w:t>
      </w:r>
      <w:r w:rsidRPr="00FE36AC">
        <w:rPr>
          <w:rFonts w:ascii="David" w:hAnsi="David" w:cs="David"/>
          <w:rtl/>
        </w:rPr>
        <w:t xml:space="preserve"> </w:t>
      </w:r>
      <w:r w:rsidRPr="00FE36AC">
        <w:rPr>
          <w:rFonts w:ascii="David" w:hAnsi="David" w:cs="David" w:hint="eastAsia"/>
          <w:rtl/>
        </w:rPr>
        <w:t>ובהנחיות</w:t>
      </w:r>
      <w:r w:rsidRPr="00FE36AC">
        <w:rPr>
          <w:rFonts w:ascii="David" w:hAnsi="David" w:cs="David"/>
          <w:rtl/>
        </w:rPr>
        <w:t xml:space="preserve"> </w:t>
      </w:r>
      <w:r w:rsidRPr="00FE36AC">
        <w:rPr>
          <w:rFonts w:ascii="David" w:hAnsi="David" w:cs="David" w:hint="eastAsia"/>
          <w:rtl/>
        </w:rPr>
        <w:t>מפורסמות</w:t>
      </w:r>
      <w:r w:rsidRPr="00FE36AC">
        <w:rPr>
          <w:rFonts w:ascii="David" w:hAnsi="David" w:cs="David"/>
          <w:rtl/>
        </w:rPr>
        <w:t xml:space="preserve"> </w:t>
      </w:r>
      <w:r w:rsidRPr="00FE36AC">
        <w:rPr>
          <w:rFonts w:ascii="David" w:hAnsi="David" w:cs="David" w:hint="eastAsia"/>
          <w:rtl/>
        </w:rPr>
        <w:t>באתר</w:t>
      </w:r>
      <w:r w:rsidRPr="00FE36AC">
        <w:rPr>
          <w:rFonts w:ascii="David" w:hAnsi="David" w:cs="David"/>
          <w:rtl/>
        </w:rPr>
        <w:t xml:space="preserve"> </w:t>
      </w:r>
      <w:r w:rsidRPr="00FE36AC">
        <w:rPr>
          <w:rFonts w:ascii="David" w:hAnsi="David" w:cs="David" w:hint="eastAsia"/>
          <w:rtl/>
        </w:rPr>
        <w:t>המשרד</w:t>
      </w:r>
      <w:r w:rsidRPr="00FE36AC">
        <w:rPr>
          <w:rFonts w:ascii="David" w:hAnsi="David" w:cs="David"/>
          <w:rtl/>
        </w:rPr>
        <w:t>.</w:t>
      </w:r>
    </w:p>
    <w:p w14:paraId="3BD6E3F2"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המידע במישור משאבי האנוש והעובדים  (</w:t>
      </w:r>
      <w:r w:rsidRPr="00FE36AC">
        <w:rPr>
          <w:rFonts w:ascii="David" w:hAnsi="David"/>
          <w:b/>
          <w:bCs/>
        </w:rPr>
        <w:t>M</w:t>
      </w:r>
      <w:r w:rsidRPr="00FE36AC">
        <w:rPr>
          <w:rFonts w:ascii="David" w:hAnsi="David"/>
          <w:b/>
          <w:bCs/>
          <w:rtl/>
        </w:rPr>
        <w:t>)</w:t>
      </w:r>
    </w:p>
    <w:p w14:paraId="3DF39D98"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45F1B286"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יהיה אחראי כלפי המשרד על כל פעילות עובדיו ו/או מי מטעמו במסגרת ההתקשרות.</w:t>
      </w:r>
    </w:p>
    <w:p w14:paraId="645AA481"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465E34D"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על הקבלן לבצע הדרכות מודעות אבטחת מידע לעובדיו בתחום העיסוק של העובד בתדירות של אחת לשנה</w:t>
      </w:r>
    </w:p>
    <w:p w14:paraId="53CDACCE"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w:t>
      </w:r>
      <w:r w:rsidRPr="00FE36AC">
        <w:rPr>
          <w:rFonts w:ascii="David" w:hAnsi="David" w:cs="David"/>
          <w:rtl/>
        </w:rPr>
        <w:lastRenderedPageBreak/>
        <w:t>שאינו מורשה גישה אליו, על הקבלן למנוע ממנו כל גישה למאגרי המשרד ולדווח על כך מידית למשרד.</w:t>
      </w:r>
    </w:p>
    <w:p w14:paraId="146B3EA5"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714EF151"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7C8CA529"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אבטחה פיזית וסביבתית במתקני הקבלן</w:t>
      </w:r>
      <w:r w:rsidRPr="00FE36AC">
        <w:rPr>
          <w:rFonts w:ascii="David" w:hAnsi="David"/>
          <w:b/>
          <w:bCs/>
        </w:rPr>
        <w:t xml:space="preserve"> </w:t>
      </w:r>
      <w:r w:rsidRPr="00FE36AC">
        <w:rPr>
          <w:rFonts w:ascii="David" w:hAnsi="David"/>
          <w:b/>
          <w:bCs/>
          <w:rtl/>
        </w:rPr>
        <w:t>(</w:t>
      </w:r>
      <w:r w:rsidRPr="00FE36AC">
        <w:rPr>
          <w:rFonts w:ascii="David" w:hAnsi="David"/>
          <w:b/>
          <w:bCs/>
        </w:rPr>
        <w:t>M</w:t>
      </w:r>
      <w:r w:rsidRPr="00FE36AC">
        <w:rPr>
          <w:rFonts w:ascii="David" w:hAnsi="David"/>
          <w:b/>
          <w:bCs/>
          <w:rtl/>
        </w:rPr>
        <w:t>)</w:t>
      </w:r>
    </w:p>
    <w:p w14:paraId="3AA91619"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03C18ED5"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3913B60"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כניסת  ספקים או לקוחות  לאזורי חוות השרתים תהיה מבוקרת, תכלול ליווי, ותירשם ביומן רישום אירועים.</w:t>
      </w:r>
    </w:p>
    <w:p w14:paraId="659F9BFA"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72FB850"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הגנה מפני איומים סביבתיים: הקבלן מתחייב ליישם הגנה פיסית מפני נזקים של שריפה, הצפה, רעידות אדמה, פיצוצים, הפרות סדר וסוגים אחרים של אסונות טבע ופגיעות מעשה ידי אדם. </w:t>
      </w:r>
    </w:p>
    <w:p w14:paraId="3CBE9D85"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עבודה באזורים מאובטחים: הקבלן מתחייב לכתוב וליישם הנחיות לעבודה באזורים מאובטחים.</w:t>
      </w:r>
    </w:p>
    <w:p w14:paraId="77ADC397"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תחזוקת ציוד: הקבלן מתחייב לתחזק את הציוד כראוי על מנת להבטיח את זמינותו וכלילותו הרציפות. </w:t>
      </w:r>
    </w:p>
    <w:p w14:paraId="6035749C"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מצעי מידע  פיזיים (</w:t>
      </w:r>
      <w:r w:rsidRPr="00FE36AC">
        <w:rPr>
          <w:rFonts w:ascii="David" w:hAnsi="David"/>
          <w:b/>
          <w:bCs/>
        </w:rPr>
        <w:t>M</w:t>
      </w:r>
      <w:r w:rsidRPr="00FE36AC">
        <w:rPr>
          <w:rFonts w:ascii="David" w:hAnsi="David"/>
          <w:b/>
          <w:bCs/>
          <w:rtl/>
        </w:rPr>
        <w:t>)</w:t>
      </w:r>
    </w:p>
    <w:p w14:paraId="7DC76F2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6FFBC8D"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tl/>
        </w:rPr>
      </w:pPr>
      <w:r w:rsidRPr="00FE36AC">
        <w:rPr>
          <w:rFonts w:ascii="David" w:hAnsi="David" w:cs="David"/>
          <w:rtl/>
        </w:rPr>
        <w:t xml:space="preserve">באזורי קבלת קהל לא יאוחסן מידע חסוי. חסוי רגיש לא יונח על גבי שולחנות לקבלת קהל. </w:t>
      </w:r>
    </w:p>
    <w:p w14:paraId="7BF14C7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30EF92C"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חל איסור להשאיר פלט המכיל מידע חסוי במדפסות או במכונות צילום, באחריות מדפיס \מצלם המידע לקחת את הפלט במידי</w:t>
      </w:r>
    </w:p>
    <w:p w14:paraId="2079F0B7"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מידע חסוי אשר השימוש בו הסתיים, חייב לעבור גריסה או  להיות מאוחסן  בארכיב מאובטח.</w:t>
      </w:r>
    </w:p>
    <w:p w14:paraId="07B308FC"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תקשורת ותפעול  (</w:t>
      </w:r>
      <w:r w:rsidRPr="00FE36AC">
        <w:rPr>
          <w:rFonts w:ascii="David" w:hAnsi="David"/>
          <w:b/>
          <w:bCs/>
        </w:rPr>
        <w:t>M</w:t>
      </w:r>
      <w:r w:rsidRPr="00FE36AC">
        <w:rPr>
          <w:rFonts w:ascii="David" w:hAnsi="David"/>
          <w:b/>
          <w:bCs/>
          <w:rtl/>
        </w:rPr>
        <w:t>)</w:t>
      </w:r>
    </w:p>
    <w:p w14:paraId="7A6C5A60"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w:t>
      </w:r>
      <w:bookmarkStart w:id="68" w:name="_Ref109727840"/>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FE36AC">
        <w:rPr>
          <w:rFonts w:ascii="David" w:hAnsi="David" w:cs="David"/>
          <w:b/>
          <w:bCs/>
          <w:rtl/>
        </w:rPr>
        <w:t>יש לספק דוגמת נהלים</w:t>
      </w:r>
      <w:r w:rsidRPr="00FE36AC">
        <w:rPr>
          <w:rFonts w:ascii="David" w:hAnsi="David" w:cs="David"/>
          <w:rtl/>
        </w:rPr>
        <w:t>.</w:t>
      </w:r>
      <w:bookmarkEnd w:id="68"/>
      <w:r w:rsidRPr="00FE36AC">
        <w:rPr>
          <w:rFonts w:ascii="David" w:hAnsi="David" w:cs="David"/>
          <w:rtl/>
        </w:rPr>
        <w:t xml:space="preserve"> </w:t>
      </w:r>
    </w:p>
    <w:p w14:paraId="29D40E5F"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הקבלן מתחייב שהנהלים ייבדקו על ידו פעם בשנה לפחות ויתוקנו בהתאם להנחיות משרד החינוך. </w:t>
      </w:r>
    </w:p>
    <w:p w14:paraId="47382D8D"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5138484C"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אבטחה לוגית  (</w:t>
      </w:r>
      <w:r w:rsidRPr="00FE36AC">
        <w:rPr>
          <w:rFonts w:ascii="David" w:hAnsi="David"/>
          <w:b/>
          <w:bCs/>
        </w:rPr>
        <w:t>M</w:t>
      </w:r>
      <w:r w:rsidRPr="00FE36AC">
        <w:rPr>
          <w:rFonts w:ascii="David" w:hAnsi="David"/>
          <w:b/>
          <w:bCs/>
          <w:rtl/>
        </w:rPr>
        <w:t>)</w:t>
      </w:r>
    </w:p>
    <w:p w14:paraId="773A6FC9" w14:textId="77777777" w:rsidR="00A362EA" w:rsidRPr="00FE36AC" w:rsidRDefault="00A362EA" w:rsidP="00A362EA">
      <w:pPr>
        <w:pStyle w:val="afff1"/>
        <w:bidi/>
        <w:spacing w:before="0" w:beforeAutospacing="0" w:after="0" w:afterAutospacing="0" w:line="360" w:lineRule="auto"/>
        <w:ind w:left="720"/>
        <w:jc w:val="both"/>
        <w:rPr>
          <w:rFonts w:ascii="David" w:hAnsi="David" w:cs="David"/>
        </w:rPr>
      </w:pPr>
      <w:r w:rsidRPr="00FE36AC">
        <w:rPr>
          <w:rFonts w:ascii="David" w:hAnsi="David" w:cs="David"/>
          <w:rtl/>
        </w:rPr>
        <w:t>(</w:t>
      </w:r>
      <w:r w:rsidRPr="00FE36AC">
        <w:rPr>
          <w:rFonts w:ascii="David" w:hAnsi="David" w:cs="David"/>
        </w:rPr>
        <w:t>I</w:t>
      </w:r>
      <w:r w:rsidRPr="00FE36AC">
        <w:rPr>
          <w:rFonts w:ascii="David" w:hAnsi="David" w:cs="David"/>
          <w:rtl/>
        </w:rPr>
        <w:t>) במסגרת מכרז זה הקבלן נדרש לפתח ולתחזק את הפלטפורמות המפורטות במכרז,  על תהליכי הפיתוח לתמוך במערכות ההגנה הקיימות במשרד:</w:t>
      </w:r>
    </w:p>
    <w:p w14:paraId="17DF6C9B"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lastRenderedPageBreak/>
        <w:t>מערכת חומת אש חיצונית המבצעת בקרת גישה לשרותים השונים</w:t>
      </w:r>
    </w:p>
    <w:p w14:paraId="71563013"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t>מערכת הגנה אפליקטיבית להגנה על אתרי האינטרנט</w:t>
      </w:r>
    </w:p>
    <w:p w14:paraId="127F4AD5"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t>מערכת הגנה מפני התקפות מבוזרות</w:t>
      </w:r>
    </w:p>
    <w:p w14:paraId="38667FA8"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t>מערכת הלבנה ו "ארגז חול" לסינון פוגענים</w:t>
      </w:r>
    </w:p>
    <w:p w14:paraId="4F3C254D"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t xml:space="preserve">מערכות להקלטת תעבורה וזיהוי אנומליות  </w:t>
      </w:r>
    </w:p>
    <w:p w14:paraId="516FC992" w14:textId="77777777" w:rsidR="00A362EA" w:rsidRPr="00FE36AC" w:rsidRDefault="00A362EA" w:rsidP="00193E4C">
      <w:pPr>
        <w:pStyle w:val="afff1"/>
        <w:numPr>
          <w:ilvl w:val="3"/>
          <w:numId w:val="28"/>
        </w:numPr>
        <w:bidi/>
        <w:spacing w:before="0" w:beforeAutospacing="0" w:after="0" w:afterAutospacing="0" w:line="360" w:lineRule="auto"/>
        <w:ind w:hanging="1011"/>
        <w:jc w:val="both"/>
        <w:rPr>
          <w:rFonts w:ascii="David" w:hAnsi="David" w:cs="David"/>
        </w:rPr>
      </w:pPr>
      <w:r w:rsidRPr="00FE36AC">
        <w:rPr>
          <w:rFonts w:ascii="David" w:hAnsi="David" w:cs="David"/>
          <w:rtl/>
        </w:rPr>
        <w:t>בקרות נוספות בהתאם לניהול הסיכונים והחלטת מנהל אבטחת מידע של משרד החינוך</w:t>
      </w:r>
    </w:p>
    <w:p w14:paraId="4894D4A2"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w:t>
      </w:r>
      <w:r w:rsidRPr="00FE36AC">
        <w:rPr>
          <w:rFonts w:ascii="David" w:hAnsi="David" w:cs="David"/>
        </w:rPr>
        <w:t>S</w:t>
      </w:r>
      <w:r w:rsidRPr="00FE36AC">
        <w:rPr>
          <w:rFonts w:ascii="David" w:hAnsi="David" w:cs="David"/>
          <w:rtl/>
        </w:rPr>
        <w:t>) הקבלן</w:t>
      </w:r>
      <w:r w:rsidRPr="00FE36AC">
        <w:rPr>
          <w:rFonts w:ascii="David" w:hAnsi="David" w:cs="David"/>
        </w:rPr>
        <w:t xml:space="preserve"> </w:t>
      </w:r>
      <w:r w:rsidRPr="00FE36AC">
        <w:rPr>
          <w:rFonts w:ascii="David" w:hAnsi="David" w:cs="David"/>
          <w:rtl/>
        </w:rPr>
        <w:t>מתחייב ליישם אמצעי אבטחה ברמת היישום הולמים שימנעו חדירה מכוונת או מקרית למערכת.</w:t>
      </w:r>
    </w:p>
    <w:p w14:paraId="10AE2897"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bookmarkStart w:id="69" w:name="_Ref109727886"/>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FE36AC">
        <w:rPr>
          <w:rFonts w:ascii="David" w:hAnsi="David" w:cs="David"/>
          <w:b/>
          <w:bCs/>
          <w:rtl/>
        </w:rPr>
        <w:t>יש לצרף למענה את תוכנית ההפרדה ושרטוט רשת</w:t>
      </w:r>
      <w:r w:rsidRPr="00FE36AC">
        <w:rPr>
          <w:rFonts w:ascii="David" w:hAnsi="David" w:cs="David"/>
          <w:rtl/>
        </w:rPr>
        <w:t>.</w:t>
      </w:r>
      <w:bookmarkEnd w:id="69"/>
      <w:r w:rsidRPr="00FE36AC">
        <w:rPr>
          <w:rFonts w:ascii="David" w:hAnsi="David" w:cs="David"/>
          <w:rtl/>
        </w:rPr>
        <w:t xml:space="preserve"> </w:t>
      </w:r>
    </w:p>
    <w:p w14:paraId="0457E540"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שכל המערכות שבאחריותו יעברו הקשחות לפי המלצות היצרן. </w:t>
      </w:r>
    </w:p>
    <w:p w14:paraId="3B028B29"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bookmarkStart w:id="70" w:name="_Ref109727900"/>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לעדכן באופן שוטף את המערכות השונות שבאחריותו למניעת ניצול פרצות אבטחת מידע, </w:t>
      </w:r>
      <w:r w:rsidRPr="00FE36AC">
        <w:rPr>
          <w:rFonts w:ascii="David" w:hAnsi="David" w:cs="David"/>
          <w:b/>
          <w:bCs/>
          <w:rtl/>
        </w:rPr>
        <w:t>יש לצרף למכרז את תוכנית העדכונים</w:t>
      </w:r>
      <w:r w:rsidRPr="00FE36AC">
        <w:rPr>
          <w:rFonts w:ascii="David" w:hAnsi="David" w:cs="David"/>
          <w:rtl/>
        </w:rPr>
        <w:t>.</w:t>
      </w:r>
      <w:bookmarkEnd w:id="70"/>
    </w:p>
    <w:p w14:paraId="6BA18599"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2E8F396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יש להקפיד על הצפנה ב-</w:t>
      </w:r>
      <w:r w:rsidRPr="00FE36AC">
        <w:rPr>
          <w:rFonts w:ascii="David" w:hAnsi="David" w:cs="David"/>
        </w:rPr>
        <w:t>TLS1.3</w:t>
      </w:r>
      <w:r w:rsidRPr="00FE36AC">
        <w:rPr>
          <w:rFonts w:ascii="David" w:hAnsi="David" w:cs="David"/>
          <w:rtl/>
        </w:rPr>
        <w:t xml:space="preserve">  למידע רגיש, ובפרט כל רכיב/עמוד המוגן על ידי סיסמה.</w:t>
      </w:r>
      <w:r w:rsidRPr="00FE36AC">
        <w:rPr>
          <w:rFonts w:ascii="David" w:hAnsi="David" w:cs="David"/>
        </w:rPr>
        <w:t xml:space="preserve"> </w:t>
      </w:r>
      <w:r w:rsidRPr="00FE36AC">
        <w:rPr>
          <w:rFonts w:ascii="David" w:hAnsi="David" w:cs="David"/>
          <w:rtl/>
        </w:rPr>
        <w:t xml:space="preserve"> </w:t>
      </w:r>
    </w:p>
    <w:p w14:paraId="47998014"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6D3556E"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548158D1" w14:textId="77777777" w:rsidR="00A362EA" w:rsidRPr="00FE36AC" w:rsidRDefault="00A362EA" w:rsidP="00193E4C">
      <w:pPr>
        <w:pStyle w:val="afff1"/>
        <w:numPr>
          <w:ilvl w:val="2"/>
          <w:numId w:val="28"/>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הספק מתחייב שהעלאת תכנים וקבצים לפלטפורמות השונות תעבור הלבנה למניעת נזק מווירוסים ונוזקות שונות, יש לצרף למענה את תוכנית התמודדות בפני סיכונים  שבהעלאת קבצים</w:t>
      </w:r>
    </w:p>
    <w:p w14:paraId="0990B732"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תיעוד ובקרה   (</w:t>
      </w:r>
      <w:r w:rsidRPr="00FE36AC">
        <w:rPr>
          <w:rFonts w:ascii="David" w:hAnsi="David"/>
          <w:b/>
          <w:bCs/>
        </w:rPr>
        <w:t>M</w:t>
      </w:r>
      <w:r w:rsidRPr="00FE36AC">
        <w:rPr>
          <w:rFonts w:ascii="David" w:hAnsi="David"/>
          <w:b/>
          <w:bCs/>
          <w:rtl/>
        </w:rPr>
        <w:t>)</w:t>
      </w:r>
    </w:p>
    <w:p w14:paraId="0FD0B1A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bookmarkStart w:id="71" w:name="_Ref109727918"/>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71"/>
    </w:p>
    <w:p w14:paraId="543C8416"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שבכל פניה למערכת ולרשומות במאגר יירשמו כל הנתונים הבאים: זהות המשתמש (מזהה חד חד ערכי), התאריך והשעה של ניסיון הגישה, רכיב המערכת שאליו בוצע ניסיון הגישה, סוג הגישה, היקפה, והאם הגישה אושרה או נדחתה.</w:t>
      </w:r>
    </w:p>
    <w:p w14:paraId="30A4207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שתיעוד הגישה ישמר בשרתים נפרדים ממאגר המידע.</w:t>
      </w:r>
    </w:p>
    <w:p w14:paraId="237E369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3C00418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70DDA9C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לדווח באופן מיידי לצוות אבטחת מידע במשרד החינוך בכל מקרה של חשש לדליפת מידע מהמאגר או שימוש חורג מההרשאה שניתנה.</w:t>
      </w:r>
    </w:p>
    <w:p w14:paraId="02C664A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לשמור את נתוני הרישום של מנגנון הבקרה למשך 24 חודשים לפחות (ע"פ תקנות הגנת הפרטיות אבטחת מידע 2018).</w:t>
      </w:r>
    </w:p>
    <w:p w14:paraId="101000CF"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lastRenderedPageBreak/>
        <w:t>ביקורות אבטחת מידע  (</w:t>
      </w:r>
      <w:r w:rsidRPr="00FE36AC">
        <w:rPr>
          <w:rFonts w:ascii="David" w:hAnsi="David"/>
          <w:b/>
          <w:bCs/>
        </w:rPr>
        <w:t>M</w:t>
      </w:r>
      <w:r w:rsidRPr="00FE36AC">
        <w:rPr>
          <w:rFonts w:ascii="David" w:hAnsi="David"/>
          <w:b/>
          <w:bCs/>
          <w:rtl/>
        </w:rPr>
        <w:t>)</w:t>
      </w:r>
    </w:p>
    <w:p w14:paraId="50FBCA23"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הקבלן מתחייב ליידע את העובדים במאגר בדבר קיומו של מנגנון הבקרה למערכות המאגר והיקף התיעוד המבוצע על ידו.</w:t>
      </w:r>
    </w:p>
    <w:p w14:paraId="66866F63"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לאפשר למשרד החינוך לערוך ביקורות באתר המארח את המידע.</w:t>
      </w:r>
    </w:p>
    <w:p w14:paraId="4E6C1E8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24DBFAA9"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המידע  (</w:t>
      </w:r>
      <w:r w:rsidRPr="00FE36AC">
        <w:rPr>
          <w:rFonts w:ascii="David" w:hAnsi="David"/>
          <w:b/>
          <w:bCs/>
        </w:rPr>
        <w:t>M</w:t>
      </w:r>
      <w:r w:rsidRPr="00FE36AC">
        <w:rPr>
          <w:rFonts w:ascii="David" w:hAnsi="David"/>
          <w:b/>
          <w:bCs/>
          <w:rtl/>
        </w:rPr>
        <w:t>)</w:t>
      </w:r>
    </w:p>
    <w:p w14:paraId="262BE22A"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הקבלן מתחייב לנהל רשימה של כל נכסי המידע של משרד החינוך שנמצאים ברשותו.</w:t>
      </w:r>
    </w:p>
    <w:p w14:paraId="7C9024A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להעביר את רשימת כל נכסי המידע של משרד החינוך שנמצאים ברשותו למינהל תקשוב ומערכות מידע.</w:t>
      </w:r>
    </w:p>
    <w:p w14:paraId="40DAC168"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להגדיר ולנהל רשימות מורשים לגישה פיזית לנכסי המידע בבעלות משרד החינוך.</w:t>
      </w:r>
    </w:p>
    <w:p w14:paraId="233A892D"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להעביר מידע בבעלות משרד החינוך לגורם שלישי ללא אישור בעל המידע במשרד החינוך.</w:t>
      </w:r>
    </w:p>
    <w:p w14:paraId="17AD4763"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6D9851BE"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0784C96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0C2E62B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6A8CA23F"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ניהול הרשאות גישה  (</w:t>
      </w:r>
      <w:r w:rsidRPr="00FE36AC">
        <w:rPr>
          <w:rFonts w:ascii="David" w:hAnsi="David"/>
          <w:b/>
          <w:bCs/>
        </w:rPr>
        <w:t>M</w:t>
      </w:r>
      <w:r w:rsidRPr="00FE36AC">
        <w:rPr>
          <w:rFonts w:ascii="David" w:hAnsi="David"/>
          <w:b/>
          <w:bCs/>
          <w:rtl/>
        </w:rPr>
        <w:t>)</w:t>
      </w:r>
    </w:p>
    <w:p w14:paraId="30394073"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שגישה למערכות המידע ו/או מאגרי המידע תהיה מבוססת על בסיס הצורך לדעת (</w:t>
      </w:r>
      <w:r w:rsidRPr="00FE36AC">
        <w:rPr>
          <w:rFonts w:ascii="David" w:hAnsi="David"/>
          <w:sz w:val="24"/>
          <w:lang w:eastAsia="en-US"/>
        </w:rPr>
        <w:t>need to know</w:t>
      </w:r>
      <w:r w:rsidRPr="00FE36AC">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1F6A556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לדאוג לגישה ממודרת  על בסיס הגדרת תפקידים .</w:t>
      </w:r>
    </w:p>
    <w:p w14:paraId="4D5AC07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לנהל רישום מעודכן של בעלי התפקידים ושל הגישה המוגדרת לכל תפקיד. </w:t>
      </w:r>
    </w:p>
    <w:p w14:paraId="2D962E4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5796713"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bookmarkStart w:id="72" w:name="_Ref109727939"/>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72"/>
      <w:r w:rsidRPr="00FE36AC">
        <w:rPr>
          <w:rFonts w:ascii="David" w:hAnsi="David"/>
          <w:sz w:val="24"/>
          <w:rtl/>
          <w:lang w:eastAsia="en-US"/>
        </w:rPr>
        <w:t xml:space="preserve"> כמו כן הקבלן מתחייב לממש את כלל סעיפי 3.19 (תיעוד ובקרה)</w:t>
      </w:r>
    </w:p>
    <w:p w14:paraId="4D74409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7FDE778E"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ניהול המשתמשים בפתרון לא יכלול מספר זהות של המשתמשים, משרד החינוך יחצין ערך </w:t>
      </w:r>
      <w:r w:rsidRPr="00FE36AC">
        <w:rPr>
          <w:rFonts w:ascii="David" w:hAnsi="David"/>
          <w:sz w:val="24"/>
          <w:lang w:eastAsia="en-US"/>
        </w:rPr>
        <w:t>external ID</w:t>
      </w:r>
      <w:r w:rsidRPr="00FE36AC">
        <w:rPr>
          <w:rFonts w:ascii="David" w:hAnsi="David"/>
          <w:sz w:val="24"/>
          <w:rtl/>
          <w:lang w:eastAsia="en-US"/>
        </w:rPr>
        <w:t xml:space="preserve"> כתחליף לשדה </w:t>
      </w:r>
      <w:r w:rsidRPr="00FE36AC">
        <w:rPr>
          <w:rFonts w:ascii="David" w:hAnsi="David"/>
          <w:sz w:val="24"/>
          <w:lang w:eastAsia="en-US"/>
        </w:rPr>
        <w:t>ID</w:t>
      </w:r>
      <w:r w:rsidRPr="00FE36AC">
        <w:rPr>
          <w:rFonts w:ascii="David" w:hAnsi="David"/>
          <w:sz w:val="24"/>
          <w:rtl/>
          <w:lang w:eastAsia="en-US"/>
        </w:rPr>
        <w:t>.</w:t>
      </w:r>
    </w:p>
    <w:p w14:paraId="149D843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מדיניות סיסמאות לניהול המערכת</w:t>
      </w:r>
    </w:p>
    <w:p w14:paraId="79E5EEBE" w14:textId="77777777" w:rsidR="00A362EA" w:rsidRPr="00FE36AC" w:rsidRDefault="00A362EA" w:rsidP="00193E4C">
      <w:pPr>
        <w:pStyle w:val="afff1"/>
        <w:numPr>
          <w:ilvl w:val="2"/>
          <w:numId w:val="29"/>
        </w:numPr>
        <w:bidi/>
        <w:spacing w:before="0" w:beforeAutospacing="0" w:after="0" w:afterAutospacing="0" w:line="360" w:lineRule="auto"/>
        <w:jc w:val="both"/>
        <w:rPr>
          <w:rFonts w:ascii="David" w:hAnsi="David" w:cs="David"/>
        </w:rPr>
      </w:pPr>
      <w:r w:rsidRPr="00FE36AC">
        <w:rPr>
          <w:rFonts w:ascii="David" w:hAnsi="David" w:cs="David"/>
          <w:rtl/>
        </w:rPr>
        <w:t>חוזק הסיסמא - לפחות 10 תווים בשילוב של ספרות ואותיות</w:t>
      </w:r>
    </w:p>
    <w:p w14:paraId="0504FB25" w14:textId="77777777" w:rsidR="00A362EA" w:rsidRPr="00FE36AC" w:rsidRDefault="00A362EA" w:rsidP="00193E4C">
      <w:pPr>
        <w:pStyle w:val="afff1"/>
        <w:numPr>
          <w:ilvl w:val="2"/>
          <w:numId w:val="29"/>
        </w:numPr>
        <w:bidi/>
        <w:spacing w:before="0" w:beforeAutospacing="0" w:after="0" w:afterAutospacing="0" w:line="360" w:lineRule="auto"/>
        <w:jc w:val="both"/>
        <w:rPr>
          <w:rFonts w:ascii="David" w:hAnsi="David" w:cs="David"/>
        </w:rPr>
      </w:pPr>
      <w:r w:rsidRPr="00FE36AC">
        <w:rPr>
          <w:rFonts w:ascii="David" w:hAnsi="David" w:cs="David"/>
          <w:rtl/>
        </w:rPr>
        <w:t>מספר ניסיונות שגויים לנעילה - 3 ניסיונות</w:t>
      </w:r>
    </w:p>
    <w:p w14:paraId="2B236155" w14:textId="77777777" w:rsidR="00A362EA" w:rsidRPr="00FE36AC" w:rsidRDefault="00A362EA" w:rsidP="00193E4C">
      <w:pPr>
        <w:pStyle w:val="afff1"/>
        <w:numPr>
          <w:ilvl w:val="2"/>
          <w:numId w:val="29"/>
        </w:numPr>
        <w:bidi/>
        <w:spacing w:before="0" w:beforeAutospacing="0" w:after="0" w:afterAutospacing="0" w:line="360" w:lineRule="auto"/>
        <w:jc w:val="both"/>
        <w:rPr>
          <w:rFonts w:ascii="David" w:hAnsi="David" w:cs="David"/>
        </w:rPr>
      </w:pPr>
      <w:r w:rsidRPr="00FE36AC">
        <w:rPr>
          <w:rFonts w:ascii="David" w:hAnsi="David" w:cs="David"/>
          <w:rtl/>
        </w:rPr>
        <w:lastRenderedPageBreak/>
        <w:t>שמירת היסטורית סיסמאות - עד 5 סיסמאות אחורה</w:t>
      </w:r>
    </w:p>
    <w:p w14:paraId="0759B7C6" w14:textId="77777777" w:rsidR="00A362EA" w:rsidRPr="00FE36AC" w:rsidRDefault="00A362EA" w:rsidP="00193E4C">
      <w:pPr>
        <w:pStyle w:val="afff1"/>
        <w:numPr>
          <w:ilvl w:val="2"/>
          <w:numId w:val="30"/>
        </w:numPr>
        <w:bidi/>
        <w:spacing w:before="0" w:beforeAutospacing="0" w:after="0" w:afterAutospacing="0" w:line="360" w:lineRule="auto"/>
        <w:jc w:val="both"/>
        <w:rPr>
          <w:rFonts w:ascii="David" w:hAnsi="David" w:cs="David"/>
        </w:rPr>
      </w:pPr>
      <w:r w:rsidRPr="00FE36AC">
        <w:rPr>
          <w:rFonts w:ascii="David" w:hAnsi="David" w:cs="David"/>
          <w:rtl/>
        </w:rPr>
        <w:t>תדירות החלפת הסיסמא אחת ל-3 חודשים</w:t>
      </w:r>
    </w:p>
    <w:p w14:paraId="17EBDBC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לנתק משתמש שהזדהה למערכת מידע לאחר פרק זמן של 10 דקות ללא פעילות .</w:t>
      </w:r>
    </w:p>
    <w:p w14:paraId="4E5A572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מערכות אשר מבצעות התממשקות לשרתי משרד החינוך או למערכות משרד החינוך, מחויבות להשתמש בפרוטוקול מאובטח </w:t>
      </w:r>
      <w:r w:rsidRPr="00FE36AC">
        <w:rPr>
          <w:rFonts w:ascii="David" w:hAnsi="David"/>
          <w:sz w:val="24"/>
          <w:lang w:eastAsia="en-US"/>
        </w:rPr>
        <w:t>TLS1.3</w:t>
      </w:r>
      <w:r w:rsidRPr="00FE36AC">
        <w:rPr>
          <w:rFonts w:ascii="David" w:hAnsi="David"/>
          <w:sz w:val="24"/>
          <w:rtl/>
          <w:lang w:eastAsia="en-US"/>
        </w:rPr>
        <w:t xml:space="preserve"> תוך כדי שימוש בתעודות עם מפתח ציבורי ופרטי אשר מונפקות על ידי</w:t>
      </w:r>
      <w:r w:rsidRPr="00FE36AC">
        <w:rPr>
          <w:rFonts w:ascii="David" w:hAnsi="David"/>
          <w:sz w:val="24"/>
          <w:lang w:eastAsia="en-US"/>
        </w:rPr>
        <w:t xml:space="preserve">CA </w:t>
      </w:r>
      <w:r w:rsidRPr="00FE36AC">
        <w:rPr>
          <w:rFonts w:ascii="David" w:hAnsi="David"/>
          <w:sz w:val="24"/>
          <w:rtl/>
          <w:lang w:eastAsia="en-US"/>
        </w:rPr>
        <w:t xml:space="preserve"> מאושר. </w:t>
      </w:r>
    </w:p>
    <w:p w14:paraId="7ACD428F"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תיעוד אירועי אבטחה  (</w:t>
      </w:r>
      <w:r w:rsidRPr="00FE36AC">
        <w:rPr>
          <w:rFonts w:ascii="David" w:hAnsi="David"/>
          <w:b/>
          <w:bCs/>
        </w:rPr>
        <w:t>M</w:t>
      </w:r>
      <w:r w:rsidRPr="00FE36AC">
        <w:rPr>
          <w:rFonts w:ascii="David" w:hAnsi="David"/>
          <w:b/>
          <w:bCs/>
          <w:rtl/>
        </w:rPr>
        <w:t>)</w:t>
      </w:r>
    </w:p>
    <w:p w14:paraId="2F7F6348"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bookmarkStart w:id="73" w:name="_Ref109727955"/>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73"/>
    </w:p>
    <w:p w14:paraId="45109A6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לוודא כי המערכות  המוצעות על ידו יחוברו למערך ה </w:t>
      </w:r>
      <w:r w:rsidRPr="00FE36AC">
        <w:rPr>
          <w:rFonts w:ascii="David" w:hAnsi="David"/>
          <w:sz w:val="24"/>
          <w:lang w:eastAsia="en-US"/>
        </w:rPr>
        <w:t>SOC</w:t>
      </w:r>
      <w:r w:rsidRPr="00FE36AC">
        <w:rPr>
          <w:rFonts w:ascii="David" w:hAnsi="David"/>
          <w:sz w:val="24"/>
          <w:rtl/>
          <w:lang w:eastAsia="en-US"/>
        </w:rPr>
        <w:t xml:space="preserve"> שהמשרד משתמש (פנימי או חיצוני)</w:t>
      </w:r>
    </w:p>
    <w:p w14:paraId="28FFFB58"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7F5A32F6"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4261F8F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4398B6EE"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תקשורת (</w:t>
      </w:r>
      <w:r w:rsidRPr="00FE36AC">
        <w:rPr>
          <w:rFonts w:ascii="David" w:hAnsi="David"/>
          <w:b/>
          <w:bCs/>
        </w:rPr>
        <w:t>M</w:t>
      </w:r>
      <w:r w:rsidRPr="00FE36AC">
        <w:rPr>
          <w:rFonts w:ascii="David" w:hAnsi="David"/>
          <w:b/>
          <w:bCs/>
          <w:rtl/>
        </w:rPr>
        <w:t>)</w:t>
      </w:r>
    </w:p>
    <w:p w14:paraId="54AE9FD4"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4A3659E9"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22242DF1"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hint="eastAsia"/>
          <w:sz w:val="24"/>
          <w:rtl/>
          <w:lang w:eastAsia="en-US"/>
        </w:rPr>
        <w:t>יש</w:t>
      </w:r>
      <w:r w:rsidRPr="00FE36AC">
        <w:rPr>
          <w:rFonts w:ascii="David" w:hAnsi="David"/>
          <w:sz w:val="24"/>
          <w:rtl/>
          <w:lang w:eastAsia="en-US"/>
        </w:rPr>
        <w:t xml:space="preserve"> לוודא עמידה בדרישות </w:t>
      </w:r>
      <w:r w:rsidRPr="00FE36AC">
        <w:rPr>
          <w:rFonts w:ascii="David" w:hAnsi="David"/>
          <w:sz w:val="24"/>
          <w:lang w:eastAsia="en-US"/>
        </w:rPr>
        <w:t>OWASP Top 10 CI/CD Security Risks</w:t>
      </w:r>
      <w:r w:rsidRPr="00FE36AC">
        <w:rPr>
          <w:rFonts w:ascii="David" w:hAnsi="David"/>
          <w:sz w:val="24"/>
          <w:rtl/>
          <w:lang w:eastAsia="en-US"/>
        </w:rPr>
        <w:t>.</w:t>
      </w:r>
    </w:p>
    <w:p w14:paraId="61033869"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FE36AC">
        <w:rPr>
          <w:rFonts w:ascii="David" w:hAnsi="David"/>
          <w:sz w:val="24"/>
          <w:lang w:eastAsia="en-US"/>
        </w:rPr>
        <w:t>TLS 1.3</w:t>
      </w:r>
      <w:r w:rsidRPr="00FE36AC">
        <w:rPr>
          <w:rFonts w:ascii="David" w:hAnsi="David"/>
          <w:sz w:val="24"/>
          <w:rtl/>
          <w:lang w:eastAsia="en-US"/>
        </w:rPr>
        <w:t xml:space="preserve">. </w:t>
      </w:r>
    </w:p>
    <w:p w14:paraId="0A602261"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שמות מתחם </w:t>
      </w:r>
      <w:r w:rsidRPr="00FE36AC">
        <w:rPr>
          <w:rFonts w:ascii="David" w:hAnsi="David"/>
          <w:b/>
          <w:bCs/>
        </w:rPr>
        <w:t>Domain</w:t>
      </w:r>
    </w:p>
    <w:p w14:paraId="2513ACAC"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ונדרשת מערכת אינטרנט כתובת האינטרנט תירשם תחת מתחם הכתובות של משרד החינוך </w:t>
      </w:r>
      <w:r w:rsidRPr="00FE36AC">
        <w:rPr>
          <w:rFonts w:ascii="David" w:hAnsi="David"/>
          <w:sz w:val="24"/>
          <w:lang w:eastAsia="en-US"/>
        </w:rPr>
        <w:t>XXX.education.gov.il</w:t>
      </w:r>
    </w:p>
    <w:p w14:paraId="7ED3F642"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שם הדומיין יקבע על ידי תשתיות משרד החינוך בשילוב ביחידה במשרד </w:t>
      </w:r>
    </w:p>
    <w:p w14:paraId="249B2F86"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תעודה דיגיטלית למתחם הדומין שיקבע יסופק על ידי משרד החינוך בצורה שלא מאפשרת ייצוא</w:t>
      </w:r>
    </w:p>
    <w:p w14:paraId="707AF0BB"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שיחות וועידה</w:t>
      </w:r>
    </w:p>
    <w:p w14:paraId="377239F5" w14:textId="77777777" w:rsidR="00A362EA" w:rsidRPr="00FE36AC" w:rsidRDefault="00A362EA" w:rsidP="00A362EA">
      <w:pPr>
        <w:ind w:left="1418"/>
        <w:rPr>
          <w:rFonts w:ascii="David" w:hAnsi="David"/>
        </w:rPr>
      </w:pPr>
      <w:r w:rsidRPr="00FE36AC">
        <w:rPr>
          <w:rFonts w:ascii="David" w:hAnsi="David"/>
          <w:rtl/>
        </w:rPr>
        <w:t xml:space="preserve">במידה ונדרש שיחות וועידה באמצעות מערכות דיגיטליות (כגון </w:t>
      </w:r>
      <w:r w:rsidRPr="00FE36AC">
        <w:rPr>
          <w:rFonts w:ascii="David" w:hAnsi="David"/>
        </w:rPr>
        <w:t xml:space="preserve">Zoom  </w:t>
      </w:r>
      <w:r w:rsidRPr="00FE36AC">
        <w:rPr>
          <w:rFonts w:ascii="David" w:hAnsi="David"/>
          <w:rtl/>
        </w:rPr>
        <w:t xml:space="preserve"> , </w:t>
      </w:r>
      <w:r w:rsidRPr="00FE36AC">
        <w:rPr>
          <w:rFonts w:ascii="David" w:hAnsi="David"/>
        </w:rPr>
        <w:t xml:space="preserve">Teams </w:t>
      </w:r>
      <w:r w:rsidRPr="00FE36AC">
        <w:rPr>
          <w:rFonts w:ascii="David" w:hAnsi="David"/>
          <w:rtl/>
        </w:rPr>
        <w:t xml:space="preserve"> ו </w:t>
      </w:r>
      <w:r w:rsidRPr="00FE36AC">
        <w:rPr>
          <w:rFonts w:ascii="David" w:hAnsi="David"/>
        </w:rPr>
        <w:t>WebEx</w:t>
      </w:r>
      <w:r w:rsidRPr="00FE36AC">
        <w:rPr>
          <w:rFonts w:ascii="David" w:hAnsi="David"/>
          <w:rtl/>
        </w:rPr>
        <w:t xml:space="preserve"> )  המערכות יוגדרו בהתאם להנחיות הבאות:</w:t>
      </w:r>
    </w:p>
    <w:p w14:paraId="342647F1"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חל איסור להקליט את השיחה</w:t>
      </w:r>
    </w:p>
    <w:p w14:paraId="3BA2BD85"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אין להשתמש בצ'ט שבמערכות אלו לדו שיח בין המשתתפים </w:t>
      </w:r>
    </w:p>
    <w:p w14:paraId="6D4D706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לא</w:t>
      </w:r>
      <w:r w:rsidRPr="00FE36AC">
        <w:rPr>
          <w:rFonts w:ascii="David" w:hAnsi="David"/>
          <w:sz w:val="24"/>
          <w:lang w:eastAsia="en-US"/>
        </w:rPr>
        <w:t xml:space="preserve"> </w:t>
      </w:r>
      <w:r w:rsidRPr="00FE36AC">
        <w:rPr>
          <w:rFonts w:ascii="David" w:hAnsi="David"/>
          <w:sz w:val="24"/>
          <w:rtl/>
          <w:lang w:eastAsia="en-US"/>
        </w:rPr>
        <w:t>ניתן</w:t>
      </w:r>
      <w:r w:rsidRPr="00FE36AC">
        <w:rPr>
          <w:rFonts w:ascii="David" w:hAnsi="David"/>
          <w:sz w:val="24"/>
          <w:lang w:eastAsia="en-US"/>
        </w:rPr>
        <w:t xml:space="preserve"> </w:t>
      </w:r>
      <w:r w:rsidRPr="00FE36AC">
        <w:rPr>
          <w:rFonts w:ascii="David" w:hAnsi="David"/>
          <w:sz w:val="24"/>
          <w:rtl/>
          <w:lang w:eastAsia="en-US"/>
        </w:rPr>
        <w:t>להעביר</w:t>
      </w:r>
      <w:r w:rsidRPr="00FE36AC">
        <w:rPr>
          <w:rFonts w:ascii="David" w:hAnsi="David"/>
          <w:sz w:val="24"/>
          <w:lang w:eastAsia="en-US"/>
        </w:rPr>
        <w:t xml:space="preserve"> </w:t>
      </w:r>
      <w:r w:rsidRPr="00FE36AC">
        <w:rPr>
          <w:rFonts w:ascii="David" w:hAnsi="David"/>
          <w:sz w:val="24"/>
          <w:rtl/>
          <w:lang w:eastAsia="en-US"/>
        </w:rPr>
        <w:t>קבצים</w:t>
      </w:r>
      <w:r w:rsidRPr="00FE36AC">
        <w:rPr>
          <w:rFonts w:ascii="David" w:hAnsi="David"/>
          <w:sz w:val="24"/>
          <w:lang w:eastAsia="en-US"/>
        </w:rPr>
        <w:t xml:space="preserve"> </w:t>
      </w:r>
      <w:r w:rsidRPr="00FE36AC">
        <w:rPr>
          <w:rFonts w:ascii="David" w:hAnsi="David"/>
          <w:sz w:val="24"/>
          <w:rtl/>
          <w:lang w:eastAsia="en-US"/>
        </w:rPr>
        <w:t xml:space="preserve">באמצעות </w:t>
      </w:r>
      <w:r w:rsidRPr="00FE36AC">
        <w:rPr>
          <w:rFonts w:ascii="David" w:hAnsi="David"/>
          <w:sz w:val="24"/>
          <w:lang w:eastAsia="en-US"/>
        </w:rPr>
        <w:t xml:space="preserve"> </w:t>
      </w:r>
      <w:r w:rsidRPr="00FE36AC">
        <w:rPr>
          <w:rFonts w:ascii="David" w:hAnsi="David"/>
          <w:sz w:val="24"/>
          <w:rtl/>
          <w:lang w:eastAsia="en-US"/>
        </w:rPr>
        <w:t>שיחות ועידה</w:t>
      </w:r>
    </w:p>
    <w:p w14:paraId="4EDE1E7F"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כל שיחת ועידה תוגן בסיסמא</w:t>
      </w:r>
    </w:p>
    <w:p w14:paraId="3A44CA6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lastRenderedPageBreak/>
        <w:t>על מזמין השיחה לאשר כל משתתף שניכנס לחדר השיחה (חדר המתנה)</w:t>
      </w:r>
    </w:p>
    <w:p w14:paraId="7C148F5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שיתוף המסך יאושר על ידי מזמין השיחה</w:t>
      </w:r>
    </w:p>
    <w:p w14:paraId="3BCC5EA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יש</w:t>
      </w:r>
      <w:r w:rsidRPr="00FE36AC">
        <w:rPr>
          <w:rFonts w:ascii="David" w:hAnsi="David"/>
          <w:sz w:val="24"/>
          <w:lang w:eastAsia="en-US"/>
        </w:rPr>
        <w:t xml:space="preserve"> </w:t>
      </w:r>
      <w:r w:rsidRPr="00FE36AC">
        <w:rPr>
          <w:rFonts w:ascii="David" w:hAnsi="David"/>
          <w:sz w:val="24"/>
          <w:rtl/>
          <w:lang w:eastAsia="en-US"/>
        </w:rPr>
        <w:t>לוודא</w:t>
      </w:r>
      <w:r w:rsidRPr="00FE36AC">
        <w:rPr>
          <w:rFonts w:ascii="David" w:hAnsi="David"/>
          <w:sz w:val="24"/>
          <w:lang w:eastAsia="en-US"/>
        </w:rPr>
        <w:t xml:space="preserve"> </w:t>
      </w:r>
      <w:r w:rsidRPr="00FE36AC">
        <w:rPr>
          <w:rFonts w:ascii="David" w:hAnsi="David"/>
          <w:sz w:val="24"/>
          <w:rtl/>
          <w:lang w:eastAsia="en-US"/>
        </w:rPr>
        <w:t>כי</w:t>
      </w:r>
      <w:r w:rsidRPr="00FE36AC">
        <w:rPr>
          <w:rFonts w:ascii="David" w:hAnsi="David"/>
          <w:sz w:val="24"/>
          <w:lang w:eastAsia="en-US"/>
        </w:rPr>
        <w:t xml:space="preserve"> </w:t>
      </w:r>
      <w:r w:rsidRPr="00FE36AC">
        <w:rPr>
          <w:rFonts w:ascii="David" w:hAnsi="David"/>
          <w:sz w:val="24"/>
          <w:rtl/>
          <w:lang w:eastAsia="en-US"/>
        </w:rPr>
        <w:t>השיחה</w:t>
      </w:r>
      <w:r w:rsidRPr="00FE36AC">
        <w:rPr>
          <w:rFonts w:ascii="David" w:hAnsi="David"/>
          <w:sz w:val="24"/>
          <w:lang w:eastAsia="en-US"/>
        </w:rPr>
        <w:t xml:space="preserve"> </w:t>
      </w:r>
      <w:r w:rsidRPr="00FE36AC">
        <w:rPr>
          <w:rFonts w:ascii="David" w:hAnsi="David"/>
          <w:sz w:val="24"/>
          <w:rtl/>
          <w:lang w:eastAsia="en-US"/>
        </w:rPr>
        <w:t>מתנתקת</w:t>
      </w:r>
      <w:r w:rsidRPr="00FE36AC">
        <w:rPr>
          <w:rFonts w:ascii="David" w:hAnsi="David"/>
          <w:sz w:val="24"/>
          <w:lang w:eastAsia="en-US"/>
        </w:rPr>
        <w:t xml:space="preserve"> </w:t>
      </w:r>
      <w:r w:rsidRPr="00FE36AC">
        <w:rPr>
          <w:rFonts w:ascii="David" w:hAnsi="David"/>
          <w:sz w:val="24"/>
          <w:rtl/>
          <w:lang w:eastAsia="en-US"/>
        </w:rPr>
        <w:t>עבור</w:t>
      </w:r>
      <w:r w:rsidRPr="00FE36AC">
        <w:rPr>
          <w:rFonts w:ascii="David" w:hAnsi="David"/>
          <w:sz w:val="24"/>
          <w:lang w:eastAsia="en-US"/>
        </w:rPr>
        <w:t xml:space="preserve"> </w:t>
      </w:r>
      <w:r w:rsidRPr="00FE36AC">
        <w:rPr>
          <w:rFonts w:ascii="David" w:hAnsi="David"/>
          <w:sz w:val="24"/>
          <w:rtl/>
          <w:lang w:eastAsia="en-US"/>
        </w:rPr>
        <w:t>כלל</w:t>
      </w:r>
      <w:r w:rsidRPr="00FE36AC">
        <w:rPr>
          <w:rFonts w:ascii="David" w:hAnsi="David"/>
          <w:sz w:val="24"/>
          <w:lang w:eastAsia="en-US"/>
        </w:rPr>
        <w:t xml:space="preserve"> </w:t>
      </w:r>
      <w:r w:rsidRPr="00FE36AC">
        <w:rPr>
          <w:rFonts w:ascii="David" w:hAnsi="David"/>
          <w:sz w:val="24"/>
          <w:rtl/>
          <w:lang w:eastAsia="en-US"/>
        </w:rPr>
        <w:t>המשתתפים</w:t>
      </w:r>
      <w:r w:rsidRPr="00FE36AC">
        <w:rPr>
          <w:rFonts w:ascii="David" w:hAnsi="David"/>
          <w:sz w:val="24"/>
          <w:lang w:eastAsia="en-US"/>
        </w:rPr>
        <w:t xml:space="preserve"> </w:t>
      </w:r>
      <w:r w:rsidRPr="00FE36AC">
        <w:rPr>
          <w:rFonts w:ascii="David" w:hAnsi="David"/>
          <w:sz w:val="24"/>
          <w:rtl/>
          <w:lang w:eastAsia="en-US"/>
        </w:rPr>
        <w:t>לאחר</w:t>
      </w:r>
      <w:r w:rsidRPr="00FE36AC">
        <w:rPr>
          <w:rFonts w:ascii="David" w:hAnsi="David"/>
          <w:sz w:val="24"/>
          <w:lang w:eastAsia="en-US"/>
        </w:rPr>
        <w:t xml:space="preserve"> </w:t>
      </w:r>
      <w:r w:rsidRPr="00FE36AC">
        <w:rPr>
          <w:rFonts w:ascii="David" w:hAnsi="David"/>
          <w:sz w:val="24"/>
          <w:rtl/>
          <w:lang w:eastAsia="en-US"/>
        </w:rPr>
        <w:t>סיומה</w:t>
      </w:r>
    </w:p>
    <w:p w14:paraId="2A587A0C"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אין</w:t>
      </w:r>
      <w:r w:rsidRPr="00FE36AC">
        <w:rPr>
          <w:rFonts w:ascii="David" w:hAnsi="David"/>
          <w:sz w:val="24"/>
          <w:lang w:eastAsia="en-US"/>
        </w:rPr>
        <w:t xml:space="preserve"> </w:t>
      </w:r>
      <w:r w:rsidRPr="00FE36AC">
        <w:rPr>
          <w:rFonts w:ascii="David" w:hAnsi="David"/>
          <w:sz w:val="24"/>
          <w:rtl/>
          <w:lang w:eastAsia="en-US"/>
        </w:rPr>
        <w:t>להעביר</w:t>
      </w:r>
      <w:r w:rsidRPr="00FE36AC">
        <w:rPr>
          <w:rFonts w:ascii="David" w:hAnsi="David"/>
          <w:sz w:val="24"/>
          <w:lang w:eastAsia="en-US"/>
        </w:rPr>
        <w:t xml:space="preserve"> </w:t>
      </w:r>
      <w:r w:rsidRPr="00FE36AC">
        <w:rPr>
          <w:rFonts w:ascii="David" w:hAnsi="David"/>
          <w:sz w:val="24"/>
          <w:rtl/>
          <w:lang w:eastAsia="en-US"/>
        </w:rPr>
        <w:t>מידע</w:t>
      </w:r>
      <w:r w:rsidRPr="00FE36AC">
        <w:rPr>
          <w:rFonts w:ascii="David" w:hAnsi="David"/>
          <w:sz w:val="24"/>
          <w:lang w:eastAsia="en-US"/>
        </w:rPr>
        <w:t xml:space="preserve"> </w:t>
      </w:r>
      <w:r w:rsidRPr="00FE36AC">
        <w:rPr>
          <w:rFonts w:ascii="David" w:hAnsi="David"/>
          <w:sz w:val="24"/>
          <w:rtl/>
          <w:lang w:eastAsia="en-US"/>
        </w:rPr>
        <w:t>מסווג</w:t>
      </w:r>
      <w:r w:rsidRPr="00FE36AC">
        <w:rPr>
          <w:rFonts w:ascii="David" w:hAnsi="David"/>
          <w:sz w:val="24"/>
          <w:lang w:eastAsia="en-US"/>
        </w:rPr>
        <w:t xml:space="preserve"> </w:t>
      </w:r>
      <w:r w:rsidRPr="00FE36AC">
        <w:rPr>
          <w:rFonts w:ascii="David" w:hAnsi="David"/>
          <w:sz w:val="24"/>
          <w:rtl/>
          <w:lang w:eastAsia="en-US"/>
        </w:rPr>
        <w:t>או</w:t>
      </w:r>
      <w:r w:rsidRPr="00FE36AC">
        <w:rPr>
          <w:rFonts w:ascii="David" w:hAnsi="David"/>
          <w:sz w:val="24"/>
          <w:lang w:eastAsia="en-US"/>
        </w:rPr>
        <w:t xml:space="preserve"> </w:t>
      </w:r>
      <w:r w:rsidRPr="00FE36AC">
        <w:rPr>
          <w:rFonts w:ascii="David" w:hAnsi="David"/>
          <w:sz w:val="24"/>
          <w:rtl/>
          <w:lang w:eastAsia="en-US"/>
        </w:rPr>
        <w:t>רגיש</w:t>
      </w:r>
      <w:r w:rsidRPr="00FE36AC">
        <w:rPr>
          <w:rFonts w:ascii="David" w:hAnsi="David"/>
          <w:sz w:val="24"/>
          <w:lang w:eastAsia="en-US"/>
        </w:rPr>
        <w:t xml:space="preserve"> </w:t>
      </w:r>
      <w:r w:rsidRPr="00FE36AC">
        <w:rPr>
          <w:rFonts w:ascii="David" w:hAnsi="David"/>
          <w:sz w:val="24"/>
          <w:rtl/>
          <w:lang w:eastAsia="en-US"/>
        </w:rPr>
        <w:t>באמצעות</w:t>
      </w:r>
      <w:r w:rsidRPr="00FE36AC">
        <w:rPr>
          <w:rFonts w:ascii="David" w:hAnsi="David"/>
          <w:sz w:val="24"/>
          <w:lang w:eastAsia="en-US"/>
        </w:rPr>
        <w:t xml:space="preserve"> </w:t>
      </w:r>
      <w:r w:rsidRPr="00FE36AC">
        <w:rPr>
          <w:rFonts w:ascii="David" w:hAnsi="David"/>
          <w:sz w:val="24"/>
          <w:rtl/>
          <w:lang w:eastAsia="en-US"/>
        </w:rPr>
        <w:t>תוכנות</w:t>
      </w:r>
      <w:r w:rsidRPr="00FE36AC">
        <w:rPr>
          <w:rFonts w:ascii="David" w:hAnsi="David"/>
          <w:sz w:val="24"/>
          <w:lang w:eastAsia="en-US"/>
        </w:rPr>
        <w:t xml:space="preserve"> </w:t>
      </w:r>
      <w:r w:rsidRPr="00FE36AC">
        <w:rPr>
          <w:rFonts w:ascii="David" w:hAnsi="David"/>
          <w:sz w:val="24"/>
          <w:rtl/>
          <w:lang w:eastAsia="en-US"/>
        </w:rPr>
        <w:t>ענן</w:t>
      </w:r>
      <w:r w:rsidRPr="00FE36AC">
        <w:rPr>
          <w:rFonts w:ascii="David" w:hAnsi="David"/>
          <w:sz w:val="24"/>
          <w:lang w:eastAsia="en-US"/>
        </w:rPr>
        <w:t xml:space="preserve"> </w:t>
      </w:r>
      <w:r w:rsidRPr="00FE36AC">
        <w:rPr>
          <w:rFonts w:ascii="David" w:hAnsi="David"/>
          <w:sz w:val="24"/>
          <w:rtl/>
          <w:lang w:eastAsia="en-US"/>
        </w:rPr>
        <w:t>המשמשות</w:t>
      </w:r>
      <w:r w:rsidRPr="00FE36AC">
        <w:rPr>
          <w:rFonts w:ascii="David" w:hAnsi="David"/>
          <w:sz w:val="24"/>
          <w:lang w:eastAsia="en-US"/>
        </w:rPr>
        <w:t xml:space="preserve"> </w:t>
      </w:r>
      <w:r w:rsidRPr="00FE36AC">
        <w:rPr>
          <w:rFonts w:ascii="David" w:hAnsi="David"/>
          <w:sz w:val="24"/>
          <w:rtl/>
          <w:lang w:eastAsia="en-US"/>
        </w:rPr>
        <w:t>לשיחת</w:t>
      </w:r>
      <w:r w:rsidRPr="00FE36AC">
        <w:rPr>
          <w:rFonts w:ascii="David" w:hAnsi="David"/>
          <w:sz w:val="24"/>
          <w:lang w:eastAsia="en-US"/>
        </w:rPr>
        <w:t xml:space="preserve"> </w:t>
      </w:r>
      <w:r w:rsidRPr="00FE36AC">
        <w:rPr>
          <w:rFonts w:ascii="David" w:hAnsi="David"/>
          <w:sz w:val="24"/>
          <w:rtl/>
          <w:lang w:eastAsia="en-US"/>
        </w:rPr>
        <w:t>וידאו</w:t>
      </w:r>
      <w:r w:rsidRPr="00FE36AC">
        <w:rPr>
          <w:rFonts w:ascii="David" w:hAnsi="David"/>
          <w:sz w:val="24"/>
          <w:lang w:eastAsia="en-US"/>
        </w:rPr>
        <w:t>.</w:t>
      </w:r>
    </w:p>
    <w:p w14:paraId="1F4EF37B"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תחנות הקצה (</w:t>
      </w:r>
      <w:r w:rsidRPr="00FE36AC">
        <w:rPr>
          <w:rFonts w:ascii="David" w:hAnsi="David"/>
          <w:b/>
          <w:bCs/>
        </w:rPr>
        <w:t>M</w:t>
      </w:r>
      <w:r w:rsidRPr="00FE36AC">
        <w:rPr>
          <w:rFonts w:ascii="David" w:hAnsi="David"/>
          <w:b/>
          <w:bCs/>
          <w:rtl/>
        </w:rPr>
        <w:t>)</w:t>
      </w:r>
    </w:p>
    <w:p w14:paraId="32DF7659"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חל איסור מוחלט לשמור מידע רגיש בתחנה מרוחקת של המשתמש.</w:t>
      </w:r>
    </w:p>
    <w:p w14:paraId="41CC04CE"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מחשבי</w:t>
      </w:r>
      <w:r w:rsidRPr="00FE36AC">
        <w:rPr>
          <w:rFonts w:ascii="David" w:hAnsi="David"/>
          <w:sz w:val="24"/>
          <w:lang w:eastAsia="en-US"/>
        </w:rPr>
        <w:t xml:space="preserve"> </w:t>
      </w:r>
      <w:r w:rsidRPr="00FE36AC">
        <w:rPr>
          <w:rFonts w:ascii="David" w:hAnsi="David"/>
          <w:sz w:val="24"/>
          <w:rtl/>
          <w:lang w:eastAsia="en-US"/>
        </w:rPr>
        <w:t>הקבלן</w:t>
      </w:r>
      <w:r w:rsidRPr="00FE36AC">
        <w:rPr>
          <w:rFonts w:ascii="David" w:hAnsi="David"/>
          <w:sz w:val="24"/>
          <w:lang w:eastAsia="en-US"/>
        </w:rPr>
        <w:t xml:space="preserve"> </w:t>
      </w:r>
      <w:r w:rsidRPr="00FE36AC">
        <w:rPr>
          <w:rFonts w:ascii="David" w:hAnsi="David"/>
          <w:sz w:val="24"/>
          <w:rtl/>
          <w:lang w:eastAsia="en-US"/>
        </w:rPr>
        <w:t>מהם</w:t>
      </w:r>
      <w:r w:rsidRPr="00FE36AC">
        <w:rPr>
          <w:rFonts w:ascii="David" w:hAnsi="David"/>
          <w:sz w:val="24"/>
          <w:lang w:eastAsia="en-US"/>
        </w:rPr>
        <w:t xml:space="preserve"> </w:t>
      </w:r>
      <w:r w:rsidRPr="00FE36AC">
        <w:rPr>
          <w:rFonts w:ascii="David" w:hAnsi="David"/>
          <w:sz w:val="24"/>
          <w:rtl/>
          <w:lang w:eastAsia="en-US"/>
        </w:rPr>
        <w:t>ניתן</w:t>
      </w:r>
      <w:r w:rsidRPr="00FE36AC">
        <w:rPr>
          <w:rFonts w:ascii="David" w:hAnsi="David"/>
          <w:sz w:val="24"/>
          <w:lang w:eastAsia="en-US"/>
        </w:rPr>
        <w:t xml:space="preserve"> </w:t>
      </w:r>
      <w:r w:rsidRPr="00FE36AC">
        <w:rPr>
          <w:rFonts w:ascii="David" w:hAnsi="David"/>
          <w:sz w:val="24"/>
          <w:rtl/>
          <w:lang w:eastAsia="en-US"/>
        </w:rPr>
        <w:t>לגשת</w:t>
      </w:r>
      <w:r w:rsidRPr="00FE36AC">
        <w:rPr>
          <w:rFonts w:ascii="David" w:hAnsi="David"/>
          <w:sz w:val="24"/>
          <w:lang w:eastAsia="en-US"/>
        </w:rPr>
        <w:t xml:space="preserve"> </w:t>
      </w:r>
      <w:r w:rsidRPr="00FE36AC">
        <w:rPr>
          <w:rFonts w:ascii="David" w:hAnsi="David"/>
          <w:sz w:val="24"/>
          <w:rtl/>
          <w:lang w:eastAsia="en-US"/>
        </w:rPr>
        <w:t>למידע</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המשרד</w:t>
      </w:r>
      <w:r w:rsidRPr="00FE36AC">
        <w:rPr>
          <w:rFonts w:ascii="David" w:hAnsi="David"/>
          <w:sz w:val="24"/>
          <w:lang w:eastAsia="en-US"/>
        </w:rPr>
        <w:t xml:space="preserve"> </w:t>
      </w:r>
      <w:r w:rsidRPr="00FE36AC">
        <w:rPr>
          <w:rFonts w:ascii="David" w:hAnsi="David"/>
          <w:sz w:val="24"/>
          <w:rtl/>
          <w:lang w:eastAsia="en-US"/>
        </w:rPr>
        <w:t>ולמערכותיה</w:t>
      </w:r>
      <w:r w:rsidRPr="00FE36AC">
        <w:rPr>
          <w:rFonts w:ascii="David" w:hAnsi="David"/>
          <w:sz w:val="24"/>
          <w:lang w:eastAsia="en-US"/>
        </w:rPr>
        <w:t xml:space="preserve"> , </w:t>
      </w:r>
      <w:r w:rsidRPr="00FE36AC">
        <w:rPr>
          <w:rFonts w:ascii="David" w:hAnsi="David"/>
          <w:sz w:val="24"/>
          <w:rtl/>
          <w:lang w:eastAsia="en-US"/>
        </w:rPr>
        <w:t>יצוידו</w:t>
      </w:r>
      <w:r w:rsidRPr="00FE36AC">
        <w:rPr>
          <w:rFonts w:ascii="David" w:hAnsi="David"/>
          <w:sz w:val="24"/>
          <w:lang w:eastAsia="en-US"/>
        </w:rPr>
        <w:t xml:space="preserve"> </w:t>
      </w:r>
      <w:r w:rsidRPr="00FE36AC">
        <w:rPr>
          <w:rFonts w:ascii="David" w:hAnsi="David"/>
          <w:sz w:val="24"/>
          <w:rtl/>
          <w:lang w:eastAsia="en-US"/>
        </w:rPr>
        <w:t>במערכת</w:t>
      </w:r>
      <w:r w:rsidRPr="00FE36AC">
        <w:rPr>
          <w:rFonts w:ascii="David" w:hAnsi="David"/>
          <w:sz w:val="24"/>
          <w:lang w:eastAsia="en-US"/>
        </w:rPr>
        <w:t xml:space="preserve"> </w:t>
      </w:r>
      <w:r w:rsidRPr="00FE36AC">
        <w:rPr>
          <w:rFonts w:ascii="David" w:hAnsi="David"/>
          <w:sz w:val="24"/>
          <w:rtl/>
          <w:lang w:eastAsia="en-US"/>
        </w:rPr>
        <w:t>הפעלה ובתוכנות</w:t>
      </w:r>
      <w:r w:rsidRPr="00FE36AC">
        <w:rPr>
          <w:rFonts w:ascii="David" w:hAnsi="David"/>
          <w:sz w:val="24"/>
          <w:lang w:eastAsia="en-US"/>
        </w:rPr>
        <w:t xml:space="preserve"> </w:t>
      </w:r>
      <w:r w:rsidRPr="00FE36AC">
        <w:rPr>
          <w:rFonts w:ascii="David" w:hAnsi="David"/>
          <w:sz w:val="24"/>
          <w:rtl/>
          <w:lang w:eastAsia="en-US"/>
        </w:rPr>
        <w:t>אנטי</w:t>
      </w:r>
      <w:r w:rsidRPr="00FE36AC">
        <w:rPr>
          <w:rFonts w:ascii="David" w:hAnsi="David"/>
          <w:sz w:val="24"/>
          <w:lang w:eastAsia="en-US"/>
        </w:rPr>
        <w:t xml:space="preserve"> </w:t>
      </w:r>
      <w:r w:rsidRPr="00FE36AC">
        <w:rPr>
          <w:rFonts w:ascii="David" w:hAnsi="David"/>
          <w:sz w:val="24"/>
          <w:rtl/>
          <w:lang w:eastAsia="en-US"/>
        </w:rPr>
        <w:t>וירוס</w:t>
      </w:r>
      <w:r w:rsidRPr="00FE36AC">
        <w:rPr>
          <w:rFonts w:ascii="David" w:hAnsi="David"/>
          <w:sz w:val="24"/>
          <w:lang w:eastAsia="en-US"/>
        </w:rPr>
        <w:t xml:space="preserve"> </w:t>
      </w:r>
      <w:r w:rsidRPr="00FE36AC">
        <w:rPr>
          <w:rFonts w:ascii="David" w:hAnsi="David"/>
          <w:sz w:val="24"/>
          <w:rtl/>
          <w:lang w:eastAsia="en-US"/>
        </w:rPr>
        <w:t>מעודכנות</w:t>
      </w:r>
      <w:r w:rsidRPr="00FE36AC">
        <w:rPr>
          <w:rFonts w:ascii="David" w:hAnsi="David"/>
          <w:sz w:val="24"/>
          <w:lang w:eastAsia="en-US"/>
        </w:rPr>
        <w:t>.</w:t>
      </w:r>
    </w:p>
    <w:p w14:paraId="4AE12FD2"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הסביבה</w:t>
      </w:r>
      <w:r w:rsidRPr="00FE36AC">
        <w:rPr>
          <w:rFonts w:ascii="David" w:hAnsi="David"/>
          <w:sz w:val="24"/>
          <w:lang w:eastAsia="en-US"/>
        </w:rPr>
        <w:t xml:space="preserve"> </w:t>
      </w:r>
      <w:r w:rsidRPr="00FE36AC">
        <w:rPr>
          <w:rFonts w:ascii="David" w:hAnsi="David"/>
          <w:sz w:val="24"/>
          <w:rtl/>
          <w:lang w:eastAsia="en-US"/>
        </w:rPr>
        <w:t>שתוגדר</w:t>
      </w:r>
      <w:r w:rsidRPr="00FE36AC">
        <w:rPr>
          <w:rFonts w:ascii="David" w:hAnsi="David"/>
          <w:sz w:val="24"/>
          <w:lang w:eastAsia="en-US"/>
        </w:rPr>
        <w:t xml:space="preserve"> </w:t>
      </w:r>
      <w:r w:rsidRPr="00FE36AC">
        <w:rPr>
          <w:rFonts w:ascii="David" w:hAnsi="David"/>
          <w:sz w:val="24"/>
          <w:rtl/>
          <w:lang w:eastAsia="en-US"/>
        </w:rPr>
        <w:t>לצורך</w:t>
      </w:r>
      <w:r w:rsidRPr="00FE36AC">
        <w:rPr>
          <w:rFonts w:ascii="David" w:hAnsi="David"/>
          <w:sz w:val="24"/>
          <w:lang w:eastAsia="en-US"/>
        </w:rPr>
        <w:t xml:space="preserve"> </w:t>
      </w:r>
      <w:r w:rsidRPr="00FE36AC">
        <w:rPr>
          <w:rFonts w:ascii="David" w:hAnsi="David"/>
          <w:sz w:val="24"/>
          <w:rtl/>
          <w:lang w:eastAsia="en-US"/>
        </w:rPr>
        <w:t>טיפול</w:t>
      </w:r>
      <w:r w:rsidRPr="00FE36AC">
        <w:rPr>
          <w:rFonts w:ascii="David" w:hAnsi="David"/>
          <w:sz w:val="24"/>
          <w:lang w:eastAsia="en-US"/>
        </w:rPr>
        <w:t xml:space="preserve"> </w:t>
      </w:r>
      <w:r w:rsidRPr="00FE36AC">
        <w:rPr>
          <w:rFonts w:ascii="David" w:hAnsi="David"/>
          <w:sz w:val="24"/>
          <w:rtl/>
          <w:lang w:eastAsia="en-US"/>
        </w:rPr>
        <w:t>במידע</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המשרד</w:t>
      </w:r>
      <w:r w:rsidRPr="00FE36AC">
        <w:rPr>
          <w:rFonts w:ascii="David" w:hAnsi="David"/>
          <w:sz w:val="24"/>
          <w:lang w:eastAsia="en-US"/>
        </w:rPr>
        <w:t xml:space="preserve"> </w:t>
      </w:r>
      <w:r w:rsidRPr="00FE36AC">
        <w:rPr>
          <w:rFonts w:ascii="David" w:hAnsi="David"/>
          <w:sz w:val="24"/>
          <w:rtl/>
          <w:lang w:eastAsia="en-US"/>
        </w:rPr>
        <w:t>תופרד</w:t>
      </w:r>
      <w:r w:rsidRPr="00FE36AC">
        <w:rPr>
          <w:rFonts w:ascii="David" w:hAnsi="David"/>
          <w:sz w:val="24"/>
          <w:lang w:eastAsia="en-US"/>
        </w:rPr>
        <w:t xml:space="preserve"> </w:t>
      </w:r>
      <w:r w:rsidRPr="00FE36AC">
        <w:rPr>
          <w:rFonts w:ascii="David" w:hAnsi="David"/>
          <w:sz w:val="24"/>
          <w:rtl/>
          <w:lang w:eastAsia="en-US"/>
        </w:rPr>
        <w:t>מסביבת</w:t>
      </w:r>
      <w:r w:rsidRPr="00FE36AC">
        <w:rPr>
          <w:rFonts w:ascii="David" w:hAnsi="David"/>
          <w:sz w:val="24"/>
          <w:lang w:eastAsia="en-US"/>
        </w:rPr>
        <w:t xml:space="preserve"> </w:t>
      </w:r>
      <w:r w:rsidRPr="00FE36AC">
        <w:rPr>
          <w:rFonts w:ascii="David" w:hAnsi="David"/>
          <w:sz w:val="24"/>
          <w:rtl/>
          <w:lang w:eastAsia="en-US"/>
        </w:rPr>
        <w:t>העבודה</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הקבלן</w:t>
      </w:r>
      <w:r w:rsidRPr="00FE36AC">
        <w:rPr>
          <w:rFonts w:ascii="David" w:hAnsi="David"/>
          <w:sz w:val="24"/>
          <w:lang w:eastAsia="en-US"/>
        </w:rPr>
        <w:t xml:space="preserve"> </w:t>
      </w:r>
      <w:r w:rsidRPr="00FE36AC">
        <w:rPr>
          <w:rFonts w:ascii="David" w:hAnsi="David"/>
          <w:sz w:val="24"/>
          <w:rtl/>
          <w:lang w:eastAsia="en-US"/>
        </w:rPr>
        <w:t>באמצעות אמצעים</w:t>
      </w:r>
      <w:r w:rsidRPr="00FE36AC">
        <w:rPr>
          <w:rFonts w:ascii="David" w:hAnsi="David"/>
          <w:sz w:val="24"/>
          <w:lang w:eastAsia="en-US"/>
        </w:rPr>
        <w:t xml:space="preserve"> </w:t>
      </w:r>
      <w:r w:rsidRPr="00FE36AC">
        <w:rPr>
          <w:rFonts w:ascii="David" w:hAnsi="David"/>
          <w:sz w:val="24"/>
          <w:rtl/>
          <w:lang w:eastAsia="en-US"/>
        </w:rPr>
        <w:t>לוגיים</w:t>
      </w:r>
      <w:r w:rsidRPr="00FE36AC">
        <w:rPr>
          <w:rFonts w:ascii="David" w:hAnsi="David"/>
          <w:sz w:val="24"/>
          <w:lang w:eastAsia="en-US"/>
        </w:rPr>
        <w:t xml:space="preserve"> ) FW , </w:t>
      </w:r>
      <w:r w:rsidRPr="00FE36AC">
        <w:rPr>
          <w:rFonts w:ascii="David" w:hAnsi="David"/>
          <w:sz w:val="24"/>
          <w:rtl/>
          <w:lang w:eastAsia="en-US"/>
        </w:rPr>
        <w:t>סגמנטציה</w:t>
      </w:r>
      <w:r w:rsidRPr="00FE36AC">
        <w:rPr>
          <w:rFonts w:ascii="David" w:hAnsi="David"/>
          <w:sz w:val="24"/>
          <w:lang w:eastAsia="en-US"/>
        </w:rPr>
        <w:t>(.</w:t>
      </w:r>
    </w:p>
    <w:p w14:paraId="3BF47517"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הוספת אלמנטים של מולטימדיה, כגון אודיו או וידאו.</w:t>
      </w:r>
    </w:p>
    <w:p w14:paraId="2C3CB91E"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יש לעמוד בדרישות 3.3.35 בנושא בדיקת קלט ונתונים (</w:t>
      </w:r>
      <w:r w:rsidRPr="00FE36AC">
        <w:rPr>
          <w:rFonts w:ascii="David" w:hAnsi="David"/>
          <w:sz w:val="24"/>
          <w:lang w:eastAsia="en-US"/>
        </w:rPr>
        <w:t>Input validation</w:t>
      </w:r>
      <w:r w:rsidRPr="00FE36AC">
        <w:rPr>
          <w:rFonts w:ascii="David" w:hAnsi="David"/>
          <w:sz w:val="24"/>
          <w:rtl/>
          <w:lang w:eastAsia="en-US"/>
        </w:rPr>
        <w:t xml:space="preserve">) כולל התייחסות ל </w:t>
      </w:r>
      <w:r w:rsidRPr="00FE36AC">
        <w:rPr>
          <w:rFonts w:ascii="David" w:hAnsi="David"/>
          <w:sz w:val="24"/>
          <w:lang w:eastAsia="en-US"/>
        </w:rPr>
        <w:t>Content Security Policy (CSP)</w:t>
      </w:r>
      <w:r w:rsidRPr="00FE36AC">
        <w:rPr>
          <w:rFonts w:ascii="David" w:hAnsi="David"/>
          <w:sz w:val="24"/>
          <w:rtl/>
          <w:lang w:eastAsia="en-US"/>
        </w:rPr>
        <w:t xml:space="preserve"> , </w:t>
      </w:r>
      <w:r w:rsidRPr="00FE36AC">
        <w:rPr>
          <w:rFonts w:ascii="David" w:hAnsi="David"/>
          <w:sz w:val="24"/>
          <w:lang w:eastAsia="en-US"/>
        </w:rPr>
        <w:t>Same-Origin Policy (SOP)</w:t>
      </w:r>
      <w:r w:rsidRPr="00FE36AC">
        <w:rPr>
          <w:rFonts w:ascii="David" w:hAnsi="David"/>
          <w:sz w:val="24"/>
          <w:rtl/>
          <w:lang w:eastAsia="en-US"/>
        </w:rPr>
        <w:t xml:space="preserve"> , </w:t>
      </w:r>
      <w:r w:rsidRPr="00FE36AC">
        <w:rPr>
          <w:rFonts w:ascii="David" w:hAnsi="David"/>
          <w:sz w:val="24"/>
          <w:lang w:eastAsia="en-US"/>
        </w:rPr>
        <w:t>Sandboxing</w:t>
      </w:r>
      <w:r w:rsidRPr="00FE36AC">
        <w:rPr>
          <w:rFonts w:ascii="David" w:hAnsi="David"/>
          <w:sz w:val="24"/>
          <w:rtl/>
          <w:lang w:eastAsia="en-US"/>
        </w:rPr>
        <w:t xml:space="preserve"> , </w:t>
      </w:r>
      <w:r w:rsidRPr="00FE36AC">
        <w:rPr>
          <w:rFonts w:ascii="David" w:hAnsi="David"/>
          <w:sz w:val="24"/>
          <w:lang w:eastAsia="en-US"/>
        </w:rPr>
        <w:t>Sub resource Integrity (SRI)</w:t>
      </w:r>
      <w:r w:rsidRPr="00FE36AC">
        <w:rPr>
          <w:rFonts w:ascii="David" w:hAnsi="David"/>
          <w:sz w:val="24"/>
          <w:rtl/>
          <w:lang w:eastAsia="en-US"/>
        </w:rPr>
        <w:t xml:space="preserve"> ,</w:t>
      </w:r>
      <w:r w:rsidRPr="00FE36AC">
        <w:rPr>
          <w:rFonts w:ascii="David" w:hAnsi="David"/>
          <w:sz w:val="24"/>
          <w:lang w:eastAsia="en-US"/>
        </w:rPr>
        <w:t>Clickjacking protection</w:t>
      </w:r>
    </w:p>
    <w:p w14:paraId="15A6B870"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הגנה על היישום  (</w:t>
      </w:r>
      <w:r w:rsidRPr="00FE36AC">
        <w:rPr>
          <w:rFonts w:ascii="David" w:hAnsi="David"/>
          <w:b/>
          <w:bCs/>
        </w:rPr>
        <w:t>M</w:t>
      </w:r>
      <w:r w:rsidRPr="00FE36AC">
        <w:rPr>
          <w:rFonts w:ascii="David" w:hAnsi="David"/>
          <w:b/>
          <w:bCs/>
          <w:rtl/>
        </w:rPr>
        <w:t>)</w:t>
      </w:r>
    </w:p>
    <w:p w14:paraId="37FE573C"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33657BA1"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ליישם מערכת </w:t>
      </w:r>
      <w:r w:rsidRPr="00FE36AC">
        <w:rPr>
          <w:rFonts w:ascii="David" w:hAnsi="David"/>
          <w:sz w:val="24"/>
          <w:lang w:eastAsia="en-US"/>
        </w:rPr>
        <w:t>Database Firewalls</w:t>
      </w:r>
      <w:r w:rsidRPr="00FE36AC">
        <w:rPr>
          <w:rFonts w:ascii="David" w:hAnsi="David"/>
          <w:sz w:val="24"/>
          <w:rtl/>
          <w:lang w:eastAsia="en-US"/>
        </w:rPr>
        <w:t xml:space="preserve"> להגנה על מסדי הנתונים של המערכת</w:t>
      </w:r>
    </w:p>
    <w:p w14:paraId="5744995E"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7DBC88BB"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השרתים ימוקמו מאחורי מערך חומות אש ו </w:t>
      </w:r>
      <w:r w:rsidRPr="00FE36AC">
        <w:rPr>
          <w:rFonts w:ascii="David" w:hAnsi="David"/>
          <w:sz w:val="24"/>
          <w:lang w:eastAsia="en-US"/>
        </w:rPr>
        <w:t>IPS</w:t>
      </w:r>
      <w:r w:rsidRPr="00FE36AC">
        <w:rPr>
          <w:rFonts w:ascii="David" w:hAnsi="David"/>
          <w:sz w:val="24"/>
          <w:rtl/>
          <w:lang w:eastAsia="en-US"/>
        </w:rPr>
        <w:t xml:space="preserve"> למניעת התקפות על היישום.</w:t>
      </w:r>
    </w:p>
    <w:p w14:paraId="44D6691E"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 xml:space="preserve"> </w:t>
      </w:r>
      <w:bookmarkStart w:id="74" w:name="_Ref109727975"/>
      <w:r w:rsidRPr="00FE36AC">
        <w:rPr>
          <w:rFonts w:ascii="David" w:hAnsi="David"/>
          <w:sz w:val="24"/>
          <w:rtl/>
          <w:lang w:eastAsia="en-US"/>
        </w:rPr>
        <w:t>השרתים יוקשחו לפי הגדרות היצרן כולל מערך בקרה, יש לפרט את הצעת הקבלן לבקרה נותנת מענה לדרישה.</w:t>
      </w:r>
      <w:bookmarkEnd w:id="74"/>
    </w:p>
    <w:p w14:paraId="708B6F0D"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תצורת הפתרון תכלול מערך זמינות על מנת להבטיח גישה רציפה ליישום</w:t>
      </w:r>
    </w:p>
    <w:p w14:paraId="303026AE"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 העלאת הקבצים לאתר דרך היישום תתבצע תוך כדי בדיקת הקבצים מפני וירוסים ונוזקות והלבנתם (באמצעות מערכת </w:t>
      </w:r>
      <w:r w:rsidRPr="00FE36AC">
        <w:rPr>
          <w:rFonts w:ascii="David" w:hAnsi="David"/>
          <w:sz w:val="24"/>
          <w:lang w:eastAsia="en-US"/>
        </w:rPr>
        <w:t>ICAP</w:t>
      </w:r>
      <w:r w:rsidRPr="00FE36AC">
        <w:rPr>
          <w:rFonts w:ascii="David" w:hAnsi="David"/>
          <w:sz w:val="24"/>
          <w:rtl/>
          <w:lang w:eastAsia="en-US"/>
        </w:rPr>
        <w:t xml:space="preserve"> או פתרון אחר שמאושר בכתב ע"י צוות אבטחת מידע של משרד החינוך), על הספק לפרט את הפתרון המוצע .</w:t>
      </w:r>
    </w:p>
    <w:p w14:paraId="4248BCD9"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7B81B04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לדוגמא: אי החלפת סיסמת ברירת המחדל של מנהל המערכת .</w:t>
      </w:r>
    </w:p>
    <w:p w14:paraId="3954F075"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ניטור</w:t>
      </w:r>
    </w:p>
    <w:p w14:paraId="0A998FCD"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הספק יינטר את התעבורה ברכיבי התקשורת באופן שוטף בסביבות העבודה השונות.</w:t>
      </w:r>
    </w:p>
    <w:p w14:paraId="402E500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4BC15BAF"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משרד החינוך שומר לעצמו את הזכות לבקש דוחות זמינות ועומסים בתשתיות וביישומים לא יותר מאחת לחודש, למעט במצב חירום או תרגיל.</w:t>
      </w:r>
    </w:p>
    <w:p w14:paraId="673995FE"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התקנים ניידים  (</w:t>
      </w:r>
      <w:r w:rsidRPr="00FE36AC">
        <w:rPr>
          <w:rFonts w:ascii="David" w:hAnsi="David"/>
          <w:b/>
          <w:bCs/>
        </w:rPr>
        <w:t>M</w:t>
      </w:r>
      <w:r w:rsidRPr="00FE36AC">
        <w:rPr>
          <w:rFonts w:ascii="David" w:hAnsi="David"/>
          <w:b/>
          <w:bCs/>
          <w:rtl/>
        </w:rPr>
        <w:t>)</w:t>
      </w:r>
    </w:p>
    <w:p w14:paraId="273C2DA8"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להוציא חלקי מידע אל תווך של התקנים ניידים למעט מדיית גיבוי.</w:t>
      </w:r>
    </w:p>
    <w:p w14:paraId="4AB04D96"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lastRenderedPageBreak/>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89D5F3D"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785B88A4"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A95E17A"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FE36AC">
        <w:rPr>
          <w:rFonts w:ascii="David" w:hAnsi="David"/>
          <w:sz w:val="24"/>
          <w:lang w:eastAsia="en-US"/>
        </w:rPr>
        <w:t>MFA</w:t>
      </w:r>
      <w:r w:rsidRPr="00FE36AC">
        <w:rPr>
          <w:rFonts w:ascii="David" w:hAnsi="David"/>
          <w:sz w:val="24"/>
          <w:rtl/>
          <w:lang w:eastAsia="en-US"/>
        </w:rPr>
        <w:t>)</w:t>
      </w:r>
    </w:p>
    <w:p w14:paraId="78056F55"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גיבוי, שחזור והתאוששות (</w:t>
      </w:r>
      <w:r w:rsidRPr="00FE36AC">
        <w:rPr>
          <w:rFonts w:ascii="David" w:hAnsi="David"/>
          <w:b/>
          <w:bCs/>
        </w:rPr>
        <w:t>M</w:t>
      </w:r>
      <w:r w:rsidRPr="00FE36AC">
        <w:rPr>
          <w:rFonts w:ascii="David" w:hAnsi="David"/>
          <w:b/>
          <w:bCs/>
          <w:rtl/>
        </w:rPr>
        <w:t>)</w:t>
      </w:r>
    </w:p>
    <w:p w14:paraId="038D0A7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54D7310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המידע המשוחזר צריך להיות עדכני עד 24 שעות לפני קרות המקרה.</w:t>
      </w:r>
    </w:p>
    <w:p w14:paraId="5E7FA890"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לבצע שחזורים מדגמיים של המדיות המגבות על תשתיותיו לצורך בדיקת ההתאוששות.</w:t>
      </w:r>
    </w:p>
    <w:p w14:paraId="627274CD"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שחזור אמיתי יבוצע באישור מנהל מאגר המידע.</w:t>
      </w:r>
    </w:p>
    <w:p w14:paraId="5BF7CA2B"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במידה ובוצע שחזור אמיתי יתועדו כל הליכי השחזור כולל זהותו של מבצע השחזור.</w:t>
      </w:r>
    </w:p>
    <w:p w14:paraId="4C13AA76"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למנוע עירוב מידע מסיווגים שונים  בזמן השחזור.</w:t>
      </w:r>
    </w:p>
    <w:p w14:paraId="297F5EB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לאחר סיום השחזור המדגמי מתחייב הקבלן למחוק את המידע ששוחזר.</w:t>
      </w:r>
    </w:p>
    <w:p w14:paraId="166150E6" w14:textId="77777777" w:rsidR="00A362EA" w:rsidRPr="00FE36AC" w:rsidRDefault="00A362EA" w:rsidP="00193E4C">
      <w:pPr>
        <w:pStyle w:val="aff9"/>
        <w:numPr>
          <w:ilvl w:val="1"/>
          <w:numId w:val="28"/>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מידע אפליקטיבית (</w:t>
      </w:r>
      <w:r w:rsidRPr="00FE36AC">
        <w:rPr>
          <w:rFonts w:ascii="David" w:hAnsi="David"/>
          <w:b/>
          <w:bCs/>
        </w:rPr>
        <w:t>M</w:t>
      </w:r>
      <w:r w:rsidRPr="00FE36AC">
        <w:rPr>
          <w:rFonts w:ascii="David" w:hAnsi="David"/>
          <w:b/>
          <w:bCs/>
          <w:rtl/>
        </w:rPr>
        <w:t xml:space="preserve">) </w:t>
      </w:r>
    </w:p>
    <w:p w14:paraId="2E6946CC"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FE36AC">
        <w:rPr>
          <w:rFonts w:ascii="David" w:hAnsi="David"/>
          <w:sz w:val="24"/>
          <w:lang w:eastAsia="en-US"/>
        </w:rPr>
        <w:t>Sandbox</w:t>
      </w:r>
      <w:r w:rsidRPr="00FE36AC">
        <w:rPr>
          <w:rFonts w:ascii="David" w:hAnsi="David"/>
          <w:sz w:val="24"/>
          <w:rtl/>
          <w:lang w:eastAsia="en-US"/>
        </w:rPr>
        <w:t xml:space="preserve"> ,  המערכות המפותחות ומתוחזקות יתריעו למשתמש במידה והקבצים נגועים</w:t>
      </w:r>
    </w:p>
    <w:p w14:paraId="17CDBF4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ככלל כל מערכת אינטרנטית תפורסם מאחור חומת אש אפליקטיבית </w:t>
      </w:r>
      <w:r w:rsidRPr="00FE36AC">
        <w:rPr>
          <w:rFonts w:ascii="David" w:hAnsi="David"/>
          <w:sz w:val="24"/>
          <w:lang w:eastAsia="en-US"/>
        </w:rPr>
        <w:t>WAF</w:t>
      </w:r>
      <w:r w:rsidRPr="00FE36AC">
        <w:rPr>
          <w:rFonts w:ascii="David" w:hAnsi="David"/>
          <w:sz w:val="24"/>
          <w:rtl/>
          <w:lang w:eastAsia="en-US"/>
        </w:rPr>
        <w:t xml:space="preserve">, על עובדי הקבלן לפתח את הקוד במערכות ולהתאים להגנה מפני איומים אפליקטיביים כמתואר ב </w:t>
      </w:r>
      <w:r w:rsidRPr="00FE36AC">
        <w:rPr>
          <w:rFonts w:ascii="David" w:hAnsi="David"/>
          <w:sz w:val="24"/>
          <w:lang w:eastAsia="en-US"/>
        </w:rPr>
        <w:t>owasp top 10</w:t>
      </w:r>
      <w:r w:rsidRPr="00FE36AC">
        <w:rPr>
          <w:rFonts w:ascii="David" w:hAnsi="David"/>
          <w:sz w:val="24"/>
          <w:rtl/>
          <w:lang w:eastAsia="en-US"/>
        </w:rPr>
        <w:t xml:space="preserve"> וכן לוודא עם צוות תפעול אבטחת מידע כי ההגנה האפליקטיבית מותאמת להגנה על הקוד שבמערכת.</w:t>
      </w:r>
    </w:p>
    <w:p w14:paraId="4B2FBEFD"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FE36AC">
        <w:rPr>
          <w:rFonts w:ascii="David" w:hAnsi="David"/>
          <w:sz w:val="24"/>
          <w:lang w:eastAsia="en-US"/>
        </w:rPr>
        <w:t>API Gateway</w:t>
      </w:r>
      <w:r w:rsidRPr="00FE36AC">
        <w:rPr>
          <w:rFonts w:ascii="David" w:hAnsi="David"/>
          <w:sz w:val="24"/>
          <w:rtl/>
          <w:lang w:eastAsia="en-US"/>
        </w:rPr>
        <w:t xml:space="preserve"> ו \או </w:t>
      </w:r>
      <w:r w:rsidRPr="00FE36AC">
        <w:rPr>
          <w:rFonts w:ascii="David" w:hAnsi="David"/>
          <w:sz w:val="24"/>
          <w:lang w:eastAsia="en-US"/>
        </w:rPr>
        <w:t>Xml Firewall</w:t>
      </w:r>
    </w:p>
    <w:p w14:paraId="01BED298"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עקרונות</w:t>
      </w:r>
      <w:r w:rsidRPr="00FE36AC">
        <w:rPr>
          <w:rFonts w:ascii="David" w:hAnsi="David"/>
          <w:sz w:val="24"/>
          <w:lang w:eastAsia="en-US"/>
        </w:rPr>
        <w:t xml:space="preserve"> </w:t>
      </w:r>
      <w:r w:rsidRPr="00FE36AC">
        <w:rPr>
          <w:rFonts w:ascii="David" w:hAnsi="David"/>
          <w:sz w:val="24"/>
          <w:rtl/>
          <w:lang w:eastAsia="en-US"/>
        </w:rPr>
        <w:t>הפיתוח</w:t>
      </w:r>
      <w:r w:rsidRPr="00FE36AC">
        <w:rPr>
          <w:rFonts w:ascii="David" w:hAnsi="David"/>
          <w:sz w:val="24"/>
          <w:lang w:eastAsia="en-US"/>
        </w:rPr>
        <w:t xml:space="preserve"> </w:t>
      </w:r>
      <w:r w:rsidRPr="00FE36AC">
        <w:rPr>
          <w:rFonts w:ascii="David" w:hAnsi="David"/>
          <w:sz w:val="24"/>
          <w:rtl/>
          <w:lang w:eastAsia="en-US"/>
        </w:rPr>
        <w:t>המאובטח</w:t>
      </w:r>
    </w:p>
    <w:p w14:paraId="10A1CD2A" w14:textId="77777777" w:rsidR="00A362EA" w:rsidRPr="00FE36AC" w:rsidRDefault="00A362EA" w:rsidP="00193E4C">
      <w:pPr>
        <w:pStyle w:val="NumberList2"/>
        <w:numPr>
          <w:ilvl w:val="3"/>
          <w:numId w:val="28"/>
        </w:numPr>
        <w:spacing w:before="0" w:line="360" w:lineRule="auto"/>
        <w:ind w:left="1842" w:hanging="850"/>
        <w:jc w:val="both"/>
        <w:rPr>
          <w:rFonts w:ascii="David" w:hAnsi="David"/>
          <w:lang w:eastAsia="en-US"/>
        </w:rPr>
      </w:pPr>
      <w:r w:rsidRPr="00FE36AC">
        <w:rPr>
          <w:rFonts w:ascii="David" w:hAnsi="David"/>
          <w:sz w:val="24"/>
          <w:rtl/>
          <w:lang w:eastAsia="en-US"/>
        </w:rPr>
        <w:t>עקרון</w:t>
      </w:r>
      <w:r w:rsidRPr="00FE36AC">
        <w:rPr>
          <w:rFonts w:ascii="David" w:hAnsi="David"/>
          <w:sz w:val="24"/>
          <w:lang w:eastAsia="en-US"/>
        </w:rPr>
        <w:t xml:space="preserve"> </w:t>
      </w:r>
      <w:r w:rsidRPr="00FE36AC">
        <w:rPr>
          <w:rFonts w:ascii="David" w:hAnsi="David"/>
          <w:sz w:val="24"/>
          <w:rtl/>
          <w:lang w:eastAsia="en-US"/>
        </w:rPr>
        <w:t>החוליה</w:t>
      </w:r>
      <w:r w:rsidRPr="00FE36AC">
        <w:rPr>
          <w:rFonts w:ascii="David" w:hAnsi="David"/>
          <w:sz w:val="24"/>
          <w:lang w:eastAsia="en-US"/>
        </w:rPr>
        <w:t xml:space="preserve"> </w:t>
      </w:r>
      <w:r w:rsidRPr="00FE36AC">
        <w:rPr>
          <w:rFonts w:ascii="David" w:hAnsi="David"/>
          <w:sz w:val="24"/>
          <w:rtl/>
          <w:lang w:eastAsia="en-US"/>
        </w:rPr>
        <w:t>החלשה</w:t>
      </w:r>
      <w:r w:rsidRPr="00FE36AC">
        <w:rPr>
          <w:rFonts w:ascii="David" w:hAnsi="David"/>
          <w:sz w:val="24"/>
          <w:lang w:eastAsia="en-US"/>
        </w:rPr>
        <w:t xml:space="preserve">- </w:t>
      </w:r>
      <w:r w:rsidRPr="00FE36AC">
        <w:rPr>
          <w:rFonts w:ascii="David" w:hAnsi="David"/>
          <w:sz w:val="24"/>
          <w:rtl/>
          <w:lang w:eastAsia="en-US"/>
        </w:rPr>
        <w:t>הרכיב</w:t>
      </w:r>
      <w:r w:rsidRPr="00FE36AC">
        <w:rPr>
          <w:rFonts w:ascii="David" w:hAnsi="David"/>
          <w:sz w:val="24"/>
          <w:lang w:eastAsia="en-US"/>
        </w:rPr>
        <w:t xml:space="preserve"> </w:t>
      </w:r>
      <w:r w:rsidRPr="00FE36AC">
        <w:rPr>
          <w:rFonts w:ascii="David" w:hAnsi="David"/>
          <w:sz w:val="24"/>
          <w:rtl/>
          <w:lang w:eastAsia="en-US"/>
        </w:rPr>
        <w:t>החלש</w:t>
      </w:r>
      <w:r w:rsidRPr="00FE36AC">
        <w:rPr>
          <w:rFonts w:ascii="David" w:hAnsi="David"/>
          <w:sz w:val="24"/>
          <w:lang w:eastAsia="en-US"/>
        </w:rPr>
        <w:t xml:space="preserve"> </w:t>
      </w:r>
      <w:r w:rsidRPr="00FE36AC">
        <w:rPr>
          <w:rFonts w:ascii="David" w:hAnsi="David"/>
          <w:sz w:val="24"/>
          <w:rtl/>
          <w:lang w:eastAsia="en-US"/>
        </w:rPr>
        <w:t>ביותר</w:t>
      </w:r>
      <w:r w:rsidRPr="00FE36AC">
        <w:rPr>
          <w:rFonts w:ascii="David" w:hAnsi="David"/>
          <w:sz w:val="24"/>
          <w:lang w:eastAsia="en-US"/>
        </w:rPr>
        <w:t xml:space="preserve"> </w:t>
      </w:r>
      <w:r w:rsidRPr="00FE36AC">
        <w:rPr>
          <w:rFonts w:ascii="David" w:hAnsi="David"/>
          <w:sz w:val="24"/>
          <w:rtl/>
          <w:lang w:eastAsia="en-US"/>
        </w:rPr>
        <w:t>מבחינה</w:t>
      </w:r>
      <w:r w:rsidRPr="00FE36AC">
        <w:rPr>
          <w:rFonts w:ascii="David" w:hAnsi="David"/>
          <w:sz w:val="24"/>
          <w:lang w:eastAsia="en-US"/>
        </w:rPr>
        <w:t xml:space="preserve"> </w:t>
      </w:r>
      <w:r w:rsidRPr="00FE36AC">
        <w:rPr>
          <w:rFonts w:ascii="David" w:hAnsi="David"/>
          <w:sz w:val="24"/>
          <w:rtl/>
          <w:lang w:eastAsia="en-US"/>
        </w:rPr>
        <w:t>אבטחתית</w:t>
      </w:r>
      <w:r w:rsidRPr="00FE36AC">
        <w:rPr>
          <w:rFonts w:ascii="David" w:hAnsi="David"/>
          <w:sz w:val="24"/>
          <w:lang w:eastAsia="en-US"/>
        </w:rPr>
        <w:t xml:space="preserve"> </w:t>
      </w:r>
      <w:r w:rsidRPr="00FE36AC">
        <w:rPr>
          <w:rFonts w:ascii="David" w:hAnsi="David"/>
          <w:sz w:val="24"/>
          <w:rtl/>
          <w:lang w:eastAsia="en-US"/>
        </w:rPr>
        <w:t>הוא</w:t>
      </w:r>
      <w:r w:rsidRPr="00FE36AC">
        <w:rPr>
          <w:rFonts w:ascii="David" w:hAnsi="David"/>
          <w:sz w:val="24"/>
          <w:lang w:eastAsia="en-US"/>
        </w:rPr>
        <w:t xml:space="preserve"> </w:t>
      </w:r>
      <w:r w:rsidRPr="00FE36AC">
        <w:rPr>
          <w:rFonts w:ascii="David" w:hAnsi="David"/>
          <w:sz w:val="24"/>
          <w:rtl/>
          <w:lang w:eastAsia="en-US"/>
        </w:rPr>
        <w:t>הקובע</w:t>
      </w:r>
      <w:r w:rsidRPr="00FE36AC">
        <w:rPr>
          <w:rFonts w:ascii="David" w:hAnsi="David"/>
          <w:sz w:val="24"/>
          <w:lang w:eastAsia="en-US"/>
        </w:rPr>
        <w:t xml:space="preserve"> </w:t>
      </w:r>
      <w:r w:rsidRPr="00FE36AC">
        <w:rPr>
          <w:rFonts w:ascii="David" w:hAnsi="David"/>
          <w:sz w:val="24"/>
          <w:rtl/>
          <w:lang w:eastAsia="en-US"/>
        </w:rPr>
        <w:t>את</w:t>
      </w:r>
      <w:r w:rsidRPr="00FE36AC">
        <w:rPr>
          <w:rFonts w:ascii="David" w:hAnsi="David"/>
          <w:sz w:val="24"/>
          <w:lang w:eastAsia="en-US"/>
        </w:rPr>
        <w:t xml:space="preserve"> </w:t>
      </w:r>
      <w:r w:rsidRPr="00FE36AC">
        <w:rPr>
          <w:rFonts w:ascii="David" w:hAnsi="David"/>
          <w:sz w:val="24"/>
          <w:rtl/>
          <w:lang w:eastAsia="en-US"/>
        </w:rPr>
        <w:t>חוזק</w:t>
      </w:r>
      <w:r w:rsidRPr="00FE36AC">
        <w:rPr>
          <w:rFonts w:ascii="David" w:hAnsi="David"/>
          <w:sz w:val="24"/>
          <w:lang w:eastAsia="en-US"/>
        </w:rPr>
        <w:t xml:space="preserve"> </w:t>
      </w:r>
      <w:r w:rsidRPr="00FE36AC">
        <w:rPr>
          <w:rFonts w:ascii="David" w:hAnsi="David"/>
          <w:sz w:val="24"/>
          <w:rtl/>
          <w:lang w:eastAsia="en-US"/>
        </w:rPr>
        <w:t>מערכת</w:t>
      </w:r>
      <w:r w:rsidRPr="00FE36AC">
        <w:rPr>
          <w:rFonts w:ascii="David" w:hAnsi="David"/>
          <w:sz w:val="24"/>
          <w:lang w:eastAsia="en-US"/>
        </w:rPr>
        <w:t xml:space="preserve"> </w:t>
      </w:r>
      <w:r w:rsidRPr="00FE36AC">
        <w:rPr>
          <w:rFonts w:ascii="David" w:hAnsi="David"/>
          <w:sz w:val="24"/>
          <w:rtl/>
          <w:lang w:eastAsia="en-US"/>
        </w:rPr>
        <w:t>ההגנה כולה</w:t>
      </w:r>
      <w:r w:rsidRPr="00FE36AC">
        <w:rPr>
          <w:rFonts w:ascii="David" w:hAnsi="David"/>
          <w:sz w:val="24"/>
          <w:lang w:eastAsia="en-US"/>
        </w:rPr>
        <w:t xml:space="preserve"> . </w:t>
      </w:r>
      <w:r w:rsidRPr="00FE36AC">
        <w:rPr>
          <w:rFonts w:ascii="David" w:hAnsi="David"/>
          <w:sz w:val="24"/>
          <w:rtl/>
          <w:lang w:eastAsia="en-US"/>
        </w:rPr>
        <w:t>נקודת</w:t>
      </w:r>
      <w:r w:rsidRPr="00FE36AC">
        <w:rPr>
          <w:rFonts w:ascii="David" w:hAnsi="David"/>
          <w:sz w:val="24"/>
          <w:lang w:eastAsia="en-US"/>
        </w:rPr>
        <w:t xml:space="preserve"> </w:t>
      </w:r>
      <w:r w:rsidRPr="00FE36AC">
        <w:rPr>
          <w:rFonts w:ascii="David" w:hAnsi="David"/>
          <w:sz w:val="24"/>
          <w:rtl/>
          <w:lang w:eastAsia="en-US"/>
        </w:rPr>
        <w:t>החולשה</w:t>
      </w:r>
      <w:r w:rsidRPr="00FE36AC">
        <w:rPr>
          <w:rFonts w:ascii="David" w:hAnsi="David"/>
          <w:sz w:val="24"/>
          <w:lang w:eastAsia="en-US"/>
        </w:rPr>
        <w:t xml:space="preserve"> </w:t>
      </w:r>
      <w:r w:rsidRPr="00FE36AC">
        <w:rPr>
          <w:rFonts w:ascii="David" w:hAnsi="David"/>
          <w:sz w:val="24"/>
          <w:rtl/>
          <w:lang w:eastAsia="en-US"/>
        </w:rPr>
        <w:t>נקבעת</w:t>
      </w:r>
      <w:r w:rsidRPr="00FE36AC">
        <w:rPr>
          <w:rFonts w:ascii="David" w:hAnsi="David"/>
          <w:sz w:val="24"/>
          <w:lang w:eastAsia="en-US"/>
        </w:rPr>
        <w:t xml:space="preserve"> </w:t>
      </w:r>
      <w:r w:rsidRPr="00FE36AC">
        <w:rPr>
          <w:rFonts w:ascii="David" w:hAnsi="David"/>
          <w:sz w:val="24"/>
          <w:rtl/>
          <w:lang w:eastAsia="en-US"/>
        </w:rPr>
        <w:t>גם</w:t>
      </w:r>
      <w:r w:rsidRPr="00FE36AC">
        <w:rPr>
          <w:rFonts w:ascii="David" w:hAnsi="David"/>
          <w:sz w:val="24"/>
          <w:lang w:eastAsia="en-US"/>
        </w:rPr>
        <w:t xml:space="preserve"> </w:t>
      </w:r>
      <w:r w:rsidRPr="00FE36AC">
        <w:rPr>
          <w:rFonts w:ascii="David" w:hAnsi="David"/>
          <w:sz w:val="24"/>
          <w:rtl/>
          <w:lang w:eastAsia="en-US"/>
        </w:rPr>
        <w:t>על</w:t>
      </w:r>
      <w:r w:rsidRPr="00FE36AC">
        <w:rPr>
          <w:rFonts w:ascii="David" w:hAnsi="David"/>
          <w:sz w:val="24"/>
          <w:lang w:eastAsia="en-US"/>
        </w:rPr>
        <w:t xml:space="preserve"> </w:t>
      </w:r>
      <w:r w:rsidRPr="00FE36AC">
        <w:rPr>
          <w:rFonts w:ascii="David" w:hAnsi="David"/>
          <w:sz w:val="24"/>
          <w:rtl/>
          <w:lang w:eastAsia="en-US"/>
        </w:rPr>
        <w:t>ידי</w:t>
      </w:r>
      <w:r w:rsidRPr="00FE36AC">
        <w:rPr>
          <w:rFonts w:ascii="David" w:hAnsi="David"/>
          <w:sz w:val="24"/>
          <w:lang w:eastAsia="en-US"/>
        </w:rPr>
        <w:t xml:space="preserve"> </w:t>
      </w:r>
      <w:r w:rsidRPr="00FE36AC">
        <w:rPr>
          <w:rFonts w:ascii="David" w:hAnsi="David"/>
          <w:sz w:val="24"/>
          <w:rtl/>
          <w:lang w:eastAsia="en-US"/>
        </w:rPr>
        <w:t>מידת</w:t>
      </w:r>
      <w:r w:rsidRPr="00FE36AC">
        <w:rPr>
          <w:rFonts w:ascii="David" w:hAnsi="David"/>
          <w:sz w:val="24"/>
          <w:lang w:eastAsia="en-US"/>
        </w:rPr>
        <w:t xml:space="preserve"> </w:t>
      </w:r>
      <w:r w:rsidRPr="00FE36AC">
        <w:rPr>
          <w:rFonts w:ascii="David" w:hAnsi="David"/>
          <w:sz w:val="24"/>
          <w:rtl/>
          <w:lang w:eastAsia="en-US"/>
        </w:rPr>
        <w:t>החשיפה</w:t>
      </w:r>
      <w:r w:rsidRPr="00FE36AC">
        <w:rPr>
          <w:rFonts w:ascii="David" w:hAnsi="David"/>
          <w:sz w:val="24"/>
          <w:lang w:eastAsia="en-US"/>
        </w:rPr>
        <w:t xml:space="preserve"> </w:t>
      </w:r>
      <w:r w:rsidRPr="00FE36AC">
        <w:rPr>
          <w:rFonts w:ascii="David" w:hAnsi="David"/>
          <w:sz w:val="24"/>
          <w:rtl/>
          <w:lang w:eastAsia="en-US"/>
        </w:rPr>
        <w:t>לאיום</w:t>
      </w:r>
      <w:r w:rsidRPr="00FE36AC">
        <w:rPr>
          <w:rFonts w:ascii="David" w:hAnsi="David"/>
          <w:sz w:val="24"/>
          <w:lang w:eastAsia="en-US"/>
        </w:rPr>
        <w:t xml:space="preserve">, </w:t>
      </w:r>
      <w:r w:rsidRPr="00FE36AC">
        <w:rPr>
          <w:rFonts w:ascii="David" w:hAnsi="David"/>
          <w:sz w:val="24"/>
          <w:rtl/>
          <w:lang w:eastAsia="en-US"/>
        </w:rPr>
        <w:t>ולא</w:t>
      </w:r>
      <w:r w:rsidRPr="00FE36AC">
        <w:rPr>
          <w:rFonts w:ascii="David" w:hAnsi="David"/>
          <w:sz w:val="24"/>
          <w:lang w:eastAsia="en-US"/>
        </w:rPr>
        <w:t xml:space="preserve"> </w:t>
      </w:r>
      <w:r w:rsidRPr="00FE36AC">
        <w:rPr>
          <w:rFonts w:ascii="David" w:hAnsi="David"/>
          <w:sz w:val="24"/>
          <w:rtl/>
          <w:lang w:eastAsia="en-US"/>
        </w:rPr>
        <w:t>דווקא</w:t>
      </w:r>
      <w:r w:rsidRPr="00FE36AC">
        <w:rPr>
          <w:rFonts w:ascii="David" w:hAnsi="David"/>
          <w:sz w:val="24"/>
          <w:lang w:eastAsia="en-US"/>
        </w:rPr>
        <w:t xml:space="preserve"> </w:t>
      </w:r>
      <w:r w:rsidRPr="00FE36AC">
        <w:rPr>
          <w:rFonts w:ascii="David" w:hAnsi="David"/>
          <w:sz w:val="24"/>
          <w:rtl/>
          <w:lang w:eastAsia="en-US"/>
        </w:rPr>
        <w:t>מהאיום</w:t>
      </w:r>
      <w:r w:rsidRPr="00FE36AC">
        <w:rPr>
          <w:rFonts w:ascii="David" w:hAnsi="David"/>
          <w:sz w:val="24"/>
          <w:lang w:eastAsia="en-US"/>
        </w:rPr>
        <w:t xml:space="preserve"> </w:t>
      </w:r>
      <w:r w:rsidRPr="00FE36AC">
        <w:rPr>
          <w:rFonts w:ascii="David" w:hAnsi="David"/>
          <w:sz w:val="24"/>
          <w:rtl/>
          <w:lang w:eastAsia="en-US"/>
        </w:rPr>
        <w:t>עצמו</w:t>
      </w:r>
      <w:r w:rsidRPr="00FE36AC">
        <w:rPr>
          <w:rFonts w:ascii="David" w:hAnsi="David"/>
          <w:sz w:val="24"/>
          <w:lang w:eastAsia="en-US"/>
        </w:rPr>
        <w:t>.</w:t>
      </w:r>
    </w:p>
    <w:p w14:paraId="2A4883BA" w14:textId="77777777" w:rsidR="00A362EA" w:rsidRPr="00FE36AC" w:rsidRDefault="00A362EA" w:rsidP="00193E4C">
      <w:pPr>
        <w:pStyle w:val="NumberList2"/>
        <w:numPr>
          <w:ilvl w:val="3"/>
          <w:numId w:val="28"/>
        </w:numPr>
        <w:spacing w:before="0" w:line="360" w:lineRule="auto"/>
        <w:ind w:left="1842" w:hanging="850"/>
        <w:jc w:val="both"/>
        <w:rPr>
          <w:rFonts w:ascii="David" w:hAnsi="David"/>
          <w:lang w:eastAsia="en-US"/>
        </w:rPr>
      </w:pPr>
      <w:r w:rsidRPr="00FE36AC">
        <w:rPr>
          <w:rFonts w:ascii="David" w:hAnsi="David"/>
          <w:sz w:val="24"/>
          <w:rtl/>
          <w:lang w:eastAsia="en-US"/>
        </w:rPr>
        <w:t>הרשאה</w:t>
      </w:r>
      <w:r w:rsidRPr="00FE36AC">
        <w:rPr>
          <w:rFonts w:ascii="David" w:hAnsi="David"/>
          <w:sz w:val="24"/>
          <w:lang w:eastAsia="en-US"/>
        </w:rPr>
        <w:t xml:space="preserve"> </w:t>
      </w:r>
      <w:r w:rsidRPr="00FE36AC">
        <w:rPr>
          <w:rFonts w:ascii="David" w:hAnsi="David"/>
          <w:sz w:val="24"/>
          <w:rtl/>
          <w:lang w:eastAsia="en-US"/>
        </w:rPr>
        <w:t>מינימלית</w:t>
      </w:r>
      <w:r w:rsidRPr="00FE36AC">
        <w:rPr>
          <w:rFonts w:ascii="David" w:hAnsi="David"/>
          <w:sz w:val="24"/>
          <w:lang w:eastAsia="en-US"/>
        </w:rPr>
        <w:t xml:space="preserve">- </w:t>
      </w:r>
      <w:r w:rsidRPr="00FE36AC">
        <w:rPr>
          <w:rFonts w:ascii="David" w:hAnsi="David"/>
          <w:sz w:val="24"/>
          <w:rtl/>
          <w:lang w:eastAsia="en-US"/>
        </w:rPr>
        <w:t>כל</w:t>
      </w:r>
      <w:r w:rsidRPr="00FE36AC">
        <w:rPr>
          <w:rFonts w:ascii="David" w:hAnsi="David"/>
          <w:sz w:val="24"/>
          <w:lang w:eastAsia="en-US"/>
        </w:rPr>
        <w:t xml:space="preserve"> </w:t>
      </w:r>
      <w:r w:rsidRPr="00FE36AC">
        <w:rPr>
          <w:rFonts w:ascii="David" w:hAnsi="David"/>
          <w:sz w:val="24"/>
          <w:rtl/>
          <w:lang w:eastAsia="en-US"/>
        </w:rPr>
        <w:t>פעולה</w:t>
      </w:r>
      <w:r w:rsidRPr="00FE36AC">
        <w:rPr>
          <w:rFonts w:ascii="David" w:hAnsi="David"/>
          <w:sz w:val="24"/>
          <w:lang w:eastAsia="en-US"/>
        </w:rPr>
        <w:t xml:space="preserve"> </w:t>
      </w:r>
      <w:r w:rsidRPr="00FE36AC">
        <w:rPr>
          <w:rFonts w:ascii="David" w:hAnsi="David"/>
          <w:sz w:val="24"/>
          <w:rtl/>
          <w:lang w:eastAsia="en-US"/>
        </w:rPr>
        <w:t>במערכת</w:t>
      </w:r>
      <w:r w:rsidRPr="00FE36AC">
        <w:rPr>
          <w:rFonts w:ascii="David" w:hAnsi="David"/>
          <w:sz w:val="24"/>
          <w:lang w:eastAsia="en-US"/>
        </w:rPr>
        <w:t xml:space="preserve"> </w:t>
      </w:r>
      <w:r w:rsidRPr="00FE36AC">
        <w:rPr>
          <w:rFonts w:ascii="David" w:hAnsi="David"/>
          <w:sz w:val="24"/>
          <w:rtl/>
          <w:lang w:eastAsia="en-US"/>
        </w:rPr>
        <w:t>חייבת</w:t>
      </w:r>
      <w:r w:rsidRPr="00FE36AC">
        <w:rPr>
          <w:rFonts w:ascii="David" w:hAnsi="David"/>
          <w:sz w:val="24"/>
          <w:lang w:eastAsia="en-US"/>
        </w:rPr>
        <w:t xml:space="preserve"> </w:t>
      </w:r>
      <w:r w:rsidRPr="00FE36AC">
        <w:rPr>
          <w:rFonts w:ascii="David" w:hAnsi="David"/>
          <w:sz w:val="24"/>
          <w:rtl/>
          <w:lang w:eastAsia="en-US"/>
        </w:rPr>
        <w:t>להתבצע</w:t>
      </w:r>
      <w:r w:rsidRPr="00FE36AC">
        <w:rPr>
          <w:rFonts w:ascii="David" w:hAnsi="David"/>
          <w:sz w:val="24"/>
          <w:lang w:eastAsia="en-US"/>
        </w:rPr>
        <w:t xml:space="preserve"> </w:t>
      </w:r>
      <w:r w:rsidRPr="00FE36AC">
        <w:rPr>
          <w:rFonts w:ascii="David" w:hAnsi="David"/>
          <w:sz w:val="24"/>
          <w:rtl/>
          <w:lang w:eastAsia="en-US"/>
        </w:rPr>
        <w:t>בהרשאה</w:t>
      </w:r>
      <w:r w:rsidRPr="00FE36AC">
        <w:rPr>
          <w:rFonts w:ascii="David" w:hAnsi="David"/>
          <w:sz w:val="24"/>
          <w:lang w:eastAsia="en-US"/>
        </w:rPr>
        <w:t xml:space="preserve"> </w:t>
      </w:r>
      <w:r w:rsidRPr="00FE36AC">
        <w:rPr>
          <w:rFonts w:ascii="David" w:hAnsi="David"/>
          <w:sz w:val="24"/>
          <w:rtl/>
          <w:lang w:eastAsia="en-US"/>
        </w:rPr>
        <w:t>מינימאלית</w:t>
      </w:r>
      <w:r w:rsidRPr="00FE36AC">
        <w:rPr>
          <w:rFonts w:ascii="David" w:hAnsi="David"/>
          <w:sz w:val="24"/>
          <w:lang w:eastAsia="en-US"/>
        </w:rPr>
        <w:t xml:space="preserve"> </w:t>
      </w:r>
      <w:r w:rsidRPr="00FE36AC">
        <w:rPr>
          <w:rFonts w:ascii="David" w:hAnsi="David"/>
          <w:sz w:val="24"/>
          <w:rtl/>
          <w:lang w:eastAsia="en-US"/>
        </w:rPr>
        <w:t>הניתנת</w:t>
      </w:r>
      <w:r w:rsidRPr="00FE36AC">
        <w:rPr>
          <w:rFonts w:ascii="David" w:hAnsi="David"/>
          <w:sz w:val="24"/>
          <w:lang w:eastAsia="en-US"/>
        </w:rPr>
        <w:t xml:space="preserve"> </w:t>
      </w:r>
      <w:r w:rsidRPr="00FE36AC">
        <w:rPr>
          <w:rFonts w:ascii="David" w:hAnsi="David"/>
          <w:sz w:val="24"/>
          <w:rtl/>
          <w:lang w:eastAsia="en-US"/>
        </w:rPr>
        <w:t>לפרק</w:t>
      </w:r>
      <w:r w:rsidRPr="00FE36AC">
        <w:rPr>
          <w:rFonts w:ascii="David" w:hAnsi="David"/>
          <w:sz w:val="24"/>
          <w:lang w:eastAsia="en-US"/>
        </w:rPr>
        <w:t xml:space="preserve"> </w:t>
      </w:r>
      <w:r w:rsidRPr="00FE36AC">
        <w:rPr>
          <w:rFonts w:ascii="David" w:hAnsi="David"/>
          <w:sz w:val="24"/>
          <w:rtl/>
          <w:lang w:eastAsia="en-US"/>
        </w:rPr>
        <w:t>הזמן</w:t>
      </w:r>
      <w:r w:rsidRPr="00FE36AC">
        <w:rPr>
          <w:rFonts w:ascii="David" w:hAnsi="David"/>
          <w:sz w:val="24"/>
          <w:lang w:eastAsia="en-US"/>
        </w:rPr>
        <w:t xml:space="preserve"> </w:t>
      </w:r>
      <w:r w:rsidRPr="00FE36AC">
        <w:rPr>
          <w:rFonts w:ascii="David" w:hAnsi="David"/>
          <w:sz w:val="24"/>
          <w:rtl/>
          <w:lang w:eastAsia="en-US"/>
        </w:rPr>
        <w:t>הקצר ביותר</w:t>
      </w:r>
      <w:r w:rsidRPr="00FE36AC">
        <w:rPr>
          <w:rFonts w:ascii="David" w:hAnsi="David"/>
          <w:sz w:val="24"/>
          <w:lang w:eastAsia="en-US"/>
        </w:rPr>
        <w:t xml:space="preserve">. </w:t>
      </w:r>
      <w:r w:rsidRPr="00FE36AC">
        <w:rPr>
          <w:rFonts w:ascii="David" w:hAnsi="David"/>
          <w:sz w:val="24"/>
          <w:rtl/>
          <w:lang w:eastAsia="en-US"/>
        </w:rPr>
        <w:t>הענקת</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גבוהות</w:t>
      </w:r>
      <w:r w:rsidRPr="00FE36AC">
        <w:rPr>
          <w:rFonts w:ascii="David" w:hAnsi="David"/>
          <w:sz w:val="24"/>
          <w:lang w:eastAsia="en-US"/>
        </w:rPr>
        <w:t xml:space="preserve"> </w:t>
      </w:r>
      <w:r w:rsidRPr="00FE36AC">
        <w:rPr>
          <w:rFonts w:ascii="David" w:hAnsi="David"/>
          <w:sz w:val="24"/>
          <w:rtl/>
          <w:lang w:eastAsia="en-US"/>
        </w:rPr>
        <w:t>מהנחוץ</w:t>
      </w:r>
      <w:r w:rsidRPr="00FE36AC">
        <w:rPr>
          <w:rFonts w:ascii="David" w:hAnsi="David"/>
          <w:sz w:val="24"/>
          <w:lang w:eastAsia="en-US"/>
        </w:rPr>
        <w:t xml:space="preserve"> </w:t>
      </w:r>
      <w:r w:rsidRPr="00FE36AC">
        <w:rPr>
          <w:rFonts w:ascii="David" w:hAnsi="David"/>
          <w:sz w:val="24"/>
          <w:rtl/>
          <w:lang w:eastAsia="en-US"/>
        </w:rPr>
        <w:t>הופכת</w:t>
      </w:r>
      <w:r w:rsidRPr="00FE36AC">
        <w:rPr>
          <w:rFonts w:ascii="David" w:hAnsi="David"/>
          <w:sz w:val="24"/>
          <w:lang w:eastAsia="en-US"/>
        </w:rPr>
        <w:t xml:space="preserve"> </w:t>
      </w:r>
      <w:r w:rsidRPr="00FE36AC">
        <w:rPr>
          <w:rFonts w:ascii="David" w:hAnsi="David"/>
          <w:sz w:val="24"/>
          <w:rtl/>
          <w:lang w:eastAsia="en-US"/>
        </w:rPr>
        <w:t>את</w:t>
      </w:r>
      <w:r w:rsidRPr="00FE36AC">
        <w:rPr>
          <w:rFonts w:ascii="David" w:hAnsi="David"/>
          <w:sz w:val="24"/>
          <w:lang w:eastAsia="en-US"/>
        </w:rPr>
        <w:t xml:space="preserve"> </w:t>
      </w:r>
      <w:r w:rsidRPr="00FE36AC">
        <w:rPr>
          <w:rFonts w:ascii="David" w:hAnsi="David"/>
          <w:sz w:val="24"/>
          <w:rtl/>
          <w:lang w:eastAsia="en-US"/>
        </w:rPr>
        <w:t>המערכת</w:t>
      </w:r>
      <w:r w:rsidRPr="00FE36AC">
        <w:rPr>
          <w:rFonts w:ascii="David" w:hAnsi="David"/>
          <w:sz w:val="24"/>
          <w:lang w:eastAsia="en-US"/>
        </w:rPr>
        <w:t xml:space="preserve"> </w:t>
      </w:r>
      <w:r w:rsidRPr="00FE36AC">
        <w:rPr>
          <w:rFonts w:ascii="David" w:hAnsi="David"/>
          <w:sz w:val="24"/>
          <w:rtl/>
          <w:lang w:eastAsia="en-US"/>
        </w:rPr>
        <w:t>המאובטחת</w:t>
      </w:r>
      <w:r w:rsidRPr="00FE36AC">
        <w:rPr>
          <w:rFonts w:ascii="David" w:hAnsi="David"/>
          <w:sz w:val="24"/>
          <w:lang w:eastAsia="en-US"/>
        </w:rPr>
        <w:t xml:space="preserve"> </w:t>
      </w:r>
      <w:r w:rsidRPr="00FE36AC">
        <w:rPr>
          <w:rFonts w:ascii="David" w:hAnsi="David"/>
          <w:sz w:val="24"/>
          <w:rtl/>
          <w:lang w:eastAsia="en-US"/>
        </w:rPr>
        <w:t>לחשופה</w:t>
      </w:r>
      <w:r w:rsidRPr="00FE36AC">
        <w:rPr>
          <w:rFonts w:ascii="David" w:hAnsi="David"/>
          <w:sz w:val="24"/>
          <w:lang w:eastAsia="en-US"/>
        </w:rPr>
        <w:t xml:space="preserve"> </w:t>
      </w:r>
      <w:r w:rsidRPr="00FE36AC">
        <w:rPr>
          <w:rFonts w:ascii="David" w:hAnsi="David"/>
          <w:sz w:val="24"/>
          <w:rtl/>
          <w:lang w:eastAsia="en-US"/>
        </w:rPr>
        <w:t>ופגיעה</w:t>
      </w:r>
      <w:r w:rsidRPr="00FE36AC">
        <w:rPr>
          <w:rFonts w:ascii="David" w:hAnsi="David"/>
          <w:sz w:val="24"/>
          <w:lang w:eastAsia="en-US"/>
        </w:rPr>
        <w:t xml:space="preserve"> </w:t>
      </w:r>
      <w:r w:rsidRPr="00FE36AC">
        <w:rPr>
          <w:rFonts w:ascii="David" w:hAnsi="David"/>
          <w:sz w:val="24"/>
          <w:rtl/>
          <w:lang w:eastAsia="en-US"/>
        </w:rPr>
        <w:t>יותר</w:t>
      </w:r>
      <w:r w:rsidRPr="00FE36AC">
        <w:rPr>
          <w:rFonts w:ascii="David" w:hAnsi="David"/>
          <w:sz w:val="24"/>
          <w:lang w:eastAsia="en-US"/>
        </w:rPr>
        <w:t>.</w:t>
      </w:r>
      <w:r w:rsidRPr="00FE36AC">
        <w:rPr>
          <w:rFonts w:ascii="David" w:hAnsi="David"/>
          <w:sz w:val="24"/>
          <w:rtl/>
          <w:lang w:eastAsia="en-US"/>
        </w:rPr>
        <w:t xml:space="preserve"> הבסיס</w:t>
      </w:r>
      <w:r w:rsidRPr="00FE36AC">
        <w:rPr>
          <w:rFonts w:ascii="David" w:hAnsi="David"/>
          <w:sz w:val="24"/>
          <w:lang w:eastAsia="en-US"/>
        </w:rPr>
        <w:t xml:space="preserve"> </w:t>
      </w:r>
      <w:r w:rsidRPr="00FE36AC">
        <w:rPr>
          <w:rFonts w:ascii="David" w:hAnsi="David"/>
          <w:sz w:val="24"/>
          <w:rtl/>
          <w:lang w:eastAsia="en-US"/>
        </w:rPr>
        <w:t>למתן</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גישה</w:t>
      </w:r>
      <w:r w:rsidRPr="00FE36AC">
        <w:rPr>
          <w:rFonts w:ascii="David" w:hAnsi="David"/>
          <w:sz w:val="24"/>
          <w:lang w:eastAsia="en-US"/>
        </w:rPr>
        <w:t xml:space="preserve"> </w:t>
      </w:r>
      <w:r w:rsidRPr="00FE36AC">
        <w:rPr>
          <w:rFonts w:ascii="David" w:hAnsi="David"/>
          <w:sz w:val="24"/>
          <w:rtl/>
          <w:lang w:eastAsia="en-US"/>
        </w:rPr>
        <w:t>צריך</w:t>
      </w:r>
      <w:r w:rsidRPr="00FE36AC">
        <w:rPr>
          <w:rFonts w:ascii="David" w:hAnsi="David"/>
          <w:sz w:val="24"/>
          <w:lang w:eastAsia="en-US"/>
        </w:rPr>
        <w:t xml:space="preserve"> </w:t>
      </w:r>
      <w:r w:rsidRPr="00FE36AC">
        <w:rPr>
          <w:rFonts w:ascii="David" w:hAnsi="David"/>
          <w:sz w:val="24"/>
          <w:rtl/>
          <w:lang w:eastAsia="en-US"/>
        </w:rPr>
        <w:t>להתבסס</w:t>
      </w:r>
      <w:r w:rsidRPr="00FE36AC">
        <w:rPr>
          <w:rFonts w:ascii="David" w:hAnsi="David"/>
          <w:sz w:val="24"/>
          <w:lang w:eastAsia="en-US"/>
        </w:rPr>
        <w:t xml:space="preserve"> </w:t>
      </w:r>
      <w:r w:rsidRPr="00FE36AC">
        <w:rPr>
          <w:rFonts w:ascii="David" w:hAnsi="David"/>
          <w:sz w:val="24"/>
          <w:rtl/>
          <w:lang w:eastAsia="en-US"/>
        </w:rPr>
        <w:t>על</w:t>
      </w:r>
      <w:r w:rsidRPr="00FE36AC">
        <w:rPr>
          <w:rFonts w:ascii="David" w:hAnsi="David"/>
          <w:sz w:val="24"/>
          <w:lang w:eastAsia="en-US"/>
        </w:rPr>
        <w:t xml:space="preserve"> </w:t>
      </w:r>
      <w:r w:rsidRPr="00FE36AC">
        <w:rPr>
          <w:rFonts w:ascii="David" w:hAnsi="David"/>
          <w:sz w:val="24"/>
          <w:rtl/>
          <w:lang w:eastAsia="en-US"/>
        </w:rPr>
        <w:t>תפקיד</w:t>
      </w:r>
      <w:r w:rsidRPr="00FE36AC">
        <w:rPr>
          <w:rFonts w:ascii="David" w:hAnsi="David"/>
          <w:sz w:val="24"/>
          <w:lang w:eastAsia="en-US"/>
        </w:rPr>
        <w:t xml:space="preserve"> </w:t>
      </w:r>
      <w:r w:rsidRPr="00FE36AC">
        <w:rPr>
          <w:rFonts w:ascii="David" w:hAnsi="David"/>
          <w:sz w:val="24"/>
          <w:rtl/>
          <w:lang w:eastAsia="en-US"/>
        </w:rPr>
        <w:t>העובד</w:t>
      </w:r>
      <w:r w:rsidRPr="00FE36AC">
        <w:rPr>
          <w:rFonts w:ascii="David" w:hAnsi="David"/>
          <w:sz w:val="24"/>
          <w:lang w:eastAsia="en-US"/>
        </w:rPr>
        <w:t xml:space="preserve"> )</w:t>
      </w:r>
      <w:r w:rsidRPr="00FE36AC">
        <w:rPr>
          <w:rFonts w:ascii="David" w:hAnsi="David"/>
          <w:sz w:val="24"/>
          <w:rtl/>
          <w:lang w:eastAsia="en-US"/>
        </w:rPr>
        <w:t>עפ</w:t>
      </w:r>
      <w:r w:rsidRPr="00FE36AC">
        <w:rPr>
          <w:rFonts w:ascii="David" w:hAnsi="David"/>
          <w:sz w:val="24"/>
          <w:lang w:eastAsia="en-US"/>
        </w:rPr>
        <w:t>"</w:t>
      </w:r>
      <w:r w:rsidRPr="00FE36AC">
        <w:rPr>
          <w:rFonts w:ascii="David" w:hAnsi="David"/>
          <w:sz w:val="24"/>
          <w:rtl/>
          <w:lang w:eastAsia="en-US"/>
        </w:rPr>
        <w:t>י</w:t>
      </w:r>
      <w:r w:rsidRPr="00FE36AC">
        <w:rPr>
          <w:rFonts w:ascii="David" w:hAnsi="David"/>
          <w:sz w:val="24"/>
          <w:lang w:eastAsia="en-US"/>
        </w:rPr>
        <w:t xml:space="preserve"> </w:t>
      </w:r>
      <w:r w:rsidRPr="00FE36AC">
        <w:rPr>
          <w:rFonts w:ascii="David" w:hAnsi="David"/>
          <w:sz w:val="24"/>
          <w:rtl/>
          <w:lang w:eastAsia="en-US"/>
        </w:rPr>
        <w:t>העיקרון</w:t>
      </w:r>
      <w:r w:rsidRPr="00FE36AC">
        <w:rPr>
          <w:rFonts w:ascii="David" w:hAnsi="David"/>
          <w:sz w:val="24"/>
          <w:lang w:eastAsia="en-US"/>
        </w:rPr>
        <w:t xml:space="preserve"> </w:t>
      </w:r>
      <w:r w:rsidRPr="00FE36AC">
        <w:rPr>
          <w:rFonts w:ascii="David" w:hAnsi="David"/>
          <w:sz w:val="24"/>
          <w:rtl/>
          <w:lang w:eastAsia="en-US"/>
        </w:rPr>
        <w:t>הצורך לדעת</w:t>
      </w:r>
      <w:r w:rsidRPr="00FE36AC">
        <w:rPr>
          <w:rFonts w:ascii="David" w:hAnsi="David"/>
          <w:sz w:val="24"/>
          <w:lang w:eastAsia="en-US"/>
        </w:rPr>
        <w:t xml:space="preserve"> – (Need-to-Know) </w:t>
      </w:r>
      <w:r w:rsidRPr="00FE36AC">
        <w:rPr>
          <w:rFonts w:ascii="David" w:hAnsi="David"/>
          <w:sz w:val="24"/>
          <w:rtl/>
          <w:lang w:eastAsia="en-US"/>
        </w:rPr>
        <w:t>ומינימום</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שנדרשות</w:t>
      </w:r>
      <w:r w:rsidRPr="00FE36AC">
        <w:rPr>
          <w:rFonts w:ascii="David" w:hAnsi="David"/>
          <w:sz w:val="24"/>
          <w:lang w:eastAsia="en-US"/>
        </w:rPr>
        <w:t xml:space="preserve"> </w:t>
      </w:r>
      <w:r w:rsidRPr="00FE36AC">
        <w:rPr>
          <w:rFonts w:ascii="David" w:hAnsi="David"/>
          <w:sz w:val="24"/>
          <w:rtl/>
          <w:lang w:eastAsia="en-US"/>
        </w:rPr>
        <w:t>לצורך</w:t>
      </w:r>
      <w:r w:rsidRPr="00FE36AC">
        <w:rPr>
          <w:rFonts w:ascii="David" w:hAnsi="David"/>
          <w:sz w:val="24"/>
          <w:lang w:eastAsia="en-US"/>
        </w:rPr>
        <w:t xml:space="preserve"> </w:t>
      </w:r>
      <w:r w:rsidRPr="00FE36AC">
        <w:rPr>
          <w:rFonts w:ascii="David" w:hAnsi="David"/>
          <w:sz w:val="24"/>
          <w:rtl/>
          <w:lang w:eastAsia="en-US"/>
        </w:rPr>
        <w:t>ביצוע</w:t>
      </w:r>
      <w:r w:rsidRPr="00FE36AC">
        <w:rPr>
          <w:rFonts w:ascii="David" w:hAnsi="David"/>
          <w:sz w:val="24"/>
          <w:lang w:eastAsia="en-US"/>
        </w:rPr>
        <w:t xml:space="preserve"> </w:t>
      </w:r>
      <w:r w:rsidRPr="00FE36AC">
        <w:rPr>
          <w:rFonts w:ascii="David" w:hAnsi="David"/>
          <w:sz w:val="24"/>
          <w:rtl/>
          <w:lang w:eastAsia="en-US"/>
        </w:rPr>
        <w:t>עבודתו</w:t>
      </w:r>
      <w:r w:rsidRPr="00FE36AC">
        <w:rPr>
          <w:rFonts w:ascii="David" w:hAnsi="David"/>
          <w:sz w:val="24"/>
          <w:lang w:eastAsia="en-US"/>
        </w:rPr>
        <w:t xml:space="preserve"> Least Privilege)</w:t>
      </w:r>
      <w:r w:rsidRPr="00FE36AC">
        <w:rPr>
          <w:rFonts w:ascii="David" w:hAnsi="David"/>
          <w:sz w:val="24"/>
          <w:rtl/>
          <w:lang w:eastAsia="en-US"/>
        </w:rPr>
        <w:t>)</w:t>
      </w:r>
    </w:p>
    <w:p w14:paraId="3AF23B48" w14:textId="77777777" w:rsidR="00A362EA" w:rsidRPr="00FE36AC" w:rsidRDefault="00A362EA" w:rsidP="00193E4C">
      <w:pPr>
        <w:pStyle w:val="NumberList2"/>
        <w:numPr>
          <w:ilvl w:val="3"/>
          <w:numId w:val="28"/>
        </w:numPr>
        <w:spacing w:before="0" w:line="360" w:lineRule="auto"/>
        <w:ind w:left="1842" w:hanging="850"/>
        <w:jc w:val="both"/>
        <w:rPr>
          <w:rFonts w:ascii="David" w:hAnsi="David"/>
          <w:lang w:eastAsia="en-US"/>
        </w:rPr>
      </w:pPr>
      <w:r w:rsidRPr="00FE36AC">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79D90248" w14:textId="77777777" w:rsidR="00A362EA" w:rsidRPr="00FE36AC" w:rsidRDefault="00A362EA" w:rsidP="00193E4C">
      <w:pPr>
        <w:pStyle w:val="NumberList2"/>
        <w:numPr>
          <w:ilvl w:val="3"/>
          <w:numId w:val="28"/>
        </w:numPr>
        <w:spacing w:before="0" w:line="360" w:lineRule="auto"/>
        <w:ind w:left="1842" w:hanging="850"/>
        <w:jc w:val="both"/>
        <w:rPr>
          <w:rFonts w:ascii="David" w:hAnsi="David"/>
          <w:lang w:eastAsia="en-US"/>
        </w:rPr>
      </w:pPr>
      <w:r w:rsidRPr="00FE36AC">
        <w:rPr>
          <w:rFonts w:ascii="David" w:hAnsi="David"/>
          <w:sz w:val="24"/>
          <w:rtl/>
          <w:lang w:eastAsia="en-US"/>
        </w:rPr>
        <w:lastRenderedPageBreak/>
        <w:t xml:space="preserve"> </w:t>
      </w:r>
      <w:r w:rsidRPr="00FE36AC">
        <w:rPr>
          <w:rFonts w:ascii="David" w:hAnsi="David"/>
          <w:sz w:val="24"/>
          <w:lang w:eastAsia="en-US"/>
        </w:rPr>
        <w:t>SSDLC</w:t>
      </w:r>
      <w:r w:rsidRPr="00FE36AC">
        <w:rPr>
          <w:rFonts w:ascii="David" w:hAnsi="David"/>
          <w:sz w:val="24"/>
          <w:rtl/>
          <w:lang w:eastAsia="en-US"/>
        </w:rPr>
        <w:t xml:space="preserve"> </w:t>
      </w:r>
      <w:r w:rsidRPr="00FE36AC">
        <w:rPr>
          <w:rFonts w:ascii="David" w:hAnsi="David"/>
          <w:sz w:val="24"/>
          <w:lang w:eastAsia="en-US"/>
        </w:rPr>
        <w:t>- ( Secure Software Development Lifecycle)</w:t>
      </w:r>
      <w:r w:rsidRPr="00FE36AC">
        <w:rPr>
          <w:rFonts w:ascii="David" w:hAnsi="David"/>
          <w:sz w:val="24"/>
          <w:rtl/>
          <w:lang w:eastAsia="en-US"/>
        </w:rPr>
        <w:t xml:space="preserve"> הינו תבנית לשלבי הפיתוח המאובטח ועל הקבלן  לתת מענה לשלבי ה </w:t>
      </w:r>
      <w:r w:rsidRPr="00FE36AC">
        <w:rPr>
          <w:rFonts w:ascii="David" w:hAnsi="David"/>
          <w:sz w:val="24"/>
          <w:lang w:eastAsia="en-US"/>
        </w:rPr>
        <w:t>SDLC</w:t>
      </w:r>
      <w:r w:rsidRPr="00FE36AC">
        <w:rPr>
          <w:rFonts w:ascii="David" w:hAnsi="David"/>
          <w:sz w:val="24"/>
          <w:rtl/>
          <w:lang w:eastAsia="en-US"/>
        </w:rPr>
        <w:t>:</w:t>
      </w:r>
    </w:p>
    <w:p w14:paraId="15398F27"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דרישות: איסוף הדרישות המגדירות את אופן הפעולה של היישום.</w:t>
      </w:r>
    </w:p>
    <w:p w14:paraId="5C357C8B"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עיצוב: תכנון הרכיבים בתוכנה, הקשרים בניהם ושימוש ברכיבי צד שלישי.</w:t>
      </w:r>
    </w:p>
    <w:p w14:paraId="0AF7D53D"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קידוד: קידוד את הפונקציונליות של היישום.</w:t>
      </w:r>
    </w:p>
    <w:p w14:paraId="60BC387C"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בדיקה: בדיקת היישום עבור כל הבאגים.</w:t>
      </w:r>
    </w:p>
    <w:p w14:paraId="2FCFD726"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פריסה: לדחוף את היישום של פיתוח או בימוי לשרת הייצור.</w:t>
      </w:r>
    </w:p>
    <w:p w14:paraId="537D8812" w14:textId="77777777" w:rsidR="00A362EA" w:rsidRPr="00FE36AC" w:rsidRDefault="00A362EA" w:rsidP="00193E4C">
      <w:pPr>
        <w:pStyle w:val="NumberList2"/>
        <w:numPr>
          <w:ilvl w:val="3"/>
          <w:numId w:val="28"/>
        </w:numPr>
        <w:spacing w:before="0" w:line="360" w:lineRule="auto"/>
        <w:ind w:left="1842" w:hanging="850"/>
        <w:jc w:val="both"/>
        <w:rPr>
          <w:rFonts w:ascii="David" w:hAnsi="David"/>
          <w:lang w:eastAsia="en-US"/>
        </w:rPr>
      </w:pPr>
      <w:r w:rsidRPr="00FE36AC">
        <w:rPr>
          <w:rFonts w:ascii="David" w:hAnsi="David"/>
          <w:sz w:val="24"/>
          <w:rtl/>
          <w:lang w:eastAsia="en-US"/>
        </w:rPr>
        <w:t xml:space="preserve">על הקבלן מציע  להכיל את מודל ה </w:t>
      </w:r>
      <w:r w:rsidRPr="00FE36AC">
        <w:rPr>
          <w:rFonts w:ascii="David" w:hAnsi="David"/>
          <w:sz w:val="24"/>
          <w:lang w:eastAsia="en-US"/>
        </w:rPr>
        <w:t xml:space="preserve">SSDLC- </w:t>
      </w:r>
      <w:r w:rsidRPr="00FE36AC">
        <w:rPr>
          <w:rFonts w:ascii="David" w:hAnsi="David"/>
          <w:sz w:val="24"/>
          <w:rtl/>
          <w:lang w:eastAsia="en-US"/>
        </w:rPr>
        <w:t xml:space="preserve"> בשלבים הבאים</w:t>
      </w:r>
    </w:p>
    <w:p w14:paraId="11DA0E62"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בכל פעם שמתבצע שינוי בארכיטקטורה.</w:t>
      </w:r>
    </w:p>
    <w:p w14:paraId="75667208"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לאחר כל שינוי או פגיעות שנמצאה.</w:t>
      </w:r>
    </w:p>
    <w:p w14:paraId="76319217"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בשלב הראשוני לאחר סיום בניית הארכיטקטורה.</w:t>
      </w:r>
    </w:p>
    <w:p w14:paraId="353BC602" w14:textId="77777777" w:rsidR="00A362EA" w:rsidRPr="00FE36AC" w:rsidRDefault="00A362EA" w:rsidP="00193E4C">
      <w:pPr>
        <w:pStyle w:val="NumberList2"/>
        <w:numPr>
          <w:ilvl w:val="3"/>
          <w:numId w:val="28"/>
        </w:numPr>
        <w:spacing w:before="0" w:line="360" w:lineRule="auto"/>
        <w:ind w:left="1842" w:hanging="850"/>
        <w:jc w:val="both"/>
        <w:rPr>
          <w:rFonts w:ascii="David" w:hAnsi="David"/>
          <w:rtl/>
          <w:lang w:eastAsia="en-US"/>
        </w:rPr>
      </w:pPr>
      <w:r w:rsidRPr="00FE36AC">
        <w:rPr>
          <w:rFonts w:ascii="David" w:hAnsi="David"/>
          <w:sz w:val="24"/>
          <w:rtl/>
          <w:lang w:eastAsia="en-US"/>
        </w:rPr>
        <w:t>על הקבלן  לכלול במסמך האפיון את:</w:t>
      </w:r>
    </w:p>
    <w:p w14:paraId="5127FF36"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 xml:space="preserve">זיהוי משאבים – זיהוי משאבים רגישים עליהם יש להגן, החל ממידע רגיש ועד זמינות אתר ה- </w:t>
      </w:r>
      <w:r w:rsidRPr="00FE36AC">
        <w:rPr>
          <w:rFonts w:ascii="David" w:hAnsi="David"/>
        </w:rPr>
        <w:t>WEB</w:t>
      </w:r>
      <w:r w:rsidRPr="00FE36AC">
        <w:rPr>
          <w:rFonts w:ascii="David" w:hAnsi="David"/>
          <w:rtl/>
        </w:rPr>
        <w:t xml:space="preserve">  </w:t>
      </w:r>
    </w:p>
    <w:p w14:paraId="06769536"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FE36AC">
        <w:rPr>
          <w:rFonts w:ascii="David" w:hAnsi="David"/>
        </w:rPr>
        <w:t xml:space="preserve">DFD ( Data Flow Diagram) </w:t>
      </w:r>
    </w:p>
    <w:p w14:paraId="0E46DCE3"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 xml:space="preserve">זיהוי האיומים– שימוש במודל </w:t>
      </w:r>
      <w:r w:rsidRPr="00FE36AC">
        <w:rPr>
          <w:rFonts w:ascii="David" w:hAnsi="David"/>
        </w:rPr>
        <w:t xml:space="preserve">STRIDE  </w:t>
      </w:r>
      <w:r w:rsidRPr="00FE36AC">
        <w:rPr>
          <w:rFonts w:ascii="David" w:hAnsi="David"/>
          <w:rtl/>
        </w:rPr>
        <w:t xml:space="preserve"> על מנת לבחון האם האפליקציה פגיעה לסוגי התקפות שונות  (יבוצע בשיתוף חטיבת אבטחת מידע).</w:t>
      </w:r>
    </w:p>
    <w:p w14:paraId="4F94A0A5"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 xml:space="preserve">שערוך פוטנציאל נזק – שימוש במודל </w:t>
      </w:r>
      <w:r w:rsidRPr="00FE36AC">
        <w:rPr>
          <w:rFonts w:ascii="David" w:hAnsi="David"/>
        </w:rPr>
        <w:t xml:space="preserve">DREAD  </w:t>
      </w:r>
      <w:r w:rsidRPr="00FE36AC">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3E3ABEA" w14:textId="77777777" w:rsidR="00A362EA" w:rsidRPr="00FE36AC" w:rsidRDefault="00A362EA" w:rsidP="00193E4C">
      <w:pPr>
        <w:pStyle w:val="4"/>
        <w:numPr>
          <w:ilvl w:val="0"/>
          <w:numId w:val="17"/>
        </w:numPr>
        <w:spacing w:before="0" w:after="0" w:line="360" w:lineRule="auto"/>
        <w:ind w:left="1842" w:hanging="425"/>
        <w:rPr>
          <w:rFonts w:ascii="David" w:hAnsi="David"/>
        </w:rPr>
      </w:pPr>
      <w:r w:rsidRPr="00FE36AC">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5EADEE62" w14:textId="77777777" w:rsidR="00A362EA" w:rsidRPr="00FE36AC" w:rsidRDefault="00A362EA" w:rsidP="00193E4C">
      <w:pPr>
        <w:pStyle w:val="NumberList2"/>
        <w:numPr>
          <w:ilvl w:val="3"/>
          <w:numId w:val="28"/>
        </w:numPr>
        <w:spacing w:before="0" w:line="360" w:lineRule="auto"/>
        <w:ind w:left="1842" w:hanging="850"/>
        <w:jc w:val="both"/>
        <w:rPr>
          <w:rFonts w:ascii="David" w:hAnsi="David"/>
          <w:rtl/>
          <w:lang w:eastAsia="en-US"/>
        </w:rPr>
      </w:pPr>
      <w:r w:rsidRPr="00FE36AC">
        <w:rPr>
          <w:rFonts w:ascii="David" w:hAnsi="David"/>
          <w:sz w:val="24"/>
          <w:rtl/>
          <w:lang w:eastAsia="en-US"/>
        </w:rPr>
        <w:t>תחזוקת סביבת הפיתוח</w:t>
      </w:r>
    </w:p>
    <w:p w14:paraId="519F1937"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 xml:space="preserve">יש לנהל גרסאות פיתוח ב </w:t>
      </w:r>
      <w:r w:rsidRPr="00FE36AC">
        <w:rPr>
          <w:rFonts w:ascii="David" w:hAnsi="David"/>
        </w:rPr>
        <w:t>TFS</w:t>
      </w:r>
      <w:r w:rsidRPr="00FE36AC">
        <w:rPr>
          <w:rFonts w:ascii="David" w:hAnsi="David"/>
          <w:rtl/>
        </w:rPr>
        <w:t xml:space="preserve"> (או מערחת מקבילה שתקבל את אישור צוות אבטחת מידע.</w:t>
      </w:r>
    </w:p>
    <w:p w14:paraId="5F97373C"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יש לדאוג להפרדה מוחלטת בין סביבת הייצור לסביבת הפיתוח וסביבות הניסוי.</w:t>
      </w:r>
    </w:p>
    <w:p w14:paraId="472ED3FC"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לא תתאפשר לתכניתנים גישה לבסיסי נתונים בסביבת הייצור .</w:t>
      </w:r>
    </w:p>
    <w:p w14:paraId="6A87468E"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יש לצמצם למינימום הנדרש את הרשאות הגישה לממשקי הניהול ולתשתיות המערכת.</w:t>
      </w:r>
    </w:p>
    <w:p w14:paraId="62AAB7E2" w14:textId="77777777" w:rsidR="00A362EA" w:rsidRPr="00FE36AC" w:rsidRDefault="00A362EA" w:rsidP="00193E4C">
      <w:pPr>
        <w:pStyle w:val="4"/>
        <w:numPr>
          <w:ilvl w:val="0"/>
          <w:numId w:val="17"/>
        </w:numPr>
        <w:spacing w:before="0" w:after="0" w:line="360" w:lineRule="auto"/>
        <w:ind w:left="1842" w:hanging="425"/>
        <w:rPr>
          <w:rFonts w:ascii="David" w:hAnsi="David"/>
          <w:rtl/>
        </w:rPr>
      </w:pPr>
      <w:r w:rsidRPr="00FE36AC">
        <w:rPr>
          <w:rFonts w:ascii="David" w:hAnsi="David"/>
          <w:rtl/>
        </w:rPr>
        <w:t>אין להעביר בסיסי נתונים מסביבת הייצור לסביבת הפיתוח ללא התממה או ערבול.</w:t>
      </w:r>
    </w:p>
    <w:p w14:paraId="797CFF69"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A362EA" w:rsidRPr="00A362EA" w14:paraId="5761EA64" w14:textId="77777777" w:rsidTr="006B16C5">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5F5E39" w14:textId="77777777" w:rsidR="00A362EA" w:rsidRPr="00FE36AC" w:rsidRDefault="00A362EA" w:rsidP="00A362EA">
            <w:pPr>
              <w:rPr>
                <w:rFonts w:ascii="David" w:hAnsi="David"/>
                <w:b/>
                <w:bCs/>
                <w:rtl/>
              </w:rPr>
            </w:pPr>
            <w:r w:rsidRPr="00FE36AC">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AE8CF2" w14:textId="77777777" w:rsidR="00A362EA" w:rsidRPr="00FE36AC" w:rsidRDefault="00A362EA" w:rsidP="00A362EA">
            <w:pPr>
              <w:rPr>
                <w:rFonts w:ascii="David" w:hAnsi="David"/>
                <w:b/>
                <w:bCs/>
                <w:rtl/>
              </w:rPr>
            </w:pPr>
            <w:r w:rsidRPr="00FE36AC">
              <w:rPr>
                <w:rFonts w:ascii="David" w:hAnsi="David"/>
                <w:b/>
                <w:bCs/>
                <w:rtl/>
              </w:rPr>
              <w:t>כלל האצבע</w:t>
            </w:r>
          </w:p>
        </w:tc>
      </w:tr>
      <w:tr w:rsidR="00A362EA" w:rsidRPr="00A362EA" w14:paraId="3E18AA40"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6269ED4C" w14:textId="77777777" w:rsidR="00A362EA" w:rsidRPr="00FE36AC" w:rsidRDefault="00A362EA" w:rsidP="00A362EA">
            <w:pPr>
              <w:rPr>
                <w:rFonts w:ascii="David" w:hAnsi="David"/>
                <w:b/>
                <w:bCs/>
                <w:rtl/>
              </w:rPr>
            </w:pPr>
            <w:r w:rsidRPr="00FE36AC">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14C156D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בדוק תקינות של  </w:t>
            </w:r>
            <w:r w:rsidRPr="00FE36AC">
              <w:rPr>
                <w:rFonts w:ascii="David" w:hAnsi="David"/>
              </w:rPr>
              <w:t>Input, Query Stings, Cookies, Http Headers</w:t>
            </w:r>
          </w:p>
          <w:p w14:paraId="582CAACD"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אל תסמוך על בדיקות צד לקוח,  יש תמיד לבדוק גם בצד השרת יש לבדוק גודל, תקינות וחוקיות של קלט </w:t>
            </w:r>
          </w:p>
          <w:p w14:paraId="44A1659F"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עשה שימוש ב </w:t>
            </w:r>
            <w:r w:rsidRPr="00FE36AC">
              <w:rPr>
                <w:rFonts w:ascii="David" w:hAnsi="David"/>
              </w:rPr>
              <w:t>regular expression validators</w:t>
            </w:r>
          </w:p>
          <w:p w14:paraId="7EC454DB"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בדוק במיוחד קלט אשר משמש כפרמטר לשאילתות </w:t>
            </w:r>
            <w:r w:rsidRPr="00FE36AC">
              <w:rPr>
                <w:rFonts w:ascii="David" w:hAnsi="David"/>
              </w:rPr>
              <w:t xml:space="preserve">SQL </w:t>
            </w:r>
            <w:r w:rsidRPr="00FE36AC">
              <w:rPr>
                <w:rFonts w:ascii="David" w:hAnsi="David"/>
                <w:rtl/>
              </w:rPr>
              <w:t xml:space="preserve"> על מנת למנוע </w:t>
            </w:r>
            <w:r w:rsidRPr="00FE36AC">
              <w:rPr>
                <w:rFonts w:ascii="David" w:hAnsi="David"/>
              </w:rPr>
              <w:t>Sql Injection</w:t>
            </w:r>
          </w:p>
          <w:p w14:paraId="4CF85C6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לאמת כי הפלט המוצג למשתמש אינו מבסס על קלט משתמש אחר שלא עבר סניתציה או קידוד</w:t>
            </w:r>
          </w:p>
          <w:p w14:paraId="6EFEC000"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ערכי</w:t>
            </w:r>
            <w:r w:rsidRPr="00FE36AC">
              <w:rPr>
                <w:rFonts w:ascii="David" w:hAnsi="David"/>
              </w:rPr>
              <w:t xml:space="preserve"> </w:t>
            </w:r>
            <w:r w:rsidRPr="00FE36AC">
              <w:rPr>
                <w:rFonts w:ascii="David" w:hAnsi="David"/>
                <w:rtl/>
              </w:rPr>
              <w:t>כותרי</w:t>
            </w:r>
            <w:r w:rsidRPr="00FE36AC">
              <w:rPr>
                <w:rFonts w:ascii="David" w:hAnsi="David"/>
              </w:rPr>
              <w:t xml:space="preserve"> </w:t>
            </w:r>
            <w:r w:rsidRPr="00FE36AC">
              <w:rPr>
                <w:rFonts w:ascii="David" w:hAnsi="David"/>
                <w:rtl/>
              </w:rPr>
              <w:t>ה</w:t>
            </w:r>
            <w:r w:rsidRPr="00FE36AC">
              <w:rPr>
                <w:rFonts w:ascii="David" w:hAnsi="David"/>
              </w:rPr>
              <w:t xml:space="preserve">- HTTP Headers </w:t>
            </w:r>
            <w:r w:rsidRPr="00FE36AC">
              <w:rPr>
                <w:rFonts w:ascii="David" w:hAnsi="David"/>
                <w:rtl/>
              </w:rPr>
              <w:t>בבקשות</w:t>
            </w:r>
            <w:r w:rsidRPr="00FE36AC">
              <w:rPr>
                <w:rFonts w:ascii="David" w:hAnsi="David"/>
              </w:rPr>
              <w:t xml:space="preserve"> </w:t>
            </w:r>
            <w:r w:rsidRPr="00FE36AC">
              <w:rPr>
                <w:rFonts w:ascii="David" w:hAnsi="David"/>
                <w:rtl/>
              </w:rPr>
              <w:t>ותשובות</w:t>
            </w:r>
            <w:r w:rsidRPr="00FE36AC">
              <w:rPr>
                <w:rFonts w:ascii="David" w:hAnsi="David"/>
              </w:rPr>
              <w:t xml:space="preserve"> </w:t>
            </w:r>
            <w:r w:rsidRPr="00FE36AC">
              <w:rPr>
                <w:rFonts w:ascii="David" w:hAnsi="David"/>
                <w:rtl/>
              </w:rPr>
              <w:t>השרת</w:t>
            </w:r>
            <w:r w:rsidRPr="00FE36AC">
              <w:rPr>
                <w:rFonts w:ascii="David" w:hAnsi="David"/>
              </w:rPr>
              <w:t xml:space="preserve"> </w:t>
            </w:r>
            <w:r w:rsidRPr="00FE36AC">
              <w:rPr>
                <w:rFonts w:ascii="David" w:hAnsi="David"/>
                <w:rtl/>
              </w:rPr>
              <w:t>מכילים</w:t>
            </w:r>
            <w:r w:rsidRPr="00FE36AC">
              <w:rPr>
                <w:rFonts w:ascii="David" w:hAnsi="David"/>
              </w:rPr>
              <w:t xml:space="preserve"> </w:t>
            </w:r>
            <w:r w:rsidRPr="00FE36AC">
              <w:rPr>
                <w:rFonts w:ascii="David" w:hAnsi="David"/>
                <w:rtl/>
              </w:rPr>
              <w:t>אך</w:t>
            </w:r>
            <w:r w:rsidRPr="00FE36AC">
              <w:rPr>
                <w:rFonts w:ascii="David" w:hAnsi="David"/>
              </w:rPr>
              <w:t xml:space="preserve"> </w:t>
            </w:r>
            <w:r w:rsidRPr="00FE36AC">
              <w:rPr>
                <w:rFonts w:ascii="David" w:hAnsi="David"/>
                <w:rtl/>
              </w:rPr>
              <w:t>ורק</w:t>
            </w:r>
            <w:r w:rsidRPr="00FE36AC">
              <w:rPr>
                <w:rFonts w:ascii="David" w:hAnsi="David"/>
              </w:rPr>
              <w:t xml:space="preserve"> </w:t>
            </w:r>
            <w:r w:rsidRPr="00FE36AC">
              <w:rPr>
                <w:rFonts w:ascii="David" w:hAnsi="David"/>
                <w:rtl/>
              </w:rPr>
              <w:t>תווי</w:t>
            </w:r>
            <w:r w:rsidRPr="00FE36AC">
              <w:rPr>
                <w:rFonts w:ascii="David" w:hAnsi="David"/>
              </w:rPr>
              <w:t xml:space="preserve"> ASCI</w:t>
            </w:r>
          </w:p>
        </w:tc>
      </w:tr>
      <w:tr w:rsidR="00A362EA" w:rsidRPr="00A362EA" w14:paraId="55B7D25E"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5348229B" w14:textId="77777777" w:rsidR="00A362EA" w:rsidRPr="00FE36AC" w:rsidRDefault="00A362EA" w:rsidP="00A362EA">
            <w:pPr>
              <w:rPr>
                <w:rFonts w:ascii="David" w:hAnsi="David"/>
                <w:b/>
                <w:bCs/>
                <w:rtl/>
              </w:rPr>
            </w:pPr>
            <w:r w:rsidRPr="00FE36AC">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1164677B"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חלוקה של המערכת לאזורים פתוחים ואזורים הדורשים הזדהות </w:t>
            </w:r>
          </w:p>
          <w:p w14:paraId="53E2A4FC"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בסיסמאות חזקות </w:t>
            </w:r>
          </w:p>
          <w:p w14:paraId="38E0467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יש לוודא שלא ישמרו סיסמאות בצורה גלויה</w:t>
            </w:r>
          </w:p>
          <w:p w14:paraId="0EFB304D"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במנגנון פג תוקף של סיסמאות ו </w:t>
            </w:r>
            <w:r w:rsidRPr="00FE36AC">
              <w:rPr>
                <w:rFonts w:ascii="David" w:hAnsi="David"/>
              </w:rPr>
              <w:t>password policy</w:t>
            </w:r>
          </w:p>
          <w:p w14:paraId="5578A5E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להשתמש ב 2</w:t>
            </w:r>
            <w:r w:rsidRPr="00FE36AC">
              <w:rPr>
                <w:rFonts w:ascii="David" w:hAnsi="David"/>
              </w:rPr>
              <w:t>FA (Two Factor Authentication)</w:t>
            </w:r>
            <w:r w:rsidRPr="00FE36AC">
              <w:rPr>
                <w:rFonts w:ascii="David" w:hAnsi="David"/>
                <w:rtl/>
              </w:rPr>
              <w:t xml:space="preserve"> לצורך אימות משתמש</w:t>
            </w:r>
          </w:p>
          <w:p w14:paraId="10809384"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להימנע באופן מוחלט משימוש ב </w:t>
            </w:r>
            <w:r w:rsidRPr="00FE36AC">
              <w:rPr>
                <w:rFonts w:ascii="David" w:hAnsi="David"/>
              </w:rPr>
              <w:t>Diffie-Hellman</w:t>
            </w:r>
            <w:r w:rsidRPr="00FE36AC">
              <w:rPr>
                <w:rFonts w:ascii="David" w:hAnsi="David"/>
                <w:rtl/>
              </w:rPr>
              <w:t xml:space="preserve"> בזמן הזדהות</w:t>
            </w:r>
          </w:p>
          <w:p w14:paraId="2FA7DC36"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לממש  מנגנון נעילת משתמש לאחר מספר ניסיונות כושלים לשינוי סיסמה</w:t>
            </w:r>
          </w:p>
        </w:tc>
      </w:tr>
      <w:tr w:rsidR="00A362EA" w:rsidRPr="00A362EA" w14:paraId="21ADAB9C"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080E3652" w14:textId="77777777" w:rsidR="00A362EA" w:rsidRPr="00FE36AC" w:rsidRDefault="00A362EA" w:rsidP="00A362EA">
            <w:pPr>
              <w:rPr>
                <w:rFonts w:ascii="David" w:hAnsi="David"/>
                <w:b/>
                <w:bCs/>
                <w:rtl/>
              </w:rPr>
            </w:pPr>
            <w:r w:rsidRPr="00FE36AC">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244696EC"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בצע בדיקות הרשאות לפי שייכות המשתמש לתפקידים </w:t>
            </w:r>
          </w:p>
          <w:p w14:paraId="431898E0"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הגבל גישה למשאבי מערכת למשתמשים מורשים בלבד</w:t>
            </w:r>
          </w:p>
        </w:tc>
      </w:tr>
      <w:tr w:rsidR="00A362EA" w:rsidRPr="00A362EA" w14:paraId="73E8314D"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1E9D382C" w14:textId="77777777" w:rsidR="00A362EA" w:rsidRPr="00FE36AC" w:rsidRDefault="00A362EA" w:rsidP="00A362EA">
            <w:pPr>
              <w:rPr>
                <w:rFonts w:ascii="David" w:hAnsi="David"/>
                <w:b/>
                <w:bCs/>
                <w:rtl/>
              </w:rPr>
            </w:pPr>
            <w:r w:rsidRPr="00FE36AC">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1080A1D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אל תשמור סיסמאות כ </w:t>
            </w:r>
            <w:r w:rsidRPr="00FE36AC">
              <w:rPr>
                <w:rFonts w:ascii="David" w:hAnsi="David"/>
              </w:rPr>
              <w:t>clear Text</w:t>
            </w:r>
          </w:p>
          <w:p w14:paraId="31CC7A6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שמירת מידע רגיש במקומות בטוחים בלבד</w:t>
            </w:r>
          </w:p>
          <w:p w14:paraId="0C7FE8E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עשה שימוש בתשתית </w:t>
            </w:r>
            <w:r w:rsidRPr="00FE36AC">
              <w:rPr>
                <w:rFonts w:ascii="David" w:hAnsi="David"/>
              </w:rPr>
              <w:t>Encription / Decription</w:t>
            </w:r>
            <w:r w:rsidRPr="00FE36AC">
              <w:rPr>
                <w:rFonts w:ascii="David" w:hAnsi="David"/>
                <w:rtl/>
              </w:rPr>
              <w:t xml:space="preserve"> סטנדרטית ואל תפתח מנגנונים עצמיים</w:t>
            </w:r>
          </w:p>
          <w:p w14:paraId="2217B872"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אין להשאיר בסביבת הייצור קובצי פיתוח, בדיקות וקבצים שלא למטרת היישום בסביבת הייצור (כגון</w:t>
            </w:r>
            <w:r w:rsidRPr="00FE36AC">
              <w:rPr>
                <w:rFonts w:ascii="David" w:hAnsi="David"/>
              </w:rPr>
              <w:t xml:space="preserve">*.back </w:t>
            </w:r>
            <w:r w:rsidRPr="00FE36AC">
              <w:rPr>
                <w:rFonts w:ascii="David" w:hAnsi="David"/>
                <w:rtl/>
              </w:rPr>
              <w:t xml:space="preserve"> וכדומה).</w:t>
            </w:r>
          </w:p>
          <w:p w14:paraId="030BB9EB"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להגביל ברמת היישום שמירת סיסמאות וזהויות על ידי הדפדפן.</w:t>
            </w:r>
          </w:p>
        </w:tc>
      </w:tr>
      <w:tr w:rsidR="00A362EA" w:rsidRPr="00A362EA" w14:paraId="2A0EEC35"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2DB85B60" w14:textId="77777777" w:rsidR="00A362EA" w:rsidRPr="00FE36AC" w:rsidRDefault="00A362EA" w:rsidP="00A362EA">
            <w:pPr>
              <w:rPr>
                <w:rFonts w:ascii="David" w:hAnsi="David"/>
                <w:b/>
                <w:bCs/>
                <w:rtl/>
              </w:rPr>
            </w:pPr>
            <w:r w:rsidRPr="00FE36AC">
              <w:rPr>
                <w:rFonts w:ascii="David" w:hAnsi="David"/>
                <w:b/>
                <w:bCs/>
                <w:rtl/>
              </w:rPr>
              <w:t xml:space="preserve">ניהול </w:t>
            </w:r>
            <w:r w:rsidRPr="00FE36AC">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14963AC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יש להגביל את זמני פעילות ה- .</w:t>
            </w:r>
            <w:r w:rsidRPr="00FE36AC">
              <w:rPr>
                <w:rFonts w:ascii="David" w:hAnsi="David"/>
              </w:rPr>
              <w:t>Session</w:t>
            </w:r>
            <w:r w:rsidRPr="00FE36AC">
              <w:rPr>
                <w:rFonts w:ascii="David" w:hAnsi="David"/>
                <w:rtl/>
              </w:rPr>
              <w:t xml:space="preserve"> משתמש אשר יחרוג מזמן הפעילות שיוגדר ינותק. פעולה זו תביא גם לצמצום השימוש במשאבי המערכת</w:t>
            </w:r>
          </w:p>
          <w:p w14:paraId="6259DA6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קיים מנגנון במערכת המאפשר למשתמש להתנתק ולסגור את ה- </w:t>
            </w:r>
            <w:r w:rsidRPr="00FE36AC">
              <w:rPr>
                <w:rFonts w:ascii="David" w:hAnsi="David"/>
              </w:rPr>
              <w:t>Session</w:t>
            </w:r>
            <w:r w:rsidRPr="00FE36AC">
              <w:rPr>
                <w:rFonts w:ascii="David" w:hAnsi="David"/>
                <w:rtl/>
              </w:rPr>
              <w:t xml:space="preserve"> הנוכחי</w:t>
            </w:r>
          </w:p>
          <w:p w14:paraId="2C1B9F4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לנתק משתמש שחרג מזמן ה </w:t>
            </w:r>
            <w:r w:rsidRPr="00FE36AC">
              <w:rPr>
                <w:rFonts w:ascii="David" w:hAnsi="David"/>
              </w:rPr>
              <w:t>Session</w:t>
            </w:r>
          </w:p>
          <w:p w14:paraId="3AB9E05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ערך ה </w:t>
            </w:r>
            <w:r w:rsidRPr="00FE36AC">
              <w:rPr>
                <w:rFonts w:ascii="David" w:hAnsi="David"/>
              </w:rPr>
              <w:t>Session ID</w:t>
            </w:r>
            <w:r w:rsidRPr="00FE36AC">
              <w:rPr>
                <w:rFonts w:ascii="David" w:hAnsi="David"/>
                <w:rtl/>
              </w:rPr>
              <w:t xml:space="preserve"> של משתמש יהיה מורכב מ 32 תווים מורכבים</w:t>
            </w:r>
          </w:p>
          <w:p w14:paraId="07E09EB6"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להימנע  מפתיחה של יותר מ </w:t>
            </w:r>
            <w:r w:rsidRPr="00FE36AC">
              <w:rPr>
                <w:rFonts w:ascii="David" w:hAnsi="David"/>
              </w:rPr>
              <w:t>Session</w:t>
            </w:r>
            <w:r w:rsidRPr="00FE36AC">
              <w:rPr>
                <w:rFonts w:ascii="David" w:hAnsi="David"/>
                <w:rtl/>
              </w:rPr>
              <w:t xml:space="preserve"> אחד במקביל</w:t>
            </w:r>
          </w:p>
          <w:p w14:paraId="4F35609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יש להימנע  מניהול ה </w:t>
            </w:r>
            <w:r w:rsidRPr="00FE36AC">
              <w:rPr>
                <w:rFonts w:ascii="David" w:hAnsi="David"/>
              </w:rPr>
              <w:t>Session ID</w:t>
            </w:r>
            <w:r w:rsidRPr="00FE36AC">
              <w:rPr>
                <w:rFonts w:ascii="David" w:hAnsi="David"/>
                <w:rtl/>
              </w:rPr>
              <w:t xml:space="preserve"> דרך ה </w:t>
            </w:r>
            <w:r w:rsidRPr="00FE36AC">
              <w:rPr>
                <w:rFonts w:ascii="David" w:hAnsi="David"/>
              </w:rPr>
              <w:t>URL</w:t>
            </w:r>
            <w:r w:rsidRPr="00FE36AC">
              <w:rPr>
                <w:rFonts w:ascii="David" w:hAnsi="David"/>
                <w:rtl/>
              </w:rPr>
              <w:t xml:space="preserve"> או כל דרך אחרת פרט ל </w:t>
            </w:r>
            <w:r w:rsidRPr="00FE36AC">
              <w:rPr>
                <w:rFonts w:ascii="David" w:hAnsi="David"/>
              </w:rPr>
              <w:t>Cookies</w:t>
            </w:r>
            <w:r w:rsidRPr="00FE36AC">
              <w:rPr>
                <w:rFonts w:ascii="David" w:hAnsi="David"/>
                <w:rtl/>
              </w:rPr>
              <w:t xml:space="preserve"> (וזאת</w:t>
            </w:r>
            <w:r w:rsidRPr="00FE36AC">
              <w:rPr>
                <w:rFonts w:ascii="David" w:hAnsi="David"/>
              </w:rPr>
              <w:t xml:space="preserve"> </w:t>
            </w:r>
            <w:r w:rsidRPr="00FE36AC">
              <w:rPr>
                <w:rFonts w:ascii="David" w:hAnsi="David"/>
                <w:rtl/>
              </w:rPr>
              <w:t>בכדי</w:t>
            </w:r>
            <w:r w:rsidRPr="00FE36AC">
              <w:rPr>
                <w:rFonts w:ascii="David" w:hAnsi="David"/>
              </w:rPr>
              <w:t xml:space="preserve"> </w:t>
            </w:r>
            <w:r w:rsidRPr="00FE36AC">
              <w:rPr>
                <w:rFonts w:ascii="David" w:hAnsi="David"/>
                <w:rtl/>
              </w:rPr>
              <w:t>להגן</w:t>
            </w:r>
            <w:r w:rsidRPr="00FE36AC">
              <w:rPr>
                <w:rFonts w:ascii="David" w:hAnsi="David"/>
              </w:rPr>
              <w:t xml:space="preserve"> </w:t>
            </w:r>
            <w:r w:rsidRPr="00FE36AC">
              <w:rPr>
                <w:rFonts w:ascii="David" w:hAnsi="David"/>
                <w:rtl/>
              </w:rPr>
              <w:t>מפני</w:t>
            </w:r>
            <w:r w:rsidRPr="00FE36AC">
              <w:rPr>
                <w:rFonts w:ascii="David" w:hAnsi="David"/>
              </w:rPr>
              <w:t xml:space="preserve"> </w:t>
            </w:r>
            <w:r w:rsidRPr="00FE36AC">
              <w:rPr>
                <w:rFonts w:ascii="David" w:hAnsi="David"/>
                <w:rtl/>
              </w:rPr>
              <w:t>מתקפות</w:t>
            </w:r>
            <w:r w:rsidRPr="00FE36AC">
              <w:rPr>
                <w:rFonts w:ascii="David" w:hAnsi="David"/>
              </w:rPr>
              <w:t xml:space="preserve"> Session Fixation</w:t>
            </w:r>
            <w:r w:rsidRPr="00FE36AC">
              <w:rPr>
                <w:rFonts w:ascii="David" w:hAnsi="David"/>
                <w:rtl/>
              </w:rPr>
              <w:t>)</w:t>
            </w:r>
          </w:p>
          <w:p w14:paraId="4DC67A3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 </w:t>
            </w:r>
            <w:r w:rsidRPr="00FE36AC">
              <w:rPr>
                <w:rFonts w:ascii="David" w:hAnsi="David"/>
              </w:rPr>
              <w:t>Session ID</w:t>
            </w:r>
            <w:r w:rsidRPr="00FE36AC">
              <w:rPr>
                <w:rFonts w:ascii="David" w:hAnsi="David"/>
                <w:rtl/>
              </w:rPr>
              <w:t xml:space="preserve"> של משתמש מוגן ע"י תעבורת </w:t>
            </w:r>
            <w:r w:rsidRPr="00FE36AC">
              <w:rPr>
                <w:rFonts w:ascii="David" w:hAnsi="David"/>
              </w:rPr>
              <w:t>HTTPS</w:t>
            </w:r>
            <w:r w:rsidRPr="00FE36AC">
              <w:rPr>
                <w:rFonts w:ascii="David" w:hAnsi="David"/>
                <w:rtl/>
              </w:rPr>
              <w:t xml:space="preserve"> לאורך כל פעילות ה </w:t>
            </w:r>
            <w:r w:rsidRPr="00FE36AC">
              <w:rPr>
                <w:rFonts w:ascii="David" w:hAnsi="David"/>
              </w:rPr>
              <w:t>Session</w:t>
            </w:r>
            <w:r w:rsidRPr="00FE36AC">
              <w:rPr>
                <w:rFonts w:ascii="David" w:hAnsi="David"/>
                <w:rtl/>
              </w:rPr>
              <w:t xml:space="preserve"> </w:t>
            </w:r>
          </w:p>
          <w:p w14:paraId="524B33CC" w14:textId="77777777" w:rsidR="00A362EA" w:rsidRPr="00FE36AC" w:rsidRDefault="00A362EA" w:rsidP="00193E4C">
            <w:pPr>
              <w:numPr>
                <w:ilvl w:val="0"/>
                <w:numId w:val="16"/>
              </w:numPr>
              <w:ind w:left="324" w:hanging="284"/>
              <w:rPr>
                <w:rFonts w:ascii="David" w:hAnsi="David"/>
              </w:rPr>
            </w:pPr>
            <w:r w:rsidRPr="00FE36AC">
              <w:rPr>
                <w:rFonts w:ascii="David" w:hAnsi="David"/>
                <w:rtl/>
              </w:rPr>
              <w:t>(על מנת למנוע העברה של ערך ה</w:t>
            </w:r>
            <w:r w:rsidRPr="00FE36AC">
              <w:rPr>
                <w:rFonts w:ascii="David" w:hAnsi="David"/>
              </w:rPr>
              <w:t>SessionID</w:t>
            </w:r>
            <w:r w:rsidRPr="00FE36AC">
              <w:rPr>
                <w:rFonts w:ascii="David" w:hAnsi="David"/>
                <w:rtl/>
              </w:rPr>
              <w:t xml:space="preserve"> באמצעות סקריפט זדוני העלול לחדור למערכת באמצעות </w:t>
            </w:r>
            <w:r w:rsidRPr="00FE36AC">
              <w:rPr>
                <w:rFonts w:ascii="David" w:hAnsi="David"/>
              </w:rPr>
              <w:t>XSS</w:t>
            </w:r>
            <w:r w:rsidRPr="00FE36AC">
              <w:rPr>
                <w:rFonts w:ascii="David" w:hAnsi="David"/>
                <w:rtl/>
              </w:rPr>
              <w:t xml:space="preserve"> .)</w:t>
            </w:r>
          </w:p>
        </w:tc>
      </w:tr>
      <w:tr w:rsidR="00A362EA" w:rsidRPr="00A362EA" w14:paraId="03A1A414"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19887197" w14:textId="77777777" w:rsidR="00A362EA" w:rsidRPr="00FE36AC" w:rsidRDefault="00A362EA" w:rsidP="00A362EA">
            <w:pPr>
              <w:rPr>
                <w:rFonts w:ascii="David" w:hAnsi="David"/>
                <w:b/>
                <w:bCs/>
              </w:rPr>
            </w:pPr>
            <w:r w:rsidRPr="00FE36AC">
              <w:rPr>
                <w:rFonts w:ascii="David" w:hAnsi="David"/>
                <w:b/>
                <w:bCs/>
                <w:rtl/>
              </w:rPr>
              <w:lastRenderedPageBreak/>
              <w:t xml:space="preserve">ניהול </w:t>
            </w:r>
            <w:r w:rsidRPr="00FE36AC">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227A7A82"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שימוש ב </w:t>
            </w:r>
            <w:r w:rsidRPr="00FE36AC">
              <w:rPr>
                <w:rFonts w:ascii="David" w:hAnsi="David"/>
              </w:rPr>
              <w:t>Try Catch</w:t>
            </w:r>
            <w:r w:rsidRPr="00FE36AC">
              <w:rPr>
                <w:rFonts w:ascii="David" w:hAnsi="David"/>
                <w:rtl/>
              </w:rPr>
              <w:t xml:space="preserve"> בצורה מושכלת במערכת</w:t>
            </w:r>
          </w:p>
          <w:p w14:paraId="4FBAA01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כי מידע טכני משגיאות אשר נותן מידע לתוקף לא ידלוף לתוקף, עשו שימוש בדפי שגיאה כלליים </w:t>
            </w:r>
          </w:p>
          <w:p w14:paraId="459CB4E0"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שמורו ב </w:t>
            </w:r>
            <w:r w:rsidRPr="00FE36AC">
              <w:rPr>
                <w:rFonts w:ascii="David" w:hAnsi="David"/>
              </w:rPr>
              <w:t>Log</w:t>
            </w:r>
            <w:r w:rsidRPr="00FE36AC">
              <w:rPr>
                <w:rFonts w:ascii="David" w:hAnsi="David"/>
                <w:rtl/>
              </w:rPr>
              <w:t xml:space="preserve"> שגיאות </w:t>
            </w:r>
          </w:p>
          <w:p w14:paraId="27D3CE64"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בכל שגיאה סגורו את ה-</w:t>
            </w:r>
            <w:r w:rsidRPr="00FE36AC">
              <w:rPr>
                <w:rFonts w:ascii="David" w:hAnsi="David"/>
              </w:rPr>
              <w:t>Session</w:t>
            </w:r>
            <w:r w:rsidRPr="00FE36AC">
              <w:rPr>
                <w:rFonts w:ascii="David" w:hAnsi="David"/>
                <w:rtl/>
              </w:rPr>
              <w:t>.</w:t>
            </w:r>
          </w:p>
        </w:tc>
      </w:tr>
      <w:tr w:rsidR="00A362EA" w:rsidRPr="00A362EA" w14:paraId="3E165A9E"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6B204D42" w14:textId="77777777" w:rsidR="00A362EA" w:rsidRPr="00FE36AC" w:rsidRDefault="00A362EA" w:rsidP="00A362EA">
            <w:pPr>
              <w:jc w:val="right"/>
              <w:rPr>
                <w:rFonts w:ascii="David" w:hAnsi="David"/>
                <w:b/>
                <w:bCs/>
                <w:rtl/>
              </w:rPr>
            </w:pPr>
            <w:r w:rsidRPr="00FE36AC">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5140CD7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במנגנון לוג ו </w:t>
            </w:r>
            <w:r w:rsidRPr="00FE36AC">
              <w:rPr>
                <w:rFonts w:ascii="David" w:hAnsi="David"/>
              </w:rPr>
              <w:t>audit</w:t>
            </w:r>
            <w:r w:rsidRPr="00FE36AC">
              <w:rPr>
                <w:rFonts w:ascii="David" w:hAnsi="David"/>
                <w:rtl/>
              </w:rPr>
              <w:t xml:space="preserve"> מרכזי </w:t>
            </w:r>
          </w:p>
        </w:tc>
      </w:tr>
      <w:tr w:rsidR="00A362EA" w:rsidRPr="00A362EA" w14:paraId="6E52360B"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7A9F2ED2" w14:textId="77777777" w:rsidR="00A362EA" w:rsidRPr="00FE36AC" w:rsidRDefault="00A362EA" w:rsidP="00A362EA">
            <w:pPr>
              <w:rPr>
                <w:rFonts w:ascii="David" w:hAnsi="David"/>
                <w:b/>
                <w:bCs/>
                <w:rtl/>
              </w:rPr>
            </w:pPr>
            <w:r w:rsidRPr="00FE36AC">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47D41CCF"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בביצוע</w:t>
            </w:r>
            <w:r w:rsidRPr="00FE36AC">
              <w:rPr>
                <w:rFonts w:ascii="David" w:hAnsi="David"/>
              </w:rPr>
              <w:t xml:space="preserve"> </w:t>
            </w:r>
            <w:r w:rsidRPr="00FE36AC">
              <w:rPr>
                <w:rFonts w:ascii="David" w:hAnsi="David"/>
                <w:rtl/>
              </w:rPr>
              <w:t>הצפנת</w:t>
            </w:r>
            <w:r w:rsidRPr="00FE36AC">
              <w:rPr>
                <w:rFonts w:ascii="David" w:hAnsi="David"/>
              </w:rPr>
              <w:t xml:space="preserve"> </w:t>
            </w:r>
            <w:r w:rsidRPr="00FE36AC">
              <w:rPr>
                <w:rFonts w:ascii="David" w:hAnsi="David"/>
                <w:rtl/>
              </w:rPr>
              <w:t>מידע</w:t>
            </w:r>
            <w:r w:rsidRPr="00FE36AC">
              <w:rPr>
                <w:rFonts w:ascii="David" w:hAnsi="David"/>
              </w:rPr>
              <w:t xml:space="preserve"> </w:t>
            </w:r>
            <w:r w:rsidRPr="00FE36AC">
              <w:rPr>
                <w:rFonts w:ascii="David" w:hAnsi="David"/>
                <w:rtl/>
              </w:rPr>
              <w:t>רגיש</w:t>
            </w:r>
            <w:r w:rsidRPr="00FE36AC">
              <w:rPr>
                <w:rFonts w:ascii="David" w:hAnsi="David"/>
              </w:rPr>
              <w:t xml:space="preserve">, </w:t>
            </w:r>
            <w:r w:rsidRPr="00FE36AC">
              <w:rPr>
                <w:rFonts w:ascii="David" w:hAnsi="David"/>
                <w:rtl/>
              </w:rPr>
              <w:t>יש</w:t>
            </w:r>
            <w:r w:rsidRPr="00FE36AC">
              <w:rPr>
                <w:rFonts w:ascii="David" w:hAnsi="David"/>
              </w:rPr>
              <w:t xml:space="preserve"> </w:t>
            </w:r>
            <w:r w:rsidRPr="00FE36AC">
              <w:rPr>
                <w:rFonts w:ascii="David" w:hAnsi="David"/>
                <w:rtl/>
              </w:rPr>
              <w:t>לממש</w:t>
            </w:r>
            <w:r w:rsidRPr="00FE36AC">
              <w:rPr>
                <w:rFonts w:ascii="David" w:hAnsi="David"/>
              </w:rPr>
              <w:t xml:space="preserve"> </w:t>
            </w:r>
            <w:r w:rsidRPr="00FE36AC">
              <w:rPr>
                <w:rFonts w:ascii="David" w:hAnsi="David"/>
                <w:rtl/>
              </w:rPr>
              <w:t>אלגוריתמי</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מוכרים</w:t>
            </w:r>
            <w:r w:rsidRPr="00FE36AC">
              <w:rPr>
                <w:rFonts w:ascii="David" w:hAnsi="David"/>
              </w:rPr>
              <w:t xml:space="preserve"> </w:t>
            </w:r>
            <w:r w:rsidRPr="00FE36AC">
              <w:rPr>
                <w:rFonts w:ascii="David" w:hAnsi="David"/>
                <w:rtl/>
              </w:rPr>
              <w:t>ע</w:t>
            </w:r>
            <w:r w:rsidRPr="00FE36AC">
              <w:rPr>
                <w:rFonts w:ascii="David" w:hAnsi="David"/>
              </w:rPr>
              <w:t>"</w:t>
            </w:r>
            <w:r w:rsidRPr="00FE36AC">
              <w:rPr>
                <w:rFonts w:ascii="David" w:hAnsi="David"/>
                <w:rtl/>
              </w:rPr>
              <w:t>פ</w:t>
            </w:r>
            <w:r w:rsidRPr="00FE36AC">
              <w:rPr>
                <w:rFonts w:ascii="David" w:hAnsi="David"/>
              </w:rPr>
              <w:t xml:space="preserve"> </w:t>
            </w:r>
            <w:r w:rsidRPr="00FE36AC">
              <w:rPr>
                <w:rFonts w:ascii="David" w:hAnsi="David"/>
                <w:rtl/>
              </w:rPr>
              <w:t>הכללים</w:t>
            </w:r>
            <w:r w:rsidRPr="00FE36AC">
              <w:rPr>
                <w:rFonts w:ascii="David" w:hAnsi="David"/>
              </w:rPr>
              <w:t xml:space="preserve"> </w:t>
            </w:r>
            <w:r w:rsidRPr="00FE36AC">
              <w:rPr>
                <w:rFonts w:ascii="David" w:hAnsi="David"/>
                <w:rtl/>
              </w:rPr>
              <w:t>הבאים</w:t>
            </w:r>
            <w:r w:rsidRPr="00FE36AC">
              <w:rPr>
                <w:rFonts w:ascii="David" w:hAnsi="David"/>
              </w:rPr>
              <w:t>:</w:t>
            </w:r>
          </w:p>
          <w:p w14:paraId="2F62080B"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Pr>
              <w:t xml:space="preserve"> AES </w:t>
            </w:r>
            <w:r w:rsidRPr="00FE36AC">
              <w:rPr>
                <w:rFonts w:ascii="David" w:hAnsi="David"/>
                <w:rtl/>
              </w:rPr>
              <w:t>עבור</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סימטרית</w:t>
            </w:r>
          </w:p>
          <w:p w14:paraId="5EDB557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Pr>
              <w:t xml:space="preserve">RSA </w:t>
            </w:r>
            <w:r w:rsidRPr="00FE36AC">
              <w:rPr>
                <w:rFonts w:ascii="David" w:hAnsi="David"/>
                <w:rtl/>
              </w:rPr>
              <w:t>עבור</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א</w:t>
            </w:r>
            <w:r w:rsidRPr="00FE36AC">
              <w:rPr>
                <w:rFonts w:ascii="David" w:hAnsi="David"/>
              </w:rPr>
              <w:t>-</w:t>
            </w:r>
            <w:r w:rsidRPr="00FE36AC">
              <w:rPr>
                <w:rFonts w:ascii="David" w:hAnsi="David"/>
                <w:rtl/>
              </w:rPr>
              <w:t>סימטרית</w:t>
            </w:r>
          </w:p>
          <w:p w14:paraId="1F6B0E1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Pr>
              <w:t xml:space="preserve"> SHA256 </w:t>
            </w:r>
            <w:r w:rsidRPr="00FE36AC">
              <w:rPr>
                <w:rFonts w:ascii="David" w:hAnsi="David"/>
                <w:rtl/>
              </w:rPr>
              <w:t>עבור</w:t>
            </w:r>
            <w:r w:rsidRPr="00FE36AC">
              <w:rPr>
                <w:rFonts w:ascii="David" w:hAnsi="David"/>
              </w:rPr>
              <w:t xml:space="preserve"> HASH </w:t>
            </w:r>
            <w:r w:rsidRPr="00FE36AC">
              <w:rPr>
                <w:rFonts w:ascii="David" w:hAnsi="David"/>
                <w:rtl/>
              </w:rPr>
              <w:t>חד</w:t>
            </w:r>
            <w:r w:rsidRPr="00FE36AC">
              <w:rPr>
                <w:rFonts w:ascii="David" w:hAnsi="David"/>
              </w:rPr>
              <w:t xml:space="preserve"> </w:t>
            </w:r>
            <w:r w:rsidRPr="00FE36AC">
              <w:rPr>
                <w:rFonts w:ascii="David" w:hAnsi="David"/>
                <w:rtl/>
              </w:rPr>
              <w:t>כיווני</w:t>
            </w:r>
          </w:p>
          <w:p w14:paraId="6908BAAF"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w:t>
            </w:r>
            <w:r w:rsidRPr="00FE36AC">
              <w:rPr>
                <w:rFonts w:ascii="David" w:hAnsi="David"/>
              </w:rPr>
              <w:t xml:space="preserve"> </w:t>
            </w:r>
            <w:r w:rsidRPr="00FE36AC">
              <w:rPr>
                <w:rFonts w:ascii="David" w:hAnsi="David"/>
                <w:rtl/>
              </w:rPr>
              <w:t>להצפין</w:t>
            </w:r>
            <w:r w:rsidRPr="00FE36AC">
              <w:rPr>
                <w:rFonts w:ascii="David" w:hAnsi="David"/>
              </w:rPr>
              <w:t xml:space="preserve"> </w:t>
            </w:r>
            <w:r w:rsidRPr="00FE36AC">
              <w:rPr>
                <w:rFonts w:ascii="David" w:hAnsi="David"/>
                <w:rtl/>
              </w:rPr>
              <w:t>את</w:t>
            </w:r>
            <w:r w:rsidRPr="00FE36AC">
              <w:rPr>
                <w:rFonts w:ascii="David" w:hAnsi="David"/>
              </w:rPr>
              <w:t xml:space="preserve"> </w:t>
            </w:r>
            <w:r w:rsidRPr="00FE36AC">
              <w:rPr>
                <w:rFonts w:ascii="David" w:hAnsi="David"/>
                <w:rtl/>
              </w:rPr>
              <w:t>תווך</w:t>
            </w:r>
            <w:r w:rsidRPr="00FE36AC">
              <w:rPr>
                <w:rFonts w:ascii="David" w:hAnsi="David"/>
              </w:rPr>
              <w:t xml:space="preserve"> </w:t>
            </w:r>
            <w:r w:rsidRPr="00FE36AC">
              <w:rPr>
                <w:rFonts w:ascii="David" w:hAnsi="David"/>
                <w:rtl/>
              </w:rPr>
              <w:t>הגישה</w:t>
            </w:r>
            <w:r w:rsidRPr="00FE36AC">
              <w:rPr>
                <w:rFonts w:ascii="David" w:hAnsi="David"/>
              </w:rPr>
              <w:t xml:space="preserve"> </w:t>
            </w:r>
            <w:r w:rsidRPr="00FE36AC">
              <w:rPr>
                <w:rFonts w:ascii="David" w:hAnsi="David"/>
                <w:rtl/>
              </w:rPr>
              <w:t>לאפליקציה</w:t>
            </w:r>
            <w:r w:rsidRPr="00FE36AC">
              <w:rPr>
                <w:rFonts w:ascii="David" w:hAnsi="David"/>
              </w:rPr>
              <w:t xml:space="preserve"> </w:t>
            </w:r>
            <w:r w:rsidRPr="00FE36AC">
              <w:rPr>
                <w:rFonts w:ascii="David" w:hAnsi="David"/>
                <w:rtl/>
              </w:rPr>
              <w:t>באמצעות</w:t>
            </w:r>
            <w:r w:rsidRPr="00FE36AC">
              <w:rPr>
                <w:rFonts w:ascii="David" w:hAnsi="David"/>
              </w:rPr>
              <w:t xml:space="preserve"> </w:t>
            </w:r>
            <w:r w:rsidRPr="00FE36AC">
              <w:rPr>
                <w:rFonts w:ascii="David" w:hAnsi="David"/>
                <w:rtl/>
              </w:rPr>
              <w:t>פרוטוקול</w:t>
            </w:r>
            <w:r w:rsidRPr="00FE36AC">
              <w:rPr>
                <w:rFonts w:ascii="David" w:hAnsi="David"/>
              </w:rPr>
              <w:t xml:space="preserve"> TLS1.3 .</w:t>
            </w:r>
          </w:p>
          <w:p w14:paraId="0EEEB11B"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התעודה</w:t>
            </w:r>
            <w:r w:rsidRPr="00FE36AC">
              <w:rPr>
                <w:rFonts w:ascii="David" w:hAnsi="David"/>
              </w:rPr>
              <w:t xml:space="preserve"> </w:t>
            </w:r>
            <w:r w:rsidRPr="00FE36AC">
              <w:rPr>
                <w:rFonts w:ascii="David" w:hAnsi="David"/>
                <w:rtl/>
              </w:rPr>
              <w:t>הדיגיטלית</w:t>
            </w:r>
            <w:r w:rsidRPr="00FE36AC">
              <w:rPr>
                <w:rFonts w:ascii="David" w:hAnsi="David"/>
              </w:rPr>
              <w:t xml:space="preserve"> </w:t>
            </w:r>
            <w:r w:rsidRPr="00FE36AC">
              <w:rPr>
                <w:rFonts w:ascii="David" w:hAnsi="David"/>
                <w:rtl/>
              </w:rPr>
              <w:t>תונפק</w:t>
            </w:r>
            <w:r w:rsidRPr="00FE36AC">
              <w:rPr>
                <w:rFonts w:ascii="David" w:hAnsi="David"/>
              </w:rPr>
              <w:t xml:space="preserve"> </w:t>
            </w:r>
            <w:r w:rsidRPr="00FE36AC">
              <w:rPr>
                <w:rFonts w:ascii="David" w:hAnsi="David"/>
                <w:rtl/>
              </w:rPr>
              <w:t>ע</w:t>
            </w:r>
            <w:r w:rsidRPr="00FE36AC">
              <w:rPr>
                <w:rFonts w:ascii="David" w:hAnsi="David"/>
              </w:rPr>
              <w:t>"</w:t>
            </w:r>
            <w:r w:rsidRPr="00FE36AC">
              <w:rPr>
                <w:rFonts w:ascii="David" w:hAnsi="David"/>
                <w:rtl/>
              </w:rPr>
              <w:t>י</w:t>
            </w:r>
            <w:r w:rsidRPr="00FE36AC">
              <w:rPr>
                <w:rFonts w:ascii="David" w:hAnsi="David"/>
              </w:rPr>
              <w:t xml:space="preserve"> CA </w:t>
            </w:r>
            <w:r w:rsidRPr="00FE36AC">
              <w:rPr>
                <w:rFonts w:ascii="David" w:hAnsi="David"/>
                <w:rtl/>
              </w:rPr>
              <w:t>מוכר</w:t>
            </w:r>
            <w:r w:rsidRPr="00FE36AC">
              <w:rPr>
                <w:rFonts w:ascii="David" w:hAnsi="David"/>
              </w:rPr>
              <w:t xml:space="preserve"> </w:t>
            </w:r>
            <w:r w:rsidRPr="00FE36AC">
              <w:rPr>
                <w:rFonts w:ascii="David" w:hAnsi="David"/>
                <w:rtl/>
              </w:rPr>
              <w:t>ומהימן</w:t>
            </w:r>
            <w:r w:rsidRPr="00FE36AC">
              <w:rPr>
                <w:rFonts w:ascii="David" w:hAnsi="David"/>
              </w:rPr>
              <w:t>.</w:t>
            </w:r>
          </w:p>
          <w:p w14:paraId="760D1100" w14:textId="77777777" w:rsidR="00A362EA" w:rsidRPr="00FE36AC" w:rsidRDefault="00A362EA" w:rsidP="00193E4C">
            <w:pPr>
              <w:pStyle w:val="aff9"/>
              <w:numPr>
                <w:ilvl w:val="0"/>
                <w:numId w:val="16"/>
              </w:numPr>
              <w:overflowPunct/>
              <w:ind w:left="324" w:hanging="284"/>
              <w:contextualSpacing/>
              <w:jc w:val="left"/>
              <w:textAlignment w:val="auto"/>
              <w:rPr>
                <w:rFonts w:ascii="David" w:hAnsi="David"/>
              </w:rPr>
            </w:pPr>
            <w:r w:rsidRPr="00FE36AC">
              <w:rPr>
                <w:rFonts w:ascii="David" w:hAnsi="David"/>
                <w:rtl/>
              </w:rPr>
              <w:t>מפתחות</w:t>
            </w:r>
            <w:r w:rsidRPr="00FE36AC">
              <w:rPr>
                <w:rFonts w:ascii="David" w:hAnsi="David"/>
              </w:rPr>
              <w:t xml:space="preserve"> </w:t>
            </w:r>
            <w:r w:rsidRPr="00FE36AC">
              <w:rPr>
                <w:rFonts w:ascii="David" w:hAnsi="David"/>
                <w:rtl/>
              </w:rPr>
              <w:t>ההצפנה</w:t>
            </w:r>
            <w:r w:rsidRPr="00FE36AC">
              <w:rPr>
                <w:rFonts w:ascii="David" w:hAnsi="David"/>
              </w:rPr>
              <w:t xml:space="preserve"> </w:t>
            </w:r>
            <w:r w:rsidRPr="00FE36AC">
              <w:rPr>
                <w:rFonts w:ascii="David" w:hAnsi="David"/>
                <w:rtl/>
              </w:rPr>
              <w:t>לא</w:t>
            </w:r>
            <w:r w:rsidRPr="00FE36AC">
              <w:rPr>
                <w:rFonts w:ascii="David" w:hAnsi="David"/>
              </w:rPr>
              <w:t xml:space="preserve"> </w:t>
            </w:r>
            <w:r w:rsidRPr="00FE36AC">
              <w:rPr>
                <w:rFonts w:ascii="David" w:hAnsi="David"/>
                <w:rtl/>
              </w:rPr>
              <w:t>יהיו</w:t>
            </w:r>
            <w:r w:rsidRPr="00FE36AC">
              <w:rPr>
                <w:rFonts w:ascii="David" w:hAnsi="David"/>
              </w:rPr>
              <w:t xml:space="preserve"> Hardcoded </w:t>
            </w:r>
            <w:r w:rsidRPr="00FE36AC">
              <w:rPr>
                <w:rFonts w:ascii="David" w:hAnsi="David"/>
                <w:rtl/>
              </w:rPr>
              <w:t>בקוד</w:t>
            </w:r>
            <w:r w:rsidRPr="00FE36AC">
              <w:rPr>
                <w:rFonts w:ascii="David" w:hAnsi="David"/>
              </w:rPr>
              <w:t xml:space="preserve"> </w:t>
            </w:r>
            <w:r w:rsidRPr="00FE36AC">
              <w:rPr>
                <w:rFonts w:ascii="David" w:hAnsi="David"/>
                <w:rtl/>
              </w:rPr>
              <w:t>המקור</w:t>
            </w:r>
            <w:r w:rsidRPr="00FE36AC">
              <w:rPr>
                <w:rFonts w:ascii="David" w:hAnsi="David"/>
              </w:rPr>
              <w:t xml:space="preserve"> </w:t>
            </w:r>
            <w:r w:rsidRPr="00FE36AC">
              <w:rPr>
                <w:rFonts w:ascii="David" w:hAnsi="David"/>
                <w:rtl/>
              </w:rPr>
              <w:t>וישמרו</w:t>
            </w:r>
            <w:r w:rsidRPr="00FE36AC">
              <w:rPr>
                <w:rFonts w:ascii="David" w:hAnsi="David"/>
              </w:rPr>
              <w:t xml:space="preserve"> </w:t>
            </w:r>
            <w:r w:rsidRPr="00FE36AC">
              <w:rPr>
                <w:rFonts w:ascii="David" w:hAnsi="David"/>
                <w:rtl/>
              </w:rPr>
              <w:t>במקום</w:t>
            </w:r>
            <w:r w:rsidRPr="00FE36AC">
              <w:rPr>
                <w:rFonts w:ascii="David" w:hAnsi="David"/>
              </w:rPr>
              <w:t xml:space="preserve"> </w:t>
            </w:r>
            <w:r w:rsidRPr="00FE36AC">
              <w:rPr>
                <w:rFonts w:ascii="David" w:hAnsi="David"/>
                <w:rtl/>
              </w:rPr>
              <w:t>שאינו נגיש</w:t>
            </w:r>
            <w:r w:rsidRPr="00FE36AC">
              <w:rPr>
                <w:rFonts w:ascii="David" w:hAnsi="David"/>
              </w:rPr>
              <w:t xml:space="preserve"> </w:t>
            </w:r>
            <w:r w:rsidRPr="00FE36AC">
              <w:rPr>
                <w:rFonts w:ascii="David" w:hAnsi="David"/>
                <w:rtl/>
              </w:rPr>
              <w:t>למשתמשים</w:t>
            </w:r>
          </w:p>
        </w:tc>
      </w:tr>
      <w:tr w:rsidR="00A362EA" w:rsidRPr="00A362EA" w14:paraId="220E23C6"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62F02660" w14:textId="77777777" w:rsidR="00A362EA" w:rsidRPr="00FE36AC" w:rsidRDefault="00A362EA" w:rsidP="00A362EA">
            <w:pPr>
              <w:bidi w:val="0"/>
              <w:rPr>
                <w:rFonts w:ascii="David" w:hAnsi="David"/>
                <w:b/>
                <w:bCs/>
                <w:rtl/>
              </w:rPr>
            </w:pPr>
            <w:r w:rsidRPr="00FE36AC">
              <w:rPr>
                <w:rFonts w:ascii="David" w:hAnsi="David"/>
                <w:b/>
                <w:bCs/>
              </w:rPr>
              <w:t>Web services</w:t>
            </w:r>
          </w:p>
        </w:tc>
        <w:tc>
          <w:tcPr>
            <w:tcW w:w="6241" w:type="dxa"/>
            <w:tcBorders>
              <w:top w:val="single" w:sz="4" w:space="0" w:color="auto"/>
              <w:left w:val="single" w:sz="4" w:space="0" w:color="auto"/>
              <w:bottom w:val="single" w:sz="4" w:space="0" w:color="auto"/>
              <w:right w:val="single" w:sz="4" w:space="0" w:color="auto"/>
            </w:tcBorders>
          </w:tcPr>
          <w:p w14:paraId="31FD1DBF"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כל מתודה לא מותרת נידחת</w:t>
            </w:r>
          </w:p>
          <w:p w14:paraId="566AFF4D"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בממשק </w:t>
            </w:r>
            <w:r w:rsidRPr="00FE36AC">
              <w:rPr>
                <w:rFonts w:ascii="David" w:hAnsi="David"/>
              </w:rPr>
              <w:t>SOAP API</w:t>
            </w:r>
            <w:r w:rsidRPr="00FE36AC">
              <w:rPr>
                <w:rFonts w:ascii="David" w:hAnsi="David"/>
                <w:rtl/>
              </w:rPr>
              <w:t xml:space="preserve">, מוגדר </w:t>
            </w:r>
            <w:r w:rsidRPr="00FE36AC">
              <w:rPr>
                <w:rFonts w:ascii="David" w:hAnsi="David"/>
              </w:rPr>
              <w:t>XSD</w:t>
            </w:r>
            <w:r w:rsidRPr="00FE36AC">
              <w:rPr>
                <w:rFonts w:ascii="David" w:hAnsi="David"/>
                <w:rtl/>
              </w:rPr>
              <w:t xml:space="preserve"> מתאים על פי ה </w:t>
            </w:r>
            <w:r w:rsidRPr="00FE36AC">
              <w:rPr>
                <w:rFonts w:ascii="David" w:hAnsi="David"/>
              </w:rPr>
              <w:t>WSDL</w:t>
            </w:r>
          </w:p>
          <w:p w14:paraId="61D121C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בממשק </w:t>
            </w:r>
            <w:r w:rsidRPr="00FE36AC">
              <w:rPr>
                <w:rFonts w:ascii="David" w:hAnsi="David"/>
              </w:rPr>
              <w:t>REST API</w:t>
            </w:r>
            <w:r w:rsidRPr="00FE36AC">
              <w:rPr>
                <w:rFonts w:ascii="David" w:hAnsi="David"/>
                <w:rtl/>
              </w:rPr>
              <w:t xml:space="preserve"> בפורמט </w:t>
            </w:r>
            <w:r w:rsidRPr="00FE36AC">
              <w:rPr>
                <w:rFonts w:ascii="David" w:hAnsi="David"/>
              </w:rPr>
              <w:t>JSON</w:t>
            </w:r>
            <w:r w:rsidRPr="00FE36AC">
              <w:rPr>
                <w:rFonts w:ascii="David" w:hAnsi="David"/>
                <w:rtl/>
              </w:rPr>
              <w:t xml:space="preserve">, יש שימוש ב </w:t>
            </w:r>
            <w:r w:rsidRPr="00FE36AC">
              <w:rPr>
                <w:rFonts w:ascii="David" w:hAnsi="David"/>
              </w:rPr>
              <w:t>JSON Schema</w:t>
            </w:r>
          </w:p>
          <w:p w14:paraId="2F09FCA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מתבצעת בדיקת קלט בעזרת </w:t>
            </w:r>
            <w:r w:rsidRPr="00FE36AC">
              <w:rPr>
                <w:rFonts w:ascii="David" w:hAnsi="David"/>
              </w:rPr>
              <w:t>regex</w:t>
            </w:r>
          </w:p>
          <w:p w14:paraId="2D2F5ED4"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בקשות ללא </w:t>
            </w:r>
            <w:r w:rsidRPr="00FE36AC">
              <w:rPr>
                <w:rFonts w:ascii="David" w:hAnsi="David"/>
              </w:rPr>
              <w:t>Content Type</w:t>
            </w:r>
            <w:r w:rsidRPr="00FE36AC">
              <w:rPr>
                <w:rFonts w:ascii="David" w:hAnsi="David"/>
                <w:rtl/>
              </w:rPr>
              <w:t xml:space="preserve"> או כאלו המכילות </w:t>
            </w:r>
            <w:r w:rsidRPr="00FE36AC">
              <w:rPr>
                <w:rFonts w:ascii="David" w:hAnsi="David"/>
              </w:rPr>
              <w:t>Content type</w:t>
            </w:r>
            <w:r w:rsidRPr="00FE36AC">
              <w:rPr>
                <w:rFonts w:ascii="David" w:hAnsi="David"/>
                <w:rtl/>
              </w:rPr>
              <w:t xml:space="preserve"> שינו נתמך נדחות</w:t>
            </w:r>
          </w:p>
          <w:p w14:paraId="0D55A6A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גוף הבקשה תואם את כותר ה- </w:t>
            </w:r>
            <w:r w:rsidRPr="00FE36AC">
              <w:rPr>
                <w:rFonts w:ascii="David" w:hAnsi="David"/>
              </w:rPr>
              <w:t>Content type</w:t>
            </w:r>
            <w:r w:rsidRPr="00FE36AC">
              <w:rPr>
                <w:rFonts w:ascii="David" w:hAnsi="David"/>
                <w:rtl/>
              </w:rPr>
              <w:t xml:space="preserve"> הנשלח</w:t>
            </w:r>
          </w:p>
          <w:p w14:paraId="29E76B5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כל בקשה בעלת כותר </w:t>
            </w:r>
            <w:r w:rsidRPr="00FE36AC">
              <w:rPr>
                <w:rFonts w:ascii="David" w:hAnsi="David"/>
              </w:rPr>
              <w:t>Accept</w:t>
            </w:r>
            <w:r w:rsidRPr="00FE36AC">
              <w:rPr>
                <w:rFonts w:ascii="David" w:hAnsi="David"/>
                <w:rtl/>
              </w:rPr>
              <w:t xml:space="preserve"> אשר אינה תואמת את ה - </w:t>
            </w:r>
            <w:r w:rsidRPr="00FE36AC">
              <w:rPr>
                <w:rFonts w:ascii="David" w:hAnsi="David"/>
              </w:rPr>
              <w:t>Whitelist</w:t>
            </w:r>
            <w:r w:rsidRPr="00FE36AC">
              <w:rPr>
                <w:rFonts w:ascii="David" w:hAnsi="David"/>
                <w:rtl/>
              </w:rPr>
              <w:t xml:space="preserve"> נדחת</w:t>
            </w:r>
          </w:p>
          <w:p w14:paraId="2E0E19E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במידה ולא נעשה שימוש בבקשות </w:t>
            </w:r>
            <w:r w:rsidRPr="00FE36AC">
              <w:rPr>
                <w:rFonts w:ascii="David" w:hAnsi="David"/>
              </w:rPr>
              <w:t>cross-domain</w:t>
            </w:r>
            <w:r w:rsidRPr="00FE36AC">
              <w:rPr>
                <w:rFonts w:ascii="David" w:hAnsi="David"/>
                <w:rtl/>
              </w:rPr>
              <w:t xml:space="preserve">, לא משתמשים בכותרי </w:t>
            </w:r>
            <w:r w:rsidRPr="00FE36AC">
              <w:rPr>
                <w:rFonts w:ascii="David" w:hAnsi="David"/>
              </w:rPr>
              <w:t>CORS</w:t>
            </w:r>
          </w:p>
          <w:p w14:paraId="6E03EA2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אין לעשות שימוש ב </w:t>
            </w:r>
            <w:r w:rsidRPr="00FE36AC">
              <w:rPr>
                <w:rFonts w:ascii="David" w:hAnsi="David"/>
              </w:rPr>
              <w:t>JWT</w:t>
            </w:r>
            <w:r w:rsidRPr="00FE36AC">
              <w:rPr>
                <w:rFonts w:ascii="David" w:hAnsi="David"/>
                <w:rtl/>
              </w:rPr>
              <w:t xml:space="preserve"> ללא חתימה דיגיטלית</w:t>
            </w:r>
          </w:p>
          <w:p w14:paraId="273B18C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מלחשוף ממשקי ניהול לאינטרנט</w:t>
            </w:r>
          </w:p>
          <w:p w14:paraId="2132B47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במידה ויש צורך עסקי לחשוף ממשקי ניהול לאינטרנט, יש שימוש במנגנון הזדהות חזק (כגון 2</w:t>
            </w:r>
            <w:r w:rsidRPr="00FE36AC">
              <w:rPr>
                <w:rFonts w:ascii="David" w:hAnsi="David"/>
              </w:rPr>
              <w:t>FA</w:t>
            </w:r>
            <w:r w:rsidRPr="00FE36AC">
              <w:rPr>
                <w:rFonts w:ascii="David" w:hAnsi="David"/>
                <w:rtl/>
              </w:rPr>
              <w:t>)</w:t>
            </w:r>
          </w:p>
          <w:p w14:paraId="3141B36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יש מניעת גישה לממשקי ניהול ע"י חוקי </w:t>
            </w:r>
            <w:r w:rsidRPr="00FE36AC">
              <w:rPr>
                <w:rFonts w:ascii="David" w:hAnsi="David"/>
              </w:rPr>
              <w:t>Firewall</w:t>
            </w:r>
          </w:p>
          <w:p w14:paraId="408BB05C"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מלחשוף הודעות שגיאה מפורטות למשתמש</w:t>
            </w:r>
          </w:p>
          <w:p w14:paraId="49F999A1"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מראים הודעות שגיאה גנריות ולא מפורטות למשתמש</w:t>
            </w:r>
          </w:p>
          <w:p w14:paraId="07879806"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מתבצע ווידואי על קלט </w:t>
            </w:r>
            <w:r w:rsidRPr="00FE36AC">
              <w:rPr>
                <w:rFonts w:ascii="David" w:hAnsi="David"/>
              </w:rPr>
              <w:t>XML</w:t>
            </w:r>
            <w:r w:rsidRPr="00FE36AC">
              <w:rPr>
                <w:rFonts w:ascii="David" w:hAnsi="David"/>
                <w:rtl/>
              </w:rPr>
              <w:t xml:space="preserve"> המגיע מהמשתמש</w:t>
            </w:r>
          </w:p>
          <w:p w14:paraId="77DFCC2F"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מתבצעת בחינה ובדיקה לקלט המגיע ממשתמשי המערכת ע"פ סמכות מוגדרת מראש (</w:t>
            </w:r>
            <w:r w:rsidRPr="00FE36AC">
              <w:rPr>
                <w:rFonts w:ascii="David" w:hAnsi="David"/>
              </w:rPr>
              <w:t>XML Schema Definition</w:t>
            </w:r>
            <w:r w:rsidRPr="00FE36AC">
              <w:rPr>
                <w:rFonts w:ascii="David" w:hAnsi="David"/>
                <w:rtl/>
              </w:rPr>
              <w:t>)</w:t>
            </w:r>
          </w:p>
          <w:p w14:paraId="5FA91524"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השרת מייצר </w:t>
            </w:r>
            <w:r w:rsidRPr="00FE36AC">
              <w:rPr>
                <w:rFonts w:ascii="David" w:hAnsi="David"/>
              </w:rPr>
              <w:t>Token</w:t>
            </w:r>
            <w:r w:rsidRPr="00FE36AC">
              <w:rPr>
                <w:rFonts w:ascii="David" w:hAnsi="David"/>
                <w:rtl/>
              </w:rPr>
              <w:t xml:space="preserve"> בעל חוקיות בטוחה ושולח ערך זה בתשובותיו למשתמשי המערכת (כדי למנוע חשיפת </w:t>
            </w:r>
            <w:r w:rsidRPr="00FE36AC">
              <w:rPr>
                <w:rFonts w:ascii="David" w:hAnsi="David"/>
              </w:rPr>
              <w:t>XSRF</w:t>
            </w:r>
            <w:r w:rsidRPr="00FE36AC">
              <w:rPr>
                <w:rFonts w:ascii="David" w:hAnsi="David"/>
                <w:rtl/>
              </w:rPr>
              <w:t>)</w:t>
            </w:r>
          </w:p>
          <w:p w14:paraId="749CFFD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עובר מידע רגיש בכתובת </w:t>
            </w:r>
            <w:r w:rsidRPr="00FE36AC">
              <w:rPr>
                <w:rFonts w:ascii="David" w:hAnsi="David"/>
              </w:rPr>
              <w:t>URL</w:t>
            </w:r>
            <w:r w:rsidRPr="00FE36AC">
              <w:rPr>
                <w:rFonts w:ascii="David" w:hAnsi="David"/>
                <w:rtl/>
              </w:rPr>
              <w:t xml:space="preserve"> כלשהי</w:t>
            </w:r>
          </w:p>
          <w:p w14:paraId="460F94F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בבקשות מסוג </w:t>
            </w:r>
            <w:r w:rsidRPr="00FE36AC">
              <w:rPr>
                <w:rFonts w:ascii="David" w:hAnsi="David"/>
              </w:rPr>
              <w:t>POST/PUT</w:t>
            </w:r>
            <w:r w:rsidRPr="00FE36AC">
              <w:rPr>
                <w:rFonts w:ascii="David" w:hAnsi="David"/>
                <w:rtl/>
              </w:rPr>
              <w:t xml:space="preserve"> עובר מידע רגיש אך ורק בגוף הבקשה</w:t>
            </w:r>
          </w:p>
          <w:p w14:paraId="5ED210C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בבקשות מסוג </w:t>
            </w:r>
            <w:r w:rsidRPr="00FE36AC">
              <w:rPr>
                <w:rFonts w:ascii="David" w:hAnsi="David"/>
              </w:rPr>
              <w:t>GET</w:t>
            </w:r>
            <w:r w:rsidRPr="00FE36AC">
              <w:rPr>
                <w:rFonts w:ascii="David" w:hAnsi="David"/>
                <w:rtl/>
              </w:rPr>
              <w:t xml:space="preserve"> עובר מידע רגיש אך ורק ב </w:t>
            </w:r>
            <w:r w:rsidRPr="00FE36AC">
              <w:rPr>
                <w:rFonts w:ascii="David" w:hAnsi="David"/>
              </w:rPr>
              <w:t>HTTP Headers</w:t>
            </w:r>
          </w:p>
          <w:p w14:paraId="3BDBA992"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יש מניעה מהמערכת מלנסות לבצע חילוץ אינסופי בעת העלאת קבצי ארכיון (</w:t>
            </w:r>
            <w:r w:rsidRPr="00FE36AC">
              <w:rPr>
                <w:rFonts w:ascii="David" w:hAnsi="David"/>
              </w:rPr>
              <w:t>ZIP, RAR, ISO</w:t>
            </w:r>
            <w:r w:rsidRPr="00FE36AC">
              <w:rPr>
                <w:rFonts w:ascii="David" w:hAnsi="David"/>
                <w:rtl/>
              </w:rPr>
              <w:t>)</w:t>
            </w:r>
          </w:p>
          <w:p w14:paraId="75050DB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המערכת מבצעת תהליך </w:t>
            </w:r>
            <w:r w:rsidRPr="00FE36AC">
              <w:rPr>
                <w:rFonts w:ascii="David" w:hAnsi="David"/>
              </w:rPr>
              <w:t>Rebuilding</w:t>
            </w:r>
            <w:r w:rsidRPr="00FE36AC">
              <w:rPr>
                <w:rFonts w:ascii="David" w:hAnsi="David"/>
                <w:rtl/>
              </w:rPr>
              <w:t xml:space="preserve"> לקובץ המתקבל בכדי לוודא הסרה של קוד </w:t>
            </w:r>
            <w:r w:rsidRPr="00FE36AC">
              <w:rPr>
                <w:rFonts w:ascii="David" w:hAnsi="David"/>
              </w:rPr>
              <w:t>Macro</w:t>
            </w:r>
            <w:r w:rsidRPr="00FE36AC">
              <w:rPr>
                <w:rFonts w:ascii="David" w:hAnsi="David"/>
                <w:rtl/>
              </w:rPr>
              <w:t xml:space="preserve"> זדוני במידה ולא ניתן לבצע את הנ"ל, יש לוודא כי  המערכת מבצעת בדיקה, בחינה והסרה של קוד </w:t>
            </w:r>
            <w:r w:rsidRPr="00FE36AC">
              <w:rPr>
                <w:rFonts w:ascii="David" w:hAnsi="David"/>
              </w:rPr>
              <w:t>Macro</w:t>
            </w:r>
            <w:r w:rsidRPr="00FE36AC">
              <w:rPr>
                <w:rFonts w:ascii="David" w:hAnsi="David"/>
                <w:rtl/>
              </w:rPr>
              <w:t xml:space="preserve"> המצוי בקובץ</w:t>
            </w:r>
          </w:p>
          <w:p w14:paraId="5DED2BB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המערכת מאפשרת העלאת קבצים לשרת אך ורק בפורמט ספציפי ומונעת כל סוג אחר</w:t>
            </w:r>
          </w:p>
          <w:p w14:paraId="6EB297F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המערכת בודקת אם שם הקובץ מכיל תווים מיוחדים</w:t>
            </w:r>
          </w:p>
          <w:p w14:paraId="547DD1ED"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משמירת הקבצים שעולים למערכת מלהיות מאוחסנים במערכת הקבצים של מערכת ההפעלה</w:t>
            </w:r>
          </w:p>
          <w:p w14:paraId="79EB453D"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p w14:paraId="51CC34B0" w14:textId="77777777" w:rsidR="00A362EA" w:rsidRPr="00FE36AC" w:rsidRDefault="00A362EA" w:rsidP="00193E4C">
            <w:pPr>
              <w:numPr>
                <w:ilvl w:val="0"/>
                <w:numId w:val="16"/>
              </w:numPr>
              <w:autoSpaceDE/>
              <w:autoSpaceDN/>
              <w:adjustRightInd/>
              <w:ind w:left="324" w:hanging="284"/>
              <w:rPr>
                <w:rFonts w:ascii="David" w:hAnsi="David"/>
              </w:rPr>
            </w:pPr>
          </w:p>
        </w:tc>
      </w:tr>
      <w:tr w:rsidR="00A362EA" w:rsidRPr="00A362EA" w14:paraId="13E351AD" w14:textId="77777777" w:rsidTr="006B16C5">
        <w:tc>
          <w:tcPr>
            <w:tcW w:w="1337" w:type="dxa"/>
            <w:tcBorders>
              <w:top w:val="single" w:sz="4" w:space="0" w:color="auto"/>
              <w:left w:val="single" w:sz="4" w:space="0" w:color="auto"/>
              <w:bottom w:val="single" w:sz="4" w:space="0" w:color="auto"/>
              <w:right w:val="single" w:sz="4" w:space="0" w:color="auto"/>
            </w:tcBorders>
          </w:tcPr>
          <w:p w14:paraId="137F229F" w14:textId="77777777" w:rsidR="00A362EA" w:rsidRPr="00FE36AC" w:rsidRDefault="00A362EA" w:rsidP="00A362EA">
            <w:pPr>
              <w:rPr>
                <w:rFonts w:ascii="David" w:hAnsi="David"/>
                <w:b/>
                <w:bCs/>
                <w:rtl/>
              </w:rPr>
            </w:pPr>
            <w:r w:rsidRPr="00FE36AC">
              <w:rPr>
                <w:rFonts w:ascii="David" w:hAnsi="David"/>
                <w:b/>
                <w:bCs/>
                <w:rtl/>
              </w:rPr>
              <w:lastRenderedPageBreak/>
              <w:t>הגנה על בסיסי נתונים</w:t>
            </w:r>
          </w:p>
          <w:p w14:paraId="0F5FF060" w14:textId="77777777" w:rsidR="00A362EA" w:rsidRPr="00FE36AC" w:rsidRDefault="00A362EA" w:rsidP="00A362EA">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E9558B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כל מידע המקושר לזהות המשתמשים וכל מידע רגיש אחר עוברים הצפנה ונשמרים מוצפנים בבסיס הנתונים</w:t>
            </w:r>
          </w:p>
          <w:p w14:paraId="7278FCAE"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הסיסמאות נשמרות בבסיס הנתונים אך ורק לאחר שעברו תהליך גיבוב (</w:t>
            </w:r>
            <w:r w:rsidRPr="00FE36AC">
              <w:rPr>
                <w:rFonts w:ascii="David" w:hAnsi="David"/>
              </w:rPr>
              <w:t>Hashing</w:t>
            </w:r>
            <w:r w:rsidRPr="00FE36AC">
              <w:rPr>
                <w:rFonts w:ascii="David" w:hAnsi="David"/>
                <w:rtl/>
              </w:rPr>
              <w:t>)</w:t>
            </w:r>
          </w:p>
          <w:p w14:paraId="268292D4"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יש לוודא כי  בתהליך הגיבוב משתמשים ב </w:t>
            </w:r>
            <w:r w:rsidRPr="00FE36AC">
              <w:rPr>
                <w:rFonts w:ascii="David" w:hAnsi="David"/>
              </w:rPr>
              <w:t>SHA256</w:t>
            </w:r>
            <w:r w:rsidRPr="00FE36AC">
              <w:rPr>
                <w:rFonts w:ascii="David" w:hAnsi="David"/>
                <w:rtl/>
              </w:rPr>
              <w:t xml:space="preserve"> וערך </w:t>
            </w:r>
            <w:r w:rsidRPr="00FE36AC">
              <w:rPr>
                <w:rFonts w:ascii="David" w:hAnsi="David"/>
              </w:rPr>
              <w:t>SALT</w:t>
            </w:r>
          </w:p>
          <w:p w14:paraId="7A478CF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העת יצירת סיסמא נבחר ערך רנדומלי (</w:t>
            </w:r>
            <w:r w:rsidRPr="00FE36AC">
              <w:rPr>
                <w:rFonts w:ascii="David" w:hAnsi="David"/>
              </w:rPr>
              <w:t>SALT</w:t>
            </w:r>
            <w:r w:rsidRPr="00FE36AC">
              <w:rPr>
                <w:rFonts w:ascii="David" w:hAnsi="David"/>
                <w:rtl/>
              </w:rPr>
              <w:t>) אשר משורשר לסיסמא ונשמר בבסיס הנתונים יחד עם פרטי המשתמש</w:t>
            </w:r>
          </w:p>
          <w:p w14:paraId="25F85B57"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בדיקת נכונות הסיסמא נעשית ע"י שרשור ה- </w:t>
            </w:r>
            <w:r w:rsidRPr="00FE36AC">
              <w:rPr>
                <w:rFonts w:ascii="David" w:hAnsi="David"/>
              </w:rPr>
              <w:t>SALT</w:t>
            </w:r>
            <w:r w:rsidRPr="00FE36AC">
              <w:rPr>
                <w:rFonts w:ascii="David" w:hAnsi="David"/>
                <w:rtl/>
              </w:rPr>
              <w:t xml:space="preserve"> מבסיס הנתונים לסיסמא שהתקבלה, ביצוע </w:t>
            </w:r>
            <w:r w:rsidRPr="00FE36AC">
              <w:rPr>
                <w:rFonts w:ascii="David" w:hAnsi="David"/>
              </w:rPr>
              <w:t>HASH</w:t>
            </w:r>
            <w:r w:rsidRPr="00FE36AC">
              <w:rPr>
                <w:rFonts w:ascii="David" w:hAnsi="David"/>
                <w:rtl/>
              </w:rPr>
              <w:t xml:space="preserve"> והשוואה מול ה </w:t>
            </w:r>
            <w:r w:rsidRPr="00FE36AC">
              <w:rPr>
                <w:rFonts w:ascii="David" w:hAnsi="David"/>
              </w:rPr>
              <w:t>HASH</w:t>
            </w:r>
            <w:r w:rsidRPr="00FE36AC">
              <w:rPr>
                <w:rFonts w:ascii="David" w:hAnsi="David"/>
                <w:rtl/>
              </w:rPr>
              <w:t xml:space="preserve"> השמור בבסיס הנתונים</w:t>
            </w:r>
          </w:p>
          <w:p w14:paraId="43D4F0A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לכל משתמש בסיס נתונים ניתנות הרשאות כתיבה/קריאה בהתאם לנדרש לכל פעולה תוך הפעלת </w:t>
            </w:r>
            <w:r w:rsidRPr="00FE36AC">
              <w:rPr>
                <w:rFonts w:ascii="David" w:hAnsi="David"/>
              </w:rPr>
              <w:t>Stored Procedure</w:t>
            </w:r>
          </w:p>
          <w:p w14:paraId="5B20D430"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נמנעים מהרשאות גבוהות למשתמשי מסד הנתונים במתן דגש על משתמשי </w:t>
            </w:r>
            <w:r w:rsidRPr="00FE36AC">
              <w:rPr>
                <w:rFonts w:ascii="David" w:hAnsi="David"/>
              </w:rPr>
              <w:t>dbowner</w:t>
            </w:r>
            <w:r w:rsidRPr="00FE36AC">
              <w:rPr>
                <w:rFonts w:ascii="David" w:hAnsi="David"/>
                <w:rtl/>
              </w:rPr>
              <w:t xml:space="preserve"> ו- </w:t>
            </w:r>
            <w:r w:rsidRPr="00FE36AC">
              <w:rPr>
                <w:rFonts w:ascii="David" w:hAnsi="David"/>
              </w:rPr>
              <w:t>sysadmin</w:t>
            </w:r>
          </w:p>
          <w:p w14:paraId="15792502"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משרשור פרמטרים לשאילתה בצורה דינאמית בביצוע שאילתות במסד הנתונים</w:t>
            </w:r>
          </w:p>
          <w:p w14:paraId="638D82F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יש שימוש ב </w:t>
            </w:r>
            <w:r w:rsidRPr="00FE36AC">
              <w:rPr>
                <w:rFonts w:ascii="David" w:hAnsi="David"/>
              </w:rPr>
              <w:t>Prepared Statements</w:t>
            </w:r>
            <w:r w:rsidRPr="00FE36AC">
              <w:rPr>
                <w:rFonts w:ascii="David" w:hAnsi="David"/>
                <w:rtl/>
              </w:rPr>
              <w:t xml:space="preserve"> עם </w:t>
            </w:r>
            <w:r w:rsidRPr="00FE36AC">
              <w:rPr>
                <w:rFonts w:ascii="David" w:hAnsi="David"/>
              </w:rPr>
              <w:t>Parameterized Queries</w:t>
            </w:r>
          </w:p>
          <w:p w14:paraId="46E5EAEA"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האם נבדק כי </w:t>
            </w:r>
            <w:r w:rsidRPr="00FE36AC">
              <w:rPr>
                <w:rFonts w:ascii="David" w:hAnsi="David"/>
              </w:rPr>
              <w:t>xp_cmdshell</w:t>
            </w:r>
            <w:r w:rsidRPr="00FE36AC">
              <w:rPr>
                <w:rFonts w:ascii="David" w:hAnsi="David"/>
                <w:rtl/>
              </w:rPr>
              <w:t xml:space="preserve"> ו </w:t>
            </w:r>
            <w:r w:rsidRPr="00FE36AC">
              <w:rPr>
                <w:rFonts w:ascii="David" w:hAnsi="David"/>
              </w:rPr>
              <w:t>sp_send_dbmail</w:t>
            </w:r>
            <w:r w:rsidRPr="00FE36AC">
              <w:rPr>
                <w:rFonts w:ascii="David" w:hAnsi="David"/>
                <w:rtl/>
              </w:rPr>
              <w:t xml:space="preserve"> אינן פעילות במידת הצורך יש להעדיף שימוש ב </w:t>
            </w:r>
            <w:r w:rsidRPr="00FE36AC">
              <w:rPr>
                <w:rFonts w:ascii="David" w:hAnsi="David"/>
              </w:rPr>
              <w:t>SQLCLR</w:t>
            </w:r>
            <w:r w:rsidRPr="00FE36AC">
              <w:rPr>
                <w:rFonts w:ascii="David" w:hAnsi="David"/>
                <w:rtl/>
              </w:rPr>
              <w:t xml:space="preserve"> כחלופה</w:t>
            </w:r>
          </w:p>
          <w:p w14:paraId="7D71DAC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האם נעשה שימוש ב 3 </w:t>
            </w:r>
            <w:r w:rsidRPr="00FE36AC">
              <w:rPr>
                <w:rFonts w:ascii="David" w:hAnsi="David"/>
              </w:rPr>
              <w:t>Tier Architecture</w:t>
            </w:r>
            <w:r w:rsidRPr="00FE36AC">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A362EA" w:rsidRPr="00A362EA" w14:paraId="711DA4D1"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12C108AE" w14:textId="77777777" w:rsidR="00A362EA" w:rsidRPr="00FE36AC" w:rsidRDefault="00A362EA" w:rsidP="00A362EA">
            <w:pPr>
              <w:rPr>
                <w:rFonts w:ascii="David" w:hAnsi="David"/>
                <w:b/>
                <w:bCs/>
                <w:rtl/>
              </w:rPr>
            </w:pPr>
            <w:r w:rsidRPr="00FE36AC">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1276C2D8"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עשה שימוש במנגנון </w:t>
            </w:r>
            <w:r w:rsidRPr="00FE36AC">
              <w:rPr>
                <w:rFonts w:ascii="David" w:hAnsi="David"/>
              </w:rPr>
              <w:t>URL Authorization</w:t>
            </w:r>
            <w:r w:rsidRPr="00FE36AC">
              <w:rPr>
                <w:rFonts w:ascii="David" w:hAnsi="David"/>
                <w:rtl/>
              </w:rPr>
              <w:t xml:space="preserve"> לדפים ומחיצות </w:t>
            </w:r>
          </w:p>
        </w:tc>
      </w:tr>
      <w:tr w:rsidR="00A362EA" w:rsidRPr="00A362EA" w14:paraId="1889CA64"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1948E9A7" w14:textId="77777777" w:rsidR="00A362EA" w:rsidRPr="00FE36AC" w:rsidRDefault="00A362EA" w:rsidP="00A362EA">
            <w:pPr>
              <w:rPr>
                <w:rFonts w:ascii="David" w:hAnsi="David"/>
                <w:b/>
                <w:bCs/>
                <w:rtl/>
              </w:rPr>
            </w:pPr>
            <w:r w:rsidRPr="00FE36AC">
              <w:rPr>
                <w:rFonts w:ascii="David" w:hAnsi="David"/>
                <w:b/>
                <w:bCs/>
              </w:rPr>
              <w:t>Dal</w:t>
            </w:r>
            <w:r w:rsidRPr="00FE36AC">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1D386BBC"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עשה שימוש ב </w:t>
            </w:r>
            <w:r w:rsidRPr="00FE36AC">
              <w:rPr>
                <w:rFonts w:ascii="David" w:hAnsi="David"/>
              </w:rPr>
              <w:t>command parameters</w:t>
            </w:r>
            <w:r w:rsidRPr="00FE36AC">
              <w:rPr>
                <w:rFonts w:ascii="David" w:hAnsi="David"/>
                <w:rtl/>
              </w:rPr>
              <w:t xml:space="preserve"> על מנת למנוע </w:t>
            </w:r>
            <w:r w:rsidRPr="00FE36AC">
              <w:rPr>
                <w:rFonts w:ascii="David" w:hAnsi="David"/>
              </w:rPr>
              <w:t>Sql Injection</w:t>
            </w:r>
          </w:p>
        </w:tc>
      </w:tr>
      <w:tr w:rsidR="00A362EA" w:rsidRPr="00A362EA" w14:paraId="724F34E5" w14:textId="77777777" w:rsidTr="006B16C5">
        <w:tc>
          <w:tcPr>
            <w:tcW w:w="1337" w:type="dxa"/>
            <w:tcBorders>
              <w:top w:val="single" w:sz="4" w:space="0" w:color="auto"/>
              <w:left w:val="single" w:sz="4" w:space="0" w:color="auto"/>
              <w:bottom w:val="single" w:sz="4" w:space="0" w:color="auto"/>
              <w:right w:val="single" w:sz="4" w:space="0" w:color="auto"/>
            </w:tcBorders>
            <w:hideMark/>
          </w:tcPr>
          <w:p w14:paraId="79260F8E" w14:textId="77777777" w:rsidR="00A362EA" w:rsidRPr="00FE36AC" w:rsidRDefault="00A362EA" w:rsidP="00A362EA">
            <w:pPr>
              <w:rPr>
                <w:rFonts w:ascii="David" w:hAnsi="David"/>
                <w:b/>
                <w:bCs/>
              </w:rPr>
            </w:pPr>
            <w:r w:rsidRPr="00FE36AC">
              <w:rPr>
                <w:rFonts w:ascii="David" w:hAnsi="David"/>
                <w:b/>
                <w:bCs/>
                <w:rtl/>
              </w:rPr>
              <w:t xml:space="preserve">מניעת התקפת </w:t>
            </w:r>
            <w:r w:rsidRPr="00FE36AC">
              <w:rPr>
                <w:rFonts w:ascii="David" w:hAnsi="David"/>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442FA16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הגדרת </w:t>
            </w:r>
            <w:r w:rsidRPr="00FE36AC">
              <w:rPr>
                <w:rFonts w:ascii="David" w:hAnsi="David"/>
              </w:rPr>
              <w:t>NOROBOT</w:t>
            </w:r>
            <w:r w:rsidRPr="00FE36AC">
              <w:rPr>
                <w:rFonts w:ascii="David" w:hAnsi="David"/>
                <w:rtl/>
              </w:rPr>
              <w:t xml:space="preserve"> ב-</w:t>
            </w:r>
            <w:r w:rsidRPr="00FE36AC">
              <w:rPr>
                <w:rFonts w:ascii="David" w:hAnsi="David"/>
              </w:rPr>
              <w:t>Web Server</w:t>
            </w:r>
            <w:r w:rsidRPr="00FE36AC">
              <w:rPr>
                <w:rFonts w:ascii="David" w:hAnsi="David"/>
                <w:rtl/>
              </w:rPr>
              <w:t xml:space="preserve"> לעמודים המכילים מידע רגיש.</w:t>
            </w:r>
          </w:p>
        </w:tc>
      </w:tr>
      <w:tr w:rsidR="00A362EA" w:rsidRPr="00A362EA" w14:paraId="49ABE5D0" w14:textId="77777777" w:rsidTr="006B16C5">
        <w:tc>
          <w:tcPr>
            <w:tcW w:w="1337" w:type="dxa"/>
            <w:tcBorders>
              <w:top w:val="single" w:sz="4" w:space="0" w:color="auto"/>
              <w:left w:val="single" w:sz="4" w:space="0" w:color="auto"/>
              <w:bottom w:val="single" w:sz="4" w:space="0" w:color="auto"/>
              <w:right w:val="single" w:sz="4" w:space="0" w:color="auto"/>
            </w:tcBorders>
          </w:tcPr>
          <w:p w14:paraId="63AD1E8A" w14:textId="77777777" w:rsidR="00A362EA" w:rsidRPr="00FE36AC" w:rsidRDefault="00A362EA" w:rsidP="00A362EA">
            <w:pPr>
              <w:rPr>
                <w:rFonts w:ascii="David" w:hAnsi="David"/>
                <w:b/>
                <w:bCs/>
                <w:rtl/>
              </w:rPr>
            </w:pPr>
            <w:r w:rsidRPr="00FE36AC">
              <w:rPr>
                <w:rFonts w:ascii="David" w:hAnsi="David"/>
                <w:b/>
                <w:bCs/>
                <w:rtl/>
              </w:rPr>
              <w:t>קוד פתוח</w:t>
            </w:r>
          </w:p>
          <w:p w14:paraId="03797CF6" w14:textId="77777777" w:rsidR="00A362EA" w:rsidRPr="00FE36AC" w:rsidRDefault="00A362EA" w:rsidP="00A362EA">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6BBA14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tl/>
              </w:rPr>
            </w:pPr>
            <w:r w:rsidRPr="00FE36AC">
              <w:rPr>
                <w:rFonts w:ascii="David" w:hAnsi="David"/>
                <w:rtl/>
              </w:rPr>
              <w:t>יש לוודא כי  ידועה הקהילה שנעשה שימוש בקוד הפתוח שלה ולה יש מפתחים מוכרים ואיכותיים?</w:t>
            </w:r>
          </w:p>
          <w:p w14:paraId="47267483"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נעשה ווידוא כי הספריות שמשתמשים בהן מעודכנות לגרסאות האחרונות</w:t>
            </w:r>
          </w:p>
          <w:p w14:paraId="29509205"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קיימת הקפדה בנושא ניהול הרשאות</w:t>
            </w:r>
          </w:p>
          <w:p w14:paraId="12FE87C9" w14:textId="77777777" w:rsidR="00A362EA" w:rsidRPr="00FE36AC" w:rsidRDefault="00A362EA" w:rsidP="00193E4C">
            <w:pPr>
              <w:pStyle w:val="aff9"/>
              <w:numPr>
                <w:ilvl w:val="0"/>
                <w:numId w:val="16"/>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נעשה ווידוא כי אין חולשות/פגיעויות אבטחה מוכרות בספריית הקוד הפתוח בטרם הטמעתו בסביבת המשרד בעזרת האתר </w:t>
            </w:r>
            <w:r w:rsidRPr="00FE36AC">
              <w:rPr>
                <w:rFonts w:ascii="David" w:hAnsi="David"/>
              </w:rPr>
              <w:t>CVE Details</w:t>
            </w:r>
            <w:r w:rsidRPr="00FE36AC">
              <w:rPr>
                <w:rFonts w:ascii="David" w:hAnsi="David"/>
                <w:rtl/>
              </w:rPr>
              <w:t xml:space="preserve"> (המשומש לפרסום ואיתור חולשות בספריות)?</w:t>
            </w:r>
          </w:p>
        </w:tc>
      </w:tr>
    </w:tbl>
    <w:p w14:paraId="629C3474" w14:textId="77777777" w:rsidR="00A362EA" w:rsidRPr="00FE36AC" w:rsidRDefault="00A362EA" w:rsidP="00A362EA">
      <w:pPr>
        <w:rPr>
          <w:rFonts w:ascii="David" w:hAnsi="David"/>
          <w:rtl/>
        </w:rPr>
      </w:pPr>
    </w:p>
    <w:p w14:paraId="1D952274" w14:textId="1D9F8C9E"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lastRenderedPageBreak/>
        <w:t xml:space="preserve"> (</w:t>
      </w:r>
      <w:r w:rsidRPr="00FE36AC">
        <w:rPr>
          <w:rFonts w:ascii="David" w:hAnsi="David"/>
          <w:sz w:val="24"/>
          <w:lang w:eastAsia="en-US"/>
        </w:rPr>
        <w:t>S</w:t>
      </w:r>
      <w:r w:rsidRPr="00FE36AC">
        <w:rPr>
          <w:rFonts w:ascii="David" w:hAnsi="David"/>
          <w:sz w:val="24"/>
          <w:rtl/>
          <w:lang w:eastAsia="en-US"/>
        </w:rPr>
        <w:t>) על הקבלן לפרט את המתודולוגיה ותהליכי אבטחת המידע בפיתוח של מערכות המידע הנדרשות למכרז</w:t>
      </w:r>
    </w:p>
    <w:p w14:paraId="7D578D96" w14:textId="77777777" w:rsidR="00A362EA" w:rsidRPr="00FE36AC" w:rsidRDefault="00A362EA" w:rsidP="00193E4C">
      <w:pPr>
        <w:pStyle w:val="NumberList2"/>
        <w:numPr>
          <w:ilvl w:val="2"/>
          <w:numId w:val="28"/>
        </w:numPr>
        <w:spacing w:before="0" w:line="360" w:lineRule="auto"/>
        <w:ind w:left="1361" w:hanging="709"/>
        <w:jc w:val="both"/>
        <w:rPr>
          <w:rFonts w:ascii="David" w:hAnsi="David"/>
          <w:rtl/>
          <w:lang w:eastAsia="en-US"/>
        </w:rPr>
      </w:pPr>
      <w:r w:rsidRPr="00FE36AC">
        <w:rPr>
          <w:rFonts w:ascii="David" w:hAnsi="David"/>
          <w:sz w:val="24"/>
          <w:rtl/>
          <w:lang w:eastAsia="en-US"/>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22DF9E58"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lang w:eastAsia="en-US"/>
        </w:rPr>
        <w:t>Code review</w:t>
      </w:r>
      <w:r w:rsidRPr="00FE36AC">
        <w:rPr>
          <w:rFonts w:ascii="David" w:hAnsi="David"/>
          <w:sz w:val="24"/>
          <w:rtl/>
          <w:lang w:eastAsia="en-US"/>
        </w:rPr>
        <w:t xml:space="preserve"> - הקבלן מתחייב לבצע סריקת קוד דינאמי </w:t>
      </w:r>
      <w:r w:rsidRPr="00FE36AC">
        <w:rPr>
          <w:rFonts w:ascii="David" w:hAnsi="David" w:hint="eastAsia"/>
          <w:sz w:val="24"/>
          <w:rtl/>
          <w:lang w:eastAsia="en-US"/>
        </w:rPr>
        <w:t>וסטטית</w:t>
      </w:r>
      <w:r w:rsidRPr="00FE36AC">
        <w:rPr>
          <w:rFonts w:ascii="David" w:hAnsi="David"/>
          <w:sz w:val="24"/>
          <w:rtl/>
          <w:lang w:eastAsia="en-US"/>
        </w:rPr>
        <w:t>, דוח יועבר לאנשי אבטחת מידע של משרד החינוך.</w:t>
      </w:r>
    </w:p>
    <w:p w14:paraId="77CA4A57" w14:textId="77777777" w:rsidR="00A362EA" w:rsidRPr="00FE36AC" w:rsidRDefault="00A362EA" w:rsidP="00193E4C">
      <w:pPr>
        <w:pStyle w:val="NumberList2"/>
        <w:numPr>
          <w:ilvl w:val="2"/>
          <w:numId w:val="28"/>
        </w:numPr>
        <w:spacing w:before="0" w:line="360" w:lineRule="auto"/>
        <w:ind w:left="1361" w:hanging="709"/>
        <w:jc w:val="both"/>
        <w:rPr>
          <w:rFonts w:ascii="David" w:hAnsi="David"/>
          <w:lang w:eastAsia="en-US"/>
        </w:rPr>
      </w:pPr>
      <w:r w:rsidRPr="00FE36AC">
        <w:rPr>
          <w:rFonts w:ascii="David" w:hAnsi="David"/>
          <w:sz w:val="24"/>
          <w:rtl/>
          <w:lang w:eastAsia="en-US"/>
        </w:rPr>
        <w:t>על הקבלן לתקן את הליקויים שהתגלו בבדיקת חדירות טרם עליית המערכת לייצור.</w:t>
      </w:r>
    </w:p>
    <w:bookmarkStart w:id="75" w:name="_MON_1737711518"/>
    <w:bookmarkEnd w:id="75"/>
    <w:p w14:paraId="2692EA89" w14:textId="77777777" w:rsidR="00A362EA" w:rsidRPr="00FE36AC" w:rsidRDefault="00A362EA" w:rsidP="00A362EA">
      <w:pPr>
        <w:pStyle w:val="aff9"/>
        <w:ind w:left="360"/>
        <w:rPr>
          <w:rFonts w:ascii="David" w:hAnsi="David"/>
          <w:rtl/>
        </w:rPr>
      </w:pPr>
      <w:r w:rsidRPr="00461DD7">
        <w:rPr>
          <w:rFonts w:ascii="David" w:hAnsi="David"/>
        </w:rPr>
        <w:object w:dxaOrig="1539" w:dyaOrig="996" w14:anchorId="039A2C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50.4pt" o:ole="">
            <v:imagedata r:id="rId62" o:title=""/>
          </v:shape>
          <o:OLEObject Type="Embed" ProgID="Word.Document.12" ShapeID="_x0000_i1025" DrawAspect="Icon" ObjectID="_1752304583" r:id="rId63">
            <o:FieldCodes>\s</o:FieldCodes>
          </o:OLEObject>
        </w:object>
      </w:r>
    </w:p>
    <w:p w14:paraId="087EC32E" w14:textId="77777777" w:rsidR="00A362EA" w:rsidRPr="00FE36AC" w:rsidRDefault="00A362EA" w:rsidP="00FE36AC">
      <w:pPr>
        <w:rPr>
          <w:rtl/>
          <w:lang w:val="x-none" w:eastAsia="x-none"/>
        </w:rPr>
      </w:pPr>
    </w:p>
    <w:p w14:paraId="61294656" w14:textId="74E3BBD8" w:rsidR="00D569EB" w:rsidRPr="00B70266" w:rsidRDefault="00D569EB" w:rsidP="00B70266">
      <w:pPr>
        <w:pStyle w:val="13"/>
        <w:jc w:val="center"/>
        <w:rPr>
          <w:rFonts w:ascii="David" w:hAnsi="David" w:cs="David"/>
          <w:b w:val="0"/>
          <w:bCs w:val="0"/>
          <w:rtl/>
        </w:rPr>
      </w:pPr>
      <w:r w:rsidRPr="00B70266">
        <w:rPr>
          <w:rFonts w:ascii="David" w:hAnsi="David" w:cs="David"/>
          <w:b w:val="0"/>
          <w:bCs w:val="0"/>
          <w:rtl/>
        </w:rPr>
        <w:t xml:space="preserve">על </w:t>
      </w:r>
      <w:r w:rsidR="00D671E1" w:rsidRPr="00B70266">
        <w:rPr>
          <w:rFonts w:ascii="David" w:hAnsi="David" w:cs="David"/>
          <w:b w:val="0"/>
          <w:bCs w:val="0"/>
          <w:rtl/>
        </w:rPr>
        <w:t>ה</w:t>
      </w:r>
      <w:r w:rsidRPr="00B70266">
        <w:rPr>
          <w:rFonts w:ascii="David" w:hAnsi="David" w:cs="David"/>
          <w:b w:val="0"/>
          <w:bCs w:val="0"/>
          <w:rtl/>
        </w:rPr>
        <w:t>קבלן לחתום על הצהרה הבאה:</w:t>
      </w:r>
    </w:p>
    <w:p w14:paraId="077C416A" w14:textId="77777777" w:rsidR="00D569EB" w:rsidRPr="00B70266" w:rsidRDefault="00D569EB" w:rsidP="00B70266">
      <w:pPr>
        <w:rPr>
          <w:rFonts w:ascii="David" w:hAnsi="David"/>
          <w:rtl/>
        </w:rPr>
      </w:pPr>
    </w:p>
    <w:p w14:paraId="44E62FC3" w14:textId="77777777" w:rsidR="00D569EB" w:rsidRPr="00B70266" w:rsidRDefault="00D569EB" w:rsidP="00B70266">
      <w:pPr>
        <w:pStyle w:val="13"/>
        <w:spacing w:line="360" w:lineRule="auto"/>
        <w:ind w:left="793"/>
        <w:rPr>
          <w:rFonts w:ascii="David" w:hAnsi="David" w:cs="David"/>
          <w:b w:val="0"/>
          <w:bCs w:val="0"/>
          <w:szCs w:val="24"/>
          <w:u w:val="none"/>
        </w:rPr>
      </w:pPr>
      <w:r w:rsidRPr="00B70266">
        <w:rPr>
          <w:rFonts w:ascii="David" w:hAnsi="David" w:cs="David"/>
          <w:b w:val="0"/>
          <w:bCs w:val="0"/>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4DC324C7" w14:textId="4C415B1D" w:rsidR="00D569EB" w:rsidRPr="00B70266" w:rsidRDefault="00D569EB" w:rsidP="00B70266">
      <w:pPr>
        <w:pStyle w:val="13"/>
        <w:spacing w:line="360" w:lineRule="auto"/>
        <w:ind w:left="793"/>
        <w:rPr>
          <w:rFonts w:ascii="David" w:hAnsi="David" w:cs="David"/>
          <w:b w:val="0"/>
          <w:bCs w:val="0"/>
          <w:szCs w:val="24"/>
          <w:u w:val="none"/>
          <w:rtl/>
        </w:rPr>
      </w:pPr>
      <w:r w:rsidRPr="00B70266">
        <w:rPr>
          <w:rFonts w:ascii="David" w:hAnsi="David" w:cs="David"/>
          <w:b w:val="0"/>
          <w:bCs w:val="0"/>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02514D71" w14:textId="2ECEAB4E" w:rsidR="00D671E1" w:rsidRDefault="00D671E1" w:rsidP="00D671E1">
      <w:pPr>
        <w:rPr>
          <w:rtl/>
          <w:lang w:val="x-none" w:eastAsia="x-none"/>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D671E1" w14:paraId="15E227E8" w14:textId="77777777" w:rsidTr="00B70266">
        <w:tc>
          <w:tcPr>
            <w:tcW w:w="3209" w:type="dxa"/>
            <w:tcBorders>
              <w:bottom w:val="single" w:sz="4" w:space="0" w:color="auto"/>
            </w:tcBorders>
          </w:tcPr>
          <w:p w14:paraId="516D0962" w14:textId="77777777" w:rsidR="00D671E1" w:rsidRDefault="00D671E1" w:rsidP="00D671E1">
            <w:pPr>
              <w:rPr>
                <w:rtl/>
                <w:lang w:val="x-none" w:eastAsia="x-none"/>
              </w:rPr>
            </w:pPr>
          </w:p>
        </w:tc>
        <w:tc>
          <w:tcPr>
            <w:tcW w:w="3210" w:type="dxa"/>
          </w:tcPr>
          <w:p w14:paraId="5F0DC3F3" w14:textId="77777777" w:rsidR="00D671E1" w:rsidRDefault="00D671E1" w:rsidP="00D671E1">
            <w:pPr>
              <w:rPr>
                <w:rtl/>
                <w:lang w:val="x-none" w:eastAsia="x-none"/>
              </w:rPr>
            </w:pPr>
          </w:p>
        </w:tc>
        <w:tc>
          <w:tcPr>
            <w:tcW w:w="3210" w:type="dxa"/>
            <w:tcBorders>
              <w:bottom w:val="single" w:sz="4" w:space="0" w:color="auto"/>
            </w:tcBorders>
          </w:tcPr>
          <w:p w14:paraId="2E2328D4" w14:textId="77777777" w:rsidR="00D671E1" w:rsidRDefault="00D671E1" w:rsidP="00D671E1">
            <w:pPr>
              <w:rPr>
                <w:rtl/>
                <w:lang w:val="x-none" w:eastAsia="x-none"/>
              </w:rPr>
            </w:pPr>
          </w:p>
        </w:tc>
      </w:tr>
      <w:tr w:rsidR="00D671E1" w14:paraId="2943EBA9" w14:textId="77777777" w:rsidTr="00B70266">
        <w:tc>
          <w:tcPr>
            <w:tcW w:w="3209" w:type="dxa"/>
            <w:tcBorders>
              <w:top w:val="single" w:sz="4" w:space="0" w:color="auto"/>
            </w:tcBorders>
          </w:tcPr>
          <w:p w14:paraId="2021AF6C" w14:textId="647BD7C6" w:rsidR="00D671E1" w:rsidRDefault="00D671E1" w:rsidP="00B70266">
            <w:pPr>
              <w:jc w:val="center"/>
              <w:rPr>
                <w:rtl/>
                <w:lang w:val="x-none" w:eastAsia="x-none"/>
              </w:rPr>
            </w:pPr>
            <w:r w:rsidRPr="00933ECD">
              <w:rPr>
                <w:rFonts w:ascii="David" w:hAnsi="David"/>
                <w:rtl/>
              </w:rPr>
              <w:t>חתימה + חותמת החברה</w:t>
            </w:r>
          </w:p>
        </w:tc>
        <w:tc>
          <w:tcPr>
            <w:tcW w:w="3210" w:type="dxa"/>
          </w:tcPr>
          <w:p w14:paraId="4753884B" w14:textId="77777777" w:rsidR="00D671E1" w:rsidRDefault="00D671E1" w:rsidP="00B70266">
            <w:pPr>
              <w:jc w:val="center"/>
              <w:rPr>
                <w:rtl/>
                <w:lang w:val="x-none" w:eastAsia="x-none"/>
              </w:rPr>
            </w:pPr>
          </w:p>
        </w:tc>
        <w:tc>
          <w:tcPr>
            <w:tcW w:w="3210" w:type="dxa"/>
            <w:tcBorders>
              <w:top w:val="single" w:sz="4" w:space="0" w:color="auto"/>
            </w:tcBorders>
          </w:tcPr>
          <w:p w14:paraId="6AA078B7" w14:textId="236EDD72" w:rsidR="00D671E1" w:rsidRDefault="00D671E1" w:rsidP="00B70266">
            <w:pPr>
              <w:jc w:val="center"/>
              <w:rPr>
                <w:rtl/>
                <w:lang w:val="x-none" w:eastAsia="x-none"/>
              </w:rPr>
            </w:pPr>
            <w:r w:rsidRPr="00E62B9A">
              <w:rPr>
                <w:rFonts w:ascii="David" w:hAnsi="David"/>
                <w:rtl/>
              </w:rPr>
              <w:t>תאריך</w:t>
            </w:r>
          </w:p>
        </w:tc>
      </w:tr>
    </w:tbl>
    <w:p w14:paraId="498E98C4" w14:textId="77777777" w:rsidR="00D671E1" w:rsidRDefault="00D671E1" w:rsidP="00D671E1">
      <w:pPr>
        <w:rPr>
          <w:rtl/>
          <w:lang w:val="x-none" w:eastAsia="x-none"/>
        </w:rPr>
      </w:pPr>
    </w:p>
    <w:p w14:paraId="0B0FCA79" w14:textId="35B11E9F" w:rsidR="00D569EB" w:rsidRDefault="00D569EB" w:rsidP="00B70266">
      <w:pPr>
        <w:pStyle w:val="afff1"/>
        <w:bidi/>
        <w:spacing w:before="0" w:beforeAutospacing="0" w:after="0" w:afterAutospacing="0" w:line="360" w:lineRule="auto"/>
        <w:jc w:val="both"/>
        <w:rPr>
          <w:rFonts w:ascii="David" w:hAnsi="David" w:cs="David"/>
          <w:rtl/>
        </w:rPr>
      </w:pPr>
    </w:p>
    <w:p w14:paraId="66F096AC" w14:textId="36D12751" w:rsidR="00664080" w:rsidRDefault="00664080" w:rsidP="00664080">
      <w:pPr>
        <w:pStyle w:val="afff1"/>
        <w:bidi/>
        <w:spacing w:before="0" w:beforeAutospacing="0" w:after="0" w:afterAutospacing="0" w:line="360" w:lineRule="auto"/>
        <w:jc w:val="both"/>
        <w:rPr>
          <w:rFonts w:ascii="David" w:hAnsi="David" w:cs="David"/>
          <w:rtl/>
        </w:rPr>
      </w:pPr>
    </w:p>
    <w:p w14:paraId="0515E98B" w14:textId="77777777" w:rsidR="00A362EA" w:rsidRDefault="00A362EA">
      <w:pPr>
        <w:overflowPunct/>
        <w:autoSpaceDE/>
        <w:autoSpaceDN/>
        <w:bidi w:val="0"/>
        <w:adjustRightInd/>
        <w:spacing w:line="240" w:lineRule="auto"/>
        <w:jc w:val="left"/>
        <w:textAlignment w:val="auto"/>
        <w:rPr>
          <w:rtl/>
        </w:rPr>
      </w:pPr>
      <w:r>
        <w:rPr>
          <w:rtl/>
        </w:rPr>
        <w:br w:type="page"/>
      </w:r>
    </w:p>
    <w:p w14:paraId="335745EC" w14:textId="0F68625A" w:rsidR="00664080" w:rsidRPr="005B2B87" w:rsidRDefault="00664080" w:rsidP="00664080">
      <w:pPr>
        <w:widowControl w:val="0"/>
        <w:spacing w:line="240" w:lineRule="auto"/>
        <w:ind w:left="-33"/>
        <w:jc w:val="right"/>
        <w:rPr>
          <w:rtl/>
        </w:rPr>
      </w:pPr>
      <w:r>
        <w:rPr>
          <w:rFonts w:hint="cs"/>
          <w:rtl/>
        </w:rPr>
        <w:lastRenderedPageBreak/>
        <w:t xml:space="preserve">נספח מספר </w:t>
      </w:r>
      <w:r w:rsidR="0066039D">
        <w:rPr>
          <w:rFonts w:hint="cs"/>
          <w:rtl/>
        </w:rPr>
        <w:t>4</w:t>
      </w:r>
    </w:p>
    <w:p w14:paraId="5B8669BD" w14:textId="031C63BB" w:rsidR="00664080" w:rsidRDefault="00664080" w:rsidP="00664080">
      <w:pPr>
        <w:widowControl w:val="0"/>
        <w:tabs>
          <w:tab w:val="center" w:pos="4153"/>
          <w:tab w:val="right" w:pos="8306"/>
        </w:tabs>
        <w:spacing w:line="300" w:lineRule="atLeast"/>
        <w:jc w:val="center"/>
        <w:rPr>
          <w:b/>
          <w:bCs/>
          <w:sz w:val="32"/>
          <w:szCs w:val="32"/>
          <w:rtl/>
          <w:lang w:eastAsia="en-US"/>
        </w:rPr>
      </w:pPr>
      <w:r w:rsidRPr="00C76297">
        <w:rPr>
          <w:rFonts w:hint="cs"/>
          <w:b/>
          <w:bCs/>
          <w:sz w:val="32"/>
          <w:szCs w:val="32"/>
          <w:u w:val="single"/>
          <w:rtl/>
          <w:lang w:eastAsia="en-US"/>
        </w:rPr>
        <w:t>רשימת תהליכי עבודה</w:t>
      </w:r>
    </w:p>
    <w:p w14:paraId="732AB846" w14:textId="77777777" w:rsidR="00664080" w:rsidRPr="00C76297" w:rsidRDefault="00664080" w:rsidP="00664080">
      <w:pPr>
        <w:widowControl w:val="0"/>
        <w:tabs>
          <w:tab w:val="center" w:pos="4153"/>
          <w:tab w:val="right" w:pos="8306"/>
        </w:tabs>
        <w:spacing w:line="300" w:lineRule="atLeast"/>
        <w:jc w:val="center"/>
        <w:rPr>
          <w:b/>
          <w:bCs/>
          <w:sz w:val="32"/>
          <w:szCs w:val="32"/>
          <w:rtl/>
          <w:lang w:eastAsia="en-US"/>
        </w:rPr>
      </w:pPr>
    </w:p>
    <w:p w14:paraId="4E93589E" w14:textId="77777777" w:rsidR="00664080" w:rsidRPr="00C76297" w:rsidRDefault="00664080" w:rsidP="00193E4C">
      <w:pPr>
        <w:widowControl w:val="0"/>
        <w:numPr>
          <w:ilvl w:val="0"/>
          <w:numId w:val="18"/>
        </w:numPr>
        <w:spacing w:after="100"/>
        <w:jc w:val="left"/>
        <w:rPr>
          <w:b/>
          <w:bCs/>
          <w:sz w:val="28"/>
          <w:szCs w:val="28"/>
          <w:u w:val="single"/>
          <w:rtl/>
        </w:rPr>
      </w:pPr>
      <w:bookmarkStart w:id="76" w:name="_Ref127876256"/>
      <w:r w:rsidRPr="00C76297">
        <w:rPr>
          <w:rFonts w:hint="cs"/>
          <w:b/>
          <w:bCs/>
          <w:sz w:val="28"/>
          <w:szCs w:val="28"/>
          <w:u w:val="single"/>
          <w:rtl/>
        </w:rPr>
        <w:t>תהליך הכרה במוסד חדש</w:t>
      </w:r>
      <w:bookmarkEnd w:id="76"/>
    </w:p>
    <w:p w14:paraId="05BB80E4" w14:textId="47130DF6" w:rsidR="00664080" w:rsidRDefault="00664080" w:rsidP="00193E4C">
      <w:pPr>
        <w:widowControl w:val="0"/>
        <w:numPr>
          <w:ilvl w:val="1"/>
          <w:numId w:val="18"/>
        </w:numPr>
        <w:spacing w:after="100"/>
      </w:pPr>
      <w:bookmarkStart w:id="77" w:name="_Ref127876134"/>
      <w:r w:rsidRPr="00664080">
        <w:rPr>
          <w:rFonts w:hint="cs"/>
          <w:rtl/>
        </w:rPr>
        <w:t>המוסד פונה טלפונית/מייל/שולח מסמכים בדואר למשרדי הקבלן לעניין קבלת ההכרה בו</w:t>
      </w:r>
      <w:bookmarkEnd w:id="77"/>
      <w:r w:rsidR="0094578B">
        <w:rPr>
          <w:rFonts w:hint="cs"/>
          <w:rtl/>
        </w:rPr>
        <w:t>.</w:t>
      </w:r>
    </w:p>
    <w:p w14:paraId="410B718E" w14:textId="635BAF36" w:rsidR="0094578B" w:rsidRPr="00664080" w:rsidRDefault="0094578B" w:rsidP="00193E4C">
      <w:pPr>
        <w:widowControl w:val="0"/>
        <w:numPr>
          <w:ilvl w:val="1"/>
          <w:numId w:val="18"/>
        </w:numPr>
        <w:spacing w:after="100"/>
      </w:pPr>
      <w:r>
        <w:rPr>
          <w:rFonts w:hint="cs"/>
          <w:rtl/>
        </w:rPr>
        <w:t xml:space="preserve">המוסד מעביר מסמכים למשרדי הקבלן בהתאם לדרישות. </w:t>
      </w:r>
    </w:p>
    <w:p w14:paraId="054C55FE" w14:textId="77777777" w:rsidR="00664080" w:rsidRPr="00664080" w:rsidRDefault="00664080" w:rsidP="00193E4C">
      <w:pPr>
        <w:widowControl w:val="0"/>
        <w:numPr>
          <w:ilvl w:val="1"/>
          <w:numId w:val="18"/>
        </w:numPr>
        <w:spacing w:after="100"/>
      </w:pPr>
      <w:r w:rsidRPr="00664080">
        <w:rPr>
          <w:rFonts w:hint="cs"/>
          <w:rtl/>
        </w:rPr>
        <w:t xml:space="preserve">לאחר קבלת החומר במשרדי הקבלן </w:t>
      </w:r>
      <w:r w:rsidRPr="00664080">
        <w:rPr>
          <w:rtl/>
        </w:rPr>
        <w:t>–</w:t>
      </w:r>
      <w:r w:rsidRPr="00664080">
        <w:rPr>
          <w:rFonts w:hint="cs"/>
          <w:rtl/>
        </w:rPr>
        <w:t xml:space="preserve"> הודעה למוסד במייל ו/או טלפון על אישור קבלת החומר, וסריקת המסמכים למערכת.</w:t>
      </w:r>
    </w:p>
    <w:p w14:paraId="5C8B965D" w14:textId="77777777" w:rsidR="00664080" w:rsidRPr="00664080" w:rsidRDefault="00664080" w:rsidP="00193E4C">
      <w:pPr>
        <w:widowControl w:val="0"/>
        <w:numPr>
          <w:ilvl w:val="1"/>
          <w:numId w:val="18"/>
        </w:numPr>
        <w:spacing w:after="100"/>
      </w:pPr>
      <w:r w:rsidRPr="00664080">
        <w:rPr>
          <w:rFonts w:hint="cs"/>
          <w:rtl/>
        </w:rPr>
        <w:t>בדיקת החומר במשרדי הקבלן- בדיקת טופס הבקשה, המסמכים, אישורים רלוונטיים וכו'</w:t>
      </w:r>
    </w:p>
    <w:p w14:paraId="72144440" w14:textId="6028F5CF" w:rsidR="00664080" w:rsidRDefault="00664080" w:rsidP="00193E4C">
      <w:pPr>
        <w:widowControl w:val="0"/>
        <w:numPr>
          <w:ilvl w:val="1"/>
          <w:numId w:val="18"/>
        </w:numPr>
        <w:spacing w:after="100"/>
      </w:pPr>
      <w:r w:rsidRPr="00664080">
        <w:rPr>
          <w:rFonts w:hint="cs"/>
          <w:rtl/>
        </w:rPr>
        <w:t>בדיקה כללית האם המוסד עומד בקריטריונים שקבעה הוועדה. הזנת כלל המסמכים למערכת.</w:t>
      </w:r>
    </w:p>
    <w:p w14:paraId="1E6AF565" w14:textId="6B2BC8A5" w:rsidR="00EB39EE" w:rsidRPr="00664080" w:rsidRDefault="00EB39EE" w:rsidP="00193E4C">
      <w:pPr>
        <w:widowControl w:val="0"/>
        <w:numPr>
          <w:ilvl w:val="1"/>
          <w:numId w:val="18"/>
        </w:numPr>
        <w:spacing w:after="100"/>
      </w:pPr>
      <w:r>
        <w:rPr>
          <w:rFonts w:hint="cs"/>
          <w:rtl/>
        </w:rPr>
        <w:t>העברת המידע למוסד ולוועדה באם המוסד אינו עומד בתנאי הסף.</w:t>
      </w:r>
    </w:p>
    <w:p w14:paraId="0E8B3C9F" w14:textId="3291DD21" w:rsidR="00664080" w:rsidRPr="00664080" w:rsidRDefault="00664080" w:rsidP="00193E4C">
      <w:pPr>
        <w:widowControl w:val="0"/>
        <w:numPr>
          <w:ilvl w:val="1"/>
          <w:numId w:val="18"/>
        </w:numPr>
        <w:spacing w:after="100"/>
      </w:pPr>
      <w:r w:rsidRPr="00664080">
        <w:rPr>
          <w:rFonts w:hint="cs"/>
          <w:rtl/>
        </w:rPr>
        <w:t>בדיקה ואימות הנתונים במבנה המוסד ובשלוחותיו. הקבלן יבקר בשטח ככל שידרש עד להשלמת הנתונים.</w:t>
      </w:r>
      <w:r w:rsidR="00EB39EE">
        <w:rPr>
          <w:rFonts w:hint="cs"/>
          <w:rtl/>
        </w:rPr>
        <w:t xml:space="preserve"> (נכלל בתשלום עבור בחינת מוסד חדש, לא בנוסף)</w:t>
      </w:r>
    </w:p>
    <w:p w14:paraId="0EA14C7F" w14:textId="77777777" w:rsidR="00664080" w:rsidRPr="00C76297" w:rsidRDefault="00664080" w:rsidP="00193E4C">
      <w:pPr>
        <w:widowControl w:val="0"/>
        <w:numPr>
          <w:ilvl w:val="1"/>
          <w:numId w:val="18"/>
        </w:numPr>
        <w:tabs>
          <w:tab w:val="num" w:pos="1701"/>
        </w:tabs>
        <w:spacing w:after="100"/>
      </w:pPr>
      <w:r w:rsidRPr="00664080">
        <w:rPr>
          <w:rFonts w:hint="cs"/>
          <w:rtl/>
        </w:rPr>
        <w:t>במידה והמוסד עומד בקריטריונים</w:t>
      </w:r>
      <w:r w:rsidRPr="00C76297">
        <w:rPr>
          <w:rFonts w:hint="cs"/>
          <w:rtl/>
        </w:rPr>
        <w:t xml:space="preserve"> </w:t>
      </w:r>
      <w:r w:rsidRPr="00C76297">
        <w:rPr>
          <w:rtl/>
        </w:rPr>
        <w:t>–</w:t>
      </w:r>
      <w:r w:rsidRPr="00C76297">
        <w:rPr>
          <w:rFonts w:hint="cs"/>
          <w:rtl/>
        </w:rPr>
        <w:t xml:space="preserve"> יצירת קשר עם המוסד במייל/טלפון להשלמת מסמכים נוספים באם חסרים. </w:t>
      </w:r>
    </w:p>
    <w:p w14:paraId="5D006878" w14:textId="77777777" w:rsidR="00664080" w:rsidRPr="00C76297" w:rsidRDefault="00664080" w:rsidP="00193E4C">
      <w:pPr>
        <w:widowControl w:val="0"/>
        <w:numPr>
          <w:ilvl w:val="1"/>
          <w:numId w:val="18"/>
        </w:numPr>
        <w:tabs>
          <w:tab w:val="num" w:pos="1701"/>
        </w:tabs>
        <w:spacing w:after="100"/>
      </w:pPr>
      <w:r w:rsidRPr="00C76297">
        <w:rPr>
          <w:rFonts w:hint="cs"/>
          <w:rtl/>
        </w:rPr>
        <w:t>קבלת המסמכים במשרדי הקבלן ובדיקתם.</w:t>
      </w:r>
    </w:p>
    <w:p w14:paraId="73B4B69B" w14:textId="77777777" w:rsidR="00664080" w:rsidRPr="00C76297" w:rsidRDefault="00664080" w:rsidP="00193E4C">
      <w:pPr>
        <w:widowControl w:val="0"/>
        <w:numPr>
          <w:ilvl w:val="1"/>
          <w:numId w:val="18"/>
        </w:numPr>
        <w:tabs>
          <w:tab w:val="num" w:pos="1701"/>
        </w:tabs>
        <w:spacing w:after="100"/>
      </w:pPr>
      <w:r w:rsidRPr="00C76297">
        <w:rPr>
          <w:rFonts w:hint="cs"/>
          <w:rtl/>
        </w:rPr>
        <w:t>כאשר המוסד השלים את כלל המסמכים ונסתיימה בדיקתם במשרדי הקבלן</w:t>
      </w:r>
    </w:p>
    <w:p w14:paraId="76CE518A" w14:textId="77777777" w:rsidR="00664080" w:rsidRPr="00C76297" w:rsidRDefault="00664080" w:rsidP="00193E4C">
      <w:pPr>
        <w:widowControl w:val="0"/>
        <w:numPr>
          <w:ilvl w:val="1"/>
          <w:numId w:val="18"/>
        </w:numPr>
        <w:tabs>
          <w:tab w:val="num" w:pos="1701"/>
        </w:tabs>
        <w:spacing w:after="100"/>
      </w:pPr>
      <w:r w:rsidRPr="00C76297">
        <w:rPr>
          <w:rFonts w:hint="cs"/>
          <w:rtl/>
        </w:rPr>
        <w:t>הכנת תיק מסודר עם חוצצים, הכולל את כלל המסמכים והעברתו לוועדה פיזית עם מנהל הפרוייקט.</w:t>
      </w:r>
    </w:p>
    <w:p w14:paraId="641B1770"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דיון ובחינת המסמכים ע"י הנ"ל</w:t>
      </w:r>
    </w:p>
    <w:p w14:paraId="7E5F0AB6"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במידה והוועדה דורשת להשלים חומר נוסף או להבהיר נקודה עם המוסד, התיק חוזר למשרדי הקבלן ונוצר קשר טלפוני+ מייל עם המוסד לעניין ההשלמה הנחוצה.</w:t>
      </w:r>
    </w:p>
    <w:p w14:paraId="1F2ADEF5"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 xml:space="preserve">לאחר ההשלמה, שליחה נוספת של תיק הקורס עם מנהל הפרוייקט פיזית לוועדה ובדיקתו ע"י הנ"ל. </w:t>
      </w:r>
    </w:p>
    <w:p w14:paraId="4AB813C7"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במידה והכל תקין לפי הוועדה- החזרת התיק למשרדי הקבלן</w:t>
      </w:r>
    </w:p>
    <w:p w14:paraId="12DB8AAB"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הכנת מכתב היתר למוסד ע"י הקבלן ושליחתו בדואר לחתימת וועדה.</w:t>
      </w:r>
    </w:p>
    <w:p w14:paraId="0B637FA4"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הוועדה מחזירה למשרדי הקבלן את מכתב ההיתר חתום בדואר שליחים של הקבלן.</w:t>
      </w:r>
    </w:p>
    <w:p w14:paraId="03246EEE" w14:textId="20DD0AF0" w:rsidR="00664080" w:rsidRPr="00C76297" w:rsidRDefault="00664080" w:rsidP="00193E4C">
      <w:pPr>
        <w:widowControl w:val="0"/>
        <w:numPr>
          <w:ilvl w:val="1"/>
          <w:numId w:val="18"/>
        </w:numPr>
        <w:tabs>
          <w:tab w:val="num" w:pos="1701"/>
        </w:tabs>
        <w:spacing w:after="100"/>
        <w:ind w:left="850" w:hanging="490"/>
      </w:pPr>
      <w:r w:rsidRPr="00C76297">
        <w:rPr>
          <w:rFonts w:hint="cs"/>
          <w:rtl/>
        </w:rPr>
        <w:t xml:space="preserve">הקבלן </w:t>
      </w:r>
      <w:r w:rsidR="002C59F6">
        <w:rPr>
          <w:rFonts w:hint="cs"/>
          <w:rtl/>
        </w:rPr>
        <w:t>י</w:t>
      </w:r>
      <w:r w:rsidR="002C59F6" w:rsidRPr="00C76297">
        <w:rPr>
          <w:rFonts w:hint="cs"/>
          <w:rtl/>
        </w:rPr>
        <w:t xml:space="preserve">שלח </w:t>
      </w:r>
      <w:r w:rsidRPr="00C76297">
        <w:rPr>
          <w:rFonts w:hint="cs"/>
          <w:rtl/>
        </w:rPr>
        <w:t xml:space="preserve">למוסד </w:t>
      </w:r>
      <w:r w:rsidR="002C59F6">
        <w:rPr>
          <w:rFonts w:hint="cs"/>
          <w:rtl/>
        </w:rPr>
        <w:t xml:space="preserve">את ההיתר החתום </w:t>
      </w:r>
      <w:r w:rsidRPr="00C76297">
        <w:rPr>
          <w:rFonts w:hint="cs"/>
          <w:rtl/>
        </w:rPr>
        <w:t>בדואר+ מייל.</w:t>
      </w:r>
    </w:p>
    <w:p w14:paraId="27C0445A"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תיק המוסד נסרק למערכת ונפתחת למוסד תיקייה אלקטרונית.</w:t>
      </w:r>
    </w:p>
    <w:p w14:paraId="160B0AC4"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במידה והוועדה החליטה לדחות את בקשת המוסד לאחר הדיון בתיק המוסד- התיק יוחזר לקבלן בדואר שליחים.</w:t>
      </w:r>
    </w:p>
    <w:p w14:paraId="40A8B20F" w14:textId="5AF96BC2" w:rsidR="00664080" w:rsidRPr="00C76297" w:rsidRDefault="00664080" w:rsidP="00193E4C">
      <w:pPr>
        <w:widowControl w:val="0"/>
        <w:numPr>
          <w:ilvl w:val="1"/>
          <w:numId w:val="18"/>
        </w:numPr>
        <w:tabs>
          <w:tab w:val="num" w:pos="1701"/>
        </w:tabs>
        <w:spacing w:after="100"/>
        <w:ind w:left="850" w:hanging="490"/>
      </w:pPr>
      <w:r w:rsidRPr="00C76297">
        <w:rPr>
          <w:rFonts w:hint="cs"/>
          <w:rtl/>
        </w:rPr>
        <w:t xml:space="preserve">הקבלן </w:t>
      </w:r>
      <w:r w:rsidR="00E71799">
        <w:rPr>
          <w:rFonts w:hint="cs"/>
          <w:rtl/>
        </w:rPr>
        <w:t>יכין</w:t>
      </w:r>
      <w:r w:rsidR="00E71799" w:rsidRPr="00C76297">
        <w:rPr>
          <w:rFonts w:hint="cs"/>
          <w:rtl/>
        </w:rPr>
        <w:t xml:space="preserve"> </w:t>
      </w:r>
      <w:r w:rsidRPr="00C76297">
        <w:rPr>
          <w:rFonts w:hint="cs"/>
          <w:rtl/>
        </w:rPr>
        <w:t>מכתב דחייה.</w:t>
      </w:r>
    </w:p>
    <w:p w14:paraId="22C3AD69" w14:textId="0951B578" w:rsidR="00664080" w:rsidRPr="00C76297" w:rsidRDefault="00664080" w:rsidP="00193E4C">
      <w:pPr>
        <w:widowControl w:val="0"/>
        <w:numPr>
          <w:ilvl w:val="1"/>
          <w:numId w:val="18"/>
        </w:numPr>
        <w:tabs>
          <w:tab w:val="num" w:pos="1701"/>
        </w:tabs>
        <w:spacing w:after="100"/>
        <w:ind w:left="850" w:hanging="490"/>
      </w:pPr>
      <w:r w:rsidRPr="00C76297">
        <w:rPr>
          <w:rFonts w:hint="cs"/>
          <w:rtl/>
        </w:rPr>
        <w:t>נשלח מכתב דחייה בדואר שליחים (של הקבלן) לחתימת וועדה. הוועדה מחזיר</w:t>
      </w:r>
      <w:r w:rsidR="00E71799">
        <w:rPr>
          <w:rFonts w:hint="cs"/>
          <w:rtl/>
        </w:rPr>
        <w:t>ה</w:t>
      </w:r>
      <w:r w:rsidRPr="00C76297">
        <w:rPr>
          <w:rFonts w:hint="cs"/>
          <w:rtl/>
        </w:rPr>
        <w:t xml:space="preserve"> חתום בדואר שליחים </w:t>
      </w:r>
      <w:r w:rsidRPr="00C76297">
        <w:rPr>
          <w:rFonts w:hint="cs"/>
          <w:rtl/>
        </w:rPr>
        <w:lastRenderedPageBreak/>
        <w:t>(של הקבלן)</w:t>
      </w:r>
    </w:p>
    <w:p w14:paraId="47E06551" w14:textId="79864ACC" w:rsidR="00664080" w:rsidRPr="00C76297" w:rsidRDefault="00664080" w:rsidP="00193E4C">
      <w:pPr>
        <w:widowControl w:val="0"/>
        <w:numPr>
          <w:ilvl w:val="1"/>
          <w:numId w:val="18"/>
        </w:numPr>
        <w:tabs>
          <w:tab w:val="num" w:pos="1701"/>
        </w:tabs>
        <w:spacing w:after="100"/>
        <w:ind w:left="850" w:hanging="490"/>
      </w:pPr>
      <w:r w:rsidRPr="00C76297">
        <w:rPr>
          <w:rFonts w:hint="cs"/>
          <w:rtl/>
        </w:rPr>
        <w:t>הקבלן ישלח למוסד</w:t>
      </w:r>
      <w:r w:rsidR="00E71799">
        <w:rPr>
          <w:rFonts w:hint="cs"/>
          <w:rtl/>
        </w:rPr>
        <w:t xml:space="preserve"> את מכתב הדחייה</w:t>
      </w:r>
      <w:r w:rsidRPr="00C76297">
        <w:rPr>
          <w:rFonts w:hint="cs"/>
          <w:rtl/>
        </w:rPr>
        <w:t xml:space="preserve"> באמצעות הדואר ומייל.</w:t>
      </w:r>
    </w:p>
    <w:p w14:paraId="069BBBE8" w14:textId="1F95BA1B" w:rsidR="00664080" w:rsidRPr="00C76297" w:rsidRDefault="00E71799" w:rsidP="00193E4C">
      <w:pPr>
        <w:widowControl w:val="0"/>
        <w:numPr>
          <w:ilvl w:val="1"/>
          <w:numId w:val="18"/>
        </w:numPr>
        <w:tabs>
          <w:tab w:val="num" w:pos="1701"/>
        </w:tabs>
        <w:spacing w:after="100"/>
        <w:ind w:left="850" w:hanging="490"/>
      </w:pPr>
      <w:r>
        <w:rPr>
          <w:rFonts w:hint="cs"/>
          <w:rtl/>
        </w:rPr>
        <w:t>הסיכום יצורף ל</w:t>
      </w:r>
      <w:r w:rsidR="00664080" w:rsidRPr="00C76297">
        <w:rPr>
          <w:rFonts w:hint="cs"/>
          <w:rtl/>
        </w:rPr>
        <w:t xml:space="preserve">תיק המוסד </w:t>
      </w:r>
      <w:r>
        <w:rPr>
          <w:rFonts w:hint="cs"/>
          <w:rtl/>
        </w:rPr>
        <w:t>וי</w:t>
      </w:r>
      <w:r w:rsidR="00664080" w:rsidRPr="00C76297">
        <w:rPr>
          <w:rFonts w:hint="cs"/>
          <w:rtl/>
        </w:rPr>
        <w:t xml:space="preserve">יסרק למערכת. </w:t>
      </w:r>
    </w:p>
    <w:p w14:paraId="1F8460D7" w14:textId="77777777" w:rsidR="00664080" w:rsidRPr="00C76297" w:rsidRDefault="00664080" w:rsidP="00193E4C">
      <w:pPr>
        <w:widowControl w:val="0"/>
        <w:numPr>
          <w:ilvl w:val="1"/>
          <w:numId w:val="18"/>
        </w:numPr>
        <w:tabs>
          <w:tab w:val="num" w:pos="1701"/>
        </w:tabs>
        <w:spacing w:after="100"/>
        <w:ind w:left="850" w:hanging="490"/>
      </w:pPr>
      <w:r w:rsidRPr="00664080">
        <w:rPr>
          <w:rFonts w:hint="cs"/>
          <w:rtl/>
        </w:rPr>
        <w:t>במידה והמוסד אינו עומד בקריטריונים</w:t>
      </w:r>
      <w:r w:rsidRPr="00C76297">
        <w:rPr>
          <w:rFonts w:hint="cs"/>
          <w:rtl/>
        </w:rPr>
        <w:t xml:space="preserve"> </w:t>
      </w:r>
      <w:r w:rsidRPr="00C76297">
        <w:rPr>
          <w:rtl/>
        </w:rPr>
        <w:t>–</w:t>
      </w:r>
      <w:r w:rsidRPr="00C76297">
        <w:rPr>
          <w:rFonts w:hint="cs"/>
          <w:rtl/>
        </w:rPr>
        <w:t xml:space="preserve"> יצירת קשר טלפוני+ מייל ע"י הקבלן עם המוסד והסבר על אי עמידה בקריטריונים</w:t>
      </w:r>
    </w:p>
    <w:p w14:paraId="3483DC5E" w14:textId="0836D2BE" w:rsidR="00664080" w:rsidRPr="00C76297" w:rsidRDefault="00664080" w:rsidP="00193E4C">
      <w:pPr>
        <w:widowControl w:val="0"/>
        <w:numPr>
          <w:ilvl w:val="1"/>
          <w:numId w:val="18"/>
        </w:numPr>
        <w:tabs>
          <w:tab w:val="num" w:pos="1701"/>
        </w:tabs>
        <w:spacing w:after="100"/>
        <w:ind w:left="850" w:hanging="490"/>
      </w:pPr>
      <w:r w:rsidRPr="00664080">
        <w:rPr>
          <w:rFonts w:hint="cs"/>
          <w:rtl/>
        </w:rPr>
        <w:t xml:space="preserve">במידה והמוסד מבקש שבקשתו תבחן </w:t>
      </w:r>
      <w:r w:rsidR="002C59F6">
        <w:rPr>
          <w:rFonts w:hint="cs"/>
          <w:rtl/>
        </w:rPr>
        <w:t xml:space="preserve">בשנית </w:t>
      </w:r>
      <w:r w:rsidRPr="00664080">
        <w:rPr>
          <w:rFonts w:hint="cs"/>
          <w:rtl/>
        </w:rPr>
        <w:t>ע"י הוועדה</w:t>
      </w:r>
      <w:r w:rsidRPr="00C76297">
        <w:rPr>
          <w:rFonts w:hint="cs"/>
          <w:rtl/>
        </w:rPr>
        <w:t>- הקבלן יכין טופס פנייה מסודר על בקשת המוסד, הסבר על החריגה מהנוהל, צירוף מסמכים ששלח המוסד ושליחה מסודרת של הכו</w:t>
      </w:r>
      <w:r w:rsidRPr="00C76297">
        <w:rPr>
          <w:rFonts w:hint="eastAsia"/>
          <w:rtl/>
        </w:rPr>
        <w:t>ל</w:t>
      </w:r>
      <w:r w:rsidRPr="00C76297">
        <w:rPr>
          <w:rFonts w:hint="cs"/>
          <w:rtl/>
        </w:rPr>
        <w:t xml:space="preserve"> בדואר שליחים לוועדה.</w:t>
      </w:r>
    </w:p>
    <w:p w14:paraId="41A9C7D5"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הוועדה תשיב את החלטתה בדואר שליחים למשרדי הקבלן. בהתאם לתשובת הוועדה, מכינים מכתב תשובה למוסד, שנשלח לחתימת וועדה בדואר.</w:t>
      </w:r>
    </w:p>
    <w:p w14:paraId="29640D5F" w14:textId="77777777" w:rsidR="00664080" w:rsidRPr="00C76297" w:rsidRDefault="00664080" w:rsidP="00193E4C">
      <w:pPr>
        <w:widowControl w:val="0"/>
        <w:numPr>
          <w:ilvl w:val="1"/>
          <w:numId w:val="18"/>
        </w:numPr>
        <w:tabs>
          <w:tab w:val="num" w:pos="1701"/>
        </w:tabs>
        <w:spacing w:after="100"/>
        <w:ind w:left="850" w:hanging="490"/>
      </w:pPr>
      <w:r w:rsidRPr="00C76297">
        <w:rPr>
          <w:rFonts w:hint="cs"/>
          <w:rtl/>
        </w:rPr>
        <w:t xml:space="preserve">הוועדה תשיב חתום בדואר ונשלח למוסד במייל+ דואר ע"י הקבלן. במידה והחריגה לא אושרה ע"י הוועדה החומר נסרק למערכת כולל תשובת הוועדה. </w:t>
      </w:r>
    </w:p>
    <w:p w14:paraId="7E61CAED" w14:textId="78AD2713" w:rsidR="00664080" w:rsidRDefault="00664080" w:rsidP="00193E4C">
      <w:pPr>
        <w:widowControl w:val="0"/>
        <w:numPr>
          <w:ilvl w:val="1"/>
          <w:numId w:val="18"/>
        </w:numPr>
        <w:tabs>
          <w:tab w:val="num" w:pos="1701"/>
        </w:tabs>
        <w:spacing w:after="100"/>
        <w:ind w:left="850" w:hanging="490"/>
      </w:pPr>
      <w:r w:rsidRPr="00C76297">
        <w:rPr>
          <w:rFonts w:hint="cs"/>
          <w:rtl/>
        </w:rPr>
        <w:t>במידה והחריגה אושרה ע"י הוועדה- ממשיכים בתהליך הרגיל של השלמת המסמכים עד לאישור/אי אישור תיק המוסד.</w:t>
      </w:r>
    </w:p>
    <w:p w14:paraId="25C10E12" w14:textId="40F08C55" w:rsidR="002C59F6" w:rsidRPr="00C76297" w:rsidRDefault="002C59F6" w:rsidP="00193E4C">
      <w:pPr>
        <w:widowControl w:val="0"/>
        <w:numPr>
          <w:ilvl w:val="1"/>
          <w:numId w:val="18"/>
        </w:numPr>
        <w:tabs>
          <w:tab w:val="num" w:pos="1701"/>
        </w:tabs>
        <w:spacing w:after="100"/>
        <w:ind w:left="850" w:hanging="490"/>
      </w:pPr>
      <w:r>
        <w:rPr>
          <w:rFonts w:hint="cs"/>
          <w:rtl/>
        </w:rPr>
        <w:t xml:space="preserve">מוסד שמקבל את היתר הוועדה יודרך לשימוש במערכת הממוחשבת ע"י הקבלן. לאחר ההדרכה וחתימה על המסמכים הנדרשים יקבלו שם משתמש וסיסמא לתפעול המערכת. </w:t>
      </w:r>
    </w:p>
    <w:p w14:paraId="14AEFC45" w14:textId="61C48F11" w:rsidR="00664080" w:rsidRPr="00C76297" w:rsidRDefault="00664080" w:rsidP="00193E4C">
      <w:pPr>
        <w:widowControl w:val="0"/>
        <w:numPr>
          <w:ilvl w:val="0"/>
          <w:numId w:val="18"/>
        </w:numPr>
        <w:spacing w:after="100"/>
        <w:jc w:val="left"/>
        <w:rPr>
          <w:b/>
          <w:bCs/>
          <w:sz w:val="28"/>
          <w:szCs w:val="28"/>
          <w:u w:val="single"/>
        </w:rPr>
      </w:pPr>
      <w:bookmarkStart w:id="78" w:name="_Ref127876407"/>
      <w:r w:rsidRPr="00C76297">
        <w:rPr>
          <w:rFonts w:hint="cs"/>
          <w:b/>
          <w:bCs/>
          <w:sz w:val="28"/>
          <w:szCs w:val="28"/>
          <w:u w:val="single"/>
          <w:rtl/>
        </w:rPr>
        <w:t>קבלת בקשה להכרה בקורס חדש (</w:t>
      </w:r>
      <w:r w:rsidR="00CF2112">
        <w:rPr>
          <w:rFonts w:hint="cs"/>
          <w:b/>
          <w:bCs/>
          <w:sz w:val="28"/>
          <w:szCs w:val="28"/>
          <w:u w:val="single"/>
          <w:rtl/>
        </w:rPr>
        <w:t xml:space="preserve">גופים </w:t>
      </w:r>
      <w:r w:rsidR="00E71799">
        <w:rPr>
          <w:rFonts w:hint="cs"/>
          <w:b/>
          <w:bCs/>
          <w:sz w:val="28"/>
          <w:szCs w:val="28"/>
          <w:u w:val="single"/>
          <w:rtl/>
        </w:rPr>
        <w:t xml:space="preserve">שעל פי הנחיית המשרד </w:t>
      </w:r>
      <w:r w:rsidRPr="00C76297">
        <w:rPr>
          <w:rFonts w:hint="cs"/>
          <w:b/>
          <w:bCs/>
          <w:sz w:val="28"/>
          <w:szCs w:val="28"/>
          <w:u w:val="single"/>
          <w:rtl/>
        </w:rPr>
        <w:t>הקבלן</w:t>
      </w:r>
      <w:r w:rsidR="00E71799">
        <w:rPr>
          <w:rFonts w:hint="cs"/>
          <w:b/>
          <w:bCs/>
          <w:sz w:val="28"/>
          <w:szCs w:val="28"/>
          <w:u w:val="single"/>
          <w:rtl/>
        </w:rPr>
        <w:t xml:space="preserve"> מחוייב לבצע את הקלדת המידע</w:t>
      </w:r>
      <w:r w:rsidRPr="00C76297">
        <w:rPr>
          <w:rFonts w:hint="cs"/>
          <w:b/>
          <w:bCs/>
          <w:sz w:val="28"/>
          <w:szCs w:val="28"/>
          <w:u w:val="single"/>
          <w:rtl/>
        </w:rPr>
        <w:t>)</w:t>
      </w:r>
      <w:bookmarkEnd w:id="78"/>
    </w:p>
    <w:p w14:paraId="1810944C"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המוסד מכין את הבקשה לאישור קורס חדש </w:t>
      </w:r>
    </w:p>
    <w:p w14:paraId="4F15E80C" w14:textId="185E32AF" w:rsidR="00664080" w:rsidRPr="00C76297" w:rsidRDefault="00664080" w:rsidP="00193E4C">
      <w:pPr>
        <w:widowControl w:val="0"/>
        <w:numPr>
          <w:ilvl w:val="1"/>
          <w:numId w:val="18"/>
        </w:numPr>
        <w:tabs>
          <w:tab w:val="num" w:pos="1558"/>
        </w:tabs>
        <w:spacing w:after="100"/>
      </w:pPr>
      <w:r w:rsidRPr="00C76297">
        <w:rPr>
          <w:rFonts w:hint="cs"/>
          <w:rtl/>
        </w:rPr>
        <w:t xml:space="preserve">הקבלן יקבל את הבקשה לאישור קורס חדש </w:t>
      </w:r>
      <w:r w:rsidR="002C59F6">
        <w:rPr>
          <w:rFonts w:hint="cs"/>
          <w:rtl/>
        </w:rPr>
        <w:t>באמצעות המייל ויעלה אותה</w:t>
      </w:r>
      <w:r w:rsidRPr="00C76297">
        <w:rPr>
          <w:rtl/>
        </w:rPr>
        <w:t xml:space="preserve"> למערכת.</w:t>
      </w:r>
      <w:r w:rsidR="002C59F6">
        <w:rPr>
          <w:rFonts w:hint="cs"/>
          <w:rtl/>
        </w:rPr>
        <w:t xml:space="preserve"> (במידת הצורך, החומר יסרק)</w:t>
      </w:r>
    </w:p>
    <w:p w14:paraId="1673F64B" w14:textId="77777777" w:rsidR="00664080" w:rsidRPr="00C76297" w:rsidRDefault="00664080" w:rsidP="00193E4C">
      <w:pPr>
        <w:widowControl w:val="0"/>
        <w:numPr>
          <w:ilvl w:val="1"/>
          <w:numId w:val="18"/>
        </w:numPr>
        <w:tabs>
          <w:tab w:val="num" w:pos="1558"/>
        </w:tabs>
        <w:spacing w:after="100"/>
      </w:pPr>
      <w:r w:rsidRPr="00C76297">
        <w:rPr>
          <w:rFonts w:hint="cs"/>
          <w:rtl/>
        </w:rPr>
        <w:t>הקבלן יבדוק את שלמות הנתונים</w:t>
      </w:r>
    </w:p>
    <w:p w14:paraId="79BC5E3B" w14:textId="392A8CB0" w:rsidR="00664080" w:rsidRPr="00C76297" w:rsidRDefault="00664080" w:rsidP="00193E4C">
      <w:pPr>
        <w:widowControl w:val="0"/>
        <w:numPr>
          <w:ilvl w:val="1"/>
          <w:numId w:val="18"/>
        </w:numPr>
        <w:tabs>
          <w:tab w:val="num" w:pos="1558"/>
        </w:tabs>
        <w:spacing w:after="100"/>
      </w:pPr>
      <w:r w:rsidRPr="00C76297">
        <w:rPr>
          <w:rFonts w:hint="cs"/>
          <w:rtl/>
        </w:rPr>
        <w:t>במידה וחסרים נתונים תהיה פנייה למוסד באמצעות</w:t>
      </w:r>
      <w:r w:rsidR="002C59F6">
        <w:rPr>
          <w:rFonts w:hint="cs"/>
          <w:rtl/>
        </w:rPr>
        <w:t xml:space="preserve"> המייל, אם </w:t>
      </w:r>
      <w:r w:rsidR="000A790A">
        <w:rPr>
          <w:rFonts w:hint="cs"/>
          <w:rtl/>
        </w:rPr>
        <w:t>י</w:t>
      </w:r>
      <w:r w:rsidR="002C59F6">
        <w:rPr>
          <w:rFonts w:hint="cs"/>
          <w:rtl/>
        </w:rPr>
        <w:t>ידרש תבוצע גם</w:t>
      </w:r>
      <w:r w:rsidRPr="00C76297">
        <w:rPr>
          <w:rFonts w:hint="cs"/>
          <w:rtl/>
        </w:rPr>
        <w:t xml:space="preserve"> פנייה טלפונית</w:t>
      </w:r>
    </w:p>
    <w:p w14:paraId="4A77E61C" w14:textId="70CB21E9" w:rsidR="00664080" w:rsidRPr="00C76297" w:rsidRDefault="00664080" w:rsidP="00193E4C">
      <w:pPr>
        <w:widowControl w:val="0"/>
        <w:numPr>
          <w:ilvl w:val="1"/>
          <w:numId w:val="18"/>
        </w:numPr>
        <w:tabs>
          <w:tab w:val="num" w:pos="1558"/>
        </w:tabs>
        <w:spacing w:after="100"/>
      </w:pPr>
      <w:r w:rsidRPr="00C76297">
        <w:rPr>
          <w:rFonts w:hint="cs"/>
          <w:rtl/>
        </w:rPr>
        <w:t>השלמת נתונים/ מסמכים ע"י המוסד באמצעות</w:t>
      </w:r>
      <w:r w:rsidR="002C59F6">
        <w:rPr>
          <w:rFonts w:hint="cs"/>
          <w:rtl/>
        </w:rPr>
        <w:t xml:space="preserve"> מייל</w:t>
      </w:r>
    </w:p>
    <w:p w14:paraId="74C39091" w14:textId="77777777" w:rsidR="00664080" w:rsidRPr="00C76297" w:rsidRDefault="00664080" w:rsidP="00193E4C">
      <w:pPr>
        <w:widowControl w:val="0"/>
        <w:numPr>
          <w:ilvl w:val="1"/>
          <w:numId w:val="18"/>
        </w:numPr>
        <w:tabs>
          <w:tab w:val="num" w:pos="1558"/>
        </w:tabs>
        <w:spacing w:after="100"/>
      </w:pPr>
      <w:r w:rsidRPr="00C76297">
        <w:rPr>
          <w:rFonts w:hint="cs"/>
          <w:rtl/>
        </w:rPr>
        <w:t>בדיקת נתונים</w:t>
      </w:r>
    </w:p>
    <w:p w14:paraId="0D8E070F"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במידה והבקשה שלמה הקבלן יקליד את הנתונים במע' ה </w:t>
      </w:r>
      <w:r w:rsidRPr="00C76297">
        <w:rPr>
          <w:rFonts w:hint="cs"/>
        </w:rPr>
        <w:t>WEB</w:t>
      </w:r>
      <w:r w:rsidRPr="00C76297">
        <w:rPr>
          <w:rFonts w:hint="cs"/>
          <w:rtl/>
        </w:rPr>
        <w:t xml:space="preserve"> ויבדוק את הנתונים</w:t>
      </w:r>
    </w:p>
    <w:p w14:paraId="1CB19202" w14:textId="77777777" w:rsidR="00664080" w:rsidRPr="00C76297" w:rsidRDefault="00664080" w:rsidP="00193E4C">
      <w:pPr>
        <w:widowControl w:val="0"/>
        <w:numPr>
          <w:ilvl w:val="1"/>
          <w:numId w:val="18"/>
        </w:numPr>
        <w:tabs>
          <w:tab w:val="num" w:pos="1558"/>
        </w:tabs>
        <w:spacing w:after="100"/>
      </w:pPr>
      <w:r w:rsidRPr="00C76297">
        <w:rPr>
          <w:rFonts w:hint="cs"/>
          <w:rtl/>
        </w:rPr>
        <w:t>בקרת על בדיקת ההקלדה ע"י נציגת שירות</w:t>
      </w:r>
    </w:p>
    <w:p w14:paraId="633B1C1C" w14:textId="3EE3394D" w:rsidR="00664080" w:rsidRPr="00C76297" w:rsidRDefault="002C59F6" w:rsidP="00193E4C">
      <w:pPr>
        <w:widowControl w:val="0"/>
        <w:numPr>
          <w:ilvl w:val="1"/>
          <w:numId w:val="18"/>
        </w:numPr>
        <w:tabs>
          <w:tab w:val="num" w:pos="1558"/>
        </w:tabs>
        <w:spacing w:after="100"/>
      </w:pPr>
      <w:r>
        <w:rPr>
          <w:rFonts w:hint="cs"/>
          <w:rtl/>
        </w:rPr>
        <w:t>בדיקת</w:t>
      </w:r>
      <w:r w:rsidR="00664080" w:rsidRPr="00C76297">
        <w:rPr>
          <w:rFonts w:hint="cs"/>
          <w:rtl/>
        </w:rPr>
        <w:t xml:space="preserve"> הבקשה ע"י </w:t>
      </w:r>
      <w:r>
        <w:rPr>
          <w:rFonts w:hint="cs"/>
          <w:rtl/>
        </w:rPr>
        <w:t>מנהל</w:t>
      </w:r>
      <w:r w:rsidR="00664080" w:rsidRPr="00C76297">
        <w:rPr>
          <w:rFonts w:hint="cs"/>
          <w:rtl/>
        </w:rPr>
        <w:t>ת הפרוייקט</w:t>
      </w:r>
      <w:r>
        <w:rPr>
          <w:rFonts w:hint="cs"/>
          <w:rtl/>
        </w:rPr>
        <w:t xml:space="preserve">  והעברתה לאישור הוועדה, במערכת.</w:t>
      </w:r>
    </w:p>
    <w:p w14:paraId="6A40CF91"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קליטת הבקשה בוועדה, בדיקתה ומתן החלטתה בנדון ועידכון במערכת ה </w:t>
      </w:r>
      <w:r w:rsidRPr="00C76297">
        <w:rPr>
          <w:rFonts w:hint="cs"/>
        </w:rPr>
        <w:t>WEB</w:t>
      </w:r>
    </w:p>
    <w:p w14:paraId="5367EF13"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 xml:space="preserve">אישור הבקשה- </w:t>
      </w:r>
    </w:p>
    <w:p w14:paraId="51530DC9" w14:textId="35F1716A" w:rsidR="00664080" w:rsidRPr="00C76297" w:rsidRDefault="00664080" w:rsidP="00193E4C">
      <w:pPr>
        <w:widowControl w:val="0"/>
        <w:numPr>
          <w:ilvl w:val="2"/>
          <w:numId w:val="18"/>
        </w:numPr>
        <w:spacing w:after="100"/>
        <w:ind w:left="1417" w:hanging="697"/>
      </w:pPr>
      <w:r w:rsidRPr="00C76297">
        <w:rPr>
          <w:rFonts w:hint="cs"/>
          <w:rtl/>
        </w:rPr>
        <w:t xml:space="preserve">הפקת ושליחת הודעה למוסד על אישור הבקשה הנשלח ממע' ה </w:t>
      </w:r>
      <w:r w:rsidRPr="00C76297">
        <w:rPr>
          <w:rFonts w:hint="cs"/>
        </w:rPr>
        <w:t>WEB</w:t>
      </w:r>
      <w:r w:rsidR="002C59F6">
        <w:rPr>
          <w:rFonts w:hint="cs"/>
          <w:rtl/>
        </w:rPr>
        <w:t>, שליחת עדכון במייל במידת הצורך.</w:t>
      </w:r>
    </w:p>
    <w:p w14:paraId="3790804B"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lastRenderedPageBreak/>
        <w:t>אי אישור הבקשה ודרישה לשינויים/ תוספות-</w:t>
      </w:r>
    </w:p>
    <w:p w14:paraId="3D9698E2" w14:textId="77777777" w:rsidR="00664080" w:rsidRPr="00C76297" w:rsidRDefault="00664080" w:rsidP="00193E4C">
      <w:pPr>
        <w:widowControl w:val="0"/>
        <w:numPr>
          <w:ilvl w:val="2"/>
          <w:numId w:val="18"/>
        </w:numPr>
        <w:spacing w:after="100"/>
        <w:ind w:left="1417" w:hanging="697"/>
      </w:pPr>
      <w:r w:rsidRPr="00C76297">
        <w:rPr>
          <w:rFonts w:hint="cs"/>
          <w:rtl/>
        </w:rPr>
        <w:t>הפקת ושליחה הודעה למוסד על הנתונים/החוסרים שהוועדה ביקשה</w:t>
      </w:r>
    </w:p>
    <w:p w14:paraId="5573F58F" w14:textId="45858648" w:rsidR="00664080" w:rsidRPr="00C76297" w:rsidRDefault="002C59F6" w:rsidP="00193E4C">
      <w:pPr>
        <w:widowControl w:val="0"/>
        <w:numPr>
          <w:ilvl w:val="2"/>
          <w:numId w:val="18"/>
        </w:numPr>
        <w:spacing w:after="100"/>
        <w:ind w:left="1417" w:hanging="697"/>
      </w:pPr>
      <w:r>
        <w:rPr>
          <w:rFonts w:hint="cs"/>
          <w:rtl/>
        </w:rPr>
        <w:t>עדכון המידע במערכת</w:t>
      </w:r>
    </w:p>
    <w:p w14:paraId="5CA05886" w14:textId="77777777" w:rsidR="00664080" w:rsidRPr="00C76297" w:rsidRDefault="00664080" w:rsidP="00193E4C">
      <w:pPr>
        <w:widowControl w:val="0"/>
        <w:numPr>
          <w:ilvl w:val="2"/>
          <w:numId w:val="18"/>
        </w:numPr>
        <w:spacing w:after="100"/>
        <w:ind w:left="1417" w:hanging="697"/>
      </w:pPr>
      <w:r w:rsidRPr="00C76297">
        <w:rPr>
          <w:rFonts w:hint="cs"/>
          <w:rtl/>
        </w:rPr>
        <w:t>המוסד ישלים את החוסרים</w:t>
      </w:r>
    </w:p>
    <w:p w14:paraId="0E70E3E6" w14:textId="77777777" w:rsidR="00664080" w:rsidRPr="00C76297" w:rsidRDefault="00664080" w:rsidP="00193E4C">
      <w:pPr>
        <w:widowControl w:val="0"/>
        <w:numPr>
          <w:ilvl w:val="2"/>
          <w:numId w:val="18"/>
        </w:numPr>
        <w:spacing w:after="100"/>
        <w:ind w:left="1417" w:hanging="697"/>
      </w:pPr>
      <w:r w:rsidRPr="00C76297">
        <w:rPr>
          <w:rFonts w:hint="cs"/>
          <w:rtl/>
        </w:rPr>
        <w:t>קליטת החומרים במשרדי הקבלן</w:t>
      </w:r>
    </w:p>
    <w:p w14:paraId="1BE3B284" w14:textId="77777777" w:rsidR="00664080" w:rsidRPr="00C76297" w:rsidRDefault="00664080" w:rsidP="00193E4C">
      <w:pPr>
        <w:widowControl w:val="0"/>
        <w:numPr>
          <w:ilvl w:val="2"/>
          <w:numId w:val="18"/>
        </w:numPr>
        <w:spacing w:after="100"/>
        <w:ind w:left="1417" w:hanging="697"/>
      </w:pPr>
      <w:r w:rsidRPr="00C76297">
        <w:rPr>
          <w:rFonts w:hint="cs"/>
          <w:rtl/>
        </w:rPr>
        <w:t xml:space="preserve">בדיקת שלמות הנתונים </w:t>
      </w:r>
    </w:p>
    <w:p w14:paraId="09444221" w14:textId="77777777" w:rsidR="00664080" w:rsidRPr="00C76297" w:rsidRDefault="00664080" w:rsidP="00193E4C">
      <w:pPr>
        <w:widowControl w:val="0"/>
        <w:numPr>
          <w:ilvl w:val="2"/>
          <w:numId w:val="18"/>
        </w:numPr>
        <w:spacing w:after="100"/>
        <w:ind w:left="1417" w:hanging="697"/>
      </w:pPr>
      <w:r w:rsidRPr="00C76297">
        <w:rPr>
          <w:rFonts w:hint="cs"/>
          <w:rtl/>
        </w:rPr>
        <w:t xml:space="preserve">הקלדת הנתונים במע' ה </w:t>
      </w:r>
      <w:r w:rsidRPr="00C76297">
        <w:rPr>
          <w:rFonts w:hint="cs"/>
        </w:rPr>
        <w:t>WEB</w:t>
      </w:r>
    </w:p>
    <w:p w14:paraId="1AA9AD1B" w14:textId="17720450" w:rsidR="00664080" w:rsidRPr="00C76297" w:rsidRDefault="00664080" w:rsidP="00193E4C">
      <w:pPr>
        <w:widowControl w:val="0"/>
        <w:numPr>
          <w:ilvl w:val="2"/>
          <w:numId w:val="18"/>
        </w:numPr>
        <w:spacing w:after="100"/>
        <w:ind w:left="1417" w:hanging="697"/>
      </w:pPr>
      <w:r w:rsidRPr="00C76297">
        <w:rPr>
          <w:rFonts w:hint="cs"/>
          <w:rtl/>
        </w:rPr>
        <w:t xml:space="preserve">הכנת החומרים לוועדה </w:t>
      </w:r>
      <w:r w:rsidR="002C59F6">
        <w:rPr>
          <w:rFonts w:hint="cs"/>
          <w:rtl/>
        </w:rPr>
        <w:t>, כמפורט החל מסעיף 2.8</w:t>
      </w:r>
    </w:p>
    <w:p w14:paraId="7A62925D"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אי אישור הבקשה</w:t>
      </w:r>
    </w:p>
    <w:p w14:paraId="3295E469" w14:textId="6A4B2798" w:rsidR="00664080" w:rsidRPr="00C76297" w:rsidRDefault="00664080" w:rsidP="00193E4C">
      <w:pPr>
        <w:widowControl w:val="0"/>
        <w:numPr>
          <w:ilvl w:val="2"/>
          <w:numId w:val="18"/>
        </w:numPr>
        <w:spacing w:after="100"/>
        <w:ind w:left="1417" w:hanging="697"/>
      </w:pPr>
      <w:r w:rsidRPr="00C76297">
        <w:rPr>
          <w:rFonts w:hint="cs"/>
          <w:rtl/>
        </w:rPr>
        <w:t xml:space="preserve">הפקה ושליחת הודעה למוסד </w:t>
      </w:r>
      <w:r w:rsidR="002C59F6">
        <w:rPr>
          <w:rFonts w:hint="cs"/>
          <w:rtl/>
        </w:rPr>
        <w:t>באמצעות ה</w:t>
      </w:r>
      <w:r w:rsidRPr="00C76297">
        <w:rPr>
          <w:rFonts w:hint="cs"/>
          <w:rtl/>
        </w:rPr>
        <w:t>דוא"ל</w:t>
      </w:r>
    </w:p>
    <w:p w14:paraId="3B6855E7" w14:textId="0C1C35C6" w:rsidR="00664080" w:rsidRPr="00C76297" w:rsidRDefault="002C59F6" w:rsidP="00193E4C">
      <w:pPr>
        <w:widowControl w:val="0"/>
        <w:numPr>
          <w:ilvl w:val="2"/>
          <w:numId w:val="18"/>
        </w:numPr>
        <w:spacing w:after="100"/>
        <w:ind w:left="1417" w:hanging="697"/>
      </w:pPr>
      <w:r>
        <w:rPr>
          <w:rFonts w:hint="cs"/>
          <w:rtl/>
        </w:rPr>
        <w:t>העלאת ההודעה למוסד למערכת</w:t>
      </w:r>
    </w:p>
    <w:p w14:paraId="2CB45CE1" w14:textId="77777777" w:rsidR="00664080" w:rsidRPr="00C76297" w:rsidRDefault="00664080" w:rsidP="00193E4C">
      <w:pPr>
        <w:widowControl w:val="0"/>
        <w:numPr>
          <w:ilvl w:val="2"/>
          <w:numId w:val="18"/>
        </w:numPr>
        <w:spacing w:after="100"/>
        <w:ind w:left="1417" w:hanging="697"/>
      </w:pPr>
      <w:r w:rsidRPr="00C76297">
        <w:rPr>
          <w:rFonts w:hint="cs"/>
          <w:rtl/>
        </w:rPr>
        <w:t>המוסד יקבל הודעה על אי אישור הבקשה</w:t>
      </w:r>
    </w:p>
    <w:p w14:paraId="1E5BF50A"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ערעור</w:t>
      </w:r>
    </w:p>
    <w:p w14:paraId="48D4372E" w14:textId="77777777" w:rsidR="00664080" w:rsidRPr="00C76297" w:rsidRDefault="00664080" w:rsidP="00193E4C">
      <w:pPr>
        <w:widowControl w:val="0"/>
        <w:numPr>
          <w:ilvl w:val="2"/>
          <w:numId w:val="18"/>
        </w:numPr>
        <w:spacing w:after="100"/>
        <w:ind w:left="1417" w:hanging="697"/>
      </w:pPr>
      <w:r w:rsidRPr="00C76297">
        <w:rPr>
          <w:rFonts w:hint="cs"/>
          <w:rtl/>
        </w:rPr>
        <w:t>שליחת מכתב ערעור ע"י המוסד למשרדי הקבלן</w:t>
      </w:r>
    </w:p>
    <w:p w14:paraId="1055C28B" w14:textId="77777777" w:rsidR="00664080" w:rsidRPr="00C76297" w:rsidRDefault="00664080" w:rsidP="00193E4C">
      <w:pPr>
        <w:widowControl w:val="0"/>
        <w:numPr>
          <w:ilvl w:val="2"/>
          <w:numId w:val="18"/>
        </w:numPr>
        <w:spacing w:after="100"/>
        <w:ind w:left="1417" w:hanging="697"/>
      </w:pPr>
      <w:r w:rsidRPr="00C76297">
        <w:rPr>
          <w:rFonts w:hint="cs"/>
          <w:rtl/>
        </w:rPr>
        <w:t>קבלת הערעור במשרדי הקבלן</w:t>
      </w:r>
    </w:p>
    <w:p w14:paraId="45151860" w14:textId="77777777" w:rsidR="00664080" w:rsidRPr="00C76297" w:rsidRDefault="00664080" w:rsidP="00193E4C">
      <w:pPr>
        <w:widowControl w:val="0"/>
        <w:numPr>
          <w:ilvl w:val="2"/>
          <w:numId w:val="18"/>
        </w:numPr>
        <w:spacing w:after="100"/>
        <w:ind w:left="1417" w:hanging="697"/>
      </w:pPr>
      <w:r w:rsidRPr="00C76297">
        <w:rPr>
          <w:rFonts w:hint="cs"/>
          <w:rtl/>
        </w:rPr>
        <w:t>הכנת המסמכים</w:t>
      </w:r>
    </w:p>
    <w:p w14:paraId="5554F876" w14:textId="3147B610" w:rsidR="00664080" w:rsidRPr="00C76297" w:rsidRDefault="00664080" w:rsidP="00193E4C">
      <w:pPr>
        <w:widowControl w:val="0"/>
        <w:numPr>
          <w:ilvl w:val="2"/>
          <w:numId w:val="18"/>
        </w:numPr>
        <w:spacing w:after="100"/>
        <w:ind w:left="1417" w:hanging="697"/>
      </w:pPr>
      <w:r w:rsidRPr="00C76297">
        <w:rPr>
          <w:rFonts w:hint="cs"/>
          <w:rtl/>
        </w:rPr>
        <w:t xml:space="preserve">שליחת המסמכים (המסמכים הסרוקים ומכתב הערעור) לוועדה </w:t>
      </w:r>
      <w:r w:rsidR="002C59F6">
        <w:rPr>
          <w:rFonts w:hint="cs"/>
          <w:rtl/>
        </w:rPr>
        <w:t>באמצעות המערכת</w:t>
      </w:r>
    </w:p>
    <w:p w14:paraId="37CC9BB0" w14:textId="77777777" w:rsidR="00664080" w:rsidRPr="00C76297" w:rsidRDefault="00664080" w:rsidP="00193E4C">
      <w:pPr>
        <w:widowControl w:val="0"/>
        <w:numPr>
          <w:ilvl w:val="2"/>
          <w:numId w:val="18"/>
        </w:numPr>
        <w:spacing w:after="100"/>
        <w:ind w:left="1417" w:hanging="697"/>
      </w:pPr>
      <w:r w:rsidRPr="00C76297">
        <w:rPr>
          <w:rFonts w:hint="cs"/>
          <w:rtl/>
        </w:rPr>
        <w:t xml:space="preserve">קבלת החומרים לוועדה </w:t>
      </w:r>
    </w:p>
    <w:p w14:paraId="3F7D7A17" w14:textId="77777777" w:rsidR="00664080" w:rsidRPr="00C76297" w:rsidRDefault="00664080" w:rsidP="00193E4C">
      <w:pPr>
        <w:widowControl w:val="0"/>
        <w:numPr>
          <w:ilvl w:val="3"/>
          <w:numId w:val="18"/>
        </w:numPr>
        <w:spacing w:after="100"/>
      </w:pPr>
      <w:r w:rsidRPr="00C76297">
        <w:rPr>
          <w:rFonts w:hint="cs"/>
          <w:rtl/>
        </w:rPr>
        <w:t xml:space="preserve">אישור הערעור </w:t>
      </w:r>
    </w:p>
    <w:p w14:paraId="4BC1A550" w14:textId="77777777" w:rsidR="00664080" w:rsidRPr="00C76297" w:rsidRDefault="00664080" w:rsidP="00193E4C">
      <w:pPr>
        <w:widowControl w:val="0"/>
        <w:numPr>
          <w:ilvl w:val="4"/>
          <w:numId w:val="18"/>
        </w:numPr>
        <w:spacing w:after="100"/>
      </w:pPr>
      <w:r w:rsidRPr="00C76297">
        <w:rPr>
          <w:rFonts w:hint="cs"/>
          <w:rtl/>
        </w:rPr>
        <w:t>הנפקה ושליחה הודעה למוסד ממע' המידע</w:t>
      </w:r>
    </w:p>
    <w:p w14:paraId="64FC7F92" w14:textId="77777777" w:rsidR="00664080" w:rsidRPr="00C76297" w:rsidRDefault="00664080" w:rsidP="00193E4C">
      <w:pPr>
        <w:widowControl w:val="0"/>
        <w:numPr>
          <w:ilvl w:val="4"/>
          <w:numId w:val="18"/>
        </w:numPr>
        <w:spacing w:after="100"/>
      </w:pPr>
      <w:r w:rsidRPr="00C76297">
        <w:rPr>
          <w:rFonts w:hint="cs"/>
          <w:rtl/>
        </w:rPr>
        <w:t>שליחה לסריקה</w:t>
      </w:r>
    </w:p>
    <w:p w14:paraId="45B6F568" w14:textId="77777777" w:rsidR="00664080" w:rsidRPr="00C76297" w:rsidRDefault="00664080" w:rsidP="00193E4C">
      <w:pPr>
        <w:widowControl w:val="0"/>
        <w:numPr>
          <w:ilvl w:val="3"/>
          <w:numId w:val="18"/>
        </w:numPr>
        <w:spacing w:after="100"/>
      </w:pPr>
      <w:r w:rsidRPr="00C76297">
        <w:rPr>
          <w:rFonts w:hint="cs"/>
          <w:rtl/>
        </w:rPr>
        <w:t>אי אישור הערעור</w:t>
      </w:r>
    </w:p>
    <w:p w14:paraId="4674C134" w14:textId="00D05440" w:rsidR="00664080" w:rsidRPr="00DB7E40" w:rsidRDefault="00664080" w:rsidP="00193E4C">
      <w:pPr>
        <w:widowControl w:val="0"/>
        <w:numPr>
          <w:ilvl w:val="4"/>
          <w:numId w:val="18"/>
        </w:numPr>
        <w:spacing w:after="100"/>
      </w:pPr>
      <w:r w:rsidRPr="00C76297">
        <w:rPr>
          <w:rFonts w:hint="cs"/>
          <w:rtl/>
        </w:rPr>
        <w:t>הנפקה ושליחה הודעה למוסד ממע' המידע</w:t>
      </w:r>
    </w:p>
    <w:p w14:paraId="0824B8AB" w14:textId="1B93D0EF" w:rsidR="00664080" w:rsidRPr="00C76297" w:rsidRDefault="00664080" w:rsidP="00193E4C">
      <w:pPr>
        <w:widowControl w:val="0"/>
        <w:numPr>
          <w:ilvl w:val="0"/>
          <w:numId w:val="18"/>
        </w:numPr>
        <w:spacing w:after="100"/>
        <w:jc w:val="left"/>
        <w:rPr>
          <w:b/>
          <w:bCs/>
          <w:sz w:val="28"/>
          <w:szCs w:val="28"/>
          <w:u w:val="single"/>
        </w:rPr>
      </w:pPr>
      <w:bookmarkStart w:id="79" w:name="_Ref127876414"/>
      <w:r w:rsidRPr="00C76297">
        <w:rPr>
          <w:rFonts w:hint="cs"/>
          <w:b/>
          <w:bCs/>
          <w:sz w:val="28"/>
          <w:szCs w:val="28"/>
          <w:u w:val="single"/>
          <w:rtl/>
        </w:rPr>
        <w:t>הכרה בקורס (</w:t>
      </w:r>
      <w:r w:rsidR="00CF2112">
        <w:rPr>
          <w:rFonts w:hint="cs"/>
          <w:b/>
          <w:bCs/>
          <w:sz w:val="28"/>
          <w:szCs w:val="28"/>
          <w:u w:val="single"/>
          <w:rtl/>
        </w:rPr>
        <w:t xml:space="preserve">גופים </w:t>
      </w:r>
      <w:r w:rsidR="00E71799">
        <w:rPr>
          <w:rFonts w:hint="cs"/>
          <w:b/>
          <w:bCs/>
          <w:sz w:val="28"/>
          <w:szCs w:val="28"/>
          <w:u w:val="single"/>
          <w:rtl/>
        </w:rPr>
        <w:t>שעל פי הנחיית המשרד מבצעים בעצמם את הקלדת המידע</w:t>
      </w:r>
      <w:r w:rsidRPr="00C76297">
        <w:rPr>
          <w:rFonts w:hint="cs"/>
          <w:b/>
          <w:bCs/>
          <w:sz w:val="28"/>
          <w:szCs w:val="28"/>
          <w:u w:val="single"/>
          <w:rtl/>
        </w:rPr>
        <w:t>)</w:t>
      </w:r>
      <w:bookmarkEnd w:id="79"/>
    </w:p>
    <w:p w14:paraId="03CD2442"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הקלדת הבקשה במע' ה </w:t>
      </w:r>
      <w:r w:rsidRPr="00C76297">
        <w:rPr>
          <w:rFonts w:hint="cs"/>
        </w:rPr>
        <w:t>WEB</w:t>
      </w:r>
      <w:r w:rsidRPr="00C76297">
        <w:rPr>
          <w:rFonts w:hint="cs"/>
          <w:rtl/>
        </w:rPr>
        <w:t xml:space="preserve"> ע"י המוסד</w:t>
      </w:r>
    </w:p>
    <w:p w14:paraId="6FF4AAED"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המוסד יסרוק את מסמכי הבקשה למע' ה </w:t>
      </w:r>
      <w:r w:rsidRPr="00C76297">
        <w:rPr>
          <w:rFonts w:hint="cs"/>
        </w:rPr>
        <w:t>WEB</w:t>
      </w:r>
    </w:p>
    <w:p w14:paraId="184E33B8" w14:textId="5ECA9BFA" w:rsidR="00664080" w:rsidRPr="00C76297" w:rsidRDefault="00664080" w:rsidP="00193E4C">
      <w:pPr>
        <w:widowControl w:val="0"/>
        <w:numPr>
          <w:ilvl w:val="1"/>
          <w:numId w:val="18"/>
        </w:numPr>
        <w:tabs>
          <w:tab w:val="num" w:pos="1558"/>
        </w:tabs>
        <w:spacing w:after="100"/>
      </w:pPr>
      <w:r w:rsidRPr="00C76297">
        <w:rPr>
          <w:rFonts w:hint="cs"/>
          <w:rtl/>
        </w:rPr>
        <w:t>המע</w:t>
      </w:r>
      <w:r w:rsidR="00B00032">
        <w:rPr>
          <w:rFonts w:hint="cs"/>
          <w:rtl/>
        </w:rPr>
        <w:t>רכת</w:t>
      </w:r>
      <w:r w:rsidRPr="00C76297">
        <w:rPr>
          <w:rFonts w:hint="cs"/>
          <w:rtl/>
        </w:rPr>
        <w:t xml:space="preserve"> תוציא מייל על קבלת בקשה חדשה לקורס</w:t>
      </w:r>
    </w:p>
    <w:p w14:paraId="0B22E9CC" w14:textId="77777777" w:rsidR="00664080" w:rsidRPr="00C76297" w:rsidRDefault="00664080" w:rsidP="00193E4C">
      <w:pPr>
        <w:widowControl w:val="0"/>
        <w:numPr>
          <w:ilvl w:val="1"/>
          <w:numId w:val="18"/>
        </w:numPr>
        <w:tabs>
          <w:tab w:val="num" w:pos="1558"/>
        </w:tabs>
        <w:spacing w:after="100"/>
      </w:pPr>
      <w:r w:rsidRPr="00C76297">
        <w:rPr>
          <w:rFonts w:hint="cs"/>
          <w:rtl/>
        </w:rPr>
        <w:t>הקבלן יבדוק את שלמות הנתונים</w:t>
      </w:r>
    </w:p>
    <w:p w14:paraId="556FE351" w14:textId="7DBB1A97" w:rsidR="00664080" w:rsidRPr="00C76297" w:rsidRDefault="00664080" w:rsidP="00193E4C">
      <w:pPr>
        <w:widowControl w:val="0"/>
        <w:numPr>
          <w:ilvl w:val="1"/>
          <w:numId w:val="18"/>
        </w:numPr>
        <w:tabs>
          <w:tab w:val="num" w:pos="1558"/>
        </w:tabs>
        <w:spacing w:after="100"/>
      </w:pPr>
      <w:r w:rsidRPr="00C76297">
        <w:rPr>
          <w:rFonts w:hint="cs"/>
          <w:rtl/>
        </w:rPr>
        <w:t xml:space="preserve">במידה וחסרים נתונים תהיה פנייה למוסד באמצעות </w:t>
      </w:r>
      <w:r w:rsidR="00B00032">
        <w:rPr>
          <w:rFonts w:hint="cs"/>
          <w:rtl/>
        </w:rPr>
        <w:t xml:space="preserve">המייל ובמידת הצורך אף </w:t>
      </w:r>
      <w:r w:rsidRPr="00C76297">
        <w:rPr>
          <w:rFonts w:hint="cs"/>
          <w:rtl/>
        </w:rPr>
        <w:t>פנייה טלפונית</w:t>
      </w:r>
    </w:p>
    <w:p w14:paraId="40707AB5" w14:textId="569B1F0A" w:rsidR="00664080" w:rsidRPr="00C76297" w:rsidRDefault="00664080" w:rsidP="00193E4C">
      <w:pPr>
        <w:widowControl w:val="0"/>
        <w:numPr>
          <w:ilvl w:val="1"/>
          <w:numId w:val="18"/>
        </w:numPr>
        <w:tabs>
          <w:tab w:val="num" w:pos="1558"/>
        </w:tabs>
        <w:spacing w:after="100"/>
      </w:pPr>
      <w:r w:rsidRPr="00C76297">
        <w:rPr>
          <w:rFonts w:hint="cs"/>
          <w:rtl/>
        </w:rPr>
        <w:lastRenderedPageBreak/>
        <w:t>השלמת נתונים/ מסמכים ע"י המוסד באמצעות</w:t>
      </w:r>
      <w:r w:rsidR="00B00032">
        <w:rPr>
          <w:rFonts w:hint="cs"/>
          <w:rtl/>
        </w:rPr>
        <w:t xml:space="preserve"> המערכת</w:t>
      </w:r>
    </w:p>
    <w:p w14:paraId="36205B41" w14:textId="77777777" w:rsidR="00664080" w:rsidRPr="00C76297" w:rsidRDefault="00664080" w:rsidP="00193E4C">
      <w:pPr>
        <w:widowControl w:val="0"/>
        <w:numPr>
          <w:ilvl w:val="1"/>
          <w:numId w:val="18"/>
        </w:numPr>
        <w:tabs>
          <w:tab w:val="num" w:pos="1558"/>
        </w:tabs>
        <w:spacing w:after="100"/>
      </w:pPr>
      <w:r w:rsidRPr="00C76297">
        <w:rPr>
          <w:rFonts w:hint="cs"/>
          <w:rtl/>
        </w:rPr>
        <w:t>בדיקת נתונים</w:t>
      </w:r>
    </w:p>
    <w:p w14:paraId="12E3925F" w14:textId="66FE4844" w:rsidR="00664080" w:rsidRDefault="00664080" w:rsidP="00193E4C">
      <w:pPr>
        <w:widowControl w:val="0"/>
        <w:numPr>
          <w:ilvl w:val="1"/>
          <w:numId w:val="18"/>
        </w:numPr>
        <w:tabs>
          <w:tab w:val="num" w:pos="1558"/>
        </w:tabs>
        <w:spacing w:after="100"/>
      </w:pPr>
      <w:r w:rsidRPr="00C76297">
        <w:rPr>
          <w:rFonts w:hint="cs"/>
          <w:rtl/>
        </w:rPr>
        <w:t>במידה והבקשה שלמה בקרת על בדיקת ההקלדה ע"י נציגת שירות</w:t>
      </w:r>
    </w:p>
    <w:p w14:paraId="7D7FCD3C" w14:textId="44274713" w:rsidR="009E41F2" w:rsidRPr="00C76297" w:rsidRDefault="009E41F2" w:rsidP="00193E4C">
      <w:pPr>
        <w:widowControl w:val="0"/>
        <w:numPr>
          <w:ilvl w:val="1"/>
          <w:numId w:val="18"/>
        </w:numPr>
        <w:tabs>
          <w:tab w:val="num" w:pos="1558"/>
        </w:tabs>
        <w:spacing w:after="100"/>
        <w:ind w:left="850" w:hanging="490"/>
      </w:pPr>
      <w:r w:rsidRPr="00C76297">
        <w:rPr>
          <w:rFonts w:hint="cs"/>
          <w:rtl/>
        </w:rPr>
        <w:t xml:space="preserve">הכנת הבקשה לוועדה ושליחתה באמצעות </w:t>
      </w:r>
      <w:r w:rsidR="00B00032">
        <w:rPr>
          <w:rFonts w:hint="cs"/>
          <w:rtl/>
        </w:rPr>
        <w:t>המערכת</w:t>
      </w:r>
      <w:r w:rsidR="000A790A">
        <w:rPr>
          <w:rFonts w:hint="cs"/>
          <w:rtl/>
        </w:rPr>
        <w:t xml:space="preserve"> לאחר בדיקה ע"י מנהל הפרוייקט.</w:t>
      </w:r>
    </w:p>
    <w:p w14:paraId="2AF17BCC" w14:textId="77777777" w:rsidR="009E41F2" w:rsidRPr="00C76297" w:rsidRDefault="009E41F2" w:rsidP="00193E4C">
      <w:pPr>
        <w:widowControl w:val="0"/>
        <w:numPr>
          <w:ilvl w:val="1"/>
          <w:numId w:val="18"/>
        </w:numPr>
        <w:tabs>
          <w:tab w:val="num" w:pos="1558"/>
        </w:tabs>
        <w:spacing w:after="100"/>
        <w:ind w:left="850" w:hanging="490"/>
      </w:pPr>
      <w:r w:rsidRPr="00C76297">
        <w:rPr>
          <w:rFonts w:hint="cs"/>
          <w:rtl/>
        </w:rPr>
        <w:t xml:space="preserve">קליטת הבקשה בוועדה, בדיקתה ומתן החלטתה בנדון ועידכון במערכת ה </w:t>
      </w:r>
      <w:r w:rsidRPr="00C76297">
        <w:rPr>
          <w:rFonts w:hint="cs"/>
        </w:rPr>
        <w:t>WEB</w:t>
      </w:r>
    </w:p>
    <w:p w14:paraId="2CE354C0" w14:textId="7EACA7DF" w:rsidR="009E41F2" w:rsidRPr="00C76297" w:rsidRDefault="009E41F2" w:rsidP="00193E4C">
      <w:pPr>
        <w:widowControl w:val="0"/>
        <w:numPr>
          <w:ilvl w:val="1"/>
          <w:numId w:val="18"/>
        </w:numPr>
        <w:tabs>
          <w:tab w:val="num" w:pos="1558"/>
        </w:tabs>
        <w:spacing w:after="100"/>
        <w:ind w:left="850" w:hanging="490"/>
      </w:pPr>
      <w:r w:rsidRPr="00664080">
        <w:rPr>
          <w:rFonts w:hint="cs"/>
          <w:rtl/>
        </w:rPr>
        <w:t xml:space="preserve">אישור הבקשה- </w:t>
      </w:r>
    </w:p>
    <w:p w14:paraId="61D99D84" w14:textId="61B17020" w:rsidR="009E41F2" w:rsidRPr="00C76297" w:rsidRDefault="009E41F2" w:rsidP="00193E4C">
      <w:pPr>
        <w:widowControl w:val="0"/>
        <w:numPr>
          <w:ilvl w:val="2"/>
          <w:numId w:val="18"/>
        </w:numPr>
        <w:spacing w:after="100"/>
        <w:ind w:left="1417" w:hanging="697"/>
      </w:pPr>
      <w:r w:rsidRPr="00C76297">
        <w:rPr>
          <w:rFonts w:hint="cs"/>
          <w:rtl/>
        </w:rPr>
        <w:t xml:space="preserve">הפקת ושליחת הודעה למוסד על אישור הבקשה הנשלח ממע' ה </w:t>
      </w:r>
      <w:r w:rsidRPr="00C76297">
        <w:rPr>
          <w:rFonts w:hint="cs"/>
        </w:rPr>
        <w:t>WEB</w:t>
      </w:r>
    </w:p>
    <w:p w14:paraId="747CB162" w14:textId="77777777" w:rsidR="009E41F2" w:rsidRPr="00664080" w:rsidRDefault="009E41F2" w:rsidP="00193E4C">
      <w:pPr>
        <w:widowControl w:val="0"/>
        <w:numPr>
          <w:ilvl w:val="1"/>
          <w:numId w:val="18"/>
        </w:numPr>
        <w:tabs>
          <w:tab w:val="num" w:pos="1558"/>
        </w:tabs>
        <w:spacing w:after="100"/>
        <w:ind w:left="850" w:hanging="490"/>
      </w:pPr>
      <w:r w:rsidRPr="00664080">
        <w:rPr>
          <w:rFonts w:hint="cs"/>
          <w:rtl/>
        </w:rPr>
        <w:t>אי אישור הבקשה ודרישה לשינויים/ תוספות-</w:t>
      </w:r>
    </w:p>
    <w:p w14:paraId="2277EBCA" w14:textId="574DB6A1" w:rsidR="009E41F2" w:rsidRPr="00C76297" w:rsidRDefault="009E41F2" w:rsidP="00193E4C">
      <w:pPr>
        <w:widowControl w:val="0"/>
        <w:numPr>
          <w:ilvl w:val="2"/>
          <w:numId w:val="18"/>
        </w:numPr>
        <w:spacing w:after="100"/>
        <w:ind w:left="1417" w:hanging="697"/>
      </w:pPr>
      <w:r w:rsidRPr="00C76297">
        <w:rPr>
          <w:rFonts w:hint="cs"/>
          <w:rtl/>
        </w:rPr>
        <w:t>הפקת ושליחה הודעה למוסד על הנתונים/החוסרים שהוועדה ביקשה</w:t>
      </w:r>
    </w:p>
    <w:p w14:paraId="6D9D7B39" w14:textId="77777777" w:rsidR="009E41F2" w:rsidRPr="00C76297" w:rsidRDefault="009E41F2" w:rsidP="00193E4C">
      <w:pPr>
        <w:widowControl w:val="0"/>
        <w:numPr>
          <w:ilvl w:val="2"/>
          <w:numId w:val="18"/>
        </w:numPr>
        <w:spacing w:after="100"/>
        <w:ind w:left="1417" w:hanging="697"/>
      </w:pPr>
      <w:r w:rsidRPr="00C76297">
        <w:rPr>
          <w:rFonts w:hint="cs"/>
          <w:rtl/>
        </w:rPr>
        <w:t>המוסד ישלים את החוסרים</w:t>
      </w:r>
    </w:p>
    <w:p w14:paraId="4D8D278D" w14:textId="77777777" w:rsidR="009E41F2" w:rsidRPr="00C76297" w:rsidRDefault="009E41F2" w:rsidP="00193E4C">
      <w:pPr>
        <w:widowControl w:val="0"/>
        <w:numPr>
          <w:ilvl w:val="2"/>
          <w:numId w:val="18"/>
        </w:numPr>
        <w:spacing w:after="100"/>
        <w:ind w:left="1417" w:hanging="697"/>
      </w:pPr>
      <w:r w:rsidRPr="00C76297">
        <w:rPr>
          <w:rFonts w:hint="cs"/>
          <w:rtl/>
        </w:rPr>
        <w:t>קליטת החומרים במשרדי הקבלן</w:t>
      </w:r>
    </w:p>
    <w:p w14:paraId="3B333127" w14:textId="77777777" w:rsidR="009E41F2" w:rsidRPr="00C76297" w:rsidRDefault="009E41F2" w:rsidP="00193E4C">
      <w:pPr>
        <w:widowControl w:val="0"/>
        <w:numPr>
          <w:ilvl w:val="2"/>
          <w:numId w:val="18"/>
        </w:numPr>
        <w:spacing w:after="100"/>
        <w:ind w:left="1417" w:hanging="697"/>
      </w:pPr>
      <w:r w:rsidRPr="00C76297">
        <w:rPr>
          <w:rFonts w:hint="cs"/>
          <w:rtl/>
        </w:rPr>
        <w:t xml:space="preserve">בדיקת שלמות הנתונים </w:t>
      </w:r>
    </w:p>
    <w:p w14:paraId="35F17258" w14:textId="5B641AB9" w:rsidR="009E41F2" w:rsidRPr="00C76297" w:rsidRDefault="009E41F2" w:rsidP="00193E4C">
      <w:pPr>
        <w:widowControl w:val="0"/>
        <w:numPr>
          <w:ilvl w:val="2"/>
          <w:numId w:val="18"/>
        </w:numPr>
        <w:spacing w:after="100"/>
        <w:ind w:left="1417" w:hanging="697"/>
      </w:pPr>
      <w:r w:rsidRPr="00C76297">
        <w:rPr>
          <w:rFonts w:hint="cs"/>
          <w:rtl/>
        </w:rPr>
        <w:t>הקלדת הנתונים</w:t>
      </w:r>
      <w:r w:rsidR="00B00032">
        <w:rPr>
          <w:rFonts w:hint="cs"/>
          <w:rtl/>
        </w:rPr>
        <w:t xml:space="preserve"> או העברתם באמצעות</w:t>
      </w:r>
      <w:r w:rsidRPr="00C76297">
        <w:rPr>
          <w:rFonts w:hint="cs"/>
          <w:rtl/>
        </w:rPr>
        <w:t xml:space="preserve"> מע' ה </w:t>
      </w:r>
      <w:r w:rsidRPr="00C76297">
        <w:rPr>
          <w:rFonts w:hint="cs"/>
        </w:rPr>
        <w:t>WEB</w:t>
      </w:r>
    </w:p>
    <w:p w14:paraId="0ABC7742" w14:textId="2A621C0D" w:rsidR="009E41F2" w:rsidRPr="00C76297" w:rsidRDefault="009E41F2" w:rsidP="00193E4C">
      <w:pPr>
        <w:widowControl w:val="0"/>
        <w:numPr>
          <w:ilvl w:val="2"/>
          <w:numId w:val="18"/>
        </w:numPr>
        <w:spacing w:after="100"/>
        <w:ind w:left="1417" w:hanging="697"/>
      </w:pPr>
      <w:r w:rsidRPr="00C76297">
        <w:rPr>
          <w:rFonts w:hint="cs"/>
          <w:rtl/>
        </w:rPr>
        <w:t xml:space="preserve">הכנת החומרים לוועדה ולסעיף </w:t>
      </w:r>
      <w:r w:rsidR="00B00032">
        <w:rPr>
          <w:rFonts w:hint="cs"/>
          <w:rtl/>
        </w:rPr>
        <w:t>3.8</w:t>
      </w:r>
    </w:p>
    <w:p w14:paraId="7B37D7EB" w14:textId="77777777" w:rsidR="009E41F2" w:rsidRPr="00664080" w:rsidRDefault="009E41F2" w:rsidP="00193E4C">
      <w:pPr>
        <w:widowControl w:val="0"/>
        <w:numPr>
          <w:ilvl w:val="1"/>
          <w:numId w:val="18"/>
        </w:numPr>
        <w:tabs>
          <w:tab w:val="num" w:pos="1558"/>
        </w:tabs>
        <w:spacing w:after="100"/>
        <w:ind w:left="850" w:hanging="490"/>
      </w:pPr>
      <w:r w:rsidRPr="00664080">
        <w:rPr>
          <w:rFonts w:hint="cs"/>
          <w:rtl/>
        </w:rPr>
        <w:t>אי אישור הבקשה</w:t>
      </w:r>
    </w:p>
    <w:p w14:paraId="28635460" w14:textId="1624DEAB" w:rsidR="009E41F2" w:rsidRPr="00C76297" w:rsidRDefault="009E41F2" w:rsidP="00193E4C">
      <w:pPr>
        <w:widowControl w:val="0"/>
        <w:numPr>
          <w:ilvl w:val="2"/>
          <w:numId w:val="18"/>
        </w:numPr>
        <w:spacing w:after="100"/>
        <w:ind w:left="1417" w:hanging="697"/>
      </w:pPr>
      <w:r w:rsidRPr="00C76297">
        <w:rPr>
          <w:rFonts w:hint="cs"/>
          <w:rtl/>
        </w:rPr>
        <w:t xml:space="preserve">הפקה ושליחת הודעה למוסד </w:t>
      </w:r>
      <w:r w:rsidR="00B00032">
        <w:rPr>
          <w:rFonts w:hint="cs"/>
          <w:rtl/>
        </w:rPr>
        <w:t>באמצעות המערכת, גיבוי ב</w:t>
      </w:r>
      <w:r w:rsidRPr="00C76297">
        <w:rPr>
          <w:rFonts w:hint="cs"/>
          <w:rtl/>
        </w:rPr>
        <w:t>דוא"ל</w:t>
      </w:r>
    </w:p>
    <w:p w14:paraId="3110B68A" w14:textId="77777777" w:rsidR="009E41F2" w:rsidRPr="00C76297" w:rsidRDefault="009E41F2" w:rsidP="00193E4C">
      <w:pPr>
        <w:widowControl w:val="0"/>
        <w:numPr>
          <w:ilvl w:val="2"/>
          <w:numId w:val="18"/>
        </w:numPr>
        <w:spacing w:after="100"/>
        <w:ind w:left="1417" w:hanging="697"/>
      </w:pPr>
      <w:r w:rsidRPr="00C76297">
        <w:rPr>
          <w:rFonts w:hint="cs"/>
          <w:rtl/>
        </w:rPr>
        <w:t>המוסד יקבל הודעה על אי אישור הבקשה</w:t>
      </w:r>
    </w:p>
    <w:p w14:paraId="69379F3A" w14:textId="77777777" w:rsidR="009E41F2" w:rsidRPr="00664080" w:rsidRDefault="009E41F2" w:rsidP="00193E4C">
      <w:pPr>
        <w:widowControl w:val="0"/>
        <w:numPr>
          <w:ilvl w:val="1"/>
          <w:numId w:val="18"/>
        </w:numPr>
        <w:tabs>
          <w:tab w:val="num" w:pos="1558"/>
        </w:tabs>
        <w:spacing w:after="100"/>
        <w:ind w:left="850" w:hanging="490"/>
      </w:pPr>
      <w:r w:rsidRPr="00664080">
        <w:rPr>
          <w:rFonts w:hint="cs"/>
          <w:rtl/>
        </w:rPr>
        <w:t>ערעור</w:t>
      </w:r>
    </w:p>
    <w:p w14:paraId="15E45EC5" w14:textId="77777777" w:rsidR="009E41F2" w:rsidRPr="00C76297" w:rsidRDefault="009E41F2" w:rsidP="00193E4C">
      <w:pPr>
        <w:widowControl w:val="0"/>
        <w:numPr>
          <w:ilvl w:val="2"/>
          <w:numId w:val="18"/>
        </w:numPr>
        <w:spacing w:after="100"/>
        <w:ind w:left="1417" w:hanging="697"/>
      </w:pPr>
      <w:r w:rsidRPr="00C76297">
        <w:rPr>
          <w:rFonts w:hint="cs"/>
          <w:rtl/>
        </w:rPr>
        <w:t>שליחת מכתב ערעור ע"י המוסד למשרדי הקבלן</w:t>
      </w:r>
    </w:p>
    <w:p w14:paraId="75147837" w14:textId="77777777" w:rsidR="009E41F2" w:rsidRPr="00C76297" w:rsidRDefault="009E41F2" w:rsidP="00193E4C">
      <w:pPr>
        <w:widowControl w:val="0"/>
        <w:numPr>
          <w:ilvl w:val="2"/>
          <w:numId w:val="18"/>
        </w:numPr>
        <w:spacing w:after="100"/>
        <w:ind w:left="1417" w:hanging="697"/>
      </w:pPr>
      <w:r w:rsidRPr="00C76297">
        <w:rPr>
          <w:rFonts w:hint="cs"/>
          <w:rtl/>
        </w:rPr>
        <w:t>קבלת הערעור במשרדי הקבלן</w:t>
      </w:r>
    </w:p>
    <w:p w14:paraId="2D54CF37" w14:textId="77777777" w:rsidR="009E41F2" w:rsidRPr="00C76297" w:rsidRDefault="009E41F2" w:rsidP="00193E4C">
      <w:pPr>
        <w:widowControl w:val="0"/>
        <w:numPr>
          <w:ilvl w:val="2"/>
          <w:numId w:val="18"/>
        </w:numPr>
        <w:spacing w:after="100"/>
        <w:ind w:left="1417" w:hanging="697"/>
      </w:pPr>
      <w:r w:rsidRPr="00C76297">
        <w:rPr>
          <w:rFonts w:hint="cs"/>
          <w:rtl/>
        </w:rPr>
        <w:t>הכנת המסמכים</w:t>
      </w:r>
    </w:p>
    <w:p w14:paraId="299E46ED" w14:textId="38E95BBB" w:rsidR="009E41F2" w:rsidRPr="00C76297" w:rsidRDefault="009E41F2" w:rsidP="00193E4C">
      <w:pPr>
        <w:widowControl w:val="0"/>
        <w:numPr>
          <w:ilvl w:val="2"/>
          <w:numId w:val="18"/>
        </w:numPr>
        <w:spacing w:after="100"/>
        <w:ind w:left="1417" w:hanging="697"/>
      </w:pPr>
      <w:r w:rsidRPr="00C76297">
        <w:rPr>
          <w:rFonts w:hint="cs"/>
          <w:rtl/>
        </w:rPr>
        <w:t xml:space="preserve">שליחת המסמכים (המסמכים הסרוקים ומכתב הערעור) לוועדה </w:t>
      </w:r>
    </w:p>
    <w:p w14:paraId="3813B2B0" w14:textId="77777777" w:rsidR="009E41F2" w:rsidRPr="00C76297" w:rsidRDefault="009E41F2" w:rsidP="00193E4C">
      <w:pPr>
        <w:widowControl w:val="0"/>
        <w:numPr>
          <w:ilvl w:val="2"/>
          <w:numId w:val="18"/>
        </w:numPr>
        <w:spacing w:after="100"/>
        <w:ind w:left="1417" w:hanging="697"/>
      </w:pPr>
      <w:r w:rsidRPr="00C76297">
        <w:rPr>
          <w:rFonts w:hint="cs"/>
          <w:rtl/>
        </w:rPr>
        <w:t xml:space="preserve">קבלת החומרים לוועדה </w:t>
      </w:r>
    </w:p>
    <w:p w14:paraId="66BAD371" w14:textId="77777777" w:rsidR="009E41F2" w:rsidRPr="00C76297" w:rsidRDefault="009E41F2" w:rsidP="00193E4C">
      <w:pPr>
        <w:widowControl w:val="0"/>
        <w:numPr>
          <w:ilvl w:val="3"/>
          <w:numId w:val="18"/>
        </w:numPr>
        <w:spacing w:after="100"/>
      </w:pPr>
      <w:r w:rsidRPr="00C76297">
        <w:rPr>
          <w:rFonts w:hint="cs"/>
          <w:rtl/>
        </w:rPr>
        <w:t xml:space="preserve">אישור הערעור </w:t>
      </w:r>
    </w:p>
    <w:p w14:paraId="653E22F4" w14:textId="64C487C6" w:rsidR="009E41F2" w:rsidRPr="00C76297" w:rsidRDefault="009E41F2" w:rsidP="00193E4C">
      <w:pPr>
        <w:widowControl w:val="0"/>
        <w:numPr>
          <w:ilvl w:val="4"/>
          <w:numId w:val="18"/>
        </w:numPr>
        <w:spacing w:after="100"/>
      </w:pPr>
      <w:r w:rsidRPr="00C76297">
        <w:rPr>
          <w:rFonts w:hint="cs"/>
          <w:rtl/>
        </w:rPr>
        <w:t>הנפקה ושליחה הודעה למוסד ממע' המידע</w:t>
      </w:r>
    </w:p>
    <w:p w14:paraId="1BCFDA49" w14:textId="77777777" w:rsidR="009E41F2" w:rsidRPr="00C76297" w:rsidRDefault="009E41F2" w:rsidP="00193E4C">
      <w:pPr>
        <w:widowControl w:val="0"/>
        <w:numPr>
          <w:ilvl w:val="3"/>
          <w:numId w:val="18"/>
        </w:numPr>
        <w:spacing w:after="100"/>
      </w:pPr>
      <w:r w:rsidRPr="00C76297">
        <w:rPr>
          <w:rFonts w:hint="cs"/>
          <w:rtl/>
        </w:rPr>
        <w:t>אי אישור הערעור</w:t>
      </w:r>
    </w:p>
    <w:p w14:paraId="0FF5EEBA" w14:textId="77777777" w:rsidR="009E41F2" w:rsidRPr="00DB7E40" w:rsidRDefault="009E41F2" w:rsidP="00193E4C">
      <w:pPr>
        <w:widowControl w:val="0"/>
        <w:numPr>
          <w:ilvl w:val="4"/>
          <w:numId w:val="18"/>
        </w:numPr>
        <w:spacing w:after="100"/>
      </w:pPr>
      <w:r w:rsidRPr="00C76297">
        <w:rPr>
          <w:rFonts w:hint="cs"/>
          <w:rtl/>
        </w:rPr>
        <w:t>הנפקה ושליחה הודעה למוסד ממע' המידע</w:t>
      </w:r>
    </w:p>
    <w:p w14:paraId="3F72EFF3" w14:textId="77777777" w:rsidR="00664080" w:rsidRPr="00C76297" w:rsidRDefault="00664080" w:rsidP="00664080">
      <w:pPr>
        <w:widowControl w:val="0"/>
        <w:spacing w:line="240" w:lineRule="auto"/>
        <w:ind w:left="640"/>
        <w:jc w:val="left"/>
        <w:rPr>
          <w:b/>
          <w:bCs/>
          <w:u w:val="single"/>
        </w:rPr>
      </w:pPr>
    </w:p>
    <w:p w14:paraId="376C01EA" w14:textId="65E27E90" w:rsidR="00664080" w:rsidRPr="001F1253" w:rsidRDefault="00664080" w:rsidP="00193E4C">
      <w:pPr>
        <w:widowControl w:val="0"/>
        <w:numPr>
          <w:ilvl w:val="0"/>
          <w:numId w:val="18"/>
        </w:numPr>
        <w:spacing w:after="100"/>
        <w:jc w:val="left"/>
        <w:rPr>
          <w:b/>
          <w:bCs/>
          <w:sz w:val="28"/>
          <w:szCs w:val="28"/>
          <w:u w:val="single"/>
          <w:rtl/>
        </w:rPr>
      </w:pPr>
      <w:r w:rsidRPr="001F1253">
        <w:rPr>
          <w:rFonts w:hint="eastAsia"/>
          <w:b/>
          <w:bCs/>
          <w:sz w:val="28"/>
          <w:szCs w:val="28"/>
          <w:u w:val="single"/>
          <w:rtl/>
        </w:rPr>
        <w:t>שינוי</w:t>
      </w:r>
      <w:r w:rsidRPr="001F1253">
        <w:rPr>
          <w:b/>
          <w:bCs/>
          <w:sz w:val="28"/>
          <w:szCs w:val="28"/>
          <w:u w:val="single"/>
          <w:rtl/>
        </w:rPr>
        <w:t xml:space="preserve"> </w:t>
      </w:r>
      <w:r w:rsidRPr="001F1253">
        <w:rPr>
          <w:rFonts w:hint="eastAsia"/>
          <w:b/>
          <w:bCs/>
          <w:sz w:val="28"/>
          <w:szCs w:val="28"/>
          <w:u w:val="single"/>
          <w:rtl/>
        </w:rPr>
        <w:t>בקורס</w:t>
      </w:r>
      <w:r w:rsidRPr="001F1253">
        <w:rPr>
          <w:b/>
          <w:bCs/>
          <w:sz w:val="28"/>
          <w:szCs w:val="28"/>
          <w:u w:val="single"/>
          <w:rtl/>
        </w:rPr>
        <w:t xml:space="preserve"> </w:t>
      </w:r>
      <w:r w:rsidRPr="001F1253">
        <w:rPr>
          <w:rFonts w:hint="eastAsia"/>
          <w:b/>
          <w:bCs/>
          <w:sz w:val="28"/>
          <w:szCs w:val="28"/>
          <w:u w:val="single"/>
          <w:rtl/>
        </w:rPr>
        <w:t>קיים</w:t>
      </w:r>
      <w:r w:rsidRPr="001F1253">
        <w:rPr>
          <w:b/>
          <w:bCs/>
          <w:sz w:val="28"/>
          <w:szCs w:val="28"/>
          <w:u w:val="single"/>
          <w:rtl/>
        </w:rPr>
        <w:t xml:space="preserve"> (</w:t>
      </w:r>
      <w:r w:rsidR="009E41F2" w:rsidRPr="001F1253">
        <w:rPr>
          <w:rFonts w:hint="eastAsia"/>
          <w:b/>
          <w:bCs/>
          <w:sz w:val="28"/>
          <w:szCs w:val="28"/>
          <w:u w:val="single"/>
          <w:rtl/>
        </w:rPr>
        <w:t>גופים</w:t>
      </w:r>
      <w:r w:rsidR="009E41F2" w:rsidRPr="001F1253">
        <w:rPr>
          <w:b/>
          <w:bCs/>
          <w:sz w:val="28"/>
          <w:szCs w:val="28"/>
          <w:u w:val="single"/>
          <w:rtl/>
        </w:rPr>
        <w:t xml:space="preserve"> שעל פי הנחיית המשרד הקבלן </w:t>
      </w:r>
      <w:r w:rsidR="009E41F2" w:rsidRPr="001F1253">
        <w:rPr>
          <w:rFonts w:hint="eastAsia"/>
          <w:b/>
          <w:bCs/>
          <w:sz w:val="28"/>
          <w:szCs w:val="28"/>
          <w:u w:val="single"/>
          <w:rtl/>
        </w:rPr>
        <w:t>מחוייב</w:t>
      </w:r>
      <w:r w:rsidR="009E41F2" w:rsidRPr="001F1253">
        <w:rPr>
          <w:b/>
          <w:bCs/>
          <w:sz w:val="28"/>
          <w:szCs w:val="28"/>
          <w:u w:val="single"/>
          <w:rtl/>
        </w:rPr>
        <w:t xml:space="preserve"> לבצע את הקלדת המידע</w:t>
      </w:r>
      <w:r w:rsidRPr="001F1253">
        <w:rPr>
          <w:b/>
          <w:bCs/>
          <w:sz w:val="28"/>
          <w:szCs w:val="28"/>
          <w:u w:val="single"/>
          <w:rtl/>
        </w:rPr>
        <w:t>)</w:t>
      </w:r>
    </w:p>
    <w:p w14:paraId="4592302B" w14:textId="77777777" w:rsidR="00664080" w:rsidRPr="00C76297" w:rsidRDefault="00664080" w:rsidP="00193E4C">
      <w:pPr>
        <w:widowControl w:val="0"/>
        <w:numPr>
          <w:ilvl w:val="1"/>
          <w:numId w:val="18"/>
        </w:numPr>
        <w:tabs>
          <w:tab w:val="num" w:pos="1558"/>
        </w:tabs>
        <w:spacing w:after="100"/>
      </w:pPr>
      <w:r w:rsidRPr="00C76297">
        <w:rPr>
          <w:rFonts w:hint="cs"/>
          <w:rtl/>
        </w:rPr>
        <w:lastRenderedPageBreak/>
        <w:t xml:space="preserve">המוסד  שולח באמצעות דוא"ל את השינוי בקורס ומצרף את המסמכים הנדרשים עפ"י נהלי הוועדה (קובץ </w:t>
      </w:r>
      <w:r w:rsidRPr="00C76297">
        <w:rPr>
          <w:rFonts w:hint="cs"/>
        </w:rPr>
        <w:t>TIF</w:t>
      </w:r>
      <w:r w:rsidRPr="00C76297">
        <w:rPr>
          <w:rFonts w:hint="cs"/>
          <w:rtl/>
        </w:rPr>
        <w:t>)</w:t>
      </w:r>
    </w:p>
    <w:p w14:paraId="144ECA60" w14:textId="77777777" w:rsidR="00664080" w:rsidRPr="00C76297" w:rsidRDefault="00664080" w:rsidP="00193E4C">
      <w:pPr>
        <w:widowControl w:val="0"/>
        <w:numPr>
          <w:ilvl w:val="1"/>
          <w:numId w:val="18"/>
        </w:numPr>
        <w:tabs>
          <w:tab w:val="num" w:pos="1558"/>
          <w:tab w:val="num" w:pos="2125"/>
        </w:tabs>
        <w:spacing w:after="100"/>
      </w:pPr>
      <w:r w:rsidRPr="00C76297">
        <w:rPr>
          <w:rFonts w:hint="cs"/>
          <w:rtl/>
        </w:rPr>
        <w:t>הקבלן יקבל  את השינוי</w:t>
      </w:r>
    </w:p>
    <w:p w14:paraId="2DB675CE" w14:textId="77777777" w:rsidR="00664080" w:rsidRPr="00C76297" w:rsidRDefault="00664080" w:rsidP="00193E4C">
      <w:pPr>
        <w:widowControl w:val="0"/>
        <w:numPr>
          <w:ilvl w:val="1"/>
          <w:numId w:val="18"/>
        </w:numPr>
        <w:tabs>
          <w:tab w:val="num" w:pos="1558"/>
        </w:tabs>
        <w:spacing w:after="100"/>
      </w:pPr>
      <w:r w:rsidRPr="00C76297">
        <w:rPr>
          <w:rFonts w:hint="cs"/>
          <w:rtl/>
        </w:rPr>
        <w:t>בדיקת מהות השינוי וטיפול עפ"י הנהלים</w:t>
      </w:r>
    </w:p>
    <w:p w14:paraId="58BF6D41" w14:textId="4D55D039" w:rsidR="00664080" w:rsidRPr="00C76297" w:rsidRDefault="00664080" w:rsidP="00193E4C">
      <w:pPr>
        <w:widowControl w:val="0"/>
        <w:numPr>
          <w:ilvl w:val="1"/>
          <w:numId w:val="18"/>
        </w:numPr>
        <w:tabs>
          <w:tab w:val="num" w:pos="1558"/>
        </w:tabs>
        <w:spacing w:after="100"/>
      </w:pPr>
      <w:r w:rsidRPr="00C76297">
        <w:rPr>
          <w:rFonts w:hint="cs"/>
          <w:rtl/>
        </w:rPr>
        <w:t xml:space="preserve">אם אין חריגה מהנוהל- הקבלן יקלוט את השינוי ומעדכנים במע' ה </w:t>
      </w:r>
      <w:r w:rsidRPr="00C76297">
        <w:rPr>
          <w:rFonts w:hint="cs"/>
        </w:rPr>
        <w:t>WEB</w:t>
      </w:r>
      <w:r w:rsidR="00B13506">
        <w:rPr>
          <w:rFonts w:hint="cs"/>
          <w:rtl/>
        </w:rPr>
        <w:t xml:space="preserve"> את הבקשה + פרטיה במעכת</w:t>
      </w:r>
    </w:p>
    <w:p w14:paraId="42CF3E77" w14:textId="70220374" w:rsidR="00664080" w:rsidRPr="00C76297" w:rsidRDefault="00B13506" w:rsidP="00193E4C">
      <w:pPr>
        <w:widowControl w:val="0"/>
        <w:numPr>
          <w:ilvl w:val="1"/>
          <w:numId w:val="18"/>
        </w:numPr>
        <w:tabs>
          <w:tab w:val="num" w:pos="1558"/>
        </w:tabs>
        <w:spacing w:after="100"/>
      </w:pPr>
      <w:r>
        <w:rPr>
          <w:rFonts w:hint="cs"/>
          <w:rtl/>
        </w:rPr>
        <w:t>שליחת</w:t>
      </w:r>
      <w:r w:rsidR="00664080" w:rsidRPr="00C76297">
        <w:rPr>
          <w:rFonts w:hint="cs"/>
          <w:rtl/>
        </w:rPr>
        <w:t xml:space="preserve"> אישור מעודכן או אישור קבלת מסמכי פתיחה למוסד  באמצעות דוא"ל</w:t>
      </w:r>
    </w:p>
    <w:p w14:paraId="239C2BA1"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אם חורג מהנהלים- מבקשים לפעול לפי נוהל פנייה  </w:t>
      </w:r>
    </w:p>
    <w:p w14:paraId="07F6DB68" w14:textId="11BC409F" w:rsidR="00664080" w:rsidRPr="00C76297" w:rsidRDefault="00664080" w:rsidP="00193E4C">
      <w:pPr>
        <w:widowControl w:val="0"/>
        <w:numPr>
          <w:ilvl w:val="1"/>
          <w:numId w:val="18"/>
        </w:numPr>
        <w:tabs>
          <w:tab w:val="num" w:pos="1558"/>
        </w:tabs>
        <w:spacing w:after="100"/>
      </w:pPr>
      <w:r w:rsidRPr="00C76297">
        <w:rPr>
          <w:rFonts w:hint="cs"/>
          <w:rtl/>
        </w:rPr>
        <w:t>הערה: במידה והמוסד מבטל מפגש מעבר לשעות הפעילות של המוקד, עליו לשלוח דוא"ל וליצור קשר עם הטלפון הייעודי של הפרוייקט (סלולאר</w:t>
      </w:r>
      <w:r w:rsidRPr="00C76297">
        <w:rPr>
          <w:rFonts w:hint="eastAsia"/>
          <w:rtl/>
        </w:rPr>
        <w:t>י</w:t>
      </w:r>
      <w:r w:rsidRPr="00C76297">
        <w:rPr>
          <w:rFonts w:hint="cs"/>
          <w:rtl/>
        </w:rPr>
        <w:t>)</w:t>
      </w:r>
    </w:p>
    <w:p w14:paraId="244BDFE7" w14:textId="63EB76CB" w:rsidR="00664080" w:rsidRPr="003143EB" w:rsidRDefault="00664080" w:rsidP="00193E4C">
      <w:pPr>
        <w:widowControl w:val="0"/>
        <w:numPr>
          <w:ilvl w:val="0"/>
          <w:numId w:val="18"/>
        </w:numPr>
        <w:spacing w:after="100"/>
        <w:jc w:val="left"/>
        <w:rPr>
          <w:b/>
          <w:bCs/>
          <w:sz w:val="28"/>
          <w:szCs w:val="28"/>
          <w:u w:val="single"/>
          <w:rtl/>
        </w:rPr>
      </w:pPr>
      <w:r w:rsidRPr="00C76297">
        <w:rPr>
          <w:rFonts w:hint="cs"/>
          <w:b/>
          <w:bCs/>
          <w:sz w:val="28"/>
          <w:szCs w:val="28"/>
          <w:u w:val="single"/>
          <w:rtl/>
        </w:rPr>
        <w:t>שינוי בקורס קיים (</w:t>
      </w:r>
      <w:r w:rsidR="009E41F2">
        <w:rPr>
          <w:rFonts w:hint="cs"/>
          <w:b/>
          <w:bCs/>
          <w:sz w:val="28"/>
          <w:szCs w:val="28"/>
          <w:u w:val="single"/>
          <w:rtl/>
        </w:rPr>
        <w:t>גופים שעל פי הנחיית המשרד מבצעים בעצמם את הקלדת המידע</w:t>
      </w:r>
      <w:r w:rsidRPr="00C76297">
        <w:rPr>
          <w:rFonts w:hint="cs"/>
          <w:b/>
          <w:bCs/>
          <w:sz w:val="28"/>
          <w:szCs w:val="28"/>
          <w:u w:val="single"/>
          <w:rtl/>
        </w:rPr>
        <w:t>)</w:t>
      </w:r>
    </w:p>
    <w:p w14:paraId="0DD96076" w14:textId="77777777"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המוסד מקליד את השינויים בקורס באמצעות מע' ה </w:t>
      </w:r>
      <w:r w:rsidRPr="00C76297">
        <w:rPr>
          <w:rFonts w:hint="cs"/>
        </w:rPr>
        <w:t>WEB</w:t>
      </w:r>
      <w:r w:rsidRPr="00C76297">
        <w:rPr>
          <w:rFonts w:hint="cs"/>
          <w:rtl/>
        </w:rPr>
        <w:t xml:space="preserve"> ומצרף את המסמכים הנדרשים</w:t>
      </w:r>
    </w:p>
    <w:p w14:paraId="6756438A" w14:textId="77777777" w:rsidR="00664080" w:rsidRPr="00C76297" w:rsidRDefault="00664080" w:rsidP="00193E4C">
      <w:pPr>
        <w:widowControl w:val="0"/>
        <w:numPr>
          <w:ilvl w:val="1"/>
          <w:numId w:val="18"/>
        </w:numPr>
        <w:tabs>
          <w:tab w:val="num" w:pos="1558"/>
        </w:tabs>
        <w:spacing w:after="100"/>
      </w:pPr>
      <w:r w:rsidRPr="00C76297">
        <w:rPr>
          <w:rFonts w:hint="cs"/>
          <w:rtl/>
        </w:rPr>
        <w:t>הקבלן מקבל הודעה ממע' על השינוי שהמוסד עשה בקורס</w:t>
      </w:r>
    </w:p>
    <w:p w14:paraId="7369F992" w14:textId="77777777" w:rsidR="00664080" w:rsidRPr="00C76297" w:rsidRDefault="00664080" w:rsidP="00193E4C">
      <w:pPr>
        <w:widowControl w:val="0"/>
        <w:numPr>
          <w:ilvl w:val="1"/>
          <w:numId w:val="18"/>
        </w:numPr>
        <w:tabs>
          <w:tab w:val="num" w:pos="1558"/>
        </w:tabs>
        <w:spacing w:after="100"/>
      </w:pPr>
      <w:r w:rsidRPr="00C76297">
        <w:rPr>
          <w:rFonts w:hint="cs"/>
          <w:rtl/>
        </w:rPr>
        <w:t>בדיקת מהות השינוי וטיפולה עפ"י הנהלים</w:t>
      </w:r>
    </w:p>
    <w:p w14:paraId="43983A38"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אם אין חריגה מהנוהל- הקבלן יקלוט את השינוי ומעדכנים במע' ה </w:t>
      </w:r>
      <w:r w:rsidRPr="00C76297">
        <w:rPr>
          <w:rFonts w:hint="cs"/>
        </w:rPr>
        <w:t>WEB</w:t>
      </w:r>
    </w:p>
    <w:p w14:paraId="41FE4AA3" w14:textId="77777777" w:rsidR="00664080" w:rsidRPr="00C76297" w:rsidRDefault="00664080" w:rsidP="00193E4C">
      <w:pPr>
        <w:widowControl w:val="0"/>
        <w:numPr>
          <w:ilvl w:val="1"/>
          <w:numId w:val="18"/>
        </w:numPr>
        <w:tabs>
          <w:tab w:val="num" w:pos="1558"/>
        </w:tabs>
        <w:spacing w:after="100"/>
      </w:pPr>
      <w:r w:rsidRPr="00C76297">
        <w:rPr>
          <w:rFonts w:hint="cs"/>
          <w:rtl/>
        </w:rPr>
        <w:t>סריקת השינוי</w:t>
      </w:r>
    </w:p>
    <w:p w14:paraId="53823651" w14:textId="77777777" w:rsidR="00664080" w:rsidRPr="00C76297" w:rsidRDefault="00664080" w:rsidP="00193E4C">
      <w:pPr>
        <w:widowControl w:val="0"/>
        <w:numPr>
          <w:ilvl w:val="1"/>
          <w:numId w:val="18"/>
        </w:numPr>
        <w:tabs>
          <w:tab w:val="num" w:pos="1558"/>
        </w:tabs>
        <w:spacing w:after="100"/>
      </w:pPr>
      <w:r w:rsidRPr="00C76297">
        <w:rPr>
          <w:rFonts w:hint="cs"/>
          <w:rtl/>
        </w:rPr>
        <w:t>הכנת אישור מעודכן או אישור קבלת מסמכי פתיחה למוסד  באמצעות דוא"ל</w:t>
      </w:r>
    </w:p>
    <w:p w14:paraId="456A98DE" w14:textId="77777777" w:rsidR="00664080" w:rsidRPr="00C76297" w:rsidRDefault="00664080" w:rsidP="00193E4C">
      <w:pPr>
        <w:widowControl w:val="0"/>
        <w:numPr>
          <w:ilvl w:val="1"/>
          <w:numId w:val="18"/>
        </w:numPr>
        <w:tabs>
          <w:tab w:val="num" w:pos="1558"/>
        </w:tabs>
        <w:spacing w:after="100"/>
      </w:pPr>
      <w:r w:rsidRPr="00C76297">
        <w:rPr>
          <w:rFonts w:hint="cs"/>
          <w:rtl/>
        </w:rPr>
        <w:t xml:space="preserve">אם חורג מהנהלים- מבקשים לפעול לפי נוהל פנייה  </w:t>
      </w:r>
    </w:p>
    <w:p w14:paraId="2A8345F4" w14:textId="623F1D50" w:rsidR="00664080" w:rsidRPr="00C76297" w:rsidRDefault="00664080" w:rsidP="00193E4C">
      <w:pPr>
        <w:widowControl w:val="0"/>
        <w:numPr>
          <w:ilvl w:val="1"/>
          <w:numId w:val="18"/>
        </w:numPr>
        <w:tabs>
          <w:tab w:val="num" w:pos="1558"/>
        </w:tabs>
        <w:spacing w:after="100"/>
        <w:rPr>
          <w:rtl/>
        </w:rPr>
      </w:pPr>
      <w:r w:rsidRPr="00C76297">
        <w:rPr>
          <w:rFonts w:hint="cs"/>
          <w:rtl/>
        </w:rPr>
        <w:t xml:space="preserve">הערה: </w:t>
      </w:r>
      <w:r>
        <w:rPr>
          <w:rFonts w:hint="cs"/>
          <w:rtl/>
        </w:rPr>
        <w:t xml:space="preserve"> במי</w:t>
      </w:r>
      <w:r w:rsidRPr="00C76297">
        <w:rPr>
          <w:rFonts w:hint="cs"/>
          <w:rtl/>
        </w:rPr>
        <w:t xml:space="preserve">דה והמוסד מבטל מפגש מעבר לשעות הפעילות של המוקד, עליו לשלוח דוא"ל וליצור קשר עם הטלפון הייעודי </w:t>
      </w:r>
      <w:r w:rsidR="009E41F2">
        <w:rPr>
          <w:rFonts w:hint="cs"/>
          <w:rtl/>
        </w:rPr>
        <w:t>של הקבלן לצורך מענה על פניות בשעות שמעבר לשעות העבודה הרגילות.</w:t>
      </w:r>
    </w:p>
    <w:p w14:paraId="15A34873" w14:textId="0556C7F2" w:rsidR="00664080" w:rsidRPr="00664080" w:rsidRDefault="00664080" w:rsidP="00193E4C">
      <w:pPr>
        <w:widowControl w:val="0"/>
        <w:numPr>
          <w:ilvl w:val="0"/>
          <w:numId w:val="18"/>
        </w:numPr>
        <w:tabs>
          <w:tab w:val="num" w:pos="1558"/>
        </w:tabs>
        <w:spacing w:after="100"/>
        <w:jc w:val="left"/>
        <w:rPr>
          <w:b/>
          <w:bCs/>
          <w:sz w:val="28"/>
          <w:szCs w:val="28"/>
          <w:u w:val="single"/>
        </w:rPr>
      </w:pPr>
      <w:bookmarkStart w:id="80" w:name="_Ref127876421"/>
      <w:r w:rsidRPr="00664080">
        <w:rPr>
          <w:rFonts w:hint="cs"/>
          <w:b/>
          <w:bCs/>
          <w:sz w:val="28"/>
          <w:szCs w:val="28"/>
          <w:u w:val="single"/>
          <w:rtl/>
        </w:rPr>
        <w:t xml:space="preserve">אישור קורס בהליך מקוצר </w:t>
      </w:r>
      <w:r w:rsidR="009E41F2">
        <w:rPr>
          <w:rFonts w:hint="cs"/>
          <w:b/>
          <w:bCs/>
          <w:sz w:val="28"/>
          <w:szCs w:val="28"/>
          <w:u w:val="single"/>
          <w:rtl/>
        </w:rPr>
        <w:t xml:space="preserve">- </w:t>
      </w:r>
      <w:r w:rsidRPr="00664080">
        <w:rPr>
          <w:rFonts w:hint="cs"/>
          <w:b/>
          <w:bCs/>
          <w:sz w:val="28"/>
          <w:szCs w:val="28"/>
          <w:u w:val="single"/>
          <w:rtl/>
        </w:rPr>
        <w:t>ויזה לקורס</w:t>
      </w:r>
      <w:bookmarkEnd w:id="80"/>
    </w:p>
    <w:p w14:paraId="26CEF5AB" w14:textId="59D57C90"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המוסד שולח בקשה לסמל אב הכולל פרטי קורס וסילבוס (תוכנית לימודים) </w:t>
      </w:r>
    </w:p>
    <w:p w14:paraId="6CB36587" w14:textId="6E18926D"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בדיקת הנתונים ע"י המנהלת. במידה וחסרים נתונים שולחים </w:t>
      </w:r>
      <w:r w:rsidR="00B13506">
        <w:rPr>
          <w:rFonts w:hint="cs"/>
          <w:rtl/>
        </w:rPr>
        <w:t>הודעה</w:t>
      </w:r>
      <w:r w:rsidRPr="00C76297">
        <w:rPr>
          <w:rFonts w:hint="cs"/>
          <w:rtl/>
        </w:rPr>
        <w:t xml:space="preserve"> למוסד</w:t>
      </w:r>
    </w:p>
    <w:p w14:paraId="394AE607" w14:textId="3FB651F0"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המוסד משלים את החוסרים </w:t>
      </w:r>
    </w:p>
    <w:p w14:paraId="17641001" w14:textId="4ECBD5C2"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בדיקה חוזרת של הקבלן </w:t>
      </w:r>
    </w:p>
    <w:p w14:paraId="74C6B380" w14:textId="7CD44598"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שליחת המסמכים לוועדה </w:t>
      </w:r>
    </w:p>
    <w:p w14:paraId="05E13E19" w14:textId="767EDB6A" w:rsidR="00664080" w:rsidRPr="00C76297" w:rsidRDefault="00664080" w:rsidP="00193E4C">
      <w:pPr>
        <w:widowControl w:val="0"/>
        <w:numPr>
          <w:ilvl w:val="1"/>
          <w:numId w:val="18"/>
        </w:numPr>
        <w:tabs>
          <w:tab w:val="num" w:pos="1558"/>
          <w:tab w:val="num" w:pos="2125"/>
        </w:tabs>
        <w:spacing w:after="100"/>
      </w:pPr>
      <w:r w:rsidRPr="00C76297">
        <w:rPr>
          <w:rFonts w:hint="cs"/>
          <w:rtl/>
        </w:rPr>
        <w:t xml:space="preserve">הוועדה בודקת את בקשת סמל </w:t>
      </w:r>
    </w:p>
    <w:p w14:paraId="2D17FDA8"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אישור סמל אב</w:t>
      </w:r>
    </w:p>
    <w:p w14:paraId="788D68B7" w14:textId="77777777" w:rsidR="00664080" w:rsidRPr="00C76297" w:rsidRDefault="00664080" w:rsidP="00193E4C">
      <w:pPr>
        <w:widowControl w:val="0"/>
        <w:numPr>
          <w:ilvl w:val="2"/>
          <w:numId w:val="18"/>
        </w:numPr>
        <w:spacing w:after="100"/>
        <w:ind w:left="1417" w:hanging="697"/>
      </w:pPr>
      <w:r w:rsidRPr="00C76297">
        <w:rPr>
          <w:rFonts w:hint="cs"/>
          <w:rtl/>
        </w:rPr>
        <w:t>הקבלן יפיק דוח קורסי אב למוסד</w:t>
      </w:r>
    </w:p>
    <w:p w14:paraId="3271DB08"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במידה והוועדה לא אישרה את סמל אב</w:t>
      </w:r>
    </w:p>
    <w:p w14:paraId="54EC88B6" w14:textId="452DB398" w:rsidR="00664080" w:rsidRPr="00C76297" w:rsidRDefault="00664080" w:rsidP="00193E4C">
      <w:pPr>
        <w:widowControl w:val="0"/>
        <w:numPr>
          <w:ilvl w:val="2"/>
          <w:numId w:val="18"/>
        </w:numPr>
        <w:spacing w:after="100"/>
        <w:ind w:left="1417" w:hanging="697"/>
      </w:pPr>
      <w:r w:rsidRPr="00C76297">
        <w:rPr>
          <w:rFonts w:hint="cs"/>
          <w:rtl/>
        </w:rPr>
        <w:t xml:space="preserve">הקבלן  ישלח ההחלטה של הוועדה  למוסד </w:t>
      </w:r>
    </w:p>
    <w:p w14:paraId="1145A0E9"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lastRenderedPageBreak/>
        <w:t>ערעור</w:t>
      </w:r>
    </w:p>
    <w:p w14:paraId="373AC89C" w14:textId="77777777" w:rsidR="00664080" w:rsidRPr="00C76297" w:rsidRDefault="00664080" w:rsidP="00193E4C">
      <w:pPr>
        <w:widowControl w:val="0"/>
        <w:numPr>
          <w:ilvl w:val="2"/>
          <w:numId w:val="18"/>
        </w:numPr>
        <w:spacing w:after="100"/>
        <w:ind w:left="1417" w:hanging="697"/>
      </w:pPr>
      <w:r w:rsidRPr="00C76297">
        <w:rPr>
          <w:rFonts w:hint="cs"/>
          <w:rtl/>
        </w:rPr>
        <w:t>שליחת מכתב ערעור בדוא"ל ע"י המוסד למשרדי הקבלן</w:t>
      </w:r>
    </w:p>
    <w:p w14:paraId="652EEAD3" w14:textId="054FA6B7" w:rsidR="00664080" w:rsidRPr="00C76297" w:rsidRDefault="00664080" w:rsidP="00193E4C">
      <w:pPr>
        <w:widowControl w:val="0"/>
        <w:numPr>
          <w:ilvl w:val="2"/>
          <w:numId w:val="18"/>
        </w:numPr>
        <w:spacing w:after="100"/>
        <w:ind w:left="1417" w:hanging="697"/>
      </w:pPr>
      <w:r w:rsidRPr="00C76297">
        <w:rPr>
          <w:rFonts w:hint="cs"/>
          <w:rtl/>
        </w:rPr>
        <w:t>שליחת הערעור לוועדה בצירוף מכתב הערעור ובקשת סמל אב באמצעות דואר שליחים של הקבלן</w:t>
      </w:r>
    </w:p>
    <w:p w14:paraId="53F39EE8" w14:textId="77777777" w:rsidR="00664080" w:rsidRPr="00C76297" w:rsidRDefault="00664080" w:rsidP="00193E4C">
      <w:pPr>
        <w:widowControl w:val="0"/>
        <w:numPr>
          <w:ilvl w:val="2"/>
          <w:numId w:val="18"/>
        </w:numPr>
        <w:spacing w:after="100"/>
        <w:ind w:left="1417" w:hanging="697"/>
      </w:pPr>
      <w:r w:rsidRPr="00C76297">
        <w:rPr>
          <w:rFonts w:hint="cs"/>
          <w:rtl/>
        </w:rPr>
        <w:t>אישור הערעור</w:t>
      </w:r>
    </w:p>
    <w:p w14:paraId="44240698" w14:textId="77777777" w:rsidR="00664080" w:rsidRPr="00C76297" w:rsidRDefault="00664080" w:rsidP="00193E4C">
      <w:pPr>
        <w:widowControl w:val="0"/>
        <w:numPr>
          <w:ilvl w:val="2"/>
          <w:numId w:val="18"/>
        </w:numPr>
        <w:spacing w:after="100"/>
        <w:ind w:left="1417" w:hanging="697"/>
      </w:pPr>
      <w:r w:rsidRPr="00C76297">
        <w:rPr>
          <w:rFonts w:hint="cs"/>
          <w:rtl/>
        </w:rPr>
        <w:t xml:space="preserve"> אי אישור הערעור</w:t>
      </w:r>
    </w:p>
    <w:p w14:paraId="351DC6AB"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אי אישור הבקשה ודרישה לשינויים/ תוספות</w:t>
      </w:r>
    </w:p>
    <w:p w14:paraId="147CDEE6" w14:textId="3DB0219F" w:rsidR="00664080" w:rsidRPr="00C76297" w:rsidRDefault="00664080" w:rsidP="00193E4C">
      <w:pPr>
        <w:widowControl w:val="0"/>
        <w:numPr>
          <w:ilvl w:val="2"/>
          <w:numId w:val="18"/>
        </w:numPr>
        <w:spacing w:after="100"/>
        <w:ind w:left="1417" w:hanging="697"/>
      </w:pPr>
      <w:r w:rsidRPr="00C76297">
        <w:rPr>
          <w:rFonts w:hint="cs"/>
          <w:rtl/>
        </w:rPr>
        <w:t>הפקת ושליחה הודעה למוסד על הנתונים/החוסרים שהוועדה ביקשה</w:t>
      </w:r>
    </w:p>
    <w:p w14:paraId="157FE830" w14:textId="77777777" w:rsidR="00664080" w:rsidRPr="00C76297" w:rsidRDefault="00664080" w:rsidP="00193E4C">
      <w:pPr>
        <w:widowControl w:val="0"/>
        <w:numPr>
          <w:ilvl w:val="2"/>
          <w:numId w:val="18"/>
        </w:numPr>
        <w:spacing w:after="100"/>
        <w:ind w:left="1417" w:hanging="697"/>
      </w:pPr>
      <w:r w:rsidRPr="00C76297">
        <w:rPr>
          <w:rFonts w:hint="cs"/>
          <w:rtl/>
        </w:rPr>
        <w:t>המוסד ישלים את החוסרים</w:t>
      </w:r>
    </w:p>
    <w:p w14:paraId="4C78645F" w14:textId="77777777" w:rsidR="00664080" w:rsidRPr="00C76297" w:rsidRDefault="00664080" w:rsidP="00193E4C">
      <w:pPr>
        <w:widowControl w:val="0"/>
        <w:numPr>
          <w:ilvl w:val="2"/>
          <w:numId w:val="18"/>
        </w:numPr>
        <w:spacing w:after="100"/>
        <w:ind w:left="1417" w:hanging="697"/>
      </w:pPr>
      <w:r w:rsidRPr="00C76297">
        <w:rPr>
          <w:rFonts w:hint="cs"/>
          <w:rtl/>
        </w:rPr>
        <w:t xml:space="preserve">בדיקת שלמות הנתונים </w:t>
      </w:r>
    </w:p>
    <w:p w14:paraId="7FEC233F" w14:textId="057C1EEF" w:rsidR="00664080" w:rsidRPr="00C76297" w:rsidRDefault="00664080" w:rsidP="00193E4C">
      <w:pPr>
        <w:widowControl w:val="0"/>
        <w:numPr>
          <w:ilvl w:val="2"/>
          <w:numId w:val="18"/>
        </w:numPr>
        <w:spacing w:after="100"/>
        <w:ind w:left="1417" w:hanging="697"/>
      </w:pPr>
      <w:r w:rsidRPr="00C76297">
        <w:rPr>
          <w:rFonts w:hint="cs"/>
          <w:rtl/>
        </w:rPr>
        <w:t xml:space="preserve">הכנת החומרים לוועדה </w:t>
      </w:r>
      <w:r w:rsidR="00B13506">
        <w:rPr>
          <w:rFonts w:hint="cs"/>
          <w:rtl/>
        </w:rPr>
        <w:t>כסעיף 6.5.</w:t>
      </w:r>
    </w:p>
    <w:p w14:paraId="45FBC3E0" w14:textId="77777777" w:rsidR="00664080" w:rsidRPr="00664080" w:rsidRDefault="00664080" w:rsidP="00193E4C">
      <w:pPr>
        <w:widowControl w:val="0"/>
        <w:numPr>
          <w:ilvl w:val="0"/>
          <w:numId w:val="18"/>
        </w:numPr>
        <w:tabs>
          <w:tab w:val="num" w:pos="1558"/>
        </w:tabs>
        <w:spacing w:after="100"/>
        <w:jc w:val="left"/>
        <w:rPr>
          <w:b/>
          <w:bCs/>
          <w:sz w:val="28"/>
          <w:szCs w:val="28"/>
          <w:u w:val="single"/>
          <w:rtl/>
        </w:rPr>
      </w:pPr>
      <w:r w:rsidRPr="00664080">
        <w:rPr>
          <w:rFonts w:hint="cs"/>
          <w:b/>
          <w:bCs/>
          <w:sz w:val="28"/>
          <w:szCs w:val="28"/>
          <w:u w:val="single"/>
          <w:rtl/>
        </w:rPr>
        <w:t>תהליך הארכת היתר מוסד למוסד קיים/ותיק</w:t>
      </w:r>
    </w:p>
    <w:p w14:paraId="669644C2"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התיק נבחן ואושר ע"י הוועדה בעבר וכעת המוסד נדרש להשלים מסמכים, שתוקפם פג על מנת להאריך את היתר המוסד.</w:t>
      </w:r>
    </w:p>
    <w:p w14:paraId="2DD8C542"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במשרדי הקבלן יכינו דו"ח מהמערכת לעניין תפוגת מסמכים. ישלח למוסד מכתב במייל ודואר לעניין המסמכים אותם הוא נדרש להשלים.  </w:t>
      </w:r>
    </w:p>
    <w:p w14:paraId="70143556"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קבלת המסמכים במשרדי הקבלן בדיקתם וסריקתם למערכת. </w:t>
      </w:r>
    </w:p>
    <w:p w14:paraId="524F2591"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במידה והמוסד שלח הכו</w:t>
      </w:r>
      <w:r w:rsidRPr="00C76297">
        <w:rPr>
          <w:rFonts w:hint="eastAsia"/>
          <w:rtl/>
        </w:rPr>
        <w:t>ל</w:t>
      </w:r>
      <w:r w:rsidRPr="00C76297">
        <w:rPr>
          <w:rFonts w:hint="cs"/>
          <w:rtl/>
        </w:rPr>
        <w:t xml:space="preserve">- יועבר לוועדה מכתב להארכת היתר המוסד בדואר. </w:t>
      </w:r>
    </w:p>
    <w:p w14:paraId="4161194C"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הוועדה תשיב לקבלן בחתימתו. </w:t>
      </w:r>
    </w:p>
    <w:p w14:paraId="4514487C"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הקבלן ישלח למוסד בדואר+ מייל. </w:t>
      </w:r>
    </w:p>
    <w:p w14:paraId="362D88A7"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במידה והמוסד לא שלח הכו</w:t>
      </w:r>
      <w:r w:rsidRPr="00C76297">
        <w:rPr>
          <w:rFonts w:hint="eastAsia"/>
          <w:rtl/>
        </w:rPr>
        <w:t>ל</w:t>
      </w:r>
      <w:r w:rsidRPr="00C76297">
        <w:rPr>
          <w:rFonts w:hint="cs"/>
          <w:rtl/>
        </w:rPr>
        <w:t>- יצירת קשר במייל/טלפון להשלמת מסמכים עד לסיום התהליך.</w:t>
      </w:r>
    </w:p>
    <w:p w14:paraId="0BE02CB6"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לאחר מכן, המסמכים יסרקו למערכת בתיק הקורס.</w:t>
      </w:r>
    </w:p>
    <w:p w14:paraId="322004E1"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  במידה והמוסד שלח מסמכים אך אינו עומד יותר בקריטריונים- ישלח אליו מכתב דחייה.</w:t>
      </w:r>
    </w:p>
    <w:p w14:paraId="1167FF83"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  המכתב יוכן במשרדי הקבלן וישלח בדואר לחתימת וועדה.</w:t>
      </w:r>
    </w:p>
    <w:p w14:paraId="5DC1FAE9"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  הוועדה תשיב לקבלן חתום בדואר שליחים. </w:t>
      </w:r>
    </w:p>
    <w:p w14:paraId="75C3B0EE"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 הקבלן ישלח למוסד בדואר ומייל. החומר יסרק למערכת לתיק המוסד.</w:t>
      </w:r>
    </w:p>
    <w:p w14:paraId="6F679710" w14:textId="77777777" w:rsidR="00664080" w:rsidRPr="00C76297" w:rsidRDefault="00664080" w:rsidP="00193E4C">
      <w:pPr>
        <w:widowControl w:val="0"/>
        <w:numPr>
          <w:ilvl w:val="1"/>
          <w:numId w:val="18"/>
        </w:numPr>
        <w:tabs>
          <w:tab w:val="num" w:pos="1558"/>
        </w:tabs>
        <w:spacing w:after="100"/>
        <w:ind w:left="850" w:hanging="490"/>
        <w:rPr>
          <w:rtl/>
        </w:rPr>
      </w:pPr>
      <w:r w:rsidRPr="00C76297">
        <w:rPr>
          <w:rFonts w:hint="cs"/>
          <w:rtl/>
        </w:rPr>
        <w:t>גם לגבי מוסד חדש וגם לגבי מוסד ותיק ישנו תהליך משותף לעניין בדיקת איתנות פיננסית של המוסד:</w:t>
      </w:r>
    </w:p>
    <w:p w14:paraId="5AB17FC0" w14:textId="029EF580" w:rsidR="00B13506" w:rsidRPr="00C76297" w:rsidRDefault="00664080" w:rsidP="00193E4C">
      <w:pPr>
        <w:widowControl w:val="0"/>
        <w:numPr>
          <w:ilvl w:val="2"/>
          <w:numId w:val="18"/>
        </w:numPr>
        <w:spacing w:after="100"/>
        <w:ind w:left="1417" w:hanging="697"/>
      </w:pPr>
      <w:r w:rsidRPr="00C76297">
        <w:rPr>
          <w:rFonts w:hint="cs"/>
          <w:rtl/>
        </w:rPr>
        <w:t xml:space="preserve"> קבלת מסמכים כספיים מטעם המוסד</w:t>
      </w:r>
      <w:r w:rsidR="00B13506">
        <w:rPr>
          <w:rFonts w:hint="cs"/>
          <w:rtl/>
        </w:rPr>
        <w:t xml:space="preserve"> בדואר/דואר שליחים במעטפה כפולה, המסמכים לא חשופים לקבלן. </w:t>
      </w:r>
    </w:p>
    <w:p w14:paraId="36205106" w14:textId="672133E1" w:rsidR="00664080" w:rsidRPr="00C76297" w:rsidRDefault="00664080" w:rsidP="00193E4C">
      <w:pPr>
        <w:widowControl w:val="0"/>
        <w:numPr>
          <w:ilvl w:val="2"/>
          <w:numId w:val="18"/>
        </w:numPr>
        <w:spacing w:after="100"/>
        <w:ind w:left="1417" w:hanging="697"/>
      </w:pPr>
      <w:r w:rsidRPr="00C76297">
        <w:rPr>
          <w:rFonts w:hint="cs"/>
          <w:rtl/>
        </w:rPr>
        <w:t>שליחתם ל</w:t>
      </w:r>
      <w:r w:rsidR="00B13506">
        <w:rPr>
          <w:rFonts w:hint="cs"/>
          <w:rtl/>
        </w:rPr>
        <w:t>וועדה בדואר שליחים של הקבלן לשם שליחתם ל</w:t>
      </w:r>
      <w:r w:rsidRPr="00C76297">
        <w:rPr>
          <w:rFonts w:hint="cs"/>
          <w:rtl/>
        </w:rPr>
        <w:t>רואה החשבון של המשרד</w:t>
      </w:r>
    </w:p>
    <w:p w14:paraId="4357C8A7" w14:textId="77777777" w:rsidR="00D2600C" w:rsidRPr="00C76297" w:rsidRDefault="00664080" w:rsidP="00193E4C">
      <w:pPr>
        <w:widowControl w:val="0"/>
        <w:numPr>
          <w:ilvl w:val="2"/>
          <w:numId w:val="18"/>
        </w:numPr>
        <w:spacing w:after="100"/>
        <w:ind w:left="1417" w:hanging="697"/>
      </w:pPr>
      <w:r w:rsidRPr="00C76297">
        <w:rPr>
          <w:rFonts w:hint="cs"/>
          <w:rtl/>
        </w:rPr>
        <w:t xml:space="preserve"> </w:t>
      </w:r>
      <w:r w:rsidR="00D2600C" w:rsidRPr="00C76297">
        <w:rPr>
          <w:rFonts w:hint="cs"/>
          <w:rtl/>
        </w:rPr>
        <w:t xml:space="preserve">רו"ח מעביר </w:t>
      </w:r>
      <w:r w:rsidR="00D2600C">
        <w:rPr>
          <w:rFonts w:hint="cs"/>
          <w:rtl/>
        </w:rPr>
        <w:t>למשרד</w:t>
      </w:r>
      <w:r w:rsidR="00D2600C" w:rsidRPr="00C76297">
        <w:rPr>
          <w:rFonts w:hint="cs"/>
          <w:rtl/>
        </w:rPr>
        <w:t xml:space="preserve"> את התשובה במייל. </w:t>
      </w:r>
    </w:p>
    <w:p w14:paraId="174C7053" w14:textId="7FD029CF" w:rsidR="00D2600C" w:rsidRPr="00C76297" w:rsidRDefault="00664080" w:rsidP="00193E4C">
      <w:pPr>
        <w:widowControl w:val="0"/>
        <w:numPr>
          <w:ilvl w:val="2"/>
          <w:numId w:val="18"/>
        </w:numPr>
        <w:spacing w:after="100"/>
        <w:ind w:left="1417" w:hanging="697"/>
      </w:pPr>
      <w:r w:rsidRPr="00C76297">
        <w:rPr>
          <w:rFonts w:hint="cs"/>
          <w:rtl/>
        </w:rPr>
        <w:lastRenderedPageBreak/>
        <w:t>במידה והמסמכים חסרים/לא מספקים/לא ברורים- יצירת קשר טלפוני+ מייל עם המוסד  ודרישה להשלמת המסמכים.</w:t>
      </w:r>
    </w:p>
    <w:p w14:paraId="4B5CA5E9" w14:textId="200C3FEF" w:rsidR="00664080" w:rsidRPr="00C76297" w:rsidRDefault="00664080" w:rsidP="00193E4C">
      <w:pPr>
        <w:widowControl w:val="0"/>
        <w:numPr>
          <w:ilvl w:val="2"/>
          <w:numId w:val="18"/>
        </w:numPr>
        <w:spacing w:after="100"/>
        <w:ind w:left="1417" w:hanging="697"/>
      </w:pPr>
      <w:r w:rsidRPr="00C76297">
        <w:rPr>
          <w:rFonts w:hint="cs"/>
          <w:rtl/>
        </w:rPr>
        <w:t xml:space="preserve"> </w:t>
      </w:r>
      <w:r w:rsidR="00D2600C" w:rsidRPr="00C76297">
        <w:rPr>
          <w:rFonts w:hint="cs"/>
          <w:rtl/>
        </w:rPr>
        <w:t xml:space="preserve">רו"ח מעביר </w:t>
      </w:r>
      <w:r w:rsidR="00D2600C">
        <w:rPr>
          <w:rFonts w:hint="cs"/>
          <w:rtl/>
        </w:rPr>
        <w:t>למשרד</w:t>
      </w:r>
      <w:r w:rsidR="00D2600C" w:rsidRPr="00C76297">
        <w:rPr>
          <w:rFonts w:hint="cs"/>
          <w:rtl/>
        </w:rPr>
        <w:t xml:space="preserve"> את התשובה במייל. </w:t>
      </w:r>
    </w:p>
    <w:p w14:paraId="40EC1307" w14:textId="024E113C" w:rsidR="00664080" w:rsidRPr="00C76297" w:rsidRDefault="00664080" w:rsidP="00193E4C">
      <w:pPr>
        <w:widowControl w:val="0"/>
        <w:numPr>
          <w:ilvl w:val="2"/>
          <w:numId w:val="18"/>
        </w:numPr>
        <w:spacing w:after="100"/>
        <w:ind w:left="1417" w:hanging="697"/>
      </w:pPr>
      <w:r w:rsidRPr="00C76297">
        <w:rPr>
          <w:rFonts w:hint="cs"/>
          <w:rtl/>
        </w:rPr>
        <w:t>תשובתו מודפסת ומתויקת בתיק המוסד</w:t>
      </w:r>
    </w:p>
    <w:p w14:paraId="3BA2C5BD" w14:textId="77777777" w:rsidR="00664080" w:rsidRPr="00C76297" w:rsidRDefault="00664080" w:rsidP="00193E4C">
      <w:pPr>
        <w:widowControl w:val="0"/>
        <w:numPr>
          <w:ilvl w:val="2"/>
          <w:numId w:val="18"/>
        </w:numPr>
        <w:spacing w:after="100"/>
        <w:ind w:left="1417" w:hanging="697"/>
      </w:pPr>
      <w:r w:rsidRPr="00C76297">
        <w:rPr>
          <w:rFonts w:hint="cs"/>
          <w:rtl/>
        </w:rPr>
        <w:t xml:space="preserve"> במידה ותשובתו חיובית- ניתן להמשיך בתהליך ההכרה במוסד.</w:t>
      </w:r>
    </w:p>
    <w:p w14:paraId="6E88C776" w14:textId="77777777" w:rsidR="00664080" w:rsidRPr="00C76297" w:rsidRDefault="00664080" w:rsidP="00193E4C">
      <w:pPr>
        <w:widowControl w:val="0"/>
        <w:numPr>
          <w:ilvl w:val="2"/>
          <w:numId w:val="18"/>
        </w:numPr>
        <w:spacing w:after="100"/>
        <w:ind w:left="1559" w:hanging="839"/>
      </w:pPr>
      <w:r w:rsidRPr="00C76297">
        <w:rPr>
          <w:rFonts w:hint="cs"/>
          <w:rtl/>
        </w:rPr>
        <w:t xml:space="preserve"> במידה ותשובתו שלילית- אין למוסד איתנות פיננסית</w:t>
      </w:r>
    </w:p>
    <w:p w14:paraId="1058F7FA" w14:textId="07F7D1EA" w:rsidR="00664080" w:rsidRPr="00C76297" w:rsidRDefault="00664080" w:rsidP="00193E4C">
      <w:pPr>
        <w:widowControl w:val="0"/>
        <w:numPr>
          <w:ilvl w:val="2"/>
          <w:numId w:val="18"/>
        </w:numPr>
        <w:spacing w:after="100"/>
        <w:ind w:left="1559" w:hanging="839"/>
      </w:pPr>
      <w:r w:rsidRPr="00C76297">
        <w:rPr>
          <w:rFonts w:hint="cs"/>
          <w:rtl/>
        </w:rPr>
        <w:t xml:space="preserve">הקבלן יכין מכתב דחייה לחתימת וועדה. נשלח </w:t>
      </w:r>
      <w:r w:rsidR="009E41F2">
        <w:rPr>
          <w:rFonts w:hint="cs"/>
          <w:rtl/>
        </w:rPr>
        <w:t>לועדה</w:t>
      </w:r>
      <w:r w:rsidR="009E41F2" w:rsidRPr="00C76297">
        <w:rPr>
          <w:rFonts w:hint="cs"/>
          <w:rtl/>
        </w:rPr>
        <w:t xml:space="preserve"> </w:t>
      </w:r>
      <w:r w:rsidRPr="00C76297">
        <w:rPr>
          <w:rFonts w:hint="cs"/>
          <w:rtl/>
        </w:rPr>
        <w:t>בדואר שליחים.</w:t>
      </w:r>
    </w:p>
    <w:p w14:paraId="402DD9E8" w14:textId="77777777" w:rsidR="00664080" w:rsidRPr="00C76297" w:rsidRDefault="00664080" w:rsidP="00193E4C">
      <w:pPr>
        <w:widowControl w:val="0"/>
        <w:numPr>
          <w:ilvl w:val="2"/>
          <w:numId w:val="18"/>
        </w:numPr>
        <w:spacing w:after="100"/>
        <w:ind w:left="1559" w:hanging="839"/>
      </w:pPr>
      <w:r w:rsidRPr="00C76297">
        <w:rPr>
          <w:rFonts w:hint="cs"/>
          <w:rtl/>
        </w:rPr>
        <w:t xml:space="preserve"> הוועדה תחזיר חתום בדואר שליחים של הקבלן.</w:t>
      </w:r>
    </w:p>
    <w:p w14:paraId="3A0D79F0" w14:textId="77777777" w:rsidR="00664080" w:rsidRPr="00C76297" w:rsidRDefault="00664080" w:rsidP="00193E4C">
      <w:pPr>
        <w:widowControl w:val="0"/>
        <w:numPr>
          <w:ilvl w:val="2"/>
          <w:numId w:val="18"/>
        </w:numPr>
        <w:spacing w:after="100"/>
        <w:ind w:left="1559" w:hanging="839"/>
      </w:pPr>
      <w:r w:rsidRPr="00C76297">
        <w:rPr>
          <w:rFonts w:hint="cs"/>
          <w:rtl/>
        </w:rPr>
        <w:t xml:space="preserve"> הקבלן שולח למוסד בדואר+ מייל. </w:t>
      </w:r>
    </w:p>
    <w:p w14:paraId="320BD22B" w14:textId="77777777" w:rsidR="00664080" w:rsidRPr="00C76297" w:rsidRDefault="00664080" w:rsidP="00193E4C">
      <w:pPr>
        <w:widowControl w:val="0"/>
        <w:numPr>
          <w:ilvl w:val="2"/>
          <w:numId w:val="18"/>
        </w:numPr>
        <w:spacing w:after="100"/>
        <w:ind w:left="1559" w:hanging="839"/>
        <w:rPr>
          <w:rtl/>
        </w:rPr>
      </w:pPr>
      <w:r w:rsidRPr="00C76297">
        <w:rPr>
          <w:rFonts w:hint="cs"/>
          <w:rtl/>
        </w:rPr>
        <w:t xml:space="preserve">החומר כולו נסרק למערכת לתיק המוסד. </w:t>
      </w:r>
    </w:p>
    <w:p w14:paraId="0A8A7745" w14:textId="493CAA71" w:rsidR="00664080" w:rsidRPr="00C76297" w:rsidRDefault="00664080" w:rsidP="00193E4C">
      <w:pPr>
        <w:widowControl w:val="0"/>
        <w:numPr>
          <w:ilvl w:val="2"/>
          <w:numId w:val="18"/>
        </w:numPr>
        <w:spacing w:after="100"/>
        <w:ind w:left="1559" w:hanging="839"/>
      </w:pPr>
      <w:r w:rsidRPr="00C76297">
        <w:rPr>
          <w:rFonts w:hint="cs"/>
          <w:rtl/>
        </w:rPr>
        <w:t>אם המוסד מערער על החלטת רו"ח- הקבלן פונה לרו"ח ומבקש הבהרות לפי שאלות המוסד.</w:t>
      </w:r>
    </w:p>
    <w:p w14:paraId="7D0E35A7" w14:textId="77777777" w:rsidR="00664080" w:rsidRPr="00C76297" w:rsidRDefault="00664080" w:rsidP="00193E4C">
      <w:pPr>
        <w:widowControl w:val="0"/>
        <w:numPr>
          <w:ilvl w:val="2"/>
          <w:numId w:val="18"/>
        </w:numPr>
        <w:spacing w:after="100"/>
        <w:ind w:left="1559" w:hanging="839"/>
      </w:pPr>
      <w:r w:rsidRPr="00C76297">
        <w:rPr>
          <w:rFonts w:hint="cs"/>
          <w:rtl/>
        </w:rPr>
        <w:t xml:space="preserve"> את תשובתו הקבלן מעביר למוסד במייל+ טלפון. </w:t>
      </w:r>
    </w:p>
    <w:p w14:paraId="252D5296"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 בכל מקרה, בו מוסד מבקש לערער על דחיית בקשתו מכל סיבה שהיא, מבוצעת פנייה מסודרת לוועדה על גבי טופס פנייה בצירוף מסמכים מטעם המוסד.  </w:t>
      </w:r>
    </w:p>
    <w:p w14:paraId="56C61557" w14:textId="029FADCD" w:rsidR="00664080" w:rsidRPr="00C76297" w:rsidRDefault="00664080" w:rsidP="00193E4C">
      <w:pPr>
        <w:widowControl w:val="0"/>
        <w:numPr>
          <w:ilvl w:val="1"/>
          <w:numId w:val="18"/>
        </w:numPr>
        <w:tabs>
          <w:tab w:val="num" w:pos="1558"/>
        </w:tabs>
        <w:spacing w:after="100"/>
        <w:ind w:left="850" w:hanging="490"/>
      </w:pPr>
      <w:r w:rsidRPr="00C76297">
        <w:rPr>
          <w:rFonts w:hint="cs"/>
          <w:rtl/>
        </w:rPr>
        <w:t>הפנייה מועברת לוועדה בדוא</w:t>
      </w:r>
      <w:r w:rsidR="00D2600C">
        <w:rPr>
          <w:rFonts w:hint="cs"/>
          <w:rtl/>
        </w:rPr>
        <w:t>ר</w:t>
      </w:r>
      <w:r w:rsidRPr="00C76297">
        <w:rPr>
          <w:rFonts w:hint="cs"/>
          <w:rtl/>
        </w:rPr>
        <w:t xml:space="preserve"> ותשובתו חוזרת בדואר. </w:t>
      </w:r>
      <w:r w:rsidR="00B10456">
        <w:rPr>
          <w:rFonts w:hint="cs"/>
          <w:rtl/>
        </w:rPr>
        <w:t xml:space="preserve">ככל שיש צורך יבוצעו מחדש הסעיפים הרלבנטיים המפורטים בסעיף 7. </w:t>
      </w:r>
    </w:p>
    <w:p w14:paraId="4007A2EE" w14:textId="42DB3B35" w:rsidR="00664080" w:rsidRPr="00664080" w:rsidRDefault="00664080" w:rsidP="00193E4C">
      <w:pPr>
        <w:widowControl w:val="0"/>
        <w:numPr>
          <w:ilvl w:val="0"/>
          <w:numId w:val="18"/>
        </w:numPr>
        <w:tabs>
          <w:tab w:val="num" w:pos="1558"/>
        </w:tabs>
        <w:spacing w:after="100"/>
        <w:jc w:val="left"/>
        <w:rPr>
          <w:b/>
          <w:bCs/>
          <w:sz w:val="28"/>
          <w:szCs w:val="28"/>
          <w:u w:val="single"/>
          <w:rtl/>
        </w:rPr>
      </w:pPr>
      <w:r w:rsidRPr="00664080">
        <w:rPr>
          <w:rFonts w:hint="cs"/>
          <w:b/>
          <w:bCs/>
          <w:sz w:val="28"/>
          <w:szCs w:val="28"/>
          <w:u w:val="single"/>
          <w:rtl/>
        </w:rPr>
        <w:t xml:space="preserve">פתיחת קורס </w:t>
      </w:r>
    </w:p>
    <w:p w14:paraId="000250D1" w14:textId="77777777"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המוסד מכין את הבקשה לאישור קורס חדש</w:t>
      </w:r>
    </w:p>
    <w:p w14:paraId="73E318EC" w14:textId="6F7B40C3"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הקבלן יקבל את הבקשה לאישור קורס חדש </w:t>
      </w:r>
      <w:r w:rsidR="00996333">
        <w:rPr>
          <w:rFonts w:hint="cs"/>
          <w:rtl/>
        </w:rPr>
        <w:t>ב</w:t>
      </w:r>
      <w:r w:rsidRPr="00C76297">
        <w:rPr>
          <w:rFonts w:hint="cs"/>
          <w:rtl/>
        </w:rPr>
        <w:t>מערכת</w:t>
      </w:r>
    </w:p>
    <w:p w14:paraId="6A3FFC03"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הקבלן יבדוק את שלמות הנתונים</w:t>
      </w:r>
    </w:p>
    <w:p w14:paraId="33B3E478" w14:textId="70119A61"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במידה וחסרים נתונים תהיה פנייה למוסד באמצעות פנייה טלפונית</w:t>
      </w:r>
      <w:r w:rsidR="00B10456">
        <w:rPr>
          <w:rFonts w:hint="cs"/>
          <w:rtl/>
        </w:rPr>
        <w:t xml:space="preserve"> ו/או באמצעות המערכת.</w:t>
      </w:r>
    </w:p>
    <w:p w14:paraId="1750A038" w14:textId="667067E2"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השלמת נתונים/ מסמכים ע"י המוסד באמצעות </w:t>
      </w:r>
      <w:r w:rsidR="00B10456">
        <w:rPr>
          <w:rFonts w:hint="cs"/>
          <w:rtl/>
        </w:rPr>
        <w:t>המערכת/ הדואר האלקטרוני</w:t>
      </w:r>
    </w:p>
    <w:p w14:paraId="0B1F48E8"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בדיקת נתונים</w:t>
      </w:r>
    </w:p>
    <w:p w14:paraId="4A3CA779"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 xml:space="preserve">במידה והבקשה שלמה הקבלן יקליד את הנתונים במע' ה </w:t>
      </w:r>
      <w:r w:rsidRPr="00C76297">
        <w:rPr>
          <w:rFonts w:hint="cs"/>
        </w:rPr>
        <w:t>WEB</w:t>
      </w:r>
      <w:r w:rsidRPr="00C76297">
        <w:rPr>
          <w:rFonts w:hint="cs"/>
          <w:rtl/>
        </w:rPr>
        <w:t xml:space="preserve"> ויבדוק את הנתונים</w:t>
      </w:r>
    </w:p>
    <w:p w14:paraId="13F1B9D5" w14:textId="77777777" w:rsidR="00664080" w:rsidRPr="00C76297" w:rsidRDefault="00664080" w:rsidP="00193E4C">
      <w:pPr>
        <w:widowControl w:val="0"/>
        <w:numPr>
          <w:ilvl w:val="1"/>
          <w:numId w:val="18"/>
        </w:numPr>
        <w:tabs>
          <w:tab w:val="num" w:pos="1558"/>
          <w:tab w:val="num" w:pos="1700"/>
          <w:tab w:val="num" w:pos="2125"/>
        </w:tabs>
        <w:spacing w:after="100"/>
      </w:pPr>
      <w:r w:rsidRPr="00C76297">
        <w:rPr>
          <w:rFonts w:hint="cs"/>
          <w:rtl/>
        </w:rPr>
        <w:t>בקרת על בדיקת ההקלדה ע"י נציגת שירות</w:t>
      </w:r>
    </w:p>
    <w:p w14:paraId="3B72D0EF" w14:textId="664A4629" w:rsidR="00664080" w:rsidRPr="00C76297" w:rsidRDefault="00996333" w:rsidP="00193E4C">
      <w:pPr>
        <w:widowControl w:val="0"/>
        <w:numPr>
          <w:ilvl w:val="1"/>
          <w:numId w:val="18"/>
        </w:numPr>
        <w:tabs>
          <w:tab w:val="num" w:pos="1558"/>
          <w:tab w:val="num" w:pos="1700"/>
          <w:tab w:val="num" w:pos="2125"/>
        </w:tabs>
        <w:spacing w:after="100"/>
      </w:pPr>
      <w:r>
        <w:rPr>
          <w:rFonts w:hint="cs"/>
          <w:rtl/>
        </w:rPr>
        <w:t xml:space="preserve">בדיקת הבקשה </w:t>
      </w:r>
      <w:r w:rsidR="00664080" w:rsidRPr="00C76297">
        <w:rPr>
          <w:rFonts w:hint="cs"/>
          <w:rtl/>
        </w:rPr>
        <w:t xml:space="preserve">ע"י </w:t>
      </w:r>
      <w:r w:rsidR="00B10456">
        <w:rPr>
          <w:rFonts w:hint="cs"/>
          <w:rtl/>
        </w:rPr>
        <w:t>מנהל הפרוייקט של הקבלן.</w:t>
      </w:r>
    </w:p>
    <w:p w14:paraId="3EC62F46" w14:textId="4A729216" w:rsidR="00664080" w:rsidRPr="00C76297" w:rsidRDefault="00664080" w:rsidP="00193E4C">
      <w:pPr>
        <w:widowControl w:val="0"/>
        <w:numPr>
          <w:ilvl w:val="1"/>
          <w:numId w:val="18"/>
        </w:numPr>
        <w:tabs>
          <w:tab w:val="num" w:pos="1558"/>
        </w:tabs>
        <w:spacing w:after="100"/>
        <w:ind w:left="850" w:hanging="490"/>
      </w:pPr>
      <w:bookmarkStart w:id="81" w:name="_Ref127969826"/>
      <w:r w:rsidRPr="00C76297">
        <w:rPr>
          <w:rFonts w:hint="cs"/>
          <w:rtl/>
        </w:rPr>
        <w:t xml:space="preserve">הכנת הבקשה לוועדה ושליחתה באמצעות </w:t>
      </w:r>
      <w:bookmarkEnd w:id="81"/>
      <w:r w:rsidR="00B10456">
        <w:rPr>
          <w:rFonts w:hint="cs"/>
          <w:rtl/>
        </w:rPr>
        <w:t>המערכת.</w:t>
      </w:r>
    </w:p>
    <w:p w14:paraId="54107116" w14:textId="77777777" w:rsidR="00664080" w:rsidRPr="00C76297" w:rsidRDefault="00664080" w:rsidP="00193E4C">
      <w:pPr>
        <w:widowControl w:val="0"/>
        <w:numPr>
          <w:ilvl w:val="1"/>
          <w:numId w:val="18"/>
        </w:numPr>
        <w:tabs>
          <w:tab w:val="num" w:pos="1558"/>
        </w:tabs>
        <w:spacing w:after="100"/>
        <w:ind w:left="850" w:hanging="490"/>
      </w:pPr>
      <w:r w:rsidRPr="00C76297">
        <w:rPr>
          <w:rFonts w:hint="cs"/>
          <w:rtl/>
        </w:rPr>
        <w:t xml:space="preserve">קליטת הבקשה בוועדה, בדיקתה ומתן החלטתה בנדון ועידכון במערכת ה- </w:t>
      </w:r>
      <w:r w:rsidRPr="00C76297">
        <w:rPr>
          <w:rFonts w:hint="cs"/>
        </w:rPr>
        <w:t>WEB</w:t>
      </w:r>
    </w:p>
    <w:p w14:paraId="15CF3EF9" w14:textId="734B334B" w:rsidR="00664080" w:rsidRPr="00664080" w:rsidRDefault="00664080" w:rsidP="00193E4C">
      <w:pPr>
        <w:widowControl w:val="0"/>
        <w:numPr>
          <w:ilvl w:val="1"/>
          <w:numId w:val="18"/>
        </w:numPr>
        <w:tabs>
          <w:tab w:val="num" w:pos="1558"/>
        </w:tabs>
        <w:spacing w:after="100"/>
        <w:ind w:left="850" w:hanging="490"/>
      </w:pPr>
      <w:r w:rsidRPr="00664080">
        <w:rPr>
          <w:rFonts w:hint="cs"/>
          <w:rtl/>
        </w:rPr>
        <w:t>אישור הבקשה</w:t>
      </w:r>
      <w:r w:rsidR="00B10456">
        <w:rPr>
          <w:rFonts w:hint="cs"/>
          <w:rtl/>
        </w:rPr>
        <w:t xml:space="preserve"> ככל ולא ניתן לבצע באמצעות המערכת.</w:t>
      </w:r>
    </w:p>
    <w:p w14:paraId="4AAF921A" w14:textId="77777777" w:rsidR="00664080" w:rsidRPr="00C76297" w:rsidRDefault="00664080" w:rsidP="00193E4C">
      <w:pPr>
        <w:widowControl w:val="0"/>
        <w:numPr>
          <w:ilvl w:val="2"/>
          <w:numId w:val="18"/>
        </w:numPr>
        <w:spacing w:after="100"/>
        <w:ind w:left="1559" w:hanging="839"/>
      </w:pPr>
      <w:r w:rsidRPr="00C76297">
        <w:rPr>
          <w:rFonts w:hint="cs"/>
          <w:rtl/>
        </w:rPr>
        <w:t>איסוף הבקשה מהוועדה באמצעות שליח המועסק ע"י החברה</w:t>
      </w:r>
    </w:p>
    <w:p w14:paraId="4C84B966" w14:textId="77777777" w:rsidR="00664080" w:rsidRPr="00C76297" w:rsidRDefault="00664080" w:rsidP="00193E4C">
      <w:pPr>
        <w:widowControl w:val="0"/>
        <w:numPr>
          <w:ilvl w:val="2"/>
          <w:numId w:val="18"/>
        </w:numPr>
        <w:spacing w:after="100"/>
        <w:ind w:left="1559" w:hanging="839"/>
      </w:pPr>
      <w:r w:rsidRPr="00C76297">
        <w:rPr>
          <w:rFonts w:hint="cs"/>
          <w:rtl/>
        </w:rPr>
        <w:lastRenderedPageBreak/>
        <w:t xml:space="preserve">הפקת ושליחת הודעה למוסד על אישור הבקשה הנשלח ממע' ה </w:t>
      </w:r>
      <w:r w:rsidRPr="00C76297">
        <w:rPr>
          <w:rFonts w:hint="cs"/>
        </w:rPr>
        <w:t>WEB</w:t>
      </w:r>
    </w:p>
    <w:p w14:paraId="1AC9629C" w14:textId="77777777" w:rsidR="00664080" w:rsidRPr="00C76297" w:rsidRDefault="00664080" w:rsidP="00193E4C">
      <w:pPr>
        <w:widowControl w:val="0"/>
        <w:numPr>
          <w:ilvl w:val="2"/>
          <w:numId w:val="18"/>
        </w:numPr>
        <w:spacing w:after="100"/>
        <w:ind w:left="1559" w:hanging="839"/>
      </w:pPr>
      <w:r w:rsidRPr="00C76297">
        <w:rPr>
          <w:rFonts w:hint="cs"/>
          <w:rtl/>
        </w:rPr>
        <w:t>שליחת הבקשה לסריקה</w:t>
      </w:r>
    </w:p>
    <w:p w14:paraId="3AD8CB5F"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אי אישור הבקשה ודרישה לשינויים/ תוספות</w:t>
      </w:r>
    </w:p>
    <w:p w14:paraId="29FEC70B" w14:textId="77777777" w:rsidR="00664080" w:rsidRPr="00C76297" w:rsidRDefault="00664080" w:rsidP="00193E4C">
      <w:pPr>
        <w:widowControl w:val="0"/>
        <w:numPr>
          <w:ilvl w:val="2"/>
          <w:numId w:val="18"/>
        </w:numPr>
        <w:spacing w:after="100"/>
        <w:ind w:left="1559" w:hanging="839"/>
      </w:pPr>
      <w:r w:rsidRPr="00C76297">
        <w:rPr>
          <w:rFonts w:hint="cs"/>
          <w:rtl/>
        </w:rPr>
        <w:t>הפקת ושליחה הודעה למוסד על הנתונים/החוסרים שהוועדה ביקשה</w:t>
      </w:r>
    </w:p>
    <w:p w14:paraId="2E26A812" w14:textId="77777777" w:rsidR="00664080" w:rsidRPr="00C76297" w:rsidRDefault="00664080" w:rsidP="00193E4C">
      <w:pPr>
        <w:widowControl w:val="0"/>
        <w:numPr>
          <w:ilvl w:val="2"/>
          <w:numId w:val="18"/>
        </w:numPr>
        <w:spacing w:after="100"/>
        <w:ind w:left="1559" w:hanging="839"/>
      </w:pPr>
      <w:r w:rsidRPr="00C76297">
        <w:rPr>
          <w:rFonts w:hint="cs"/>
          <w:rtl/>
        </w:rPr>
        <w:t>שליחת הבקשה לסריקה</w:t>
      </w:r>
    </w:p>
    <w:p w14:paraId="1C0A816C" w14:textId="77777777" w:rsidR="00664080" w:rsidRPr="00C76297" w:rsidRDefault="00664080" w:rsidP="00193E4C">
      <w:pPr>
        <w:widowControl w:val="0"/>
        <w:numPr>
          <w:ilvl w:val="2"/>
          <w:numId w:val="18"/>
        </w:numPr>
        <w:spacing w:after="100"/>
        <w:ind w:left="1559" w:hanging="839"/>
      </w:pPr>
      <w:r w:rsidRPr="00C76297">
        <w:rPr>
          <w:rFonts w:hint="cs"/>
          <w:rtl/>
        </w:rPr>
        <w:t>המוסד ישלים את החוסרים</w:t>
      </w:r>
    </w:p>
    <w:p w14:paraId="5A13DFA1" w14:textId="77777777" w:rsidR="00664080" w:rsidRPr="00C76297" w:rsidRDefault="00664080" w:rsidP="00193E4C">
      <w:pPr>
        <w:widowControl w:val="0"/>
        <w:numPr>
          <w:ilvl w:val="2"/>
          <w:numId w:val="18"/>
        </w:numPr>
        <w:spacing w:after="100"/>
        <w:ind w:left="1559" w:hanging="839"/>
      </w:pPr>
      <w:r w:rsidRPr="00C76297">
        <w:rPr>
          <w:rFonts w:hint="cs"/>
          <w:rtl/>
        </w:rPr>
        <w:t>קליטת החומרים במשרדי הקבלן</w:t>
      </w:r>
    </w:p>
    <w:p w14:paraId="477703B2" w14:textId="77777777" w:rsidR="00664080" w:rsidRPr="00C76297" w:rsidRDefault="00664080" w:rsidP="00193E4C">
      <w:pPr>
        <w:widowControl w:val="0"/>
        <w:numPr>
          <w:ilvl w:val="2"/>
          <w:numId w:val="18"/>
        </w:numPr>
        <w:spacing w:after="100"/>
        <w:ind w:left="1559" w:hanging="839"/>
      </w:pPr>
      <w:r w:rsidRPr="00C76297">
        <w:rPr>
          <w:rFonts w:hint="cs"/>
          <w:rtl/>
        </w:rPr>
        <w:t xml:space="preserve">בדיקת שלמות הנתונים </w:t>
      </w:r>
    </w:p>
    <w:p w14:paraId="3BD5A632" w14:textId="77777777" w:rsidR="00664080" w:rsidRPr="00C76297" w:rsidRDefault="00664080" w:rsidP="00193E4C">
      <w:pPr>
        <w:widowControl w:val="0"/>
        <w:numPr>
          <w:ilvl w:val="2"/>
          <w:numId w:val="18"/>
        </w:numPr>
        <w:spacing w:after="100"/>
        <w:ind w:left="1559" w:hanging="839"/>
      </w:pPr>
      <w:r w:rsidRPr="00C76297">
        <w:rPr>
          <w:rFonts w:hint="cs"/>
          <w:rtl/>
        </w:rPr>
        <w:t xml:space="preserve">הקלדת הנתונים במע' ה </w:t>
      </w:r>
      <w:r w:rsidRPr="00C76297">
        <w:rPr>
          <w:rFonts w:hint="cs"/>
        </w:rPr>
        <w:t>WEB</w:t>
      </w:r>
    </w:p>
    <w:p w14:paraId="0E55A089" w14:textId="26ECD5F5" w:rsidR="00664080" w:rsidRPr="00BC2D64" w:rsidRDefault="00664080" w:rsidP="00193E4C">
      <w:pPr>
        <w:widowControl w:val="0"/>
        <w:numPr>
          <w:ilvl w:val="2"/>
          <w:numId w:val="18"/>
        </w:numPr>
        <w:spacing w:after="100"/>
        <w:ind w:left="1559" w:hanging="839"/>
        <w:rPr>
          <w:rFonts w:ascii="David" w:hAnsi="David"/>
        </w:rPr>
      </w:pPr>
      <w:r w:rsidRPr="00BC2D64">
        <w:rPr>
          <w:rFonts w:ascii="David" w:hAnsi="David"/>
          <w:rtl/>
        </w:rPr>
        <w:t xml:space="preserve">הכנת החומרים לוועדה וחזרה לסעיף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Ref127969826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8.10</w:t>
      </w:r>
      <w:r w:rsidR="00BC2D64" w:rsidRPr="00BC2D64">
        <w:rPr>
          <w:rFonts w:ascii="David" w:hAnsi="David"/>
          <w:rtl/>
        </w:rPr>
        <w:fldChar w:fldCharType="end"/>
      </w:r>
    </w:p>
    <w:p w14:paraId="05FC6F7B" w14:textId="77777777" w:rsidR="00664080" w:rsidRPr="00664080" w:rsidRDefault="00664080" w:rsidP="00193E4C">
      <w:pPr>
        <w:widowControl w:val="0"/>
        <w:numPr>
          <w:ilvl w:val="1"/>
          <w:numId w:val="18"/>
        </w:numPr>
        <w:tabs>
          <w:tab w:val="num" w:pos="1558"/>
        </w:tabs>
        <w:spacing w:after="100"/>
        <w:ind w:left="850" w:hanging="490"/>
      </w:pPr>
      <w:r w:rsidRPr="00664080">
        <w:rPr>
          <w:rFonts w:hint="cs"/>
          <w:rtl/>
        </w:rPr>
        <w:t>אי אישור הבקשה</w:t>
      </w:r>
    </w:p>
    <w:p w14:paraId="404D6EA4" w14:textId="77777777" w:rsidR="00664080" w:rsidRPr="00C76297" w:rsidRDefault="00664080" w:rsidP="00193E4C">
      <w:pPr>
        <w:widowControl w:val="0"/>
        <w:numPr>
          <w:ilvl w:val="2"/>
          <w:numId w:val="18"/>
        </w:numPr>
        <w:spacing w:after="100"/>
        <w:ind w:left="1559" w:hanging="839"/>
      </w:pPr>
      <w:r w:rsidRPr="00C76297">
        <w:rPr>
          <w:rFonts w:hint="cs"/>
          <w:rtl/>
        </w:rPr>
        <w:t>הפקה ושליחת הודעה למוסד דוא"ל</w:t>
      </w:r>
    </w:p>
    <w:p w14:paraId="759A62D1" w14:textId="77777777" w:rsidR="00664080" w:rsidRPr="00C76297" w:rsidRDefault="00664080" w:rsidP="00193E4C">
      <w:pPr>
        <w:widowControl w:val="0"/>
        <w:numPr>
          <w:ilvl w:val="2"/>
          <w:numId w:val="18"/>
        </w:numPr>
        <w:spacing w:after="100"/>
        <w:ind w:left="1559" w:hanging="839"/>
      </w:pPr>
      <w:r w:rsidRPr="00C76297">
        <w:rPr>
          <w:rFonts w:hint="cs"/>
          <w:rtl/>
        </w:rPr>
        <w:t>שליחת הבקשה לסריקה</w:t>
      </w:r>
    </w:p>
    <w:p w14:paraId="3ECDD294" w14:textId="77777777" w:rsidR="00664080" w:rsidRPr="00C76297" w:rsidRDefault="00664080" w:rsidP="00193E4C">
      <w:pPr>
        <w:widowControl w:val="0"/>
        <w:numPr>
          <w:ilvl w:val="2"/>
          <w:numId w:val="18"/>
        </w:numPr>
        <w:spacing w:after="100"/>
        <w:ind w:left="1559" w:hanging="839"/>
      </w:pPr>
      <w:r w:rsidRPr="00C76297">
        <w:rPr>
          <w:rFonts w:hint="cs"/>
          <w:rtl/>
        </w:rPr>
        <w:t>המוסד יקבל הודעה על אי אישור הבקשה</w:t>
      </w:r>
    </w:p>
    <w:p w14:paraId="79144BE8" w14:textId="77777777" w:rsidR="00664080" w:rsidRPr="00664080" w:rsidRDefault="00664080" w:rsidP="00193E4C">
      <w:pPr>
        <w:widowControl w:val="0"/>
        <w:numPr>
          <w:ilvl w:val="1"/>
          <w:numId w:val="18"/>
        </w:numPr>
        <w:tabs>
          <w:tab w:val="num" w:pos="1558"/>
        </w:tabs>
        <w:spacing w:after="100"/>
        <w:ind w:left="850" w:hanging="490"/>
      </w:pPr>
      <w:bookmarkStart w:id="82" w:name="_Ref127969888"/>
      <w:r w:rsidRPr="00664080">
        <w:rPr>
          <w:rFonts w:hint="cs"/>
          <w:rtl/>
        </w:rPr>
        <w:t>ערעור</w:t>
      </w:r>
      <w:bookmarkEnd w:id="82"/>
    </w:p>
    <w:p w14:paraId="1AB102D0" w14:textId="77777777" w:rsidR="00664080" w:rsidRPr="00C76297" w:rsidRDefault="00664080" w:rsidP="00193E4C">
      <w:pPr>
        <w:widowControl w:val="0"/>
        <w:numPr>
          <w:ilvl w:val="2"/>
          <w:numId w:val="18"/>
        </w:numPr>
        <w:spacing w:after="100"/>
        <w:ind w:left="1559" w:hanging="839"/>
      </w:pPr>
      <w:r w:rsidRPr="00C76297">
        <w:rPr>
          <w:rFonts w:hint="cs"/>
          <w:rtl/>
        </w:rPr>
        <w:t>שליחת מכתב ערעור ע"י המוסד למשרדי הקבלן</w:t>
      </w:r>
    </w:p>
    <w:p w14:paraId="13C59F09" w14:textId="77777777" w:rsidR="00664080" w:rsidRPr="00C76297" w:rsidRDefault="00664080" w:rsidP="00193E4C">
      <w:pPr>
        <w:widowControl w:val="0"/>
        <w:numPr>
          <w:ilvl w:val="2"/>
          <w:numId w:val="18"/>
        </w:numPr>
        <w:spacing w:after="100"/>
        <w:ind w:left="1559" w:hanging="839"/>
      </w:pPr>
      <w:r w:rsidRPr="00C76297">
        <w:rPr>
          <w:rFonts w:hint="cs"/>
          <w:rtl/>
        </w:rPr>
        <w:t>קבלת הערעור במשרדי הקבלן</w:t>
      </w:r>
    </w:p>
    <w:p w14:paraId="6DBC9361" w14:textId="74410A8A" w:rsidR="00664080" w:rsidRPr="00DB7E40" w:rsidRDefault="00664080" w:rsidP="00193E4C">
      <w:pPr>
        <w:widowControl w:val="0"/>
        <w:numPr>
          <w:ilvl w:val="2"/>
          <w:numId w:val="18"/>
        </w:numPr>
        <w:spacing w:after="100"/>
        <w:ind w:left="1559" w:hanging="839"/>
        <w:rPr>
          <w:rtl/>
        </w:rPr>
      </w:pPr>
      <w:r w:rsidRPr="00C76297">
        <w:rPr>
          <w:rFonts w:hint="cs"/>
          <w:rtl/>
        </w:rPr>
        <w:t>הכנת המסמכים</w:t>
      </w:r>
      <w:r w:rsidR="00DB7E40">
        <w:rPr>
          <w:rFonts w:hint="cs"/>
          <w:rtl/>
        </w:rPr>
        <w:t>.</w:t>
      </w:r>
    </w:p>
    <w:p w14:paraId="766EE3C6" w14:textId="77777777" w:rsidR="00664080" w:rsidRPr="00664080" w:rsidRDefault="00664080" w:rsidP="00193E4C">
      <w:pPr>
        <w:widowControl w:val="0"/>
        <w:numPr>
          <w:ilvl w:val="0"/>
          <w:numId w:val="18"/>
        </w:numPr>
        <w:tabs>
          <w:tab w:val="num" w:pos="1558"/>
        </w:tabs>
        <w:spacing w:after="100"/>
        <w:jc w:val="left"/>
        <w:rPr>
          <w:b/>
          <w:bCs/>
          <w:sz w:val="28"/>
          <w:szCs w:val="28"/>
          <w:u w:val="single"/>
          <w:rtl/>
        </w:rPr>
      </w:pPr>
      <w:bookmarkStart w:id="83" w:name="_Ref127878269"/>
      <w:r w:rsidRPr="00664080">
        <w:rPr>
          <w:rFonts w:hint="cs"/>
          <w:b/>
          <w:bCs/>
          <w:sz w:val="28"/>
          <w:szCs w:val="28"/>
          <w:u w:val="single"/>
          <w:rtl/>
        </w:rPr>
        <w:t>טיפול בסיום קורס</w:t>
      </w:r>
      <w:bookmarkEnd w:id="83"/>
    </w:p>
    <w:p w14:paraId="172526BB" w14:textId="2D8BF187"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המוסד ידווח על סיום קורס לרבות: רשימת בוגרים, יומן הקורס דפי משוב באמצעות </w:t>
      </w:r>
      <w:r w:rsidR="00B10456">
        <w:rPr>
          <w:rFonts w:hint="cs"/>
          <w:rtl/>
        </w:rPr>
        <w:t xml:space="preserve">המערכת / </w:t>
      </w:r>
      <w:r w:rsidRPr="00C76297">
        <w:rPr>
          <w:rFonts w:hint="cs"/>
          <w:rtl/>
        </w:rPr>
        <w:t xml:space="preserve">דואר </w:t>
      </w:r>
      <w:r w:rsidR="00B10456">
        <w:rPr>
          <w:rFonts w:hint="cs"/>
          <w:rtl/>
        </w:rPr>
        <w:t>אלקטרוני.</w:t>
      </w:r>
    </w:p>
    <w:p w14:paraId="074B9AE5" w14:textId="77777777"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הקבלן יקלוט ויבדוק את הטפסים הנ"ל </w:t>
      </w:r>
    </w:p>
    <w:p w14:paraId="7A81F730" w14:textId="6CBD8C3A"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תקין- </w:t>
      </w:r>
      <w:r w:rsidR="00B22D08">
        <w:rPr>
          <w:rFonts w:hint="cs"/>
          <w:rtl/>
        </w:rPr>
        <w:t>אישור</w:t>
      </w:r>
      <w:r w:rsidR="00B22D08" w:rsidRPr="00C76297">
        <w:rPr>
          <w:rFonts w:hint="cs"/>
          <w:rtl/>
        </w:rPr>
        <w:t xml:space="preserve"> </w:t>
      </w:r>
      <w:r w:rsidRPr="00C76297">
        <w:rPr>
          <w:rFonts w:hint="cs"/>
          <w:rtl/>
        </w:rPr>
        <w:t>הנתונים למע'</w:t>
      </w:r>
    </w:p>
    <w:p w14:paraId="5D7D5D72" w14:textId="77777777"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עידכון וניהול התיקייה האלקטרונית של קורסים סגורים</w:t>
      </w:r>
    </w:p>
    <w:p w14:paraId="2D76B63B" w14:textId="77777777"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לא תקין- הקבלן ייצור קשר טלפוני ובאמצעות דוא"ל עם המוסד ומבקשת הסבר על אי תקינות המסמכים והן את השלמת הנתונים</w:t>
      </w:r>
    </w:p>
    <w:p w14:paraId="3E39CAC7" w14:textId="6B5CF6FD"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שליחת ההבהרות ע"י המוסד </w:t>
      </w:r>
      <w:r w:rsidR="00B10456">
        <w:rPr>
          <w:rFonts w:hint="cs"/>
          <w:rtl/>
        </w:rPr>
        <w:t>ל</w:t>
      </w:r>
      <w:r w:rsidR="00B10456" w:rsidRPr="00C76297">
        <w:rPr>
          <w:rFonts w:hint="cs"/>
          <w:rtl/>
        </w:rPr>
        <w:t xml:space="preserve">קבלן  </w:t>
      </w:r>
    </w:p>
    <w:p w14:paraId="4A2509DC" w14:textId="687C4A49"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קבלת ההבהרות ובדיקתן </w:t>
      </w:r>
      <w:r w:rsidR="00B10456">
        <w:rPr>
          <w:rFonts w:hint="cs"/>
          <w:rtl/>
        </w:rPr>
        <w:t>על ידי</w:t>
      </w:r>
      <w:r w:rsidR="00B10456" w:rsidRPr="00C76297">
        <w:rPr>
          <w:rFonts w:hint="cs"/>
          <w:rtl/>
        </w:rPr>
        <w:t xml:space="preserve"> </w:t>
      </w:r>
      <w:r w:rsidRPr="00C76297">
        <w:rPr>
          <w:rFonts w:hint="cs"/>
          <w:rtl/>
        </w:rPr>
        <w:t>הקבלן</w:t>
      </w:r>
    </w:p>
    <w:p w14:paraId="100C2BCE" w14:textId="7D439378" w:rsidR="00664080" w:rsidRPr="00C76297" w:rsidRDefault="00664080" w:rsidP="00193E4C">
      <w:pPr>
        <w:widowControl w:val="0"/>
        <w:numPr>
          <w:ilvl w:val="1"/>
          <w:numId w:val="18"/>
        </w:numPr>
        <w:tabs>
          <w:tab w:val="num" w:pos="1558"/>
          <w:tab w:val="num" w:pos="1700"/>
          <w:tab w:val="num" w:pos="1984"/>
          <w:tab w:val="num" w:pos="2125"/>
        </w:tabs>
        <w:spacing w:after="100"/>
      </w:pPr>
      <w:r w:rsidRPr="00C76297">
        <w:rPr>
          <w:rFonts w:hint="cs"/>
          <w:rtl/>
        </w:rPr>
        <w:t xml:space="preserve">הקלדת ההבהרות </w:t>
      </w:r>
      <w:r w:rsidR="00B10456">
        <w:rPr>
          <w:rFonts w:hint="cs"/>
          <w:rtl/>
        </w:rPr>
        <w:t>על ידי</w:t>
      </w:r>
      <w:r w:rsidR="00B10456" w:rsidRPr="00C76297">
        <w:rPr>
          <w:rFonts w:hint="cs"/>
          <w:rtl/>
        </w:rPr>
        <w:t xml:space="preserve"> </w:t>
      </w:r>
      <w:r w:rsidRPr="00C76297">
        <w:rPr>
          <w:rFonts w:hint="cs"/>
          <w:rtl/>
        </w:rPr>
        <w:t xml:space="preserve">הקבלן </w:t>
      </w:r>
    </w:p>
    <w:p w14:paraId="3DF936B5" w14:textId="77777777" w:rsidR="00664080" w:rsidRPr="00664080" w:rsidRDefault="00664080" w:rsidP="00193E4C">
      <w:pPr>
        <w:widowControl w:val="0"/>
        <w:numPr>
          <w:ilvl w:val="0"/>
          <w:numId w:val="18"/>
        </w:numPr>
        <w:tabs>
          <w:tab w:val="num" w:pos="1558"/>
        </w:tabs>
        <w:spacing w:after="100"/>
        <w:jc w:val="left"/>
        <w:rPr>
          <w:b/>
          <w:bCs/>
          <w:sz w:val="28"/>
          <w:szCs w:val="28"/>
          <w:u w:val="single"/>
          <w:rtl/>
        </w:rPr>
      </w:pPr>
      <w:r w:rsidRPr="00664080">
        <w:rPr>
          <w:rFonts w:hint="cs"/>
          <w:b/>
          <w:bCs/>
          <w:sz w:val="28"/>
          <w:szCs w:val="28"/>
          <w:u w:val="single"/>
          <w:rtl/>
        </w:rPr>
        <w:t>פנייה חריגה מטעם המוסד</w:t>
      </w:r>
    </w:p>
    <w:p w14:paraId="1CB4926D" w14:textId="247D620D"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lastRenderedPageBreak/>
        <w:t xml:space="preserve">המוסד מכין מכתב פנייה </w:t>
      </w:r>
      <w:r w:rsidR="001D3169">
        <w:rPr>
          <w:rFonts w:hint="cs"/>
          <w:rtl/>
        </w:rPr>
        <w:t>חריגה</w:t>
      </w:r>
      <w:r w:rsidR="001D3169" w:rsidRPr="00C76297">
        <w:rPr>
          <w:rFonts w:hint="cs"/>
          <w:rtl/>
        </w:rPr>
        <w:t xml:space="preserve"> </w:t>
      </w:r>
      <w:r w:rsidRPr="00C76297">
        <w:rPr>
          <w:rFonts w:hint="cs"/>
          <w:rtl/>
        </w:rPr>
        <w:t>לוועדה</w:t>
      </w:r>
    </w:p>
    <w:p w14:paraId="56621CD0"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המוסד שולח לקבלן את המכתב באמצעות דוא"ל/ </w:t>
      </w:r>
      <w:r w:rsidRPr="00C76297">
        <w:rPr>
          <w:rFonts w:hint="cs"/>
        </w:rPr>
        <w:t>WEB</w:t>
      </w:r>
    </w:p>
    <w:p w14:paraId="0CF840C4"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הקבלן מקבל את המכתב הנ"ל  וסורק אותם למערכת. </w:t>
      </w:r>
    </w:p>
    <w:p w14:paraId="2AD95394"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בדיקת מהות הפנייה</w:t>
      </w:r>
    </w:p>
    <w:p w14:paraId="6E682D54"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השלמת מסמכים- שליחת דוא"ל למוסד  לצורך השלמת מסמכים</w:t>
      </w:r>
    </w:p>
    <w:p w14:paraId="2D9FE42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המוסד משלים את המסמכים</w:t>
      </w:r>
    </w:p>
    <w:p w14:paraId="6A018B81"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שולח למשרדי הקבלן בדוא"ל</w:t>
      </w:r>
    </w:p>
    <w:p w14:paraId="5851C90D"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בדיקת הפנייה</w:t>
      </w:r>
    </w:p>
    <w:p w14:paraId="549AD4DC"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בפניות לא דחופות- תיעוד במע' ע"י הקבלן, הכנת טופס פנייה </w:t>
      </w:r>
    </w:p>
    <w:p w14:paraId="52E4CD4B" w14:textId="751E106F" w:rsidR="00664080" w:rsidRPr="00C76297" w:rsidRDefault="00664080" w:rsidP="00193E4C">
      <w:pPr>
        <w:widowControl w:val="0"/>
        <w:numPr>
          <w:ilvl w:val="1"/>
          <w:numId w:val="18"/>
        </w:numPr>
        <w:tabs>
          <w:tab w:val="num" w:pos="1558"/>
        </w:tabs>
        <w:spacing w:after="100"/>
        <w:ind w:left="992" w:hanging="632"/>
      </w:pPr>
      <w:r w:rsidRPr="00C76297">
        <w:rPr>
          <w:rFonts w:hint="cs"/>
          <w:rtl/>
        </w:rPr>
        <w:t>שליחת הפנייה לוועדה ב</w:t>
      </w:r>
      <w:r w:rsidR="001D3169">
        <w:rPr>
          <w:rFonts w:hint="cs"/>
          <w:rtl/>
        </w:rPr>
        <w:t>מערכת</w:t>
      </w:r>
    </w:p>
    <w:p w14:paraId="2EA49A20" w14:textId="7D7916B3" w:rsidR="00664080" w:rsidRDefault="00664080" w:rsidP="00193E4C">
      <w:pPr>
        <w:widowControl w:val="0"/>
        <w:numPr>
          <w:ilvl w:val="1"/>
          <w:numId w:val="18"/>
        </w:numPr>
        <w:tabs>
          <w:tab w:val="num" w:pos="1558"/>
        </w:tabs>
        <w:spacing w:after="100"/>
        <w:ind w:left="992" w:hanging="632"/>
      </w:pPr>
      <w:r w:rsidRPr="00C76297">
        <w:rPr>
          <w:rFonts w:hint="cs"/>
          <w:rtl/>
        </w:rPr>
        <w:t xml:space="preserve">הוועדה מקבלת את הפנייה בודקת אותו ונותנת את החלטה ומעדכנת במע' ה </w:t>
      </w:r>
      <w:r w:rsidRPr="00C76297">
        <w:rPr>
          <w:rFonts w:hint="cs"/>
        </w:rPr>
        <w:t>WEB</w:t>
      </w:r>
    </w:p>
    <w:p w14:paraId="2968D9C6" w14:textId="2ACB8626" w:rsidR="00996333" w:rsidRPr="00C76297" w:rsidRDefault="00996333" w:rsidP="00193E4C">
      <w:pPr>
        <w:widowControl w:val="0"/>
        <w:numPr>
          <w:ilvl w:val="1"/>
          <w:numId w:val="18"/>
        </w:numPr>
        <w:tabs>
          <w:tab w:val="num" w:pos="1558"/>
        </w:tabs>
        <w:spacing w:after="100"/>
        <w:ind w:left="992" w:hanging="632"/>
      </w:pPr>
      <w:r>
        <w:rPr>
          <w:rFonts w:hint="cs"/>
          <w:rtl/>
        </w:rPr>
        <w:t xml:space="preserve">הקבלן קולט את ההחלטה לפניה ומטפל בהתאם. תשובה למוסד, תיקון בהתאם לבקשה וכיו"ב. </w:t>
      </w:r>
    </w:p>
    <w:p w14:paraId="1AAF5980" w14:textId="77777777" w:rsidR="00664080" w:rsidRPr="00664080" w:rsidRDefault="00664080" w:rsidP="00193E4C">
      <w:pPr>
        <w:widowControl w:val="0"/>
        <w:numPr>
          <w:ilvl w:val="0"/>
          <w:numId w:val="18"/>
        </w:numPr>
        <w:tabs>
          <w:tab w:val="num" w:pos="1558"/>
        </w:tabs>
        <w:spacing w:after="100"/>
        <w:jc w:val="left"/>
        <w:rPr>
          <w:b/>
          <w:bCs/>
          <w:sz w:val="28"/>
          <w:szCs w:val="28"/>
          <w:u w:val="single"/>
        </w:rPr>
      </w:pPr>
      <w:r w:rsidRPr="00664080">
        <w:rPr>
          <w:rFonts w:hint="cs"/>
          <w:b/>
          <w:bCs/>
          <w:sz w:val="28"/>
          <w:szCs w:val="28"/>
          <w:u w:val="single"/>
          <w:rtl/>
        </w:rPr>
        <w:t>פנייה דחופה</w:t>
      </w:r>
    </w:p>
    <w:p w14:paraId="54093746"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בדיקת מהות הפנייה</w:t>
      </w:r>
    </w:p>
    <w:p w14:paraId="009A65FB"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שליחת הפנייה לוועדה באמצעות דוא"ל</w:t>
      </w:r>
    </w:p>
    <w:p w14:paraId="3E46F0BA"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כתיבת תקציר של הפנייה בדוא"ל</w:t>
      </w:r>
    </w:p>
    <w:p w14:paraId="428DDF4C" w14:textId="6F338F9E"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הוועדה מקבלת את ה</w:t>
      </w:r>
      <w:r w:rsidR="00B22D08">
        <w:rPr>
          <w:rFonts w:hint="cs"/>
          <w:rtl/>
        </w:rPr>
        <w:t>ה</w:t>
      </w:r>
      <w:r w:rsidRPr="00C76297">
        <w:rPr>
          <w:rFonts w:hint="cs"/>
          <w:rtl/>
        </w:rPr>
        <w:t>ו</w:t>
      </w:r>
      <w:r w:rsidR="00B22D08">
        <w:rPr>
          <w:rFonts w:hint="cs"/>
          <w:rtl/>
        </w:rPr>
        <w:t>דעה</w:t>
      </w:r>
      <w:r w:rsidRPr="00C76297">
        <w:rPr>
          <w:rFonts w:hint="cs"/>
          <w:rtl/>
        </w:rPr>
        <w:t xml:space="preserve"> בדוא"ל ומקבלת החלטה</w:t>
      </w:r>
      <w:r w:rsidR="00996333">
        <w:rPr>
          <w:rFonts w:hint="cs"/>
          <w:rtl/>
        </w:rPr>
        <w:t xml:space="preserve"> במייל, במערכת</w:t>
      </w:r>
      <w:r w:rsidRPr="00C76297">
        <w:rPr>
          <w:rFonts w:hint="cs"/>
          <w:rtl/>
        </w:rPr>
        <w:t xml:space="preserve"> או ע"י דואר שליחים של הקבלן</w:t>
      </w:r>
    </w:p>
    <w:p w14:paraId="57BC2FBD" w14:textId="77777777" w:rsidR="00664080" w:rsidRPr="00DB7E40" w:rsidRDefault="00664080" w:rsidP="00193E4C">
      <w:pPr>
        <w:widowControl w:val="0"/>
        <w:numPr>
          <w:ilvl w:val="2"/>
          <w:numId w:val="18"/>
        </w:numPr>
        <w:tabs>
          <w:tab w:val="num" w:pos="1558"/>
        </w:tabs>
        <w:spacing w:after="100"/>
        <w:ind w:left="1559" w:hanging="839"/>
      </w:pPr>
      <w:bookmarkStart w:id="84" w:name="_Ref127969922"/>
      <w:r w:rsidRPr="00DB7E40">
        <w:rPr>
          <w:rFonts w:hint="cs"/>
          <w:rtl/>
        </w:rPr>
        <w:t>אישור הפנייה</w:t>
      </w:r>
      <w:bookmarkEnd w:id="84"/>
    </w:p>
    <w:p w14:paraId="69804A49" w14:textId="77777777" w:rsidR="00664080" w:rsidRPr="00C76297" w:rsidRDefault="00664080" w:rsidP="00193E4C">
      <w:pPr>
        <w:widowControl w:val="0"/>
        <w:numPr>
          <w:ilvl w:val="3"/>
          <w:numId w:val="18"/>
        </w:numPr>
        <w:spacing w:after="100"/>
        <w:ind w:left="1984" w:hanging="904"/>
      </w:pPr>
      <w:r w:rsidRPr="00C76297">
        <w:rPr>
          <w:rFonts w:hint="cs"/>
          <w:rtl/>
        </w:rPr>
        <w:t>עידכון השינוי (במידה וקיים) בקורס בהתאם לפנייה שהמוסד ביקש</w:t>
      </w:r>
    </w:p>
    <w:p w14:paraId="428378A1" w14:textId="77777777" w:rsidR="00664080" w:rsidRPr="00C76297" w:rsidRDefault="00664080" w:rsidP="00193E4C">
      <w:pPr>
        <w:widowControl w:val="0"/>
        <w:numPr>
          <w:ilvl w:val="3"/>
          <w:numId w:val="18"/>
        </w:numPr>
        <w:spacing w:after="100"/>
        <w:ind w:left="1984" w:hanging="904"/>
      </w:pPr>
      <w:r w:rsidRPr="00C76297">
        <w:rPr>
          <w:rFonts w:hint="cs"/>
          <w:rtl/>
        </w:rPr>
        <w:t>הנפקת ושליחת הודעה למוסד בדוא"ל</w:t>
      </w:r>
    </w:p>
    <w:p w14:paraId="48B79660" w14:textId="77777777" w:rsidR="00664080" w:rsidRPr="00C76297" w:rsidRDefault="00664080" w:rsidP="00193E4C">
      <w:pPr>
        <w:widowControl w:val="0"/>
        <w:numPr>
          <w:ilvl w:val="3"/>
          <w:numId w:val="18"/>
        </w:numPr>
        <w:spacing w:after="100"/>
        <w:ind w:left="1984" w:hanging="904"/>
      </w:pPr>
      <w:r w:rsidRPr="00C76297">
        <w:rPr>
          <w:rFonts w:hint="cs"/>
          <w:rtl/>
        </w:rPr>
        <w:t>המוסד מקבל את ההודעה על האישור</w:t>
      </w:r>
    </w:p>
    <w:p w14:paraId="147FFF34" w14:textId="77777777" w:rsidR="00664080" w:rsidRPr="00664080" w:rsidRDefault="00664080" w:rsidP="00193E4C">
      <w:pPr>
        <w:widowControl w:val="0"/>
        <w:numPr>
          <w:ilvl w:val="2"/>
          <w:numId w:val="18"/>
        </w:numPr>
        <w:tabs>
          <w:tab w:val="num" w:pos="1558"/>
          <w:tab w:val="num" w:pos="1700"/>
        </w:tabs>
        <w:spacing w:after="100"/>
        <w:ind w:left="1559" w:hanging="839"/>
      </w:pPr>
      <w:r w:rsidRPr="00664080">
        <w:rPr>
          <w:rFonts w:hint="cs"/>
          <w:rtl/>
        </w:rPr>
        <w:t>אי אישור הפנייה</w:t>
      </w:r>
    </w:p>
    <w:p w14:paraId="0D6E39B9" w14:textId="77777777" w:rsidR="00664080" w:rsidRPr="00C76297" w:rsidRDefault="00664080" w:rsidP="00193E4C">
      <w:pPr>
        <w:widowControl w:val="0"/>
        <w:numPr>
          <w:ilvl w:val="3"/>
          <w:numId w:val="18"/>
        </w:numPr>
        <w:spacing w:after="100"/>
        <w:ind w:left="1984" w:hanging="904"/>
      </w:pPr>
      <w:r w:rsidRPr="00C76297">
        <w:rPr>
          <w:rFonts w:hint="cs"/>
          <w:rtl/>
        </w:rPr>
        <w:t>שליחת הפנייה למשרדי הקבלן באמצעות דואר שליחים (של הקבלן)</w:t>
      </w:r>
    </w:p>
    <w:p w14:paraId="58A91ACA" w14:textId="77777777" w:rsidR="00664080" w:rsidRPr="00C76297" w:rsidRDefault="00664080" w:rsidP="00193E4C">
      <w:pPr>
        <w:widowControl w:val="0"/>
        <w:numPr>
          <w:ilvl w:val="3"/>
          <w:numId w:val="18"/>
        </w:numPr>
        <w:spacing w:after="100"/>
        <w:ind w:left="1984" w:hanging="904"/>
      </w:pPr>
      <w:r w:rsidRPr="00C76297">
        <w:rPr>
          <w:rFonts w:hint="cs"/>
          <w:rtl/>
        </w:rPr>
        <w:t>הנפקת ושליחת הודעה למוסד בדוא"ל</w:t>
      </w:r>
    </w:p>
    <w:p w14:paraId="6A759424" w14:textId="77777777" w:rsidR="00664080" w:rsidRPr="00C76297" w:rsidRDefault="00664080" w:rsidP="00193E4C">
      <w:pPr>
        <w:widowControl w:val="0"/>
        <w:numPr>
          <w:ilvl w:val="3"/>
          <w:numId w:val="18"/>
        </w:numPr>
        <w:spacing w:after="100"/>
        <w:ind w:left="1984" w:hanging="904"/>
      </w:pPr>
      <w:r w:rsidRPr="00C76297">
        <w:rPr>
          <w:rFonts w:hint="cs"/>
          <w:rtl/>
        </w:rPr>
        <w:t>שליחת המסמכים לסריקה</w:t>
      </w:r>
    </w:p>
    <w:p w14:paraId="3BC12456" w14:textId="77777777" w:rsidR="00664080" w:rsidRPr="00C76297" w:rsidRDefault="00664080" w:rsidP="00193E4C">
      <w:pPr>
        <w:widowControl w:val="0"/>
        <w:numPr>
          <w:ilvl w:val="3"/>
          <w:numId w:val="18"/>
        </w:numPr>
        <w:spacing w:after="100"/>
        <w:ind w:left="1984" w:hanging="904"/>
      </w:pPr>
      <w:r w:rsidRPr="00C76297">
        <w:rPr>
          <w:rFonts w:hint="cs"/>
          <w:rtl/>
        </w:rPr>
        <w:t>המוסד מקבל את ההודעה על האישור ויכולתו לערער</w:t>
      </w:r>
    </w:p>
    <w:p w14:paraId="7B9BC95C" w14:textId="5B09252D" w:rsidR="00664080" w:rsidRPr="00BC2D64" w:rsidRDefault="00664080" w:rsidP="00193E4C">
      <w:pPr>
        <w:widowControl w:val="0"/>
        <w:numPr>
          <w:ilvl w:val="3"/>
          <w:numId w:val="18"/>
        </w:numPr>
        <w:spacing w:after="100"/>
        <w:ind w:left="1984" w:hanging="904"/>
        <w:rPr>
          <w:rFonts w:ascii="David" w:hAnsi="David"/>
        </w:rPr>
      </w:pPr>
      <w:r w:rsidRPr="00BC2D64">
        <w:rPr>
          <w:rFonts w:ascii="David" w:hAnsi="David"/>
          <w:rtl/>
        </w:rPr>
        <w:t>במידה והגיש ערעור חוזרים לתחילת התהליך (סעיף</w:t>
      </w:r>
      <w:r w:rsidR="00BC2D64" w:rsidRPr="00BC2D64">
        <w:rPr>
          <w:rFonts w:ascii="David" w:hAnsi="David"/>
          <w:rtl/>
        </w:rPr>
        <w:t xml:space="preserve">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Ref127969888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8.15</w:t>
      </w:r>
      <w:r w:rsidR="00BC2D64" w:rsidRPr="00BC2D64">
        <w:rPr>
          <w:rFonts w:ascii="David" w:hAnsi="David"/>
          <w:rtl/>
        </w:rPr>
        <w:fldChar w:fldCharType="end"/>
      </w:r>
      <w:r w:rsidRPr="00BC2D64">
        <w:rPr>
          <w:rFonts w:ascii="David" w:hAnsi="David"/>
          <w:rtl/>
        </w:rPr>
        <w:t>)</w:t>
      </w:r>
    </w:p>
    <w:p w14:paraId="2288D1A0" w14:textId="77777777" w:rsidR="00664080" w:rsidRPr="00664080" w:rsidRDefault="00664080" w:rsidP="00193E4C">
      <w:pPr>
        <w:widowControl w:val="0"/>
        <w:numPr>
          <w:ilvl w:val="2"/>
          <w:numId w:val="18"/>
        </w:numPr>
        <w:tabs>
          <w:tab w:val="num" w:pos="1558"/>
          <w:tab w:val="num" w:pos="1700"/>
        </w:tabs>
        <w:spacing w:after="100"/>
        <w:ind w:left="1559" w:hanging="839"/>
      </w:pPr>
      <w:r w:rsidRPr="00664080">
        <w:rPr>
          <w:rFonts w:hint="cs"/>
          <w:rtl/>
        </w:rPr>
        <w:t>השלמת פרטים</w:t>
      </w:r>
    </w:p>
    <w:p w14:paraId="75DE9CB2" w14:textId="77777777" w:rsidR="00664080" w:rsidRPr="00C76297" w:rsidRDefault="00664080" w:rsidP="00193E4C">
      <w:pPr>
        <w:widowControl w:val="0"/>
        <w:numPr>
          <w:ilvl w:val="3"/>
          <w:numId w:val="18"/>
        </w:numPr>
        <w:spacing w:after="100"/>
        <w:ind w:left="1984" w:hanging="904"/>
      </w:pPr>
      <w:r w:rsidRPr="00C76297">
        <w:rPr>
          <w:rFonts w:hint="cs"/>
          <w:rtl/>
        </w:rPr>
        <w:t>בקשת הוועדה להשלמת נתונים/ מסמכים וכיו"ב</w:t>
      </w:r>
    </w:p>
    <w:p w14:paraId="782E53FE" w14:textId="77777777" w:rsidR="00664080" w:rsidRPr="00C76297" w:rsidRDefault="00664080" w:rsidP="00193E4C">
      <w:pPr>
        <w:widowControl w:val="0"/>
        <w:numPr>
          <w:ilvl w:val="3"/>
          <w:numId w:val="18"/>
        </w:numPr>
        <w:spacing w:after="100"/>
        <w:ind w:left="1984" w:hanging="904"/>
      </w:pPr>
      <w:r w:rsidRPr="00C76297">
        <w:rPr>
          <w:rFonts w:hint="cs"/>
          <w:rtl/>
        </w:rPr>
        <w:lastRenderedPageBreak/>
        <w:t>הקבלן פונה למוסד באמצעות דוא"ל</w:t>
      </w:r>
    </w:p>
    <w:p w14:paraId="245936E1" w14:textId="77777777" w:rsidR="00664080" w:rsidRPr="00C76297" w:rsidRDefault="00664080" w:rsidP="00193E4C">
      <w:pPr>
        <w:widowControl w:val="0"/>
        <w:numPr>
          <w:ilvl w:val="3"/>
          <w:numId w:val="18"/>
        </w:numPr>
        <w:spacing w:after="100"/>
        <w:ind w:left="1984" w:hanging="904"/>
      </w:pPr>
      <w:r w:rsidRPr="00C76297">
        <w:rPr>
          <w:rFonts w:hint="cs"/>
          <w:rtl/>
        </w:rPr>
        <w:t>קבלת הפרטים למשרדי הקבלן מהמוסד</w:t>
      </w:r>
    </w:p>
    <w:p w14:paraId="0D9B161B" w14:textId="77777777" w:rsidR="00664080" w:rsidRPr="00C76297" w:rsidRDefault="00664080" w:rsidP="00193E4C">
      <w:pPr>
        <w:widowControl w:val="0"/>
        <w:numPr>
          <w:ilvl w:val="3"/>
          <w:numId w:val="18"/>
        </w:numPr>
        <w:spacing w:after="100"/>
        <w:ind w:left="1984" w:hanging="904"/>
      </w:pPr>
      <w:r w:rsidRPr="00C76297">
        <w:rPr>
          <w:rFonts w:hint="cs"/>
          <w:rtl/>
        </w:rPr>
        <w:t>שליחת הפרטים החסרים לוועדה יחד עם הפנייה המקורית באמצעות דואר שליחים של הקבלן</w:t>
      </w:r>
    </w:p>
    <w:p w14:paraId="11ABBE69" w14:textId="3ACA6226" w:rsidR="00664080" w:rsidRPr="00BC2D64" w:rsidRDefault="00664080" w:rsidP="00193E4C">
      <w:pPr>
        <w:widowControl w:val="0"/>
        <w:numPr>
          <w:ilvl w:val="3"/>
          <w:numId w:val="18"/>
        </w:numPr>
        <w:spacing w:after="100"/>
        <w:ind w:left="1984" w:hanging="904"/>
        <w:rPr>
          <w:rFonts w:ascii="David" w:hAnsi="David"/>
        </w:rPr>
      </w:pPr>
      <w:r w:rsidRPr="00BC2D64">
        <w:rPr>
          <w:rFonts w:ascii="David" w:hAnsi="David"/>
          <w:rtl/>
        </w:rPr>
        <w:t xml:space="preserve">בדיקת הפנייה ע"י הוועדה ועידכון המע' אישור או אי אישור חזרה לסעיף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Ref127969922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11.4.1</w:t>
      </w:r>
      <w:r w:rsidR="00BC2D64" w:rsidRPr="00BC2D64">
        <w:rPr>
          <w:rFonts w:ascii="David" w:hAnsi="David"/>
          <w:rtl/>
        </w:rPr>
        <w:fldChar w:fldCharType="end"/>
      </w:r>
    </w:p>
    <w:p w14:paraId="04B48941" w14:textId="77777777" w:rsidR="00664080" w:rsidRPr="00C76297" w:rsidRDefault="00664080" w:rsidP="00193E4C">
      <w:pPr>
        <w:widowControl w:val="0"/>
        <w:numPr>
          <w:ilvl w:val="3"/>
          <w:numId w:val="18"/>
        </w:numPr>
        <w:spacing w:after="100"/>
        <w:ind w:left="1984" w:hanging="904"/>
      </w:pPr>
      <w:r w:rsidRPr="00C76297">
        <w:rPr>
          <w:rFonts w:hint="cs"/>
          <w:rtl/>
        </w:rPr>
        <w:t>שליחת המסמכים (המסמכים הסרוקים ומכתב הערעור) לוועדה בדואר רגיל</w:t>
      </w:r>
    </w:p>
    <w:p w14:paraId="1D02448D" w14:textId="77777777" w:rsidR="00664080" w:rsidRPr="00C76297" w:rsidRDefault="00664080" w:rsidP="00193E4C">
      <w:pPr>
        <w:widowControl w:val="0"/>
        <w:numPr>
          <w:ilvl w:val="3"/>
          <w:numId w:val="18"/>
        </w:numPr>
        <w:spacing w:after="100"/>
        <w:ind w:left="1984" w:hanging="904"/>
      </w:pPr>
      <w:r w:rsidRPr="00C76297">
        <w:rPr>
          <w:rFonts w:hint="cs"/>
          <w:rtl/>
        </w:rPr>
        <w:t xml:space="preserve">קבלת החומרים לוועדה </w:t>
      </w:r>
    </w:p>
    <w:p w14:paraId="7B0CA910" w14:textId="77777777" w:rsidR="00664080" w:rsidRPr="00C76297" w:rsidRDefault="00664080" w:rsidP="00193E4C">
      <w:pPr>
        <w:widowControl w:val="0"/>
        <w:numPr>
          <w:ilvl w:val="3"/>
          <w:numId w:val="18"/>
        </w:numPr>
        <w:spacing w:after="100"/>
        <w:ind w:left="1984" w:hanging="904"/>
      </w:pPr>
      <w:r w:rsidRPr="00C76297">
        <w:rPr>
          <w:rFonts w:hint="cs"/>
          <w:rtl/>
        </w:rPr>
        <w:t xml:space="preserve">אישור הערעור </w:t>
      </w:r>
    </w:p>
    <w:p w14:paraId="2FBED4D5" w14:textId="77777777" w:rsidR="00664080" w:rsidRPr="00C76297" w:rsidRDefault="00664080" w:rsidP="00193E4C">
      <w:pPr>
        <w:widowControl w:val="0"/>
        <w:numPr>
          <w:ilvl w:val="3"/>
          <w:numId w:val="18"/>
        </w:numPr>
        <w:spacing w:after="100"/>
        <w:ind w:left="1984" w:hanging="904"/>
      </w:pPr>
      <w:r w:rsidRPr="00C76297">
        <w:rPr>
          <w:rFonts w:hint="cs"/>
          <w:rtl/>
        </w:rPr>
        <w:t>הנפקה ושליחה הודעה למוסד ממע' המידע</w:t>
      </w:r>
    </w:p>
    <w:p w14:paraId="46F7B955" w14:textId="77777777" w:rsidR="00664080" w:rsidRPr="00C76297" w:rsidRDefault="00664080" w:rsidP="00193E4C">
      <w:pPr>
        <w:widowControl w:val="0"/>
        <w:numPr>
          <w:ilvl w:val="3"/>
          <w:numId w:val="18"/>
        </w:numPr>
        <w:spacing w:after="100"/>
        <w:ind w:left="1984" w:hanging="904"/>
      </w:pPr>
      <w:r w:rsidRPr="00C76297">
        <w:rPr>
          <w:rFonts w:hint="cs"/>
          <w:rtl/>
        </w:rPr>
        <w:t>שליחה לסריקה</w:t>
      </w:r>
    </w:p>
    <w:p w14:paraId="288DD66F" w14:textId="77777777" w:rsidR="00664080" w:rsidRPr="00C76297" w:rsidRDefault="00664080" w:rsidP="00193E4C">
      <w:pPr>
        <w:widowControl w:val="0"/>
        <w:numPr>
          <w:ilvl w:val="3"/>
          <w:numId w:val="18"/>
        </w:numPr>
        <w:spacing w:after="100"/>
        <w:ind w:left="1984" w:hanging="904"/>
      </w:pPr>
      <w:r w:rsidRPr="00C76297">
        <w:rPr>
          <w:rFonts w:hint="cs"/>
          <w:rtl/>
        </w:rPr>
        <w:t>אי אישור הערעור</w:t>
      </w:r>
    </w:p>
    <w:p w14:paraId="0C2D7EB6" w14:textId="3BDC46FE" w:rsidR="00664080" w:rsidRPr="00DB7E40" w:rsidRDefault="00664080" w:rsidP="00193E4C">
      <w:pPr>
        <w:widowControl w:val="0"/>
        <w:numPr>
          <w:ilvl w:val="3"/>
          <w:numId w:val="18"/>
        </w:numPr>
        <w:spacing w:after="100"/>
        <w:ind w:left="1984" w:hanging="904"/>
      </w:pPr>
      <w:r w:rsidRPr="00C76297">
        <w:rPr>
          <w:rFonts w:hint="cs"/>
          <w:rtl/>
        </w:rPr>
        <w:t>הנפקה ושליחה הודעה למוסד ממע' המידע</w:t>
      </w:r>
    </w:p>
    <w:p w14:paraId="4862C330" w14:textId="77777777" w:rsidR="00664080" w:rsidRPr="00664080" w:rsidRDefault="00664080" w:rsidP="00193E4C">
      <w:pPr>
        <w:widowControl w:val="0"/>
        <w:numPr>
          <w:ilvl w:val="0"/>
          <w:numId w:val="18"/>
        </w:numPr>
        <w:tabs>
          <w:tab w:val="num" w:pos="1558"/>
        </w:tabs>
        <w:spacing w:after="100"/>
        <w:jc w:val="left"/>
        <w:rPr>
          <w:b/>
          <w:bCs/>
          <w:sz w:val="28"/>
          <w:szCs w:val="28"/>
          <w:u w:val="single"/>
        </w:rPr>
      </w:pPr>
      <w:r w:rsidRPr="00664080">
        <w:rPr>
          <w:rFonts w:hint="cs"/>
          <w:b/>
          <w:bCs/>
          <w:sz w:val="28"/>
          <w:szCs w:val="28"/>
          <w:u w:val="single"/>
          <w:rtl/>
        </w:rPr>
        <w:t>הפקת אלפון</w:t>
      </w:r>
    </w:p>
    <w:p w14:paraId="0FE6F5B0"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יפיק דוח קורסים המתוכננים להופיע באלפון קורסים מאושרים (שבועי, חודשי ושנתי)</w:t>
      </w:r>
    </w:p>
    <w:p w14:paraId="2A6C0DF9"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יכין דוח של הכללת פרטי הקורס עפ"י מבנה האלפון וסימול קורסים שאושרו בוועדת חריגים, קורסים שבוקרו והחלטה שהתקבלה</w:t>
      </w:r>
    </w:p>
    <w:p w14:paraId="0E60C34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הקבלן יפיק תוכן עניינים לאלפון</w:t>
      </w:r>
    </w:p>
    <w:p w14:paraId="31314381"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הקבלן יפיק קובץ אלפון ב </w:t>
      </w:r>
      <w:r w:rsidRPr="00C76297">
        <w:rPr>
          <w:rFonts w:hint="cs"/>
        </w:rPr>
        <w:t>WORD</w:t>
      </w:r>
    </w:p>
    <w:p w14:paraId="49F7803B"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הקבלן יפיק קובץ אלפון במתכונת המתאימה לאתר האינטרנט של המשרד (קובץ </w:t>
      </w:r>
      <w:r w:rsidRPr="00C76297">
        <w:rPr>
          <w:rFonts w:hint="cs"/>
        </w:rPr>
        <w:t>MDB</w:t>
      </w:r>
      <w:r w:rsidRPr="00C76297">
        <w:rPr>
          <w:rFonts w:hint="cs"/>
          <w:rtl/>
        </w:rPr>
        <w:t>) ושליחתו לוועדה באמצעות מייל</w:t>
      </w:r>
    </w:p>
    <w:p w14:paraId="36FF4581"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בדיקת הדוח ע"י הוועדה</w:t>
      </w:r>
    </w:p>
    <w:p w14:paraId="7A1A392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העברת תיקונים לקבלן במידת הצורך </w:t>
      </w:r>
    </w:p>
    <w:p w14:paraId="5B109950"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 xml:space="preserve"> אישור הדוח ע"י הוועדה</w:t>
      </w:r>
    </w:p>
    <w:p w14:paraId="1754B1FE" w14:textId="3D6CB0E0" w:rsidR="00664080" w:rsidRPr="00DB7E40" w:rsidRDefault="00664080" w:rsidP="00193E4C">
      <w:pPr>
        <w:widowControl w:val="0"/>
        <w:numPr>
          <w:ilvl w:val="1"/>
          <w:numId w:val="18"/>
        </w:numPr>
        <w:tabs>
          <w:tab w:val="num" w:pos="1558"/>
          <w:tab w:val="num" w:pos="1700"/>
          <w:tab w:val="num" w:pos="1984"/>
          <w:tab w:val="num" w:pos="2125"/>
        </w:tabs>
        <w:spacing w:after="100"/>
        <w:ind w:left="850" w:hanging="490"/>
        <w:rPr>
          <w:rtl/>
        </w:rPr>
      </w:pPr>
      <w:r w:rsidRPr="00C76297">
        <w:rPr>
          <w:rFonts w:hint="cs"/>
          <w:rtl/>
        </w:rPr>
        <w:t>פרסום האלפון באתר האינטרנט של הוועדה</w:t>
      </w:r>
    </w:p>
    <w:p w14:paraId="273D0AC2" w14:textId="77777777" w:rsidR="00664080" w:rsidRPr="00664080" w:rsidRDefault="00664080" w:rsidP="00193E4C">
      <w:pPr>
        <w:widowControl w:val="0"/>
        <w:numPr>
          <w:ilvl w:val="0"/>
          <w:numId w:val="18"/>
        </w:numPr>
        <w:tabs>
          <w:tab w:val="num" w:pos="1558"/>
        </w:tabs>
        <w:spacing w:after="100"/>
        <w:jc w:val="left"/>
        <w:rPr>
          <w:b/>
          <w:bCs/>
          <w:sz w:val="28"/>
          <w:szCs w:val="28"/>
          <w:u w:val="single"/>
        </w:rPr>
      </w:pPr>
      <w:bookmarkStart w:id="85" w:name="_Ref127877271"/>
      <w:r w:rsidRPr="00664080">
        <w:rPr>
          <w:rFonts w:hint="cs"/>
          <w:b/>
          <w:bCs/>
          <w:sz w:val="28"/>
          <w:szCs w:val="28"/>
          <w:u w:val="single"/>
          <w:rtl/>
        </w:rPr>
        <w:t>תכנון וביצוע הבקרה</w:t>
      </w:r>
      <w:bookmarkEnd w:id="85"/>
    </w:p>
    <w:p w14:paraId="6BD271C4"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המשרד יקבע את כללי הבקרה ומדיניות האגף</w:t>
      </w:r>
    </w:p>
    <w:p w14:paraId="03635C60"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יתכנן את הבקרה עפ"י המדיניות והכללים</w:t>
      </w:r>
    </w:p>
    <w:p w14:paraId="15DB7F35"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שליחת תוכנית הבקרה לבקרים באמצעות דוא"ל</w:t>
      </w:r>
    </w:p>
    <w:p w14:paraId="20ABCDCD"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ביצוע הבקרה בפועל ע"י הבקרים</w:t>
      </w:r>
    </w:p>
    <w:p w14:paraId="7A02F820"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הקלדת ממצאי הבקרות למע' המידע ע"י הבקרים</w:t>
      </w:r>
    </w:p>
    <w:p w14:paraId="5EF5EED7" w14:textId="79053358"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lastRenderedPageBreak/>
        <w:t xml:space="preserve">שליחת טפסי הבקרה לקבלן באמצעות </w:t>
      </w:r>
      <w:r w:rsidR="00996333">
        <w:rPr>
          <w:rFonts w:hint="cs"/>
          <w:rtl/>
        </w:rPr>
        <w:t>המערכת +</w:t>
      </w:r>
      <w:r w:rsidRPr="00C76297">
        <w:rPr>
          <w:rFonts w:hint="cs"/>
          <w:rtl/>
        </w:rPr>
        <w:t xml:space="preserve"> דוא"ל (סרוק)</w:t>
      </w:r>
    </w:p>
    <w:p w14:paraId="1BD89AD4" w14:textId="3D539D40"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קליטת ממצאי הבקרה במשרדי הקבלן</w:t>
      </w:r>
      <w:r w:rsidR="00B22D08">
        <w:rPr>
          <w:rFonts w:hint="cs"/>
          <w:rtl/>
        </w:rPr>
        <w:t>,</w:t>
      </w:r>
      <w:r w:rsidRPr="00C76297">
        <w:rPr>
          <w:rtl/>
        </w:rPr>
        <w:t xml:space="preserve">סריקתם </w:t>
      </w:r>
      <w:r w:rsidR="00B22D08">
        <w:rPr>
          <w:rFonts w:hint="cs"/>
          <w:rtl/>
        </w:rPr>
        <w:t xml:space="preserve"> והעלתם </w:t>
      </w:r>
      <w:r w:rsidRPr="00C76297">
        <w:rPr>
          <w:rtl/>
        </w:rPr>
        <w:t>למערכת.</w:t>
      </w:r>
    </w:p>
    <w:p w14:paraId="5FB87FFF"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החלטה על דרכי פעולה עפ"י ממצאי הבקרה</w:t>
      </w:r>
    </w:p>
    <w:p w14:paraId="44133054"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ינתח את  ממצאים עפ"י נהלי הוועדה</w:t>
      </w:r>
    </w:p>
    <w:p w14:paraId="2F31E66D"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הממצאים יכולים להיות תקין/ לא תקין.</w:t>
      </w:r>
    </w:p>
    <w:p w14:paraId="2861AA42"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מצב תקין- תישלח הודעה למוסד במייל עם העתק לוועדה עם דואר שליחים</w:t>
      </w:r>
    </w:p>
    <w:p w14:paraId="45CD6477"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מיון לפי דרגת הליקוי</w:t>
      </w:r>
    </w:p>
    <w:p w14:paraId="739415CC"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מצב לא תקין ליקוי קל- תישלח הודעה למוסד במייל עם העתק לוועדה עם דואר שליחים</w:t>
      </w:r>
    </w:p>
    <w:p w14:paraId="13153AE2" w14:textId="77777777" w:rsidR="00664080" w:rsidRPr="00C76297" w:rsidRDefault="00664080" w:rsidP="00193E4C">
      <w:pPr>
        <w:widowControl w:val="0"/>
        <w:numPr>
          <w:ilvl w:val="1"/>
          <w:numId w:val="18"/>
        </w:numPr>
        <w:tabs>
          <w:tab w:val="num" w:pos="1558"/>
        </w:tabs>
        <w:spacing w:after="100"/>
        <w:ind w:left="992" w:hanging="632"/>
      </w:pPr>
      <w:bookmarkStart w:id="86" w:name="_Ref127969971"/>
      <w:r w:rsidRPr="00C76297">
        <w:rPr>
          <w:rFonts w:hint="cs"/>
          <w:rtl/>
        </w:rPr>
        <w:t>מצב לא תקין ליקוי חמור- הכנת הודעה לתגובה תוך 8 ימים</w:t>
      </w:r>
      <w:bookmarkEnd w:id="86"/>
    </w:p>
    <w:p w14:paraId="3080A8AC"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 xml:space="preserve">תשלחנה </w:t>
      </w:r>
      <w:r w:rsidRPr="00664080">
        <w:rPr>
          <w:rFonts w:hint="cs"/>
          <w:rtl/>
        </w:rPr>
        <w:t>2</w:t>
      </w:r>
      <w:r w:rsidRPr="00C76297">
        <w:rPr>
          <w:rFonts w:hint="cs"/>
          <w:rtl/>
        </w:rPr>
        <w:t xml:space="preserve"> תזכורות לאחר פרק זמן מוגדר</w:t>
      </w:r>
    </w:p>
    <w:p w14:paraId="52D3ADA4"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לאחר קבלת תגובת המוסד- ריכוז וסריקת המסמכים הבאים: ממצאי בקרה, תגובת המוסד ותגובת הקבלן</w:t>
      </w:r>
    </w:p>
    <w:p w14:paraId="1DB960A5"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שליחת המסמכים הסרוקים לבקר הראשי</w:t>
      </w:r>
    </w:p>
    <w:p w14:paraId="6BBD5B47"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תגובה מהבקר הראשי</w:t>
      </w:r>
    </w:p>
    <w:p w14:paraId="5A639B9E" w14:textId="01241038" w:rsidR="00664080" w:rsidRPr="00C76297" w:rsidRDefault="00664080" w:rsidP="00193E4C">
      <w:pPr>
        <w:widowControl w:val="0"/>
        <w:numPr>
          <w:ilvl w:val="1"/>
          <w:numId w:val="18"/>
        </w:numPr>
        <w:tabs>
          <w:tab w:val="num" w:pos="1558"/>
        </w:tabs>
        <w:spacing w:after="100"/>
        <w:ind w:left="992" w:hanging="632"/>
      </w:pPr>
      <w:r w:rsidRPr="00C76297">
        <w:rPr>
          <w:rFonts w:hint="cs"/>
          <w:rtl/>
        </w:rPr>
        <w:t>שליחת הממצאים של הבקר וממצאי בקרה, תגובת המוסד ותגובת הקבלן  לוועדה באמצעות מייל</w:t>
      </w:r>
    </w:p>
    <w:p w14:paraId="3A55DABC"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החלטת הוועדה/ בירור ממצאים</w:t>
      </w:r>
    </w:p>
    <w:p w14:paraId="0AB52C13"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החלטת הוועדה- יישום החלטת הוועדה- עידכון המע' והודעה למוסד במייל ודואר שליחים לוועדה</w:t>
      </w:r>
    </w:p>
    <w:p w14:paraId="63689D35"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סריקת כל המסמכים</w:t>
      </w:r>
    </w:p>
    <w:p w14:paraId="756D3BA3" w14:textId="2BE104C4" w:rsidR="00664080" w:rsidRPr="0019403A" w:rsidRDefault="00664080" w:rsidP="00193E4C">
      <w:pPr>
        <w:widowControl w:val="0"/>
        <w:numPr>
          <w:ilvl w:val="1"/>
          <w:numId w:val="18"/>
        </w:numPr>
        <w:tabs>
          <w:tab w:val="num" w:pos="1558"/>
        </w:tabs>
        <w:spacing w:after="100"/>
        <w:ind w:left="992" w:hanging="632"/>
        <w:rPr>
          <w:rFonts w:ascii="David" w:hAnsi="David"/>
          <w:rtl/>
        </w:rPr>
      </w:pPr>
      <w:r w:rsidRPr="0019403A">
        <w:rPr>
          <w:rFonts w:ascii="David" w:hAnsi="David"/>
          <w:rtl/>
        </w:rPr>
        <w:t xml:space="preserve">ברור ממצאי הבקרה-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Ref127969971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13.14</w:t>
      </w:r>
      <w:r w:rsidR="0019403A" w:rsidRPr="0019403A">
        <w:rPr>
          <w:rFonts w:ascii="David" w:hAnsi="David"/>
          <w:rtl/>
        </w:rPr>
        <w:fldChar w:fldCharType="end"/>
      </w:r>
    </w:p>
    <w:p w14:paraId="7A95C5DC" w14:textId="77777777" w:rsidR="00664080" w:rsidRPr="00664080" w:rsidRDefault="00664080" w:rsidP="00193E4C">
      <w:pPr>
        <w:widowControl w:val="0"/>
        <w:numPr>
          <w:ilvl w:val="0"/>
          <w:numId w:val="18"/>
        </w:numPr>
        <w:tabs>
          <w:tab w:val="num" w:pos="1558"/>
        </w:tabs>
        <w:spacing w:after="100"/>
        <w:jc w:val="left"/>
        <w:rPr>
          <w:b/>
          <w:bCs/>
          <w:sz w:val="28"/>
          <w:szCs w:val="28"/>
          <w:u w:val="single"/>
          <w:rtl/>
        </w:rPr>
      </w:pPr>
      <w:bookmarkStart w:id="87" w:name="_Ref127877281"/>
      <w:r w:rsidRPr="00664080">
        <w:rPr>
          <w:rFonts w:hint="cs"/>
          <w:b/>
          <w:bCs/>
          <w:sz w:val="28"/>
          <w:szCs w:val="28"/>
          <w:u w:val="single"/>
          <w:rtl/>
        </w:rPr>
        <w:t>בדיקת יומנים של הקורס</w:t>
      </w:r>
      <w:bookmarkEnd w:id="87"/>
    </w:p>
    <w:p w14:paraId="5ED48D9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המשרד יקבע את הקורסים המחייבים הליך של בדיקת יומנים</w:t>
      </w:r>
    </w:p>
    <w:p w14:paraId="1B49DA9D"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ירכז יומן, פתיחת קורס, צילום יומן בתום הבקרה, יומן סגירת קורס, רשימת בוגרים</w:t>
      </w:r>
    </w:p>
    <w:p w14:paraId="7B54884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הקבלן יבצע השוואה בין הנתונים ויאתר אי התאמות</w:t>
      </w:r>
    </w:p>
    <w:p w14:paraId="74FE1F47"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הממצאים יכולים להיות תקין/ לא תקין.</w:t>
      </w:r>
    </w:p>
    <w:p w14:paraId="5402EC3D"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מצב תקין- תישלח הודעה למוסד במייל עם העתק לוועדה עם דואר שליחים</w:t>
      </w:r>
    </w:p>
    <w:p w14:paraId="0F2DCD55"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מיון לפי דרגת הליקוי</w:t>
      </w:r>
    </w:p>
    <w:p w14:paraId="6B2B024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מצב לא תקין ליקוי קל- תישלח הודעה למוסד במייל עם העתק לוועדה עם דואר שליחים</w:t>
      </w:r>
    </w:p>
    <w:p w14:paraId="6C044EAA"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bookmarkStart w:id="88" w:name="_Ref127970002"/>
      <w:r w:rsidRPr="00C76297">
        <w:rPr>
          <w:rFonts w:hint="cs"/>
          <w:rtl/>
        </w:rPr>
        <w:t>מצב לא תקין ליקוי חמור- הכנת הודעה לתגובה תוך 8 ימים</w:t>
      </w:r>
      <w:bookmarkEnd w:id="88"/>
    </w:p>
    <w:p w14:paraId="6CE9740F" w14:textId="171C7414"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תשלחנה 2 תזכורות לאחר פרק זמן מוגדר</w:t>
      </w:r>
    </w:p>
    <w:p w14:paraId="53164707"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lastRenderedPageBreak/>
        <w:t>לאחר קבלת תגובת המוסד- ריכוז וסריקת המסמכים הבאים: ממצאי בקרה, תגובת המוסד ותגובת הקבלן</w:t>
      </w:r>
    </w:p>
    <w:p w14:paraId="18AFC0D2"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שליחת המסמכים הסרוקים לבקר הראשי</w:t>
      </w:r>
    </w:p>
    <w:p w14:paraId="2984F3A2"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תגובה מהבקר הראשי</w:t>
      </w:r>
    </w:p>
    <w:p w14:paraId="6C83624B"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שליחת הממצאים של הבקר וממצאי בקרה, תגובת המוסד ותגובת הקבלן  לוועדה באמצעות מייל</w:t>
      </w:r>
    </w:p>
    <w:p w14:paraId="075ECC4A"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החלטת הוועדה/ בירור ממצאים</w:t>
      </w:r>
    </w:p>
    <w:p w14:paraId="5ACFDBDE"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קבלת החלטת הוועדה- יישום החלטת הוועדה- עידכון המע' והודעה למוסד במייל ודואר שליחים לוועדה</w:t>
      </w:r>
    </w:p>
    <w:p w14:paraId="7332BB32"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סריקת כל המסמכים</w:t>
      </w:r>
    </w:p>
    <w:p w14:paraId="7C446E69" w14:textId="572D45DE" w:rsidR="00664080" w:rsidRPr="0019403A" w:rsidRDefault="00664080" w:rsidP="00193E4C">
      <w:pPr>
        <w:widowControl w:val="0"/>
        <w:numPr>
          <w:ilvl w:val="1"/>
          <w:numId w:val="18"/>
        </w:numPr>
        <w:tabs>
          <w:tab w:val="num" w:pos="1558"/>
        </w:tabs>
        <w:spacing w:after="100"/>
        <w:ind w:left="992" w:hanging="632"/>
        <w:rPr>
          <w:rFonts w:ascii="David" w:hAnsi="David"/>
        </w:rPr>
      </w:pPr>
      <w:r w:rsidRPr="0019403A">
        <w:rPr>
          <w:rFonts w:ascii="David" w:hAnsi="David"/>
          <w:rtl/>
        </w:rPr>
        <w:t xml:space="preserve">ברור ממצאי הבקרה-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Ref127970002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14.8</w:t>
      </w:r>
      <w:r w:rsidR="0019403A" w:rsidRPr="0019403A">
        <w:rPr>
          <w:rFonts w:ascii="David" w:hAnsi="David"/>
          <w:rtl/>
        </w:rPr>
        <w:fldChar w:fldCharType="end"/>
      </w:r>
    </w:p>
    <w:p w14:paraId="684CBF15"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אישור הבקשה ע"י רכזת הפרוייקט</w:t>
      </w:r>
    </w:p>
    <w:p w14:paraId="634B7C17"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עידכון הוועדה על סיום הטיפול בתיק הבקשה במשרדי הקבלן באמצעות מייל</w:t>
      </w:r>
    </w:p>
    <w:p w14:paraId="61E47B09"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בדיקת הבקשה ע"י הוועדה</w:t>
      </w:r>
    </w:p>
    <w:p w14:paraId="1550EBB4"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עידכון הסטאטו</w:t>
      </w:r>
      <w:r w:rsidRPr="00C76297">
        <w:rPr>
          <w:rFonts w:hint="eastAsia"/>
          <w:rtl/>
        </w:rPr>
        <w:t>ס</w:t>
      </w:r>
      <w:r w:rsidRPr="00C76297">
        <w:rPr>
          <w:rFonts w:hint="cs"/>
          <w:rtl/>
        </w:rPr>
        <w:t xml:space="preserve"> במע' ע"י הוועדה</w:t>
      </w:r>
    </w:p>
    <w:p w14:paraId="5C6F0D4A" w14:textId="77777777" w:rsidR="00664080" w:rsidRPr="00C76297" w:rsidRDefault="00664080" w:rsidP="00193E4C">
      <w:pPr>
        <w:widowControl w:val="0"/>
        <w:numPr>
          <w:ilvl w:val="1"/>
          <w:numId w:val="18"/>
        </w:numPr>
        <w:tabs>
          <w:tab w:val="num" w:pos="1558"/>
        </w:tabs>
        <w:spacing w:after="100"/>
        <w:ind w:left="992" w:hanging="632"/>
      </w:pPr>
      <w:r w:rsidRPr="00C76297">
        <w:rPr>
          <w:rFonts w:hint="cs"/>
          <w:rtl/>
        </w:rPr>
        <w:t>עידכון הקבלן בדבר סיום הטיפול בבקשה וקבלת ההחלטה באמצעות מייל</w:t>
      </w:r>
    </w:p>
    <w:p w14:paraId="2B5DB2DD" w14:textId="77777777" w:rsidR="00664080" w:rsidRPr="00664080" w:rsidRDefault="00664080" w:rsidP="00193E4C">
      <w:pPr>
        <w:widowControl w:val="0"/>
        <w:numPr>
          <w:ilvl w:val="1"/>
          <w:numId w:val="18"/>
        </w:numPr>
        <w:tabs>
          <w:tab w:val="num" w:pos="1558"/>
        </w:tabs>
        <w:spacing w:after="100"/>
        <w:ind w:left="992" w:hanging="632"/>
      </w:pPr>
      <w:bookmarkStart w:id="89" w:name="_Ref127970062"/>
      <w:r w:rsidRPr="00664080">
        <w:rPr>
          <w:rFonts w:hint="cs"/>
          <w:rtl/>
        </w:rPr>
        <w:t>אישור הבקשה-</w:t>
      </w:r>
      <w:bookmarkEnd w:id="89"/>
      <w:r w:rsidRPr="00664080">
        <w:rPr>
          <w:rFonts w:hint="cs"/>
          <w:rtl/>
        </w:rPr>
        <w:t xml:space="preserve"> </w:t>
      </w:r>
    </w:p>
    <w:p w14:paraId="44A3A01A"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הפקת ושליחת הודעה למוסד על אישור הבקשה הנשלח ממע' ה </w:t>
      </w:r>
      <w:r w:rsidRPr="00C76297">
        <w:rPr>
          <w:rFonts w:hint="cs"/>
        </w:rPr>
        <w:t>WEB</w:t>
      </w:r>
    </w:p>
    <w:p w14:paraId="5441DACA"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הבקשה לסריקה במע' הסריקה</w:t>
      </w:r>
    </w:p>
    <w:p w14:paraId="7D734CF3" w14:textId="77777777" w:rsidR="00664080" w:rsidRPr="00664080" w:rsidRDefault="00664080" w:rsidP="00193E4C">
      <w:pPr>
        <w:widowControl w:val="0"/>
        <w:numPr>
          <w:ilvl w:val="1"/>
          <w:numId w:val="18"/>
        </w:numPr>
        <w:tabs>
          <w:tab w:val="num" w:pos="1558"/>
        </w:tabs>
        <w:spacing w:after="100"/>
        <w:ind w:left="992" w:hanging="632"/>
      </w:pPr>
      <w:r w:rsidRPr="00664080">
        <w:rPr>
          <w:rFonts w:hint="cs"/>
          <w:rtl/>
        </w:rPr>
        <w:t>אי אישור הבקשה ודרישה לשינויים/ תוספות-</w:t>
      </w:r>
    </w:p>
    <w:p w14:paraId="4B5BF0C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הפקת ושליחה הודעה למוסד על הנתונים/החוסרים שהוועדה ביקשה</w:t>
      </w:r>
    </w:p>
    <w:p w14:paraId="212FD3F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הבקשה לסריקה</w:t>
      </w:r>
    </w:p>
    <w:p w14:paraId="42E25E07"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המוסד ישלים את החוסרים</w:t>
      </w:r>
    </w:p>
    <w:p w14:paraId="013E0318"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קליטת החומרים במשרדי הקבלן</w:t>
      </w:r>
    </w:p>
    <w:p w14:paraId="43096D4F"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בדיקת שלמות הנתונים </w:t>
      </w:r>
    </w:p>
    <w:p w14:paraId="5BB3556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הקלדת הנתונים במע' ה </w:t>
      </w:r>
      <w:r w:rsidRPr="00C76297">
        <w:rPr>
          <w:rFonts w:hint="cs"/>
        </w:rPr>
        <w:t>WEB</w:t>
      </w:r>
    </w:p>
    <w:p w14:paraId="09DF3BD7"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הכנת החומרים לוועדה ולסעיף 53</w:t>
      </w:r>
    </w:p>
    <w:p w14:paraId="5407532A" w14:textId="77777777" w:rsidR="00664080" w:rsidRPr="00664080" w:rsidRDefault="00664080" w:rsidP="00193E4C">
      <w:pPr>
        <w:widowControl w:val="0"/>
        <w:numPr>
          <w:ilvl w:val="1"/>
          <w:numId w:val="18"/>
        </w:numPr>
        <w:tabs>
          <w:tab w:val="num" w:pos="1558"/>
        </w:tabs>
        <w:spacing w:after="100"/>
        <w:ind w:left="992" w:hanging="632"/>
      </w:pPr>
      <w:r w:rsidRPr="00664080">
        <w:rPr>
          <w:rFonts w:hint="cs"/>
          <w:rtl/>
        </w:rPr>
        <w:t>אי אישור הבקשה</w:t>
      </w:r>
    </w:p>
    <w:p w14:paraId="380E449B"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הפקה ושליחת הודעה למוסד דוא"ל</w:t>
      </w:r>
    </w:p>
    <w:p w14:paraId="166AB9B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הבקשה לסריקה</w:t>
      </w:r>
    </w:p>
    <w:p w14:paraId="1762647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המוסד יקבל הודעה על אי אישור הבקשה</w:t>
      </w:r>
    </w:p>
    <w:p w14:paraId="34B3EBD0" w14:textId="77777777" w:rsidR="00664080" w:rsidRPr="00664080" w:rsidRDefault="00664080" w:rsidP="00193E4C">
      <w:pPr>
        <w:widowControl w:val="0"/>
        <w:numPr>
          <w:ilvl w:val="1"/>
          <w:numId w:val="18"/>
        </w:numPr>
        <w:tabs>
          <w:tab w:val="num" w:pos="1558"/>
        </w:tabs>
        <w:spacing w:after="100"/>
        <w:ind w:left="992" w:hanging="632"/>
      </w:pPr>
      <w:r w:rsidRPr="00664080">
        <w:rPr>
          <w:rFonts w:hint="cs"/>
          <w:rtl/>
        </w:rPr>
        <w:lastRenderedPageBreak/>
        <w:t>ערעור</w:t>
      </w:r>
    </w:p>
    <w:p w14:paraId="756A5D35"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מכתב ערעור ע"י המוסד למשרדי הקבלן באמצעות דוא"ל</w:t>
      </w:r>
    </w:p>
    <w:p w14:paraId="0C86A182"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קבלת הערעור במשרדי הקבלן</w:t>
      </w:r>
    </w:p>
    <w:p w14:paraId="23EEB765"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הדפסת הבקשה ע"י הקבלן בצירוף מכתב הערעור </w:t>
      </w:r>
    </w:p>
    <w:p w14:paraId="17FE55E4"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המסמכים (המסמכים הסרוקים ומכתב הערעור) לוועדה בדואר רגיל</w:t>
      </w:r>
    </w:p>
    <w:p w14:paraId="1331C826"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קבלת החומרים לוועדה </w:t>
      </w:r>
    </w:p>
    <w:p w14:paraId="3ED004CA" w14:textId="6EB31B9F" w:rsidR="00664080" w:rsidRDefault="00664080" w:rsidP="00193E4C">
      <w:pPr>
        <w:widowControl w:val="0"/>
        <w:numPr>
          <w:ilvl w:val="2"/>
          <w:numId w:val="18"/>
        </w:numPr>
        <w:tabs>
          <w:tab w:val="num" w:pos="1558"/>
          <w:tab w:val="num" w:pos="1700"/>
        </w:tabs>
        <w:spacing w:after="100"/>
        <w:ind w:left="1559" w:hanging="839"/>
        <w:rPr>
          <w:rtl/>
        </w:rPr>
      </w:pPr>
      <w:r w:rsidRPr="00C76297">
        <w:rPr>
          <w:rFonts w:hint="cs"/>
          <w:rtl/>
        </w:rPr>
        <w:t xml:space="preserve">אישור הערעור </w:t>
      </w:r>
    </w:p>
    <w:p w14:paraId="4D549937"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הנפקה ושליחה הודעה למוסד ממע' המידע</w:t>
      </w:r>
    </w:p>
    <w:p w14:paraId="4186B908"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שליחה לסריקה</w:t>
      </w:r>
    </w:p>
    <w:p w14:paraId="687550E1"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אי אישור הערעור</w:t>
      </w:r>
    </w:p>
    <w:p w14:paraId="77ACB3EF"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הנפקה ושליחה הודעה למוסד ממע' המידע</w:t>
      </w:r>
    </w:p>
    <w:p w14:paraId="377FBCC1" w14:textId="77777777" w:rsidR="00664080" w:rsidRPr="00C76297" w:rsidRDefault="00664080" w:rsidP="00193E4C">
      <w:pPr>
        <w:widowControl w:val="0"/>
        <w:numPr>
          <w:ilvl w:val="1"/>
          <w:numId w:val="18"/>
        </w:numPr>
        <w:tabs>
          <w:tab w:val="num" w:pos="1558"/>
          <w:tab w:val="num" w:pos="1700"/>
        </w:tabs>
        <w:spacing w:after="100"/>
        <w:ind w:left="992" w:hanging="632"/>
      </w:pPr>
      <w:bookmarkStart w:id="90" w:name="_Ref127970219"/>
      <w:r w:rsidRPr="00C76297">
        <w:rPr>
          <w:rFonts w:hint="cs"/>
          <w:rtl/>
        </w:rPr>
        <w:t>אישור הפנייה</w:t>
      </w:r>
      <w:bookmarkEnd w:id="90"/>
    </w:p>
    <w:p w14:paraId="3A79055D"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עידכון השינוי (במידה וקיים) בקורס בהתאם לפנייה שהמוסד ביקש</w:t>
      </w:r>
    </w:p>
    <w:p w14:paraId="4FCFA50A"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המסמכים לסריקה</w:t>
      </w:r>
    </w:p>
    <w:p w14:paraId="6BFB4BD1"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הנפקת ושליחת הודעה למוסד בדוא"ל</w:t>
      </w:r>
    </w:p>
    <w:p w14:paraId="2298934E"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המוסד מקבל את ההודעה על האישור</w:t>
      </w:r>
    </w:p>
    <w:p w14:paraId="5257CCE9" w14:textId="77777777" w:rsidR="00664080" w:rsidRPr="00C76297" w:rsidRDefault="00664080" w:rsidP="00193E4C">
      <w:pPr>
        <w:widowControl w:val="0"/>
        <w:numPr>
          <w:ilvl w:val="1"/>
          <w:numId w:val="18"/>
        </w:numPr>
        <w:tabs>
          <w:tab w:val="num" w:pos="1558"/>
          <w:tab w:val="num" w:pos="1700"/>
        </w:tabs>
        <w:spacing w:after="100"/>
        <w:ind w:left="992" w:hanging="632"/>
      </w:pPr>
      <w:r w:rsidRPr="00C76297">
        <w:rPr>
          <w:rFonts w:hint="cs"/>
          <w:rtl/>
        </w:rPr>
        <w:t>אי אישור הפנייה</w:t>
      </w:r>
    </w:p>
    <w:p w14:paraId="0D5CDB9E"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הפנייה למשרדי הקבלן באמצעות דואר שליחים (של הקבלן)</w:t>
      </w:r>
    </w:p>
    <w:p w14:paraId="3E61EF2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הנפקת ושליחת הודעה למוסד בדוא"ל</w:t>
      </w:r>
    </w:p>
    <w:p w14:paraId="4E1F7757"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המסמכים לסריקה</w:t>
      </w:r>
    </w:p>
    <w:p w14:paraId="283220D8"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המוסד מקבל את ההודעה על האישור ויכולתו לערער</w:t>
      </w:r>
    </w:p>
    <w:p w14:paraId="2622C8F3" w14:textId="015C6064" w:rsidR="00664080" w:rsidRPr="0019403A" w:rsidRDefault="00664080" w:rsidP="00193E4C">
      <w:pPr>
        <w:widowControl w:val="0"/>
        <w:numPr>
          <w:ilvl w:val="2"/>
          <w:numId w:val="18"/>
        </w:numPr>
        <w:tabs>
          <w:tab w:val="num" w:pos="1558"/>
          <w:tab w:val="num" w:pos="1700"/>
        </w:tabs>
        <w:spacing w:after="100"/>
        <w:ind w:left="1559" w:hanging="839"/>
        <w:rPr>
          <w:rFonts w:ascii="David" w:hAnsi="David"/>
        </w:rPr>
      </w:pPr>
      <w:r w:rsidRPr="0019403A">
        <w:rPr>
          <w:rFonts w:ascii="David" w:hAnsi="David"/>
          <w:rtl/>
        </w:rPr>
        <w:t xml:space="preserve">במידה והגיש ערעור חוזרים לתחילת התהליך (סעיף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Ref127970062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14.23</w:t>
      </w:r>
      <w:r w:rsidR="0019403A" w:rsidRPr="0019403A">
        <w:rPr>
          <w:rFonts w:ascii="David" w:hAnsi="David"/>
          <w:rtl/>
        </w:rPr>
        <w:fldChar w:fldCharType="end"/>
      </w:r>
      <w:r w:rsidRPr="0019403A">
        <w:rPr>
          <w:rFonts w:ascii="David" w:hAnsi="David"/>
          <w:rtl/>
        </w:rPr>
        <w:t>)</w:t>
      </w:r>
    </w:p>
    <w:p w14:paraId="1F83DAE3"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השלמת פרטים</w:t>
      </w:r>
    </w:p>
    <w:p w14:paraId="2070EA51"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בקשת הוועדה להשלמת נתונים/ מסמכים וכיו"ב</w:t>
      </w:r>
    </w:p>
    <w:p w14:paraId="26D9F394"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הקבלן פונה למוסד באמצעות דוא"ל</w:t>
      </w:r>
    </w:p>
    <w:p w14:paraId="1262398E"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קבלת הפרטים למשרדי הקבלן מהמוסד</w:t>
      </w:r>
    </w:p>
    <w:p w14:paraId="5D46A652"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שליחת הפרטים החסרים לוועדה יחד עם הפנייה המקורית באמצעות דואר שליחים של הקבלן</w:t>
      </w:r>
    </w:p>
    <w:p w14:paraId="6E7ED3A6" w14:textId="030EBE39" w:rsidR="00664080" w:rsidRPr="0019403A" w:rsidRDefault="00664080" w:rsidP="00193E4C">
      <w:pPr>
        <w:widowControl w:val="0"/>
        <w:numPr>
          <w:ilvl w:val="2"/>
          <w:numId w:val="18"/>
        </w:numPr>
        <w:tabs>
          <w:tab w:val="num" w:pos="1558"/>
          <w:tab w:val="num" w:pos="1700"/>
        </w:tabs>
        <w:spacing w:after="100"/>
        <w:ind w:left="1559" w:hanging="839"/>
        <w:rPr>
          <w:rFonts w:ascii="David" w:hAnsi="David"/>
        </w:rPr>
      </w:pPr>
      <w:r w:rsidRPr="0019403A">
        <w:rPr>
          <w:rFonts w:ascii="David" w:hAnsi="David"/>
          <w:rtl/>
        </w:rPr>
        <w:t xml:space="preserve">בדיקת הפנייה ע"י הוועדה ועידכון המע' אישור או אי אישור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Ref127970219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14.27</w:t>
      </w:r>
      <w:r w:rsidR="0019403A" w:rsidRPr="0019403A">
        <w:rPr>
          <w:rFonts w:ascii="David" w:hAnsi="David"/>
          <w:rtl/>
        </w:rPr>
        <w:fldChar w:fldCharType="end"/>
      </w:r>
    </w:p>
    <w:p w14:paraId="6435FDBC" w14:textId="77777777" w:rsidR="00664080" w:rsidRPr="00664080" w:rsidRDefault="00664080" w:rsidP="00193E4C">
      <w:pPr>
        <w:widowControl w:val="0"/>
        <w:numPr>
          <w:ilvl w:val="0"/>
          <w:numId w:val="18"/>
        </w:numPr>
        <w:tabs>
          <w:tab w:val="num" w:pos="1558"/>
        </w:tabs>
        <w:spacing w:after="100"/>
        <w:jc w:val="left"/>
        <w:rPr>
          <w:b/>
          <w:bCs/>
          <w:sz w:val="28"/>
          <w:szCs w:val="28"/>
          <w:u w:val="single"/>
        </w:rPr>
      </w:pPr>
      <w:bookmarkStart w:id="91" w:name="_Ref127877297"/>
      <w:r w:rsidRPr="00664080">
        <w:rPr>
          <w:b/>
          <w:bCs/>
          <w:sz w:val="28"/>
          <w:szCs w:val="28"/>
          <w:u w:val="single"/>
          <w:rtl/>
        </w:rPr>
        <w:t xml:space="preserve">בקרה </w:t>
      </w:r>
      <w:r w:rsidRPr="00664080">
        <w:rPr>
          <w:rFonts w:hint="cs"/>
          <w:b/>
          <w:bCs/>
          <w:sz w:val="28"/>
          <w:szCs w:val="28"/>
          <w:u w:val="single"/>
          <w:rtl/>
        </w:rPr>
        <w:t>סמוייה</w:t>
      </w:r>
      <w:bookmarkEnd w:id="91"/>
    </w:p>
    <w:p w14:paraId="065403BF" w14:textId="4BC46CD4"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lastRenderedPageBreak/>
        <w:t xml:space="preserve">יו"ר הוועדה יעביר את שם המוסד בו ירצה לקיים את הבקרה </w:t>
      </w:r>
      <w:r w:rsidR="005D5C38">
        <w:rPr>
          <w:rFonts w:hint="cs"/>
          <w:rtl/>
        </w:rPr>
        <w:t>הסמויה</w:t>
      </w:r>
      <w:r w:rsidRPr="00C76297">
        <w:rPr>
          <w:rtl/>
        </w:rPr>
        <w:t>.</w:t>
      </w:r>
    </w:p>
    <w:p w14:paraId="60205FD2"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יש לבחור אדם שישמש כבקר סמוי לביצוע הבקר</w:t>
      </w:r>
      <w:r w:rsidRPr="00C76297">
        <w:rPr>
          <w:rFonts w:hint="cs"/>
          <w:rtl/>
        </w:rPr>
        <w:t>ה</w:t>
      </w:r>
      <w:r w:rsidRPr="00C76297">
        <w:rPr>
          <w:rtl/>
        </w:rPr>
        <w:t>, המוסמך בעל רשיון חקירה בתוקף.</w:t>
      </w:r>
    </w:p>
    <w:p w14:paraId="5508E649"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Fonts w:hint="cs"/>
          <w:rtl/>
        </w:rPr>
        <w:t>ניסיון מוכח של 3 שנים בביצוע בקרות סמויות</w:t>
      </w:r>
    </w:p>
    <w:p w14:paraId="5177670B"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יש למצוא קורס המתקיים במוסד במתכונת "מרתון" (קורס מזורז) בהיקף של 40 שעות לימוד, בו תתקיים הבקרה.</w:t>
      </w:r>
    </w:p>
    <w:p w14:paraId="6CB8F9BE" w14:textId="498FCCEB" w:rsidR="00664080" w:rsidRPr="00C76297" w:rsidRDefault="005D5C38" w:rsidP="00193E4C">
      <w:pPr>
        <w:widowControl w:val="0"/>
        <w:numPr>
          <w:ilvl w:val="1"/>
          <w:numId w:val="18"/>
        </w:numPr>
        <w:tabs>
          <w:tab w:val="num" w:pos="1558"/>
          <w:tab w:val="num" w:pos="1700"/>
          <w:tab w:val="num" w:pos="1984"/>
          <w:tab w:val="num" w:pos="2125"/>
        </w:tabs>
        <w:spacing w:after="100"/>
        <w:ind w:left="850" w:hanging="490"/>
        <w:rPr>
          <w:rtl/>
        </w:rPr>
      </w:pPr>
      <w:r>
        <w:rPr>
          <w:rFonts w:hint="cs"/>
          <w:rtl/>
        </w:rPr>
        <w:t>על הקבלן</w:t>
      </w:r>
      <w:r w:rsidRPr="00C76297">
        <w:rPr>
          <w:rtl/>
        </w:rPr>
        <w:t xml:space="preserve"> </w:t>
      </w:r>
      <w:r w:rsidR="00664080" w:rsidRPr="00C76297">
        <w:rPr>
          <w:rtl/>
        </w:rPr>
        <w:t xml:space="preserve">לשלם את עלות הקורס </w:t>
      </w:r>
      <w:r>
        <w:rPr>
          <w:rFonts w:hint="cs"/>
          <w:rtl/>
        </w:rPr>
        <w:t xml:space="preserve">עבורו תבוצע הבקרה הסמויה. הקורס יהיה </w:t>
      </w:r>
      <w:r w:rsidR="00664080" w:rsidRPr="00C76297">
        <w:rPr>
          <w:rtl/>
        </w:rPr>
        <w:t>במתכונת "מרתון" (קורס מזורז) בהיקף של 40 שעות לימוד.</w:t>
      </w:r>
      <w:r>
        <w:rPr>
          <w:rFonts w:hint="cs"/>
          <w:rtl/>
        </w:rPr>
        <w:t xml:space="preserve"> המשרד מעריך כי עלות הקורס בו תבוצע הבקרה הסמויה תעמוד על כ-800 ₪. יובהר כי מספר זה ניתן לצורכי היערכות הקבלן וכי הוא אינו מחייב את המשרד. על הקבלן לגלם בהצעת המחיר שלו עלות זו.</w:t>
      </w:r>
    </w:p>
    <w:p w14:paraId="0F51EBAE" w14:textId="77777777"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ביצוע הדרכה מלאה ומקיפה של הבקר הסמוי ע"י נציגי החברה.</w:t>
      </w:r>
    </w:p>
    <w:p w14:paraId="54CB3D37" w14:textId="56CA4300" w:rsidR="00664080"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במהלך חפיפה זו יילמדו כלל נהלי הוועדה אשר נדרשים להתקיים במסגרת קורסים לגמול השתלמות.</w:t>
      </w:r>
    </w:p>
    <w:p w14:paraId="28793DE1" w14:textId="28D09E02" w:rsidR="00DB3EF8" w:rsidRPr="00C76297" w:rsidRDefault="00DB3EF8" w:rsidP="00193E4C">
      <w:pPr>
        <w:widowControl w:val="0"/>
        <w:numPr>
          <w:ilvl w:val="1"/>
          <w:numId w:val="18"/>
        </w:numPr>
        <w:tabs>
          <w:tab w:val="num" w:pos="1558"/>
          <w:tab w:val="num" w:pos="1700"/>
          <w:tab w:val="num" w:pos="1984"/>
          <w:tab w:val="num" w:pos="2125"/>
        </w:tabs>
        <w:spacing w:after="100"/>
        <w:ind w:left="850" w:hanging="490"/>
      </w:pPr>
      <w:r>
        <w:rPr>
          <w:rFonts w:hint="cs"/>
          <w:rtl/>
        </w:rPr>
        <w:t>על הבקר לבצע הקלטה בהתאם להוראות הדין של כל התהליכים הכלולים בקורס כמפורט להלן.</w:t>
      </w:r>
    </w:p>
    <w:p w14:paraId="13F83A01" w14:textId="37A5D22D"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השתתפות בהליך ההרשמה לקורס</w:t>
      </w:r>
      <w:r w:rsidRPr="00C76297">
        <w:rPr>
          <w:rFonts w:hint="cs"/>
          <w:rtl/>
        </w:rPr>
        <w:t>. סה"כ הקלטה כ-</w:t>
      </w:r>
      <w:r w:rsidRPr="00664080">
        <w:rPr>
          <w:rFonts w:hint="cs"/>
          <w:rtl/>
        </w:rPr>
        <w:t>30</w:t>
      </w:r>
      <w:r w:rsidRPr="00C76297">
        <w:rPr>
          <w:rFonts w:hint="cs"/>
          <w:rtl/>
        </w:rPr>
        <w:t xml:space="preserve"> דקות</w:t>
      </w:r>
      <w:r w:rsidR="00DB3EF8">
        <w:rPr>
          <w:rFonts w:hint="cs"/>
          <w:rtl/>
        </w:rPr>
        <w:t>.</w:t>
      </w:r>
    </w:p>
    <w:p w14:paraId="28292991" w14:textId="6A065429" w:rsidR="00664080" w:rsidRPr="00C76297" w:rsidRDefault="00664080" w:rsidP="00193E4C">
      <w:pPr>
        <w:widowControl w:val="0"/>
        <w:numPr>
          <w:ilvl w:val="1"/>
          <w:numId w:val="18"/>
        </w:numPr>
        <w:tabs>
          <w:tab w:val="num" w:pos="1558"/>
          <w:tab w:val="num" w:pos="1700"/>
          <w:tab w:val="num" w:pos="1984"/>
          <w:tab w:val="num" w:pos="2125"/>
        </w:tabs>
        <w:spacing w:after="100"/>
        <w:ind w:left="850" w:hanging="490"/>
      </w:pPr>
      <w:r w:rsidRPr="00C76297">
        <w:rPr>
          <w:rtl/>
        </w:rPr>
        <w:t>השתתפות בכלל שעות הקורס, לרבות כשעה לפני תחילת מפגש, ועד לפיזור כלל המשתלמים בסיום המפגש</w:t>
      </w:r>
      <w:r w:rsidR="00DB3EF8">
        <w:rPr>
          <w:rFonts w:hint="cs"/>
          <w:rtl/>
        </w:rPr>
        <w:t xml:space="preserve">. </w:t>
      </w:r>
      <w:r w:rsidRPr="00C76297">
        <w:rPr>
          <w:rFonts w:hint="cs"/>
          <w:rtl/>
        </w:rPr>
        <w:t>סה"כ  הקלטה כ-</w:t>
      </w:r>
      <w:r w:rsidRPr="00664080">
        <w:rPr>
          <w:rFonts w:hint="cs"/>
          <w:rtl/>
        </w:rPr>
        <w:t>60</w:t>
      </w:r>
      <w:r w:rsidRPr="00C76297">
        <w:rPr>
          <w:rFonts w:hint="cs"/>
          <w:rtl/>
        </w:rPr>
        <w:t xml:space="preserve"> שעות</w:t>
      </w:r>
      <w:r w:rsidR="00DB3EF8">
        <w:rPr>
          <w:rFonts w:hint="cs"/>
          <w:rtl/>
        </w:rPr>
        <w:t>.</w:t>
      </w:r>
    </w:p>
    <w:p w14:paraId="4E2C66EF" w14:textId="77777777" w:rsidR="00664080" w:rsidRPr="00C76297" w:rsidRDefault="00664080" w:rsidP="00193E4C">
      <w:pPr>
        <w:widowControl w:val="0"/>
        <w:numPr>
          <w:ilvl w:val="1"/>
          <w:numId w:val="18"/>
        </w:numPr>
        <w:tabs>
          <w:tab w:val="num" w:pos="1558"/>
        </w:tabs>
        <w:spacing w:after="100"/>
        <w:ind w:left="992" w:hanging="632"/>
      </w:pPr>
      <w:r w:rsidRPr="00C76297">
        <w:rPr>
          <w:rtl/>
        </w:rPr>
        <w:t>תיעוד כל שעות ההשתלמות בהסרטה.</w:t>
      </w:r>
    </w:p>
    <w:p w14:paraId="1875AEB3" w14:textId="77777777" w:rsidR="00664080" w:rsidRPr="00C76297" w:rsidRDefault="00664080" w:rsidP="00193E4C">
      <w:pPr>
        <w:widowControl w:val="0"/>
        <w:numPr>
          <w:ilvl w:val="1"/>
          <w:numId w:val="18"/>
        </w:numPr>
        <w:tabs>
          <w:tab w:val="num" w:pos="1558"/>
        </w:tabs>
        <w:spacing w:after="100"/>
        <w:ind w:left="992" w:hanging="632"/>
      </w:pPr>
      <w:r w:rsidRPr="00C76297">
        <w:rPr>
          <w:rtl/>
        </w:rPr>
        <w:t> הקלטה סמויה של ההשתלמות.</w:t>
      </w:r>
    </w:p>
    <w:p w14:paraId="75BBD4A1" w14:textId="77777777" w:rsidR="00664080" w:rsidRPr="00C76297" w:rsidRDefault="00664080" w:rsidP="00193E4C">
      <w:pPr>
        <w:widowControl w:val="0"/>
        <w:numPr>
          <w:ilvl w:val="1"/>
          <w:numId w:val="18"/>
        </w:numPr>
        <w:tabs>
          <w:tab w:val="num" w:pos="1558"/>
        </w:tabs>
        <w:spacing w:after="100"/>
        <w:ind w:left="992" w:hanging="632"/>
      </w:pPr>
      <w:r w:rsidRPr="00C76297">
        <w:rPr>
          <w:rtl/>
        </w:rPr>
        <w:t> הקלטה סמויה של  התנהלות המוסד.</w:t>
      </w:r>
    </w:p>
    <w:p w14:paraId="41D908E4" w14:textId="77777777" w:rsidR="00664080" w:rsidRPr="00C76297" w:rsidRDefault="00664080" w:rsidP="00193E4C">
      <w:pPr>
        <w:widowControl w:val="0"/>
        <w:numPr>
          <w:ilvl w:val="1"/>
          <w:numId w:val="18"/>
        </w:numPr>
        <w:tabs>
          <w:tab w:val="num" w:pos="1558"/>
        </w:tabs>
        <w:spacing w:after="100"/>
        <w:ind w:left="992" w:hanging="632"/>
      </w:pPr>
      <w:r w:rsidRPr="00C76297">
        <w:rPr>
          <w:rtl/>
        </w:rPr>
        <w:t> הקלטה סמויה של  דברי המרצים.</w:t>
      </w:r>
    </w:p>
    <w:p w14:paraId="3E36FBF4" w14:textId="77777777" w:rsidR="00664080" w:rsidRPr="00C76297" w:rsidRDefault="00664080" w:rsidP="00193E4C">
      <w:pPr>
        <w:widowControl w:val="0"/>
        <w:numPr>
          <w:ilvl w:val="1"/>
          <w:numId w:val="18"/>
        </w:numPr>
        <w:tabs>
          <w:tab w:val="num" w:pos="1558"/>
        </w:tabs>
        <w:spacing w:after="100"/>
        <w:ind w:left="992" w:hanging="632"/>
      </w:pPr>
      <w:r w:rsidRPr="00C76297">
        <w:rPr>
          <w:rtl/>
        </w:rPr>
        <w:t> הקלטה סמויה של האחראי המנהלי.</w:t>
      </w:r>
    </w:p>
    <w:p w14:paraId="2BE65C4E" w14:textId="2335A800" w:rsidR="00664080" w:rsidRDefault="00664080" w:rsidP="00193E4C">
      <w:pPr>
        <w:widowControl w:val="0"/>
        <w:numPr>
          <w:ilvl w:val="1"/>
          <w:numId w:val="18"/>
        </w:numPr>
        <w:tabs>
          <w:tab w:val="num" w:pos="1558"/>
        </w:tabs>
        <w:spacing w:after="100"/>
        <w:ind w:left="992" w:hanging="632"/>
      </w:pPr>
      <w:r w:rsidRPr="00C76297">
        <w:rPr>
          <w:rtl/>
        </w:rPr>
        <w:t> הכנת דוחות במהלך החקירה עפ"י הנדרש.</w:t>
      </w:r>
    </w:p>
    <w:p w14:paraId="54DE7CC4" w14:textId="77777777" w:rsidR="00DB3EF8" w:rsidRPr="00C76297" w:rsidRDefault="00DB3EF8" w:rsidP="00193E4C">
      <w:pPr>
        <w:widowControl w:val="0"/>
        <w:numPr>
          <w:ilvl w:val="1"/>
          <w:numId w:val="18"/>
        </w:numPr>
        <w:tabs>
          <w:tab w:val="num" w:pos="1558"/>
        </w:tabs>
        <w:spacing w:after="100"/>
        <w:ind w:left="992" w:hanging="632"/>
      </w:pPr>
      <w:r w:rsidRPr="00C76297">
        <w:rPr>
          <w:rtl/>
        </w:rPr>
        <w:t> הכנת דוחות מסכמים בסיום ההשתלמות</w:t>
      </w:r>
      <w:r>
        <w:rPr>
          <w:rFonts w:hint="cs"/>
          <w:rtl/>
        </w:rPr>
        <w:t>.</w:t>
      </w:r>
    </w:p>
    <w:p w14:paraId="3F6FF294" w14:textId="0764BAE8" w:rsidR="00664080" w:rsidRPr="00C76297" w:rsidRDefault="00664080" w:rsidP="00193E4C">
      <w:pPr>
        <w:widowControl w:val="0"/>
        <w:numPr>
          <w:ilvl w:val="1"/>
          <w:numId w:val="18"/>
        </w:numPr>
        <w:tabs>
          <w:tab w:val="num" w:pos="1558"/>
        </w:tabs>
        <w:spacing w:after="100"/>
        <w:ind w:left="992" w:hanging="632"/>
      </w:pPr>
      <w:r w:rsidRPr="00C76297">
        <w:rPr>
          <w:rtl/>
        </w:rPr>
        <w:t>מתן עדות ע"י החוקר\ת הסמוי בעת הצורך בבית המשפט.</w:t>
      </w:r>
    </w:p>
    <w:p w14:paraId="44B9F43A" w14:textId="79D039C1" w:rsidR="00664080" w:rsidRPr="00C76297" w:rsidRDefault="00664080" w:rsidP="00193E4C">
      <w:pPr>
        <w:widowControl w:val="0"/>
        <w:numPr>
          <w:ilvl w:val="1"/>
          <w:numId w:val="18"/>
        </w:numPr>
        <w:tabs>
          <w:tab w:val="num" w:pos="1558"/>
        </w:tabs>
        <w:spacing w:after="100"/>
        <w:ind w:left="992" w:hanging="632"/>
      </w:pPr>
      <w:r w:rsidRPr="00C76297">
        <w:rPr>
          <w:rFonts w:hint="cs"/>
          <w:rtl/>
        </w:rPr>
        <w:t>משך הזמן להגשת דוח מסכם של בקרה מסוג זה לא יעלה על 30 יום ממועד סיום הקורס או הבקרה האחרונה המוקדם מביניהם</w:t>
      </w:r>
      <w:r w:rsidR="00DB3EF8">
        <w:rPr>
          <w:rFonts w:hint="cs"/>
          <w:rtl/>
        </w:rPr>
        <w:t>.</w:t>
      </w:r>
    </w:p>
    <w:p w14:paraId="707828BE" w14:textId="77777777" w:rsidR="00664080" w:rsidRPr="00664080" w:rsidRDefault="00664080" w:rsidP="00193E4C">
      <w:pPr>
        <w:widowControl w:val="0"/>
        <w:numPr>
          <w:ilvl w:val="0"/>
          <w:numId w:val="18"/>
        </w:numPr>
        <w:tabs>
          <w:tab w:val="num" w:pos="1558"/>
        </w:tabs>
        <w:spacing w:after="100"/>
        <w:jc w:val="left"/>
        <w:rPr>
          <w:b/>
          <w:bCs/>
          <w:sz w:val="28"/>
          <w:szCs w:val="28"/>
          <w:u w:val="single"/>
          <w:rtl/>
        </w:rPr>
      </w:pPr>
      <w:r w:rsidRPr="00664080">
        <w:rPr>
          <w:rFonts w:hint="cs"/>
          <w:b/>
          <w:bCs/>
          <w:sz w:val="28"/>
          <w:szCs w:val="28"/>
          <w:u w:val="single"/>
          <w:rtl/>
        </w:rPr>
        <w:t>ניהול של מאגר משתלמים</w:t>
      </w:r>
    </w:p>
    <w:p w14:paraId="4CC002B9" w14:textId="77777777" w:rsidR="00664080" w:rsidRPr="00664080" w:rsidRDefault="00664080" w:rsidP="00193E4C">
      <w:pPr>
        <w:widowControl w:val="0"/>
        <w:numPr>
          <w:ilvl w:val="1"/>
          <w:numId w:val="18"/>
        </w:numPr>
        <w:tabs>
          <w:tab w:val="num" w:pos="1558"/>
          <w:tab w:val="num" w:pos="1700"/>
          <w:tab w:val="num" w:pos="1984"/>
          <w:tab w:val="num" w:pos="2125"/>
        </w:tabs>
        <w:spacing w:after="100"/>
        <w:ind w:left="850" w:hanging="490"/>
        <w:rPr>
          <w:rtl/>
        </w:rPr>
      </w:pPr>
      <w:r w:rsidRPr="00664080">
        <w:rPr>
          <w:rFonts w:hint="cs"/>
          <w:rtl/>
        </w:rPr>
        <w:t xml:space="preserve">בעת ההרשמה </w:t>
      </w:r>
    </w:p>
    <w:p w14:paraId="7D355D3A" w14:textId="15A158E9" w:rsidR="00664080" w:rsidRPr="00C76297" w:rsidRDefault="00664080" w:rsidP="00193E4C">
      <w:pPr>
        <w:widowControl w:val="0"/>
        <w:numPr>
          <w:ilvl w:val="2"/>
          <w:numId w:val="18"/>
        </w:numPr>
        <w:tabs>
          <w:tab w:val="num" w:pos="1558"/>
          <w:tab w:val="num" w:pos="1700"/>
        </w:tabs>
        <w:spacing w:after="100"/>
        <w:ind w:left="1559" w:hanging="839"/>
        <w:rPr>
          <w:rtl/>
        </w:rPr>
      </w:pPr>
      <w:r w:rsidRPr="00C76297">
        <w:rPr>
          <w:rFonts w:hint="cs"/>
          <w:rtl/>
        </w:rPr>
        <w:t xml:space="preserve">המוסד מקליד את רשימת התלמידים בלשונית "תלמידים". רישום התלמידים כולל את שם התלמיד, מספר תעודת זהות,  כתובתו, מקום עבודתו,  וקובע את סטאטוס הרישום (מקורי </w:t>
      </w:r>
      <w:r w:rsidRPr="00C76297">
        <w:rPr>
          <w:rtl/>
        </w:rPr>
        <w:t>–</w:t>
      </w:r>
      <w:r w:rsidRPr="00C76297">
        <w:rPr>
          <w:rFonts w:hint="cs"/>
          <w:rtl/>
        </w:rPr>
        <w:t xml:space="preserve"> רישום רגיל, מבוטל </w:t>
      </w:r>
      <w:r w:rsidRPr="00C76297">
        <w:rPr>
          <w:rtl/>
        </w:rPr>
        <w:t>–</w:t>
      </w:r>
      <w:r w:rsidRPr="00C76297">
        <w:rPr>
          <w:rFonts w:hint="cs"/>
          <w:rtl/>
        </w:rPr>
        <w:t xml:space="preserve"> תלמיד נרשם וביטל השתתפותו או תוספת </w:t>
      </w:r>
      <w:r w:rsidRPr="00C76297">
        <w:rPr>
          <w:rtl/>
        </w:rPr>
        <w:t>–</w:t>
      </w:r>
      <w:r w:rsidRPr="00C76297">
        <w:rPr>
          <w:rFonts w:hint="cs"/>
          <w:rtl/>
        </w:rPr>
        <w:t xml:space="preserve"> תלמיד התווסף לשיעור לאחר המפגש הראשון באישור הוועדה)</w:t>
      </w:r>
      <w:r w:rsidR="00B22D08">
        <w:rPr>
          <w:rFonts w:hint="cs"/>
          <w:rtl/>
        </w:rPr>
        <w:t xml:space="preserve"> טלפון ומייל</w:t>
      </w:r>
    </w:p>
    <w:p w14:paraId="03467B1A" w14:textId="77777777" w:rsidR="00664080" w:rsidRPr="00C76297" w:rsidRDefault="00664080" w:rsidP="00193E4C">
      <w:pPr>
        <w:widowControl w:val="0"/>
        <w:numPr>
          <w:ilvl w:val="2"/>
          <w:numId w:val="18"/>
        </w:numPr>
        <w:tabs>
          <w:tab w:val="num" w:pos="1558"/>
          <w:tab w:val="num" w:pos="1700"/>
        </w:tabs>
        <w:spacing w:after="100"/>
        <w:ind w:left="1559" w:hanging="839"/>
        <w:rPr>
          <w:rtl/>
        </w:rPr>
      </w:pPr>
      <w:r w:rsidRPr="00C76297">
        <w:rPr>
          <w:rFonts w:hint="cs"/>
          <w:rtl/>
        </w:rPr>
        <w:t>בעת קיום הקורס, אין נגיעה בלשונית ה"תלמידים".</w:t>
      </w:r>
    </w:p>
    <w:p w14:paraId="41ED3FD4" w14:textId="77777777" w:rsidR="00664080" w:rsidRPr="00664080" w:rsidRDefault="00664080" w:rsidP="00193E4C">
      <w:pPr>
        <w:widowControl w:val="0"/>
        <w:numPr>
          <w:ilvl w:val="1"/>
          <w:numId w:val="18"/>
        </w:numPr>
        <w:tabs>
          <w:tab w:val="num" w:pos="1558"/>
          <w:tab w:val="num" w:pos="1700"/>
          <w:tab w:val="num" w:pos="1984"/>
          <w:tab w:val="num" w:pos="2125"/>
        </w:tabs>
        <w:spacing w:after="100"/>
        <w:ind w:left="850" w:hanging="490"/>
        <w:rPr>
          <w:rtl/>
        </w:rPr>
      </w:pPr>
      <w:r w:rsidRPr="00664080">
        <w:rPr>
          <w:rFonts w:hint="cs"/>
          <w:rtl/>
        </w:rPr>
        <w:lastRenderedPageBreak/>
        <w:t>בסיום הקורס</w:t>
      </w:r>
    </w:p>
    <w:p w14:paraId="45B68860" w14:textId="77777777"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בסיום הקורס מזין המוסד את סטאטוס הזכאות של התלמיד: זכאי / לא זכאי.</w:t>
      </w:r>
    </w:p>
    <w:p w14:paraId="069AABFC" w14:textId="191B4485" w:rsidR="00664080" w:rsidRPr="00C76297" w:rsidRDefault="00664080" w:rsidP="00193E4C">
      <w:pPr>
        <w:widowControl w:val="0"/>
        <w:numPr>
          <w:ilvl w:val="2"/>
          <w:numId w:val="18"/>
        </w:numPr>
        <w:tabs>
          <w:tab w:val="num" w:pos="1558"/>
          <w:tab w:val="num" w:pos="1700"/>
        </w:tabs>
        <w:spacing w:after="100"/>
        <w:ind w:left="1559" w:hanging="839"/>
      </w:pPr>
      <w:r w:rsidRPr="00C76297">
        <w:rPr>
          <w:rFonts w:hint="cs"/>
          <w:rtl/>
        </w:rPr>
        <w:t>המוסד שולח ב</w:t>
      </w:r>
      <w:r w:rsidR="00B22D08">
        <w:rPr>
          <w:rFonts w:hint="cs"/>
          <w:rtl/>
        </w:rPr>
        <w:t>אמצעות המערכת</w:t>
      </w:r>
      <w:r w:rsidRPr="00C76297">
        <w:rPr>
          <w:rFonts w:hint="cs"/>
          <w:rtl/>
        </w:rPr>
        <w:t xml:space="preserve"> את מסמכי הסיום של הקורס בתוספת "רשימת בוגרים" רשימת בוגרים נ</w:t>
      </w:r>
      <w:r w:rsidR="00B22D08">
        <w:rPr>
          <w:rFonts w:hint="cs"/>
          <w:rtl/>
        </w:rPr>
        <w:t>בדקת</w:t>
      </w:r>
      <w:r w:rsidRPr="00C76297">
        <w:rPr>
          <w:rFonts w:hint="cs"/>
          <w:rtl/>
        </w:rPr>
        <w:t xml:space="preserve"> כחלק מתהליך  "קבלת מסמכי סיום".</w:t>
      </w:r>
    </w:p>
    <w:p w14:paraId="76C4A59B" w14:textId="659B8F78" w:rsidR="00664080" w:rsidRDefault="00664080" w:rsidP="00193E4C">
      <w:pPr>
        <w:widowControl w:val="0"/>
        <w:numPr>
          <w:ilvl w:val="2"/>
          <w:numId w:val="18"/>
        </w:numPr>
        <w:tabs>
          <w:tab w:val="num" w:pos="1558"/>
          <w:tab w:val="num" w:pos="1700"/>
        </w:tabs>
        <w:spacing w:after="100"/>
        <w:ind w:left="1559" w:hanging="839"/>
      </w:pPr>
      <w:r w:rsidRPr="00C76297">
        <w:rPr>
          <w:rFonts w:hint="cs"/>
          <w:rtl/>
        </w:rPr>
        <w:t xml:space="preserve">המנהלת מבצעת השוואה בין "רשימת הבוגרים" ששלח המוסד </w:t>
      </w:r>
      <w:r w:rsidR="00B22D08">
        <w:rPr>
          <w:rFonts w:hint="cs"/>
          <w:rtl/>
        </w:rPr>
        <w:t>,</w:t>
      </w:r>
      <w:r w:rsidRPr="00C76297">
        <w:rPr>
          <w:rFonts w:hint="cs"/>
          <w:rtl/>
        </w:rPr>
        <w:t xml:space="preserve"> לבין סטאטוס הזכאות המופיע במערכת.</w:t>
      </w:r>
      <w:r w:rsidR="00B22D08">
        <w:rPr>
          <w:rFonts w:hint="cs"/>
          <w:rtl/>
        </w:rPr>
        <w:t xml:space="preserve">  במידה ומתגלות אי התאמות המוסד נשאל על כך.</w:t>
      </w:r>
    </w:p>
    <w:p w14:paraId="434CDF89" w14:textId="77285120" w:rsidR="003F4DE4" w:rsidRPr="00B22D08" w:rsidRDefault="003F4DE4" w:rsidP="003F4DE4">
      <w:pPr>
        <w:widowControl w:val="0"/>
        <w:tabs>
          <w:tab w:val="num" w:pos="1700"/>
        </w:tabs>
        <w:spacing w:after="100"/>
        <w:ind w:left="1559"/>
        <w:rPr>
          <w:rtl/>
        </w:rPr>
      </w:pPr>
    </w:p>
    <w:p w14:paraId="60BD27F7" w14:textId="53B32BEF" w:rsidR="003F4DE4" w:rsidRDefault="003F4DE4" w:rsidP="003F4DE4">
      <w:pPr>
        <w:widowControl w:val="0"/>
        <w:tabs>
          <w:tab w:val="num" w:pos="1700"/>
        </w:tabs>
        <w:spacing w:after="100"/>
        <w:ind w:left="1559"/>
        <w:rPr>
          <w:rtl/>
        </w:rPr>
      </w:pPr>
    </w:p>
    <w:p w14:paraId="1BA95DAC" w14:textId="4B7B4DE6" w:rsidR="003F4DE4" w:rsidRDefault="003F4DE4" w:rsidP="003F4DE4">
      <w:pPr>
        <w:widowControl w:val="0"/>
        <w:tabs>
          <w:tab w:val="num" w:pos="1700"/>
        </w:tabs>
        <w:spacing w:after="100"/>
        <w:ind w:left="1559"/>
        <w:rPr>
          <w:rtl/>
        </w:rPr>
      </w:pPr>
    </w:p>
    <w:p w14:paraId="1841F938" w14:textId="77777777" w:rsidR="003F4DE4" w:rsidRDefault="003F4DE4">
      <w:pPr>
        <w:overflowPunct/>
        <w:autoSpaceDE/>
        <w:autoSpaceDN/>
        <w:bidi w:val="0"/>
        <w:adjustRightInd/>
        <w:spacing w:line="240" w:lineRule="auto"/>
        <w:jc w:val="left"/>
        <w:textAlignment w:val="auto"/>
        <w:rPr>
          <w:rFonts w:cs="Arial"/>
          <w:b/>
          <w:bCs/>
          <w:noProof/>
          <w:szCs w:val="36"/>
          <w:lang w:eastAsia="en-US"/>
        </w:rPr>
      </w:pPr>
      <w:r>
        <w:rPr>
          <w:rFonts w:cs="Arial"/>
          <w:b/>
          <w:bCs/>
          <w:noProof/>
          <w:szCs w:val="36"/>
          <w:rtl/>
          <w:lang w:eastAsia="en-US"/>
        </w:rPr>
        <w:br w:type="page"/>
      </w:r>
    </w:p>
    <w:p w14:paraId="65601BFF" w14:textId="1BDBEE93" w:rsidR="003F4DE4" w:rsidRPr="005B2B87" w:rsidRDefault="003F4DE4" w:rsidP="003F4DE4">
      <w:pPr>
        <w:widowControl w:val="0"/>
        <w:spacing w:line="240" w:lineRule="auto"/>
        <w:ind w:left="-33"/>
        <w:jc w:val="right"/>
        <w:rPr>
          <w:rtl/>
        </w:rPr>
      </w:pPr>
      <w:r>
        <w:rPr>
          <w:rFonts w:hint="cs"/>
          <w:rtl/>
        </w:rPr>
        <w:lastRenderedPageBreak/>
        <w:t xml:space="preserve">נספח מספר </w:t>
      </w:r>
      <w:r w:rsidR="0066039D">
        <w:rPr>
          <w:rFonts w:hint="cs"/>
          <w:rtl/>
        </w:rPr>
        <w:t>5</w:t>
      </w:r>
    </w:p>
    <w:p w14:paraId="1F5372C0" w14:textId="77777777" w:rsidR="003F4DE4" w:rsidRDefault="003F4DE4" w:rsidP="003F4DE4">
      <w:pPr>
        <w:widowControl w:val="0"/>
        <w:spacing w:line="240" w:lineRule="auto"/>
        <w:jc w:val="center"/>
        <w:rPr>
          <w:rFonts w:cs="Arial"/>
          <w:b/>
          <w:bCs/>
          <w:noProof/>
          <w:szCs w:val="36"/>
          <w:rtl/>
          <w:lang w:eastAsia="en-US"/>
        </w:rPr>
      </w:pPr>
    </w:p>
    <w:p w14:paraId="22D783DE" w14:textId="3602AA7E" w:rsidR="003F4DE4" w:rsidRPr="003F4DE4" w:rsidRDefault="003F4DE4" w:rsidP="003F4DE4">
      <w:pPr>
        <w:widowControl w:val="0"/>
        <w:spacing w:line="240" w:lineRule="auto"/>
        <w:jc w:val="center"/>
        <w:rPr>
          <w:rFonts w:ascii="David" w:hAnsi="David"/>
          <w:b/>
          <w:bCs/>
          <w:noProof/>
          <w:szCs w:val="36"/>
          <w:rtl/>
          <w:lang w:eastAsia="en-US"/>
        </w:rPr>
      </w:pPr>
      <w:r w:rsidRPr="003F4DE4">
        <w:rPr>
          <w:rFonts w:ascii="David" w:hAnsi="David"/>
          <w:b/>
          <w:bCs/>
          <w:noProof/>
          <w:szCs w:val="36"/>
          <w:rtl/>
          <w:lang w:eastAsia="en-US"/>
        </w:rPr>
        <w:t>משרד החינוך</w:t>
      </w:r>
    </w:p>
    <w:p w14:paraId="40EAB27E" w14:textId="77777777" w:rsidR="003F4DE4" w:rsidRPr="003F4DE4" w:rsidRDefault="003F4DE4" w:rsidP="003F4DE4">
      <w:pPr>
        <w:widowControl w:val="0"/>
        <w:overflowPunct/>
        <w:autoSpaceDE/>
        <w:autoSpaceDN/>
        <w:adjustRightInd/>
        <w:spacing w:line="240" w:lineRule="auto"/>
        <w:jc w:val="center"/>
        <w:textAlignment w:val="auto"/>
        <w:rPr>
          <w:rFonts w:ascii="David" w:hAnsi="David"/>
          <w:b/>
          <w:bCs/>
          <w:noProof/>
          <w:szCs w:val="36"/>
          <w:rtl/>
          <w:lang w:eastAsia="en-US"/>
        </w:rPr>
      </w:pPr>
      <w:r w:rsidRPr="003F4DE4">
        <w:rPr>
          <w:rFonts w:ascii="David" w:hAnsi="David"/>
          <w:b/>
          <w:bCs/>
          <w:noProof/>
          <w:szCs w:val="36"/>
          <w:rtl/>
          <w:lang w:eastAsia="en-US"/>
        </w:rPr>
        <w:t>האגף לקשרי חוץ</w:t>
      </w:r>
    </w:p>
    <w:p w14:paraId="06CE5342" w14:textId="77777777" w:rsidR="003F4DE4" w:rsidRPr="003F4DE4" w:rsidRDefault="003F4DE4" w:rsidP="003F4DE4">
      <w:pPr>
        <w:widowControl w:val="0"/>
        <w:overflowPunct/>
        <w:autoSpaceDE/>
        <w:autoSpaceDN/>
        <w:adjustRightInd/>
        <w:spacing w:line="240" w:lineRule="auto"/>
        <w:jc w:val="center"/>
        <w:textAlignment w:val="auto"/>
        <w:outlineLvl w:val="0"/>
        <w:rPr>
          <w:rFonts w:ascii="David" w:hAnsi="David"/>
          <w:b/>
          <w:bCs/>
          <w:noProof/>
          <w:szCs w:val="30"/>
          <w:u w:val="single"/>
          <w:rtl/>
          <w:lang w:eastAsia="en-US"/>
        </w:rPr>
      </w:pPr>
      <w:r w:rsidRPr="003F4DE4">
        <w:rPr>
          <w:rFonts w:ascii="David" w:hAnsi="David"/>
          <w:b/>
          <w:bCs/>
          <w:noProof/>
          <w:szCs w:val="30"/>
          <w:u w:val="single"/>
          <w:rtl/>
          <w:lang w:eastAsia="en-US"/>
        </w:rPr>
        <w:t>הוועדה לאישור קיום קורסים לגמול השתלמות (למעט עו"ה)</w:t>
      </w:r>
    </w:p>
    <w:p w14:paraId="345CC965" w14:textId="77777777" w:rsidR="003F4DE4" w:rsidRPr="003F4DE4" w:rsidRDefault="003F4DE4" w:rsidP="003F4DE4">
      <w:pPr>
        <w:widowControl w:val="0"/>
        <w:overflowPunct/>
        <w:autoSpaceDE/>
        <w:autoSpaceDN/>
        <w:adjustRightInd/>
        <w:spacing w:line="240" w:lineRule="auto"/>
        <w:jc w:val="center"/>
        <w:textAlignment w:val="auto"/>
        <w:rPr>
          <w:rFonts w:ascii="David" w:hAnsi="David"/>
          <w:b/>
          <w:bCs/>
          <w:noProof/>
          <w:rtl/>
          <w:lang w:eastAsia="en-US"/>
        </w:rPr>
      </w:pPr>
    </w:p>
    <w:p w14:paraId="66A6E6EE" w14:textId="77777777" w:rsidR="003F4DE4" w:rsidRPr="003F4DE4" w:rsidRDefault="003F4DE4" w:rsidP="003F4DE4">
      <w:pPr>
        <w:widowControl w:val="0"/>
        <w:overflowPunct/>
        <w:autoSpaceDE/>
        <w:autoSpaceDN/>
        <w:adjustRightInd/>
        <w:spacing w:line="240" w:lineRule="auto"/>
        <w:jc w:val="center"/>
        <w:textAlignment w:val="auto"/>
        <w:outlineLvl w:val="3"/>
        <w:rPr>
          <w:rFonts w:ascii="David" w:hAnsi="David"/>
          <w:b/>
          <w:bCs/>
          <w:noProof/>
          <w:szCs w:val="34"/>
          <w:u w:val="single"/>
          <w:rtl/>
          <w:lang w:eastAsia="en-US"/>
        </w:rPr>
      </w:pPr>
      <w:r w:rsidRPr="003F4DE4">
        <w:rPr>
          <w:rFonts w:ascii="David" w:hAnsi="David"/>
          <w:b/>
          <w:bCs/>
          <w:noProof/>
          <w:szCs w:val="34"/>
          <w:u w:val="single"/>
          <w:rtl/>
          <w:lang w:eastAsia="en-US"/>
        </w:rPr>
        <w:t>טופס ביקור בקורס</w:t>
      </w:r>
    </w:p>
    <w:p w14:paraId="2BF61DFE"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1BE95179"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60E74B46"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szCs w:val="30"/>
          <w:u w:val="single"/>
          <w:rtl/>
          <w:lang w:eastAsia="en-US"/>
        </w:rPr>
      </w:pPr>
      <w:r w:rsidRPr="003F4DE4">
        <w:rPr>
          <w:rFonts w:ascii="David" w:hAnsi="David"/>
          <w:b/>
          <w:bCs/>
          <w:noProof/>
          <w:szCs w:val="30"/>
          <w:u w:val="single"/>
          <w:rtl/>
          <w:lang w:eastAsia="en-US"/>
        </w:rPr>
        <w:t>חלק א': פרטים על המוסד והקורס</w:t>
      </w:r>
    </w:p>
    <w:p w14:paraId="243F9EBD"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r w:rsidRPr="003F4DE4">
        <w:rPr>
          <w:rFonts w:ascii="David" w:hAnsi="David"/>
          <w:b/>
          <w:bCs/>
          <w:noProof/>
          <w:rtl/>
          <w:lang w:eastAsia="en-US"/>
        </w:rPr>
        <w:t xml:space="preserve">(חלק זה ימולא </w:t>
      </w:r>
      <w:r w:rsidRPr="003F4DE4">
        <w:rPr>
          <w:rFonts w:ascii="David" w:hAnsi="David"/>
          <w:b/>
          <w:bCs/>
          <w:noProof/>
          <w:u w:val="single"/>
          <w:rtl/>
          <w:lang w:eastAsia="en-US"/>
        </w:rPr>
        <w:t>לפני</w:t>
      </w:r>
      <w:r w:rsidRPr="003F4DE4">
        <w:rPr>
          <w:rFonts w:ascii="David" w:hAnsi="David"/>
          <w:b/>
          <w:bCs/>
          <w:noProof/>
          <w:rtl/>
          <w:lang w:eastAsia="en-US"/>
        </w:rPr>
        <w:t xml:space="preserve"> היציאה לביקור)</w:t>
      </w:r>
    </w:p>
    <w:p w14:paraId="37B97820" w14:textId="77777777" w:rsidR="003F4DE4" w:rsidRPr="003F4DE4" w:rsidRDefault="003F4DE4" w:rsidP="003F4DE4">
      <w:pPr>
        <w:framePr w:w="9801" w:h="865" w:hSpace="180" w:wrap="around" w:vAnchor="text" w:hAnchor="page" w:x="931" w:y="346"/>
        <w:widowControl w:val="0"/>
        <w:pBdr>
          <w:top w:val="single" w:sz="6" w:space="1" w:color="auto"/>
          <w:left w:val="single" w:sz="6" w:space="1" w:color="auto"/>
          <w:bottom w:val="single" w:sz="6" w:space="1" w:color="auto"/>
          <w:right w:val="single" w:sz="6" w:space="1" w:color="auto"/>
        </w:pBdr>
        <w:overflowPunct/>
        <w:autoSpaceDE/>
        <w:autoSpaceDN/>
        <w:adjustRightInd/>
        <w:spacing w:line="240" w:lineRule="auto"/>
        <w:jc w:val="left"/>
        <w:textAlignment w:val="auto"/>
        <w:rPr>
          <w:rFonts w:ascii="David" w:hAnsi="David"/>
          <w:b/>
          <w:bCs/>
          <w:noProof/>
          <w:rtl/>
          <w:lang w:eastAsia="en-US"/>
        </w:rPr>
      </w:pPr>
    </w:p>
    <w:p w14:paraId="614237B1" w14:textId="77777777" w:rsidR="003F4DE4" w:rsidRPr="003F4DE4" w:rsidRDefault="003F4DE4" w:rsidP="003F4DE4">
      <w:pPr>
        <w:framePr w:w="9801" w:h="865" w:hSpace="180" w:wrap="around" w:vAnchor="text" w:hAnchor="page" w:x="931" w:y="346"/>
        <w:widowControl w:val="0"/>
        <w:pBdr>
          <w:top w:val="single" w:sz="6" w:space="1" w:color="auto"/>
          <w:left w:val="single" w:sz="6" w:space="1" w:color="auto"/>
          <w:bottom w:val="single" w:sz="6" w:space="1" w:color="auto"/>
          <w:right w:val="single" w:sz="6" w:space="1" w:color="auto"/>
        </w:pBdr>
        <w:overflowPunct/>
        <w:autoSpaceDE/>
        <w:autoSpaceDN/>
        <w:adjustRightInd/>
        <w:spacing w:line="240" w:lineRule="auto"/>
        <w:jc w:val="left"/>
        <w:textAlignment w:val="auto"/>
        <w:rPr>
          <w:rFonts w:ascii="David" w:hAnsi="David"/>
          <w:b/>
          <w:bCs/>
          <w:noProof/>
          <w:lang w:eastAsia="en-US"/>
        </w:rPr>
      </w:pPr>
      <w:r w:rsidRPr="003F4DE4">
        <w:rPr>
          <w:rFonts w:ascii="David" w:hAnsi="David"/>
          <w:b/>
          <w:bCs/>
          <w:noProof/>
          <w:rtl/>
          <w:lang w:eastAsia="en-US"/>
        </w:rPr>
        <w:t xml:space="preserve"> מספר הקורס: </w:t>
      </w:r>
      <w:r w:rsidRPr="003F4DE4">
        <w:rPr>
          <w:rFonts w:ascii="David" w:hAnsi="David"/>
          <w:b/>
          <w:bCs/>
          <w:noProof/>
          <w:szCs w:val="28"/>
          <w:rtl/>
        </w:rPr>
        <w:fldChar w:fldCharType="begin">
          <w:ffData>
            <w:name w:val="סימון79"/>
            <w:enabled/>
            <w:calcOnExit w:val="0"/>
            <w:checkBox>
              <w:sizeAuto/>
              <w:default w:val="0"/>
            </w:checkBox>
          </w:ffData>
        </w:fldChar>
      </w:r>
      <w:bookmarkStart w:id="92" w:name="סימון79"/>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92"/>
      <w:r w:rsidRPr="003F4DE4">
        <w:rPr>
          <w:rFonts w:ascii="David" w:hAnsi="David"/>
          <w:b/>
          <w:bCs/>
          <w:noProof/>
          <w:szCs w:val="28"/>
          <w:rtl/>
        </w:rPr>
        <w:fldChar w:fldCharType="begin">
          <w:ffData>
            <w:name w:val="סימון80"/>
            <w:enabled/>
            <w:calcOnExit w:val="0"/>
            <w:checkBox>
              <w:sizeAuto/>
              <w:default w:val="0"/>
            </w:checkBox>
          </w:ffData>
        </w:fldChar>
      </w:r>
      <w:bookmarkStart w:id="93" w:name="סימון80"/>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93"/>
      <w:r w:rsidRPr="003F4DE4">
        <w:rPr>
          <w:rFonts w:ascii="David" w:hAnsi="David"/>
          <w:b/>
          <w:bCs/>
          <w:noProof/>
          <w:szCs w:val="28"/>
          <w:rtl/>
        </w:rPr>
        <w:fldChar w:fldCharType="begin">
          <w:ffData>
            <w:name w:val="סימון81"/>
            <w:enabled/>
            <w:calcOnExit w:val="0"/>
            <w:checkBox>
              <w:sizeAuto/>
              <w:default w:val="0"/>
            </w:checkBox>
          </w:ffData>
        </w:fldChar>
      </w:r>
      <w:bookmarkStart w:id="94" w:name="סימון81"/>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94"/>
      <w:r w:rsidRPr="003F4DE4">
        <w:rPr>
          <w:rFonts w:ascii="David" w:hAnsi="David"/>
          <w:b/>
          <w:bCs/>
          <w:noProof/>
          <w:szCs w:val="28"/>
          <w:rtl/>
        </w:rPr>
        <w:fldChar w:fldCharType="begin">
          <w:ffData>
            <w:name w:val="סימון82"/>
            <w:enabled/>
            <w:calcOnExit w:val="0"/>
            <w:checkBox>
              <w:sizeAuto/>
              <w:default w:val="0"/>
            </w:checkBox>
          </w:ffData>
        </w:fldChar>
      </w:r>
      <w:bookmarkStart w:id="95" w:name="סימון82"/>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95"/>
      <w:r w:rsidRPr="003F4DE4">
        <w:rPr>
          <w:rFonts w:ascii="David" w:hAnsi="David"/>
          <w:b/>
          <w:bCs/>
          <w:noProof/>
          <w:szCs w:val="28"/>
          <w:rtl/>
        </w:rPr>
        <w:fldChar w:fldCharType="begin">
          <w:ffData>
            <w:name w:val="סימון83"/>
            <w:enabled/>
            <w:calcOnExit w:val="0"/>
            <w:checkBox>
              <w:sizeAuto/>
              <w:default w:val="0"/>
            </w:checkBox>
          </w:ffData>
        </w:fldChar>
      </w:r>
      <w:bookmarkStart w:id="96" w:name="סימון83"/>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96"/>
      <w:r w:rsidRPr="003F4DE4">
        <w:rPr>
          <w:rFonts w:ascii="David" w:hAnsi="David"/>
          <w:b/>
          <w:bCs/>
          <w:noProof/>
          <w:rtl/>
          <w:lang w:eastAsia="en-US"/>
        </w:rPr>
        <w:t xml:space="preserve">    תאריך הביקור: ___/___/___ שעת תחילת הביקור: ___:___</w:t>
      </w:r>
      <w:r w:rsidRPr="003F4DE4">
        <w:rPr>
          <w:rFonts w:ascii="David" w:hAnsi="David"/>
          <w:b/>
          <w:bCs/>
          <w:noProof/>
          <w:lang w:eastAsia="en-US"/>
        </w:rPr>
        <w:t xml:space="preserve"> </w:t>
      </w:r>
    </w:p>
    <w:p w14:paraId="445F79DC"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1DD2D0BB" w14:textId="34ECC7AF"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r w:rsidRPr="003F4DE4">
        <w:rPr>
          <w:rFonts w:ascii="David" w:hAnsi="David"/>
          <w:noProof/>
          <w:szCs w:val="28"/>
          <w:lang w:eastAsia="en-US"/>
        </w:rPr>
        <mc:AlternateContent>
          <mc:Choice Requires="wps">
            <w:drawing>
              <wp:anchor distT="0" distB="0" distL="114300" distR="114300" simplePos="0" relativeHeight="251679744" behindDoc="0" locked="0" layoutInCell="0" allowOverlap="1" wp14:anchorId="41BE220F" wp14:editId="2803CD6E">
                <wp:simplePos x="0" y="0"/>
                <wp:positionH relativeFrom="column">
                  <wp:posOffset>8255</wp:posOffset>
                </wp:positionH>
                <wp:positionV relativeFrom="paragraph">
                  <wp:posOffset>936625</wp:posOffset>
                </wp:positionV>
                <wp:extent cx="6304915" cy="2543175"/>
                <wp:effectExtent l="13970" t="7620" r="5715" b="11430"/>
                <wp:wrapSquare wrapText="bothSides"/>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915" cy="2543175"/>
                        </a:xfrm>
                        <a:prstGeom prst="rect">
                          <a:avLst/>
                        </a:prstGeom>
                        <a:solidFill>
                          <a:srgbClr val="FFFFFF"/>
                        </a:solidFill>
                        <a:ln w="9525">
                          <a:solidFill>
                            <a:srgbClr val="000000"/>
                          </a:solidFill>
                          <a:miter lim="800000"/>
                          <a:headEnd/>
                          <a:tailEnd/>
                        </a:ln>
                      </wps:spPr>
                      <wps:txbx>
                        <w:txbxContent>
                          <w:p w14:paraId="2657CE2F" w14:textId="77777777" w:rsidR="006B16C5" w:rsidRDefault="006B16C5" w:rsidP="003F4DE4">
                            <w:pPr>
                              <w:pBdr>
                                <w:top w:val="single" w:sz="12" w:space="0" w:color="FFFFFF"/>
                                <w:left w:val="single" w:sz="12" w:space="4" w:color="FFFFFF"/>
                                <w:bottom w:val="single" w:sz="12" w:space="1" w:color="FFFFFF"/>
                                <w:right w:val="single" w:sz="12" w:space="4" w:color="FFFFFF"/>
                                <w:between w:val="single" w:sz="12" w:space="1" w:color="FFFFFF"/>
                              </w:pBdr>
                              <w:spacing w:line="240" w:lineRule="auto"/>
                              <w:rPr>
                                <w:b/>
                                <w:bCs/>
                                <w:rtl/>
                                <w:lang w:eastAsia="en-US"/>
                              </w:rPr>
                            </w:pPr>
                            <w:r>
                              <w:rPr>
                                <w:b/>
                                <w:bCs/>
                                <w:rtl/>
                                <w:lang w:eastAsia="en-US"/>
                              </w:rPr>
                              <w:t xml:space="preserve">שם המוסד: </w:t>
                            </w:r>
                            <w:r>
                              <w:rPr>
                                <w:b/>
                                <w:bCs/>
                                <w:rtl/>
                                <w:lang w:eastAsia="en-US"/>
                              </w:rPr>
                              <w:tab/>
                              <w:t>____________________</w:t>
                            </w:r>
                            <w:r>
                              <w:rPr>
                                <w:b/>
                                <w:bCs/>
                                <w:rtl/>
                                <w:lang w:eastAsia="en-US"/>
                              </w:rPr>
                              <w:tab/>
                              <w:t xml:space="preserve">סמל המוסד: </w:t>
                            </w:r>
                            <w:r>
                              <w:rPr>
                                <w:rFonts w:cs="Miriam"/>
                                <w:b/>
                                <w:bCs/>
                                <w:rtl/>
                              </w:rPr>
                              <w:fldChar w:fldCharType="begin">
                                <w:ffData>
                                  <w:name w:val="סימון84"/>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5"/>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6"/>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7"/>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8"/>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b/>
                                <w:bCs/>
                                <w:rtl/>
                                <w:lang w:eastAsia="en-US"/>
                              </w:rPr>
                              <w:t xml:space="preserve">  טל': ________-____</w:t>
                            </w:r>
                          </w:p>
                          <w:p w14:paraId="118DAFE7" w14:textId="77777777" w:rsidR="006B16C5" w:rsidRDefault="006B16C5" w:rsidP="003F4DE4">
                            <w:pPr>
                              <w:spacing w:line="240" w:lineRule="auto"/>
                              <w:rPr>
                                <w:b/>
                                <w:bCs/>
                                <w:rtl/>
                                <w:lang w:eastAsia="en-US"/>
                              </w:rPr>
                            </w:pPr>
                            <w:r>
                              <w:rPr>
                                <w:b/>
                                <w:bCs/>
                                <w:rtl/>
                                <w:lang w:eastAsia="en-US"/>
                              </w:rPr>
                              <w:t xml:space="preserve">                                                                         טל' :__________-__  פקס: _________-____</w:t>
                            </w:r>
                          </w:p>
                          <w:p w14:paraId="03A1E7B2" w14:textId="77777777" w:rsidR="006B16C5" w:rsidRDefault="006B16C5" w:rsidP="003F4DE4">
                            <w:pPr>
                              <w:spacing w:line="240" w:lineRule="auto"/>
                              <w:rPr>
                                <w:b/>
                                <w:bCs/>
                                <w:rtl/>
                                <w:lang w:eastAsia="en-US"/>
                              </w:rPr>
                            </w:pPr>
                          </w:p>
                          <w:p w14:paraId="754242AC" w14:textId="77777777" w:rsidR="006B16C5" w:rsidRDefault="006B16C5" w:rsidP="003F4DE4">
                            <w:pPr>
                              <w:pStyle w:val="32"/>
                              <w:spacing w:line="240" w:lineRule="auto"/>
                              <w:rPr>
                                <w:rtl/>
                                <w:lang w:eastAsia="en-US"/>
                              </w:rPr>
                            </w:pPr>
                            <w:r>
                              <w:rPr>
                                <w:rtl/>
                                <w:lang w:eastAsia="en-US"/>
                              </w:rPr>
                              <w:t>שם הקורס : ____________________   כתובת האתר בו מתקיים הקורס: ____________</w:t>
                            </w:r>
                          </w:p>
                          <w:p w14:paraId="0A04A45E" w14:textId="77777777" w:rsidR="006B16C5" w:rsidRDefault="006B16C5" w:rsidP="003F4DE4">
                            <w:pPr>
                              <w:tabs>
                                <w:tab w:val="left" w:pos="8506"/>
                              </w:tabs>
                              <w:spacing w:line="240" w:lineRule="auto"/>
                              <w:rPr>
                                <w:rtl/>
                                <w:lang w:eastAsia="en-US"/>
                              </w:rPr>
                            </w:pPr>
                            <w:r>
                              <w:rPr>
                                <w:b/>
                                <w:bCs/>
                                <w:rtl/>
                                <w:lang w:eastAsia="en-US"/>
                              </w:rPr>
                              <w:tab/>
                            </w:r>
                            <w:r>
                              <w:rPr>
                                <w:rtl/>
                                <w:lang w:eastAsia="en-US"/>
                              </w:rPr>
                              <w:t>עיר</w:t>
                            </w:r>
                          </w:p>
                          <w:p w14:paraId="6F226291" w14:textId="77777777" w:rsidR="006B16C5" w:rsidRDefault="006B16C5" w:rsidP="003F4DE4">
                            <w:pPr>
                              <w:tabs>
                                <w:tab w:val="left" w:pos="8222"/>
                              </w:tabs>
                              <w:spacing w:line="240" w:lineRule="auto"/>
                              <w:rPr>
                                <w:b/>
                                <w:bCs/>
                                <w:rtl/>
                                <w:lang w:eastAsia="en-US"/>
                              </w:rPr>
                            </w:pPr>
                          </w:p>
                          <w:p w14:paraId="152C4C44" w14:textId="77777777" w:rsidR="006B16C5" w:rsidRDefault="006B16C5" w:rsidP="003F4DE4">
                            <w:pPr>
                              <w:spacing w:line="240" w:lineRule="auto"/>
                              <w:rPr>
                                <w:rtl/>
                                <w:lang w:eastAsia="en-US"/>
                              </w:rPr>
                            </w:pPr>
                            <w:r>
                              <w:rPr>
                                <w:b/>
                                <w:bCs/>
                                <w:rtl/>
                                <w:lang w:eastAsia="en-US"/>
                              </w:rPr>
                              <w:t>______________________________________________</w:t>
                            </w:r>
                            <w:r>
                              <w:rPr>
                                <w:b/>
                                <w:bCs/>
                                <w:rtl/>
                                <w:lang w:eastAsia="en-US"/>
                              </w:rPr>
                              <w:tab/>
                            </w:r>
                          </w:p>
                          <w:p w14:paraId="5F767C48" w14:textId="77777777" w:rsidR="006B16C5" w:rsidRDefault="006B16C5" w:rsidP="003F4DE4">
                            <w:pPr>
                              <w:pStyle w:val="af0"/>
                              <w:tabs>
                                <w:tab w:val="clear" w:pos="4153"/>
                                <w:tab w:val="clear" w:pos="8306"/>
                                <w:tab w:val="left" w:pos="428"/>
                              </w:tabs>
                              <w:spacing w:line="240" w:lineRule="auto"/>
                              <w:rPr>
                                <w:b/>
                                <w:bCs/>
                                <w:szCs w:val="28"/>
                                <w:rtl/>
                                <w:lang w:eastAsia="en-US"/>
                              </w:rPr>
                            </w:pPr>
                            <w:r>
                              <w:rPr>
                                <w:szCs w:val="28"/>
                                <w:rtl/>
                                <w:lang w:eastAsia="en-US"/>
                              </w:rPr>
                              <w:tab/>
                              <w:t>רחוב                        מס'                קומה                     מבנה</w:t>
                            </w:r>
                          </w:p>
                          <w:p w14:paraId="5F8ABD1B" w14:textId="77777777" w:rsidR="006B16C5" w:rsidRDefault="006B16C5" w:rsidP="003F4DE4">
                            <w:pPr>
                              <w:spacing w:line="240" w:lineRule="auto"/>
                              <w:rPr>
                                <w:b/>
                                <w:bCs/>
                                <w:rtl/>
                                <w:lang w:eastAsia="en-US"/>
                              </w:rPr>
                            </w:pPr>
                          </w:p>
                          <w:p w14:paraId="6885A4AD" w14:textId="77777777" w:rsidR="006B16C5" w:rsidRPr="00017885" w:rsidRDefault="006B16C5" w:rsidP="003F4DE4">
                            <w:pPr>
                              <w:pStyle w:val="32"/>
                              <w:spacing w:line="240" w:lineRule="auto"/>
                              <w:rPr>
                                <w:b/>
                                <w:bCs/>
                                <w:rtl/>
                                <w:lang w:eastAsia="en-US"/>
                              </w:rPr>
                            </w:pPr>
                            <w:r w:rsidRPr="00017885">
                              <w:rPr>
                                <w:b/>
                                <w:bCs/>
                                <w:rtl/>
                                <w:lang w:eastAsia="en-US"/>
                              </w:rPr>
                              <w:t>שעות הקורס ביום הביקור: מ-___:___ עד- ___:___</w:t>
                            </w:r>
                          </w:p>
                          <w:p w14:paraId="6A0B61F4" w14:textId="77777777" w:rsidR="006B16C5" w:rsidRDefault="006B16C5" w:rsidP="003F4DE4">
                            <w:pPr>
                              <w:spacing w:line="240" w:lineRule="auto"/>
                              <w:rPr>
                                <w:b/>
                                <w:bCs/>
                                <w:rtl/>
                                <w:lang w:eastAsia="en-US"/>
                              </w:rPr>
                            </w:pPr>
                          </w:p>
                          <w:p w14:paraId="51B9B710" w14:textId="77777777" w:rsidR="006B16C5" w:rsidRDefault="006B16C5" w:rsidP="003F4DE4">
                            <w:pPr>
                              <w:spacing w:line="240" w:lineRule="auto"/>
                              <w:rPr>
                                <w:b/>
                                <w:bCs/>
                                <w:rtl/>
                                <w:lang w:eastAsia="en-US"/>
                              </w:rPr>
                            </w:pPr>
                            <w:r>
                              <w:rPr>
                                <w:b/>
                                <w:bCs/>
                                <w:rtl/>
                                <w:lang w:eastAsia="en-US"/>
                              </w:rPr>
                              <w:t xml:space="preserve">שם האחראי המינהלי: _______________ שם המרצה: ________ תואר המרצה: _____ </w:t>
                            </w:r>
                          </w:p>
                          <w:p w14:paraId="5CB0D074" w14:textId="77777777" w:rsidR="006B16C5" w:rsidRDefault="006B16C5" w:rsidP="003F4DE4">
                            <w:pPr>
                              <w:spacing w:line="240" w:lineRule="auto"/>
                              <w:rPr>
                                <w:b/>
                                <w:bCs/>
                                <w:rtl/>
                                <w:lang w:eastAsia="en-US"/>
                              </w:rPr>
                            </w:pPr>
                          </w:p>
                          <w:p w14:paraId="0639E4B6" w14:textId="77777777" w:rsidR="006B16C5" w:rsidRDefault="006B16C5" w:rsidP="003F4DE4">
                            <w:pPr>
                              <w:spacing w:line="240" w:lineRule="auto"/>
                              <w:rPr>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BE220F" id="תיבת טקסט 16" o:spid="_x0000_s1034" type="#_x0000_t202" style="position:absolute;left:0;text-align:left;margin-left:.65pt;margin-top:73.75pt;width:496.45pt;height:20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" o:allowincell="f">
                <v:textbox>
                  <w:txbxContent>
                    <w:p w14:paraId="2657CE2F" w14:textId="77777777" w:rsidR="006B16C5" w:rsidRDefault="006B16C5" w:rsidP="003F4DE4">
                      <w:pPr>
                        <w:pBdr>
                          <w:top w:val="single" w:sz="12" w:space="0" w:color="FFFFFF"/>
                          <w:left w:val="single" w:sz="12" w:space="4" w:color="FFFFFF"/>
                          <w:bottom w:val="single" w:sz="12" w:space="1" w:color="FFFFFF"/>
                          <w:right w:val="single" w:sz="12" w:space="4" w:color="FFFFFF"/>
                          <w:between w:val="single" w:sz="12" w:space="1" w:color="FFFFFF"/>
                        </w:pBdr>
                        <w:spacing w:line="240" w:lineRule="auto"/>
                        <w:rPr>
                          <w:b/>
                          <w:bCs/>
                          <w:rtl/>
                          <w:lang w:eastAsia="en-US"/>
                        </w:rPr>
                      </w:pPr>
                      <w:r>
                        <w:rPr>
                          <w:b/>
                          <w:bCs/>
                          <w:rtl/>
                          <w:lang w:eastAsia="en-US"/>
                        </w:rPr>
                        <w:t xml:space="preserve">שם המוסד: </w:t>
                      </w:r>
                      <w:r>
                        <w:rPr>
                          <w:b/>
                          <w:bCs/>
                          <w:rtl/>
                          <w:lang w:eastAsia="en-US"/>
                        </w:rPr>
                        <w:tab/>
                        <w:t>____________________</w:t>
                      </w:r>
                      <w:r>
                        <w:rPr>
                          <w:b/>
                          <w:bCs/>
                          <w:rtl/>
                          <w:lang w:eastAsia="en-US"/>
                        </w:rPr>
                        <w:tab/>
                        <w:t xml:space="preserve">סמל המוסד: </w:t>
                      </w:r>
                      <w:r>
                        <w:rPr>
                          <w:rFonts w:cs="Miriam"/>
                          <w:b/>
                          <w:bCs/>
                          <w:rtl/>
                        </w:rPr>
                        <w:fldChar w:fldCharType="begin">
                          <w:ffData>
                            <w:name w:val="סימון84"/>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Pr>
                          <w:rFonts w:cs="Miriam"/>
                          <w:b/>
                          <w:bCs/>
                          <w:rtl/>
                        </w:rPr>
                      </w:r>
                      <w:r>
                        <w:rPr>
                          <w:rFonts w:cs="Miriam"/>
                          <w:b/>
                          <w:bCs/>
                          <w:rtl/>
                        </w:rPr>
                        <w:fldChar w:fldCharType="separate"/>
                      </w:r>
                      <w:r>
                        <w:rPr>
                          <w:rFonts w:cs="Miriam"/>
                          <w:b/>
                          <w:bCs/>
                          <w:rtl/>
                        </w:rPr>
                        <w:fldChar w:fldCharType="end"/>
                      </w:r>
                      <w:r>
                        <w:rPr>
                          <w:rFonts w:cs="Miriam"/>
                          <w:b/>
                          <w:bCs/>
                          <w:rtl/>
                        </w:rPr>
                        <w:fldChar w:fldCharType="begin">
                          <w:ffData>
                            <w:name w:val="סימון85"/>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Pr>
                          <w:rFonts w:cs="Miriam"/>
                          <w:b/>
                          <w:bCs/>
                          <w:rtl/>
                        </w:rPr>
                      </w:r>
                      <w:r>
                        <w:rPr>
                          <w:rFonts w:cs="Miriam"/>
                          <w:b/>
                          <w:bCs/>
                          <w:rtl/>
                        </w:rPr>
                        <w:fldChar w:fldCharType="separate"/>
                      </w:r>
                      <w:r>
                        <w:rPr>
                          <w:rFonts w:cs="Miriam"/>
                          <w:b/>
                          <w:bCs/>
                          <w:rtl/>
                        </w:rPr>
                        <w:fldChar w:fldCharType="end"/>
                      </w:r>
                      <w:r>
                        <w:rPr>
                          <w:rFonts w:cs="Miriam"/>
                          <w:b/>
                          <w:bCs/>
                          <w:rtl/>
                        </w:rPr>
                        <w:fldChar w:fldCharType="begin">
                          <w:ffData>
                            <w:name w:val="סימון86"/>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Pr>
                          <w:rFonts w:cs="Miriam"/>
                          <w:b/>
                          <w:bCs/>
                          <w:rtl/>
                        </w:rPr>
                      </w:r>
                      <w:r>
                        <w:rPr>
                          <w:rFonts w:cs="Miriam"/>
                          <w:b/>
                          <w:bCs/>
                          <w:rtl/>
                        </w:rPr>
                        <w:fldChar w:fldCharType="separate"/>
                      </w:r>
                      <w:r>
                        <w:rPr>
                          <w:rFonts w:cs="Miriam"/>
                          <w:b/>
                          <w:bCs/>
                          <w:rtl/>
                        </w:rPr>
                        <w:fldChar w:fldCharType="end"/>
                      </w:r>
                      <w:r>
                        <w:rPr>
                          <w:rFonts w:cs="Miriam"/>
                          <w:b/>
                          <w:bCs/>
                          <w:rtl/>
                        </w:rPr>
                        <w:fldChar w:fldCharType="begin">
                          <w:ffData>
                            <w:name w:val="סימון87"/>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Pr>
                          <w:rFonts w:cs="Miriam"/>
                          <w:b/>
                          <w:bCs/>
                          <w:rtl/>
                        </w:rPr>
                      </w:r>
                      <w:r>
                        <w:rPr>
                          <w:rFonts w:cs="Miriam"/>
                          <w:b/>
                          <w:bCs/>
                          <w:rtl/>
                        </w:rPr>
                        <w:fldChar w:fldCharType="separate"/>
                      </w:r>
                      <w:r>
                        <w:rPr>
                          <w:rFonts w:cs="Miriam"/>
                          <w:b/>
                          <w:bCs/>
                          <w:rtl/>
                        </w:rPr>
                        <w:fldChar w:fldCharType="end"/>
                      </w:r>
                      <w:r>
                        <w:rPr>
                          <w:rFonts w:cs="Miriam"/>
                          <w:b/>
                          <w:bCs/>
                          <w:rtl/>
                        </w:rPr>
                        <w:fldChar w:fldCharType="begin">
                          <w:ffData>
                            <w:name w:val="סימון88"/>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Pr>
                          <w:rFonts w:cs="Miriam"/>
                          <w:b/>
                          <w:bCs/>
                          <w:rtl/>
                        </w:rPr>
                      </w:r>
                      <w:r>
                        <w:rPr>
                          <w:rFonts w:cs="Miriam"/>
                          <w:b/>
                          <w:bCs/>
                          <w:rtl/>
                        </w:rPr>
                        <w:fldChar w:fldCharType="separate"/>
                      </w:r>
                      <w:r>
                        <w:rPr>
                          <w:rFonts w:cs="Miriam"/>
                          <w:b/>
                          <w:bCs/>
                          <w:rtl/>
                        </w:rPr>
                        <w:fldChar w:fldCharType="end"/>
                      </w:r>
                      <w:r>
                        <w:rPr>
                          <w:b/>
                          <w:bCs/>
                          <w:rtl/>
                          <w:lang w:eastAsia="en-US"/>
                        </w:rPr>
                        <w:t xml:space="preserve">  טל': ________-____</w:t>
                      </w:r>
                    </w:p>
                    <w:p w14:paraId="118DAFE7" w14:textId="77777777" w:rsidR="006B16C5" w:rsidRDefault="006B16C5" w:rsidP="003F4DE4">
                      <w:pPr>
                        <w:spacing w:line="240" w:lineRule="auto"/>
                        <w:rPr>
                          <w:b/>
                          <w:bCs/>
                          <w:rtl/>
                          <w:lang w:eastAsia="en-US"/>
                        </w:rPr>
                      </w:pPr>
                      <w:r>
                        <w:rPr>
                          <w:b/>
                          <w:bCs/>
                          <w:rtl/>
                          <w:lang w:eastAsia="en-US"/>
                        </w:rPr>
                        <w:t xml:space="preserve">                                                                         טל' :__________-__  פקס: _________-____</w:t>
                      </w:r>
                    </w:p>
                    <w:p w14:paraId="03A1E7B2" w14:textId="77777777" w:rsidR="006B16C5" w:rsidRDefault="006B16C5" w:rsidP="003F4DE4">
                      <w:pPr>
                        <w:spacing w:line="240" w:lineRule="auto"/>
                        <w:rPr>
                          <w:b/>
                          <w:bCs/>
                          <w:rtl/>
                          <w:lang w:eastAsia="en-US"/>
                        </w:rPr>
                      </w:pPr>
                    </w:p>
                    <w:p w14:paraId="754242AC" w14:textId="77777777" w:rsidR="006B16C5" w:rsidRDefault="006B16C5" w:rsidP="003F4DE4">
                      <w:pPr>
                        <w:pStyle w:val="32"/>
                        <w:spacing w:line="240" w:lineRule="auto"/>
                        <w:rPr>
                          <w:rtl/>
                          <w:lang w:eastAsia="en-US"/>
                        </w:rPr>
                      </w:pPr>
                      <w:r>
                        <w:rPr>
                          <w:rtl/>
                          <w:lang w:eastAsia="en-US"/>
                        </w:rPr>
                        <w:t>שם הקורס : ____________________   כתובת האתר בו מתקיים הקורס: ____________</w:t>
                      </w:r>
                    </w:p>
                    <w:p w14:paraId="0A04A45E" w14:textId="77777777" w:rsidR="006B16C5" w:rsidRDefault="006B16C5" w:rsidP="003F4DE4">
                      <w:pPr>
                        <w:tabs>
                          <w:tab w:val="left" w:pos="8506"/>
                        </w:tabs>
                        <w:spacing w:line="240" w:lineRule="auto"/>
                        <w:rPr>
                          <w:rtl/>
                          <w:lang w:eastAsia="en-US"/>
                        </w:rPr>
                      </w:pPr>
                      <w:r>
                        <w:rPr>
                          <w:b/>
                          <w:bCs/>
                          <w:rtl/>
                          <w:lang w:eastAsia="en-US"/>
                        </w:rPr>
                        <w:tab/>
                      </w:r>
                      <w:r>
                        <w:rPr>
                          <w:rtl/>
                          <w:lang w:eastAsia="en-US"/>
                        </w:rPr>
                        <w:t>עיר</w:t>
                      </w:r>
                    </w:p>
                    <w:p w14:paraId="6F226291" w14:textId="77777777" w:rsidR="006B16C5" w:rsidRDefault="006B16C5" w:rsidP="003F4DE4">
                      <w:pPr>
                        <w:tabs>
                          <w:tab w:val="left" w:pos="8222"/>
                        </w:tabs>
                        <w:spacing w:line="240" w:lineRule="auto"/>
                        <w:rPr>
                          <w:b/>
                          <w:bCs/>
                          <w:rtl/>
                          <w:lang w:eastAsia="en-US"/>
                        </w:rPr>
                      </w:pPr>
                    </w:p>
                    <w:p w14:paraId="152C4C44" w14:textId="77777777" w:rsidR="006B16C5" w:rsidRDefault="006B16C5" w:rsidP="003F4DE4">
                      <w:pPr>
                        <w:spacing w:line="240" w:lineRule="auto"/>
                        <w:rPr>
                          <w:rtl/>
                          <w:lang w:eastAsia="en-US"/>
                        </w:rPr>
                      </w:pPr>
                      <w:r>
                        <w:rPr>
                          <w:b/>
                          <w:bCs/>
                          <w:rtl/>
                          <w:lang w:eastAsia="en-US"/>
                        </w:rPr>
                        <w:t>______________________________________________</w:t>
                      </w:r>
                      <w:r>
                        <w:rPr>
                          <w:b/>
                          <w:bCs/>
                          <w:rtl/>
                          <w:lang w:eastAsia="en-US"/>
                        </w:rPr>
                        <w:tab/>
                      </w:r>
                    </w:p>
                    <w:p w14:paraId="5F767C48" w14:textId="77777777" w:rsidR="006B16C5" w:rsidRDefault="006B16C5" w:rsidP="003F4DE4">
                      <w:pPr>
                        <w:pStyle w:val="af0"/>
                        <w:tabs>
                          <w:tab w:val="clear" w:pos="4153"/>
                          <w:tab w:val="clear" w:pos="8306"/>
                          <w:tab w:val="left" w:pos="428"/>
                        </w:tabs>
                        <w:spacing w:line="240" w:lineRule="auto"/>
                        <w:rPr>
                          <w:b/>
                          <w:bCs/>
                          <w:szCs w:val="28"/>
                          <w:rtl/>
                          <w:lang w:eastAsia="en-US"/>
                        </w:rPr>
                      </w:pPr>
                      <w:r>
                        <w:rPr>
                          <w:szCs w:val="28"/>
                          <w:rtl/>
                          <w:lang w:eastAsia="en-US"/>
                        </w:rPr>
                        <w:tab/>
                        <w:t>רחוב                        מס'                קומה                     מבנה</w:t>
                      </w:r>
                    </w:p>
                    <w:p w14:paraId="5F8ABD1B" w14:textId="77777777" w:rsidR="006B16C5" w:rsidRDefault="006B16C5" w:rsidP="003F4DE4">
                      <w:pPr>
                        <w:spacing w:line="240" w:lineRule="auto"/>
                        <w:rPr>
                          <w:b/>
                          <w:bCs/>
                          <w:rtl/>
                          <w:lang w:eastAsia="en-US"/>
                        </w:rPr>
                      </w:pPr>
                    </w:p>
                    <w:p w14:paraId="6885A4AD" w14:textId="77777777" w:rsidR="006B16C5" w:rsidRPr="00017885" w:rsidRDefault="006B16C5" w:rsidP="003F4DE4">
                      <w:pPr>
                        <w:pStyle w:val="32"/>
                        <w:spacing w:line="240" w:lineRule="auto"/>
                        <w:rPr>
                          <w:b/>
                          <w:bCs/>
                          <w:rtl/>
                          <w:lang w:eastAsia="en-US"/>
                        </w:rPr>
                      </w:pPr>
                      <w:r w:rsidRPr="00017885">
                        <w:rPr>
                          <w:b/>
                          <w:bCs/>
                          <w:rtl/>
                          <w:lang w:eastAsia="en-US"/>
                        </w:rPr>
                        <w:t>שעות הקורס ביום הביקור: מ-___:___ עד- ___:___</w:t>
                      </w:r>
                    </w:p>
                    <w:p w14:paraId="6A0B61F4" w14:textId="77777777" w:rsidR="006B16C5" w:rsidRDefault="006B16C5" w:rsidP="003F4DE4">
                      <w:pPr>
                        <w:spacing w:line="240" w:lineRule="auto"/>
                        <w:rPr>
                          <w:b/>
                          <w:bCs/>
                          <w:rtl/>
                          <w:lang w:eastAsia="en-US"/>
                        </w:rPr>
                      </w:pPr>
                    </w:p>
                    <w:p w14:paraId="51B9B710" w14:textId="77777777" w:rsidR="006B16C5" w:rsidRDefault="006B16C5" w:rsidP="003F4DE4">
                      <w:pPr>
                        <w:spacing w:line="240" w:lineRule="auto"/>
                        <w:rPr>
                          <w:b/>
                          <w:bCs/>
                          <w:rtl/>
                          <w:lang w:eastAsia="en-US"/>
                        </w:rPr>
                      </w:pPr>
                      <w:r>
                        <w:rPr>
                          <w:b/>
                          <w:bCs/>
                          <w:rtl/>
                          <w:lang w:eastAsia="en-US"/>
                        </w:rPr>
                        <w:t xml:space="preserve">שם האחראי המינהלי: _______________ שם המרצה: ________ תואר המרצה: _____ </w:t>
                      </w:r>
                    </w:p>
                    <w:p w14:paraId="5CB0D074" w14:textId="77777777" w:rsidR="006B16C5" w:rsidRDefault="006B16C5" w:rsidP="003F4DE4">
                      <w:pPr>
                        <w:spacing w:line="240" w:lineRule="auto"/>
                        <w:rPr>
                          <w:b/>
                          <w:bCs/>
                          <w:rtl/>
                          <w:lang w:eastAsia="en-US"/>
                        </w:rPr>
                      </w:pPr>
                    </w:p>
                    <w:p w14:paraId="0639E4B6" w14:textId="77777777" w:rsidR="006B16C5" w:rsidRDefault="006B16C5" w:rsidP="003F4DE4">
                      <w:pPr>
                        <w:spacing w:line="240" w:lineRule="auto"/>
                        <w:rPr>
                          <w:lang w:eastAsia="en-US"/>
                        </w:rPr>
                      </w:pPr>
                    </w:p>
                  </w:txbxContent>
                </v:textbox>
                <w10:wrap type="square"/>
              </v:shape>
            </w:pict>
          </mc:Fallback>
        </mc:AlternateContent>
      </w:r>
    </w:p>
    <w:p w14:paraId="3B9E4750"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42229670"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szCs w:val="30"/>
          <w:u w:val="single"/>
          <w:rtl/>
          <w:lang w:eastAsia="en-US"/>
        </w:rPr>
      </w:pPr>
      <w:r w:rsidRPr="003F4DE4">
        <w:rPr>
          <w:rFonts w:ascii="David" w:hAnsi="David"/>
          <w:b/>
          <w:bCs/>
          <w:noProof/>
          <w:szCs w:val="30"/>
          <w:u w:val="single"/>
          <w:rtl/>
          <w:lang w:eastAsia="en-US"/>
        </w:rPr>
        <w:t>חלק ב' : נושאי הביקורת:</w:t>
      </w:r>
    </w:p>
    <w:p w14:paraId="43F22060"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3AD0ECF9" w14:textId="77777777" w:rsidR="003F4DE4" w:rsidRPr="003F4DE4" w:rsidRDefault="003F4DE4" w:rsidP="003F4DE4">
      <w:pPr>
        <w:widowControl w:val="0"/>
        <w:overflowPunct/>
        <w:autoSpaceDE/>
        <w:autoSpaceDN/>
        <w:adjustRightInd/>
        <w:spacing w:line="240" w:lineRule="auto"/>
        <w:jc w:val="center"/>
        <w:textAlignment w:val="auto"/>
        <w:outlineLvl w:val="1"/>
        <w:rPr>
          <w:rFonts w:ascii="David" w:hAnsi="David"/>
          <w:b/>
          <w:bCs/>
          <w:i/>
          <w:iCs/>
          <w:noProof/>
          <w:szCs w:val="32"/>
          <w:u w:val="single"/>
          <w:rtl/>
          <w:lang w:eastAsia="en-US"/>
        </w:rPr>
      </w:pPr>
      <w:r w:rsidRPr="003F4DE4">
        <w:rPr>
          <w:rFonts w:ascii="David" w:hAnsi="David"/>
          <w:b/>
          <w:bCs/>
          <w:i/>
          <w:iCs/>
          <w:noProof/>
          <w:szCs w:val="32"/>
          <w:u w:val="single"/>
          <w:rtl/>
          <w:lang w:eastAsia="en-US"/>
        </w:rPr>
        <w:t>נושאים מינהליים</w:t>
      </w:r>
    </w:p>
    <w:p w14:paraId="7C1FEE16"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szCs w:val="32"/>
          <w:rtl/>
          <w:lang w:eastAsia="en-US"/>
        </w:rPr>
      </w:pPr>
    </w:p>
    <w:p w14:paraId="6FFDB5D4"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73357F52"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66626FFD" w14:textId="77777777" w:rsidR="003F4DE4" w:rsidRPr="003F4DE4" w:rsidRDefault="003F4DE4" w:rsidP="00193E4C">
      <w:pPr>
        <w:widowControl w:val="0"/>
        <w:numPr>
          <w:ilvl w:val="0"/>
          <w:numId w:val="19"/>
        </w:numPr>
        <w:overflowPunct/>
        <w:autoSpaceDE/>
        <w:autoSpaceDN/>
        <w:adjustRightInd/>
        <w:spacing w:line="240" w:lineRule="auto"/>
        <w:ind w:left="578" w:right="0"/>
        <w:jc w:val="left"/>
        <w:textAlignment w:val="auto"/>
        <w:rPr>
          <w:rFonts w:ascii="David" w:hAnsi="David"/>
          <w:b/>
          <w:bCs/>
          <w:i/>
          <w:iCs/>
          <w:noProof/>
          <w:szCs w:val="28"/>
          <w:rtl/>
          <w:lang w:eastAsia="en-US"/>
        </w:rPr>
      </w:pPr>
      <w:r w:rsidRPr="003F4DE4">
        <w:rPr>
          <w:rFonts w:ascii="David" w:hAnsi="David"/>
          <w:b/>
          <w:bCs/>
          <w:i/>
          <w:iCs/>
          <w:noProof/>
          <w:szCs w:val="28"/>
          <w:rtl/>
          <w:lang w:eastAsia="en-US"/>
        </w:rPr>
        <w:t>קיום הביקור</w:t>
      </w:r>
    </w:p>
    <w:p w14:paraId="696F18D8"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i/>
          <w:iCs/>
          <w:noProof/>
          <w:szCs w:val="28"/>
          <w:rtl/>
          <w:lang w:eastAsia="en-US"/>
        </w:rPr>
      </w:pPr>
      <w:r w:rsidRPr="003F4DE4">
        <w:rPr>
          <w:rFonts w:ascii="David" w:hAnsi="David"/>
          <w:b/>
          <w:bCs/>
          <w:i/>
          <w:iCs/>
          <w:noProof/>
          <w:szCs w:val="28"/>
          <w:rtl/>
          <w:lang w:eastAsia="en-US"/>
        </w:rPr>
        <w:t>011.  אין אפשרות כניסה למתקן</w:t>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rPr>
        <w:fldChar w:fldCharType="begin">
          <w:ffData>
            <w:name w:val="סימון44"/>
            <w:enabled/>
            <w:calcOnExit w:val="0"/>
            <w:checkBox>
              <w:sizeAuto/>
              <w:default w:val="0"/>
            </w:checkBox>
          </w:ffData>
        </w:fldChar>
      </w:r>
      <w:bookmarkStart w:id="97" w:name="סימון44"/>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97"/>
    </w:p>
    <w:p w14:paraId="661911CC"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i/>
          <w:iCs/>
          <w:noProof/>
          <w:szCs w:val="28"/>
          <w:rtl/>
          <w:lang w:eastAsia="en-US"/>
        </w:rPr>
      </w:pPr>
      <w:r w:rsidRPr="003F4DE4">
        <w:rPr>
          <w:rFonts w:ascii="David" w:hAnsi="David"/>
          <w:b/>
          <w:bCs/>
          <w:i/>
          <w:iCs/>
          <w:noProof/>
          <w:szCs w:val="28"/>
          <w:rtl/>
          <w:lang w:eastAsia="en-US"/>
        </w:rPr>
        <w:t>012.  אין שת"פ עם גורמי המוסד לביצוע הבקרה</w:t>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rPr>
        <w:fldChar w:fldCharType="begin">
          <w:ffData>
            <w:name w:val="סימון45"/>
            <w:enabled/>
            <w:calcOnExit w:val="0"/>
            <w:checkBox>
              <w:sizeAuto/>
              <w:default w:val="0"/>
            </w:checkBox>
          </w:ffData>
        </w:fldChar>
      </w:r>
      <w:bookmarkStart w:id="98" w:name="סימון45"/>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98"/>
    </w:p>
    <w:p w14:paraId="6ACCBE8F"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noProof/>
          <w:szCs w:val="28"/>
          <w:rtl/>
          <w:lang w:eastAsia="en-US"/>
        </w:rPr>
      </w:pPr>
      <w:r w:rsidRPr="003F4DE4">
        <w:rPr>
          <w:rFonts w:ascii="David" w:hAnsi="David"/>
          <w:b/>
          <w:bCs/>
          <w:noProof/>
          <w:szCs w:val="28"/>
          <w:rtl/>
          <w:lang w:eastAsia="en-US"/>
        </w:rPr>
        <w:t xml:space="preserve"> </w:t>
      </w:r>
    </w:p>
    <w:p w14:paraId="4BB77307" w14:textId="77777777" w:rsidR="003F4DE4" w:rsidRPr="003F4DE4" w:rsidRDefault="003F4DE4" w:rsidP="003F4DE4">
      <w:pPr>
        <w:widowControl w:val="0"/>
        <w:overflowPunct/>
        <w:autoSpaceDE/>
        <w:autoSpaceDN/>
        <w:adjustRightInd/>
        <w:ind w:firstLine="710"/>
        <w:jc w:val="left"/>
        <w:textAlignment w:val="auto"/>
        <w:outlineLvl w:val="6"/>
        <w:rPr>
          <w:rFonts w:ascii="David" w:hAnsi="David"/>
          <w:b/>
          <w:bCs/>
          <w:noProof/>
          <w:szCs w:val="28"/>
          <w:rtl/>
          <w:lang w:eastAsia="en-US"/>
        </w:rPr>
      </w:pPr>
      <w:r w:rsidRPr="003F4DE4">
        <w:rPr>
          <w:rFonts w:ascii="David" w:hAnsi="David"/>
          <w:b/>
          <w:bCs/>
          <w:noProof/>
          <w:szCs w:val="28"/>
          <w:rtl/>
          <w:lang w:eastAsia="en-US"/>
        </w:rPr>
        <w:t>פרט:  _________________________________________________________</w:t>
      </w:r>
    </w:p>
    <w:p w14:paraId="57C4AFC7" w14:textId="77777777" w:rsidR="003F4DE4" w:rsidRPr="003F4DE4" w:rsidRDefault="003F4DE4" w:rsidP="003F4DE4">
      <w:pPr>
        <w:widowControl w:val="0"/>
        <w:overflowPunct/>
        <w:autoSpaceDE/>
        <w:autoSpaceDN/>
        <w:adjustRightInd/>
        <w:jc w:val="left"/>
        <w:textAlignment w:val="auto"/>
        <w:rPr>
          <w:rFonts w:ascii="David" w:hAnsi="David"/>
          <w:b/>
          <w:bCs/>
          <w:noProof/>
          <w:szCs w:val="28"/>
          <w:rtl/>
          <w:lang w:eastAsia="en-US"/>
        </w:rPr>
      </w:pPr>
      <w:r w:rsidRPr="003F4DE4">
        <w:rPr>
          <w:rFonts w:ascii="David" w:hAnsi="David"/>
          <w:b/>
          <w:bCs/>
          <w:noProof/>
          <w:szCs w:val="28"/>
          <w:rtl/>
          <w:lang w:eastAsia="en-US"/>
        </w:rPr>
        <w:tab/>
        <w:t>______________________________________________________________</w:t>
      </w:r>
    </w:p>
    <w:p w14:paraId="2F985623" w14:textId="5E20E12E" w:rsidR="003F4DE4" w:rsidRPr="003F4DE4" w:rsidRDefault="003F4DE4" w:rsidP="003F4DE4">
      <w:pPr>
        <w:widowControl w:val="0"/>
        <w:tabs>
          <w:tab w:val="left" w:pos="6521"/>
        </w:tabs>
        <w:overflowPunct/>
        <w:autoSpaceDE/>
        <w:autoSpaceDN/>
        <w:adjustRightInd/>
        <w:spacing w:line="240" w:lineRule="auto"/>
        <w:ind w:firstLine="1276"/>
        <w:jc w:val="left"/>
        <w:textAlignment w:val="auto"/>
        <w:rPr>
          <w:rFonts w:ascii="David" w:hAnsi="David"/>
          <w:b/>
          <w:bCs/>
          <w:noProof/>
          <w:szCs w:val="28"/>
          <w:rtl/>
          <w:lang w:eastAsia="en-US"/>
        </w:rPr>
      </w:pPr>
      <w:r w:rsidRPr="003F4DE4">
        <w:rPr>
          <w:rFonts w:ascii="David" w:hAnsi="David"/>
          <w:b/>
          <w:bCs/>
          <w:noProof/>
          <w:sz w:val="36"/>
          <w:szCs w:val="28"/>
          <w:lang w:eastAsia="en-US"/>
        </w:rPr>
        <mc:AlternateContent>
          <mc:Choice Requires="wps">
            <w:drawing>
              <wp:anchor distT="0" distB="0" distL="114300" distR="114300" simplePos="0" relativeHeight="251680768" behindDoc="0" locked="0" layoutInCell="1" allowOverlap="1" wp14:anchorId="362D7802" wp14:editId="1DD3B704">
                <wp:simplePos x="0" y="0"/>
                <wp:positionH relativeFrom="page">
                  <wp:posOffset>6244590</wp:posOffset>
                </wp:positionH>
                <wp:positionV relativeFrom="paragraph">
                  <wp:posOffset>-3810</wp:posOffset>
                </wp:positionV>
                <wp:extent cx="182880" cy="182880"/>
                <wp:effectExtent l="5715" t="11430" r="11430" b="5715"/>
                <wp:wrapNone/>
                <wp:docPr id="15" name="פרצוף מחייך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1923A9A1"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פרצוף מחייך 15" o:spid="_x0000_s1026" type="#_x0000_t96" style="position:absolute;left:0;text-align:left;margin-left:491.7pt;margin-top:-.3pt;width:14.4pt;height:14.4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">
                <w10:wrap anchorx="page"/>
              </v:shape>
            </w:pict>
          </mc:Fallback>
        </mc:AlternateContent>
      </w:r>
      <w:r w:rsidRPr="003F4DE4">
        <w:rPr>
          <w:rFonts w:ascii="David" w:hAnsi="David"/>
          <w:b/>
          <w:bCs/>
          <w:noProof/>
          <w:szCs w:val="28"/>
          <w:rtl/>
          <w:lang w:eastAsia="en-US"/>
        </w:rPr>
        <w:t>תקין</w:t>
      </w:r>
      <w:r w:rsidRPr="003F4DE4">
        <w:rPr>
          <w:rFonts w:ascii="David" w:hAnsi="David"/>
          <w:b/>
          <w:bCs/>
          <w:noProof/>
          <w:szCs w:val="28"/>
          <w:rtl/>
          <w:lang w:eastAsia="en-US"/>
        </w:rPr>
        <w:tab/>
      </w:r>
      <w:r w:rsidRPr="003F4DE4">
        <w:rPr>
          <w:rFonts w:ascii="David" w:hAnsi="David"/>
          <w:b/>
          <w:bCs/>
          <w:noProof/>
          <w:szCs w:val="28"/>
          <w:rtl/>
        </w:rPr>
        <w:fldChar w:fldCharType="begin">
          <w:ffData>
            <w:name w:val="סימון51"/>
            <w:enabled/>
            <w:calcOnExit w:val="0"/>
            <w:checkBox>
              <w:sizeAuto/>
              <w:default w:val="0"/>
            </w:checkBox>
          </w:ffData>
        </w:fldChar>
      </w:r>
      <w:r w:rsidRPr="003F4DE4">
        <w:rPr>
          <w:rFonts w:ascii="David" w:hAnsi="David"/>
          <w:b/>
          <w:bCs/>
          <w:noProof/>
          <w:szCs w:val="28"/>
          <w:rtl/>
          <w:lang w:eastAsia="en-US"/>
        </w:rPr>
        <w:instrText xml:space="preserve"> </w:instrText>
      </w:r>
      <w:r w:rsidRPr="003F4DE4">
        <w:rPr>
          <w:rFonts w:ascii="David" w:hAnsi="David"/>
          <w:b/>
          <w:bCs/>
          <w:noProof/>
          <w:szCs w:val="28"/>
          <w:lang w:eastAsia="en-US"/>
        </w:rPr>
        <w:instrText>FORMCHECKBOX</w:instrText>
      </w:r>
      <w:r w:rsidRPr="003F4DE4">
        <w:rPr>
          <w:rFonts w:ascii="David" w:hAnsi="David"/>
          <w:b/>
          <w:bCs/>
          <w:noProof/>
          <w:szCs w:val="28"/>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p>
    <w:p w14:paraId="022D4553" w14:textId="77777777" w:rsidR="003F4DE4" w:rsidRPr="003F4DE4" w:rsidRDefault="003F4DE4" w:rsidP="003F4DE4">
      <w:pPr>
        <w:widowControl w:val="0"/>
        <w:overflowPunct/>
        <w:autoSpaceDE/>
        <w:autoSpaceDN/>
        <w:adjustRightInd/>
        <w:spacing w:line="240" w:lineRule="auto"/>
        <w:jc w:val="right"/>
        <w:textAlignment w:val="auto"/>
        <w:rPr>
          <w:rFonts w:ascii="David" w:hAnsi="David"/>
          <w:b/>
          <w:bCs/>
          <w:i/>
          <w:iCs/>
          <w:noProof/>
          <w:rtl/>
          <w:lang w:eastAsia="en-US"/>
        </w:rPr>
      </w:pP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p>
    <w:p w14:paraId="1DC93501" w14:textId="77777777" w:rsidR="003F4DE4" w:rsidRPr="003F4DE4" w:rsidRDefault="003F4DE4" w:rsidP="003F4DE4">
      <w:pPr>
        <w:widowControl w:val="0"/>
        <w:overflowPunct/>
        <w:autoSpaceDE/>
        <w:autoSpaceDN/>
        <w:adjustRightInd/>
        <w:spacing w:line="240" w:lineRule="auto"/>
        <w:ind w:left="7778" w:hanging="123"/>
        <w:jc w:val="center"/>
        <w:textAlignment w:val="auto"/>
        <w:rPr>
          <w:rFonts w:ascii="David" w:hAnsi="David"/>
          <w:b/>
          <w:bCs/>
          <w:i/>
          <w:iCs/>
          <w:noProof/>
          <w:szCs w:val="28"/>
          <w:rtl/>
          <w:lang w:eastAsia="en-US"/>
        </w:rPr>
      </w:pPr>
      <w:r w:rsidRPr="003F4DE4">
        <w:rPr>
          <w:rFonts w:ascii="David" w:hAnsi="David"/>
          <w:b/>
          <w:bCs/>
          <w:i/>
          <w:iCs/>
          <w:noProof/>
          <w:szCs w:val="28"/>
          <w:rtl/>
        </w:rPr>
        <w:fldChar w:fldCharType="begin">
          <w:ffData>
            <w:name w:val="סימון50"/>
            <w:enabled/>
            <w:calcOnExit w:val="0"/>
            <w:checkBox>
              <w:sizeAuto/>
              <w:default w:val="0"/>
            </w:checkBox>
          </w:ffData>
        </w:fldChar>
      </w:r>
      <w:bookmarkStart w:id="99" w:name="סימון50"/>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99"/>
      <w:r w:rsidRPr="003F4DE4">
        <w:rPr>
          <w:rFonts w:ascii="David" w:hAnsi="David"/>
          <w:b/>
          <w:bCs/>
          <w:i/>
          <w:iCs/>
          <w:noProof/>
          <w:szCs w:val="28"/>
          <w:rtl/>
        </w:rPr>
        <w:fldChar w:fldCharType="begin">
          <w:ffData>
            <w:name w:val="סימון49"/>
            <w:enabled/>
            <w:calcOnExit w:val="0"/>
            <w:checkBox>
              <w:sizeAuto/>
              <w:default w:val="0"/>
            </w:checkBox>
          </w:ffData>
        </w:fldChar>
      </w:r>
      <w:bookmarkStart w:id="100" w:name="סימון49"/>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100"/>
      <w:r w:rsidRPr="003F4DE4">
        <w:rPr>
          <w:rFonts w:ascii="David" w:hAnsi="David"/>
          <w:b/>
          <w:bCs/>
          <w:i/>
          <w:iCs/>
          <w:noProof/>
          <w:szCs w:val="28"/>
          <w:rtl/>
        </w:rPr>
        <w:fldChar w:fldCharType="begin">
          <w:ffData>
            <w:name w:val="סימון48"/>
            <w:enabled/>
            <w:calcOnExit w:val="0"/>
            <w:checkBox>
              <w:sizeAuto/>
              <w:default w:val="0"/>
            </w:checkBox>
          </w:ffData>
        </w:fldChar>
      </w:r>
      <w:bookmarkStart w:id="101" w:name="סימון48"/>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101"/>
      <w:r w:rsidRPr="003F4DE4">
        <w:rPr>
          <w:rFonts w:ascii="David" w:hAnsi="David"/>
          <w:b/>
          <w:bCs/>
          <w:i/>
          <w:iCs/>
          <w:noProof/>
          <w:szCs w:val="28"/>
          <w:rtl/>
          <w:lang w:eastAsia="en-US"/>
        </w:rPr>
        <w:t xml:space="preserve"> -</w:t>
      </w:r>
      <w:r w:rsidRPr="003F4DE4">
        <w:rPr>
          <w:rFonts w:ascii="David" w:hAnsi="David"/>
          <w:b/>
          <w:bCs/>
          <w:i/>
          <w:iCs/>
          <w:noProof/>
          <w:szCs w:val="28"/>
          <w:rtl/>
        </w:rPr>
        <w:fldChar w:fldCharType="begin">
          <w:ffData>
            <w:name w:val="סימון46"/>
            <w:enabled/>
            <w:calcOnExit w:val="0"/>
            <w:checkBox>
              <w:sizeAuto/>
              <w:default w:val="0"/>
            </w:checkBox>
          </w:ffData>
        </w:fldChar>
      </w:r>
      <w:bookmarkStart w:id="102" w:name="סימון46"/>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102"/>
      <w:r w:rsidRPr="003F4DE4">
        <w:rPr>
          <w:rFonts w:ascii="David" w:hAnsi="David"/>
          <w:b/>
          <w:bCs/>
          <w:i/>
          <w:iCs/>
          <w:noProof/>
          <w:szCs w:val="28"/>
          <w:rtl/>
          <w:lang w:eastAsia="en-US"/>
        </w:rPr>
        <w:t>10</w:t>
      </w:r>
    </w:p>
    <w:p w14:paraId="5528E4BD" w14:textId="4AA38448"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b/>
          <w:bCs/>
          <w:sz w:val="22"/>
          <w:szCs w:val="32"/>
          <w:rtl/>
          <w:lang w:eastAsia="en-US"/>
        </w:rPr>
        <w:br w:type="page"/>
      </w:r>
    </w:p>
    <w:p w14:paraId="1CDC140F"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lastRenderedPageBreak/>
        <w:t>20.</w:t>
      </w:r>
      <w:r w:rsidRPr="003F4DE4">
        <w:rPr>
          <w:rFonts w:ascii="David" w:hAnsi="David"/>
          <w:b/>
          <w:bCs/>
          <w:i/>
          <w:iCs/>
          <w:rtl/>
          <w:lang w:eastAsia="en-US"/>
        </w:rPr>
        <w:tab/>
        <w:t>קיום השיעור</w:t>
      </w:r>
      <w:r w:rsidRPr="003F4DE4">
        <w:rPr>
          <w:rFonts w:ascii="David" w:hAnsi="David"/>
          <w:b/>
          <w:bCs/>
          <w:i/>
          <w:iCs/>
          <w:rtl/>
          <w:lang w:eastAsia="en-US"/>
        </w:rPr>
        <w:tab/>
      </w:r>
    </w:p>
    <w:p w14:paraId="41FA3E6B"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האם השיעור מתקיים?   כן  </w:t>
      </w:r>
      <w:r w:rsidRPr="003F4DE4">
        <w:rPr>
          <w:rFonts w:ascii="David" w:hAnsi="David"/>
          <w:b/>
          <w:bCs/>
          <w:rtl/>
        </w:rPr>
        <w:fldChar w:fldCharType="begin">
          <w:ffData>
            <w:name w:val="סימון1"/>
            <w:enabled/>
            <w:calcOnExit w:val="0"/>
            <w:checkBox>
              <w:sizeAuto/>
              <w:default w:val="0"/>
            </w:checkBox>
          </w:ffData>
        </w:fldChar>
      </w:r>
      <w:bookmarkStart w:id="103" w:name="סימון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3"/>
      <w:r w:rsidRPr="003F4DE4">
        <w:rPr>
          <w:rFonts w:ascii="David" w:hAnsi="David"/>
          <w:b/>
          <w:bCs/>
          <w:rtl/>
          <w:lang w:eastAsia="en-US"/>
        </w:rPr>
        <w:t xml:space="preserve"> (עבור לסעיף הבא)  לא  </w:t>
      </w:r>
      <w:r w:rsidRPr="003F4DE4">
        <w:rPr>
          <w:rFonts w:ascii="David" w:hAnsi="David"/>
          <w:b/>
          <w:bCs/>
          <w:rtl/>
        </w:rPr>
        <w:fldChar w:fldCharType="begin">
          <w:ffData>
            <w:name w:val="סימון2"/>
            <w:enabled/>
            <w:calcOnExit w:val="0"/>
            <w:checkBox>
              <w:sizeAuto/>
              <w:default w:val="0"/>
            </w:checkBox>
          </w:ffData>
        </w:fldChar>
      </w:r>
      <w:bookmarkStart w:id="104" w:name="סימון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4"/>
      <w:r w:rsidRPr="003F4DE4">
        <w:rPr>
          <w:rFonts w:ascii="David" w:hAnsi="David"/>
          <w:b/>
          <w:bCs/>
          <w:rtl/>
          <w:lang w:eastAsia="en-US"/>
        </w:rPr>
        <w:t xml:space="preserve"> ( ציין הסעיף המתאים):</w:t>
      </w:r>
    </w:p>
    <w:p w14:paraId="383966D6"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021. התקבלה הודעה מראש על ביטול/שינוי מקום השיעור</w:t>
      </w:r>
      <w:r w:rsidRPr="003F4DE4">
        <w:rPr>
          <w:rFonts w:ascii="David" w:hAnsi="David"/>
          <w:b/>
          <w:bCs/>
          <w:rtl/>
          <w:lang w:eastAsia="en-US"/>
        </w:rPr>
        <w:tab/>
        <w:t xml:space="preserve">כן  </w:t>
      </w:r>
      <w:r w:rsidRPr="003F4DE4">
        <w:rPr>
          <w:rFonts w:ascii="David" w:hAnsi="David"/>
          <w:b/>
          <w:bCs/>
          <w:rtl/>
        </w:rPr>
        <w:fldChar w:fldCharType="begin">
          <w:ffData>
            <w:name w:val="סימון3"/>
            <w:enabled/>
            <w:calcOnExit w:val="0"/>
            <w:checkBox>
              <w:sizeAuto/>
              <w:default w:val="0"/>
            </w:checkBox>
          </w:ffData>
        </w:fldChar>
      </w:r>
      <w:bookmarkStart w:id="105" w:name="סימון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5"/>
      <w:r w:rsidRPr="003F4DE4">
        <w:rPr>
          <w:rFonts w:ascii="David" w:hAnsi="David"/>
          <w:b/>
          <w:bCs/>
          <w:rtl/>
          <w:lang w:eastAsia="en-US"/>
        </w:rPr>
        <w:t xml:space="preserve">  לא  </w:t>
      </w:r>
      <w:r w:rsidRPr="003F4DE4">
        <w:rPr>
          <w:rFonts w:ascii="David" w:hAnsi="David"/>
          <w:b/>
          <w:bCs/>
          <w:rtl/>
        </w:rPr>
        <w:fldChar w:fldCharType="begin">
          <w:ffData>
            <w:name w:val="סימון4"/>
            <w:enabled/>
            <w:calcOnExit w:val="0"/>
            <w:checkBox>
              <w:sizeAuto/>
              <w:default w:val="0"/>
            </w:checkBox>
          </w:ffData>
        </w:fldChar>
      </w:r>
      <w:bookmarkStart w:id="106" w:name="סימון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6"/>
    </w:p>
    <w:p w14:paraId="0D2B0307"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022. מקום המפגש שונה ללא אישור/תאום הוועדה </w:t>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5"/>
            <w:enabled/>
            <w:calcOnExit w:val="0"/>
            <w:checkBox>
              <w:sizeAuto/>
              <w:default w:val="0"/>
            </w:checkBox>
          </w:ffData>
        </w:fldChar>
      </w:r>
      <w:bookmarkStart w:id="107" w:name="סימון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7"/>
      <w:r w:rsidRPr="003F4DE4">
        <w:rPr>
          <w:rFonts w:ascii="David" w:hAnsi="David"/>
          <w:b/>
          <w:bCs/>
          <w:rtl/>
          <w:lang w:eastAsia="en-US"/>
        </w:rPr>
        <w:t xml:space="preserve">  לא  </w:t>
      </w:r>
      <w:r w:rsidRPr="003F4DE4">
        <w:rPr>
          <w:rFonts w:ascii="David" w:hAnsi="David"/>
          <w:b/>
          <w:bCs/>
          <w:rtl/>
        </w:rPr>
        <w:fldChar w:fldCharType="begin">
          <w:ffData>
            <w:name w:val="סימון6"/>
            <w:enabled/>
            <w:calcOnExit w:val="0"/>
            <w:checkBox>
              <w:sizeAuto/>
              <w:default w:val="0"/>
            </w:checkBox>
          </w:ffData>
        </w:fldChar>
      </w:r>
      <w:bookmarkStart w:id="108" w:name="סימון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8"/>
    </w:p>
    <w:p w14:paraId="461FCA81"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023. הקורס בוטל ע"י המוסד ללא אישור הוועדה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7"/>
            <w:enabled/>
            <w:calcOnExit w:val="0"/>
            <w:checkBox>
              <w:sizeAuto/>
              <w:default w:val="0"/>
            </w:checkBox>
          </w:ffData>
        </w:fldChar>
      </w:r>
      <w:bookmarkStart w:id="109" w:name="סימון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9"/>
      <w:r w:rsidRPr="003F4DE4">
        <w:rPr>
          <w:rFonts w:ascii="David" w:hAnsi="David"/>
          <w:b/>
          <w:bCs/>
          <w:rtl/>
          <w:lang w:eastAsia="en-US"/>
        </w:rPr>
        <w:t xml:space="preserve">  לא  </w:t>
      </w:r>
      <w:r w:rsidRPr="003F4DE4">
        <w:rPr>
          <w:rFonts w:ascii="David" w:hAnsi="David"/>
          <w:b/>
          <w:bCs/>
          <w:rtl/>
        </w:rPr>
        <w:fldChar w:fldCharType="begin">
          <w:ffData>
            <w:name w:val="סימון8"/>
            <w:enabled/>
            <w:calcOnExit w:val="0"/>
            <w:checkBox>
              <w:sizeAuto/>
              <w:default w:val="0"/>
            </w:checkBox>
          </w:ffData>
        </w:fldChar>
      </w:r>
      <w:bookmarkStart w:id="110" w:name="סימון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0"/>
      <w:r w:rsidRPr="003F4DE4">
        <w:rPr>
          <w:rFonts w:ascii="David" w:hAnsi="David"/>
          <w:b/>
          <w:bCs/>
          <w:rtl/>
          <w:lang w:eastAsia="en-US"/>
        </w:rPr>
        <w:t xml:space="preserve"> </w:t>
      </w:r>
      <w:r w:rsidRPr="003F4DE4">
        <w:rPr>
          <w:rFonts w:ascii="David" w:hAnsi="David"/>
          <w:b/>
          <w:bCs/>
          <w:rtl/>
          <w:lang w:eastAsia="en-US"/>
        </w:rPr>
        <w:tab/>
      </w:r>
    </w:p>
    <w:p w14:paraId="4CA8A216"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024. הקורס בוטל באישור הוועדה</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89"/>
            <w:enabled/>
            <w:calcOnExit w:val="0"/>
            <w:checkBox>
              <w:sizeAuto/>
              <w:default w:val="0"/>
            </w:checkBox>
          </w:ffData>
        </w:fldChar>
      </w:r>
      <w:bookmarkStart w:id="111" w:name="סימון8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1"/>
      <w:r w:rsidRPr="003F4DE4">
        <w:rPr>
          <w:rFonts w:ascii="David" w:hAnsi="David"/>
          <w:b/>
          <w:bCs/>
          <w:rtl/>
          <w:lang w:eastAsia="en-US"/>
        </w:rPr>
        <w:t xml:space="preserve">  לא  </w:t>
      </w:r>
      <w:r w:rsidRPr="003F4DE4">
        <w:rPr>
          <w:rFonts w:ascii="David" w:hAnsi="David"/>
          <w:b/>
          <w:bCs/>
          <w:rtl/>
        </w:rPr>
        <w:fldChar w:fldCharType="begin">
          <w:ffData>
            <w:name w:val="סימון90"/>
            <w:enabled/>
            <w:calcOnExit w:val="0"/>
            <w:checkBox>
              <w:sizeAuto/>
              <w:default w:val="0"/>
            </w:checkBox>
          </w:ffData>
        </w:fldChar>
      </w:r>
      <w:bookmarkStart w:id="112" w:name="סימון9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2"/>
    </w:p>
    <w:p w14:paraId="7C5EFD0E"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025. אחר:  ____________________________ </w:t>
      </w:r>
    </w:p>
    <w:p w14:paraId="631F04D6" w14:textId="77777777" w:rsidR="003F4DE4" w:rsidRPr="003F4DE4" w:rsidRDefault="003F4DE4" w:rsidP="003F4DE4">
      <w:pPr>
        <w:widowControl w:val="0"/>
        <w:tabs>
          <w:tab w:val="left" w:pos="1275"/>
          <w:tab w:val="right" w:pos="9639"/>
        </w:tabs>
        <w:spacing w:line="320" w:lineRule="exact"/>
        <w:ind w:left="1133" w:hanging="567"/>
        <w:rPr>
          <w:rFonts w:ascii="David" w:hAnsi="David"/>
          <w:b/>
          <w:bCs/>
          <w:rtl/>
          <w:lang w:eastAsia="en-US"/>
        </w:rPr>
      </w:pP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38095E3C" w14:textId="77777777"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b/>
          <w:bCs/>
          <w:rtl/>
          <w:lang w:eastAsia="en-US"/>
        </w:rPr>
        <w:tab/>
      </w:r>
      <w:r w:rsidRPr="003F4DE4">
        <w:rPr>
          <w:rFonts w:ascii="David" w:hAnsi="David"/>
          <w:b/>
          <w:bCs/>
          <w:u w:val="single"/>
          <w:rtl/>
          <w:lang w:eastAsia="en-US"/>
        </w:rPr>
        <w:tab/>
      </w:r>
    </w:p>
    <w:p w14:paraId="5A70EB21" w14:textId="77777777"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b/>
          <w:bCs/>
          <w:rtl/>
          <w:lang w:eastAsia="en-US"/>
        </w:rPr>
        <w:tab/>
      </w:r>
      <w:r w:rsidRPr="003F4DE4">
        <w:rPr>
          <w:rFonts w:ascii="David" w:hAnsi="David"/>
          <w:b/>
          <w:bCs/>
          <w:u w:val="single"/>
          <w:rtl/>
          <w:lang w:eastAsia="en-US"/>
        </w:rPr>
        <w:tab/>
      </w:r>
    </w:p>
    <w:p w14:paraId="38F927D5" w14:textId="77777777" w:rsidR="003F4DE4" w:rsidRPr="003F4DE4" w:rsidRDefault="003F4DE4" w:rsidP="003F4DE4">
      <w:pPr>
        <w:widowControl w:val="0"/>
        <w:tabs>
          <w:tab w:val="left" w:pos="2835"/>
        </w:tabs>
        <w:spacing w:line="320" w:lineRule="exact"/>
        <w:ind w:left="2693" w:hanging="567"/>
        <w:rPr>
          <w:rFonts w:ascii="David" w:hAnsi="David"/>
          <w:b/>
          <w:bCs/>
          <w:rtl/>
          <w:lang w:eastAsia="en-US"/>
        </w:rPr>
      </w:pPr>
    </w:p>
    <w:p w14:paraId="4979DDDC"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lang w:eastAsia="en-US"/>
        </w:rPr>
        <w:t xml:space="preserve">   </w:t>
      </w: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20</w:t>
      </w:r>
    </w:p>
    <w:p w14:paraId="634125B3" w14:textId="77777777" w:rsidR="003F4DE4" w:rsidRPr="003F4DE4" w:rsidRDefault="003F4DE4" w:rsidP="003F4DE4">
      <w:pPr>
        <w:widowControl w:val="0"/>
        <w:spacing w:line="320" w:lineRule="exact"/>
        <w:ind w:left="7778"/>
        <w:rPr>
          <w:rFonts w:ascii="David" w:hAnsi="David"/>
          <w:b/>
          <w:bCs/>
          <w:i/>
          <w:iCs/>
          <w:szCs w:val="20"/>
          <w:rtl/>
          <w:lang w:eastAsia="en-US"/>
        </w:rPr>
      </w:pPr>
      <w:r w:rsidRPr="003F4DE4">
        <w:rPr>
          <w:rFonts w:ascii="David" w:hAnsi="David"/>
          <w:b/>
          <w:bCs/>
          <w:i/>
          <w:iCs/>
          <w:szCs w:val="20"/>
          <w:rtl/>
          <w:lang w:eastAsia="en-US"/>
        </w:rPr>
        <w:t>מס' הסעיף     חומרה</w:t>
      </w:r>
    </w:p>
    <w:p w14:paraId="555029A1"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t>30.</w:t>
      </w:r>
      <w:r w:rsidRPr="003F4DE4">
        <w:rPr>
          <w:rFonts w:ascii="David" w:hAnsi="David"/>
          <w:b/>
          <w:bCs/>
          <w:i/>
          <w:iCs/>
          <w:rtl/>
          <w:lang w:eastAsia="en-US"/>
        </w:rPr>
        <w:tab/>
        <w:t>לוח זמנים</w:t>
      </w:r>
    </w:p>
    <w:p w14:paraId="7F59EB03" w14:textId="77777777" w:rsidR="003F4DE4" w:rsidRPr="003F4DE4" w:rsidRDefault="003F4DE4" w:rsidP="003F4DE4">
      <w:pPr>
        <w:widowControl w:val="0"/>
        <w:tabs>
          <w:tab w:val="left" w:pos="2835"/>
        </w:tabs>
        <w:spacing w:line="320" w:lineRule="exact"/>
        <w:ind w:left="638" w:hanging="567"/>
        <w:rPr>
          <w:rFonts w:ascii="David" w:hAnsi="David"/>
          <w:b/>
          <w:bCs/>
          <w:rtl/>
          <w:lang w:eastAsia="en-US"/>
        </w:rPr>
      </w:pPr>
      <w:r w:rsidRPr="003F4DE4">
        <w:rPr>
          <w:rFonts w:ascii="David" w:hAnsi="David"/>
          <w:b/>
          <w:bCs/>
          <w:rtl/>
          <w:lang w:eastAsia="en-US"/>
        </w:rPr>
        <w:tab/>
      </w:r>
      <w:r w:rsidRPr="003F4DE4">
        <w:rPr>
          <w:rFonts w:ascii="David" w:hAnsi="David"/>
          <w:b/>
          <w:bCs/>
          <w:u w:val="single"/>
          <w:rtl/>
          <w:lang w:eastAsia="en-US"/>
        </w:rPr>
        <w:t>השיעור החל באיחור של</w:t>
      </w:r>
      <w:r w:rsidRPr="003F4DE4">
        <w:rPr>
          <w:rFonts w:ascii="David" w:hAnsi="David"/>
          <w:b/>
          <w:bCs/>
          <w:rtl/>
          <w:lang w:eastAsia="en-US"/>
        </w:rPr>
        <w:t>:</w:t>
      </w:r>
    </w:p>
    <w:p w14:paraId="3799D703"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031.</w:t>
      </w:r>
      <w:r w:rsidRPr="003F4DE4">
        <w:rPr>
          <w:rFonts w:ascii="David" w:hAnsi="David"/>
          <w:b/>
          <w:bCs/>
          <w:rtl/>
          <w:lang w:eastAsia="en-US"/>
        </w:rPr>
        <w:tab/>
      </w:r>
      <w:r w:rsidRPr="003F4DE4">
        <w:rPr>
          <w:rFonts w:ascii="David" w:hAnsi="David"/>
          <w:b/>
          <w:bCs/>
          <w:rtl/>
        </w:rPr>
        <w:fldChar w:fldCharType="begin">
          <w:ffData>
            <w:name w:val="סימון91"/>
            <w:enabled/>
            <w:calcOnExit w:val="0"/>
            <w:checkBox>
              <w:sizeAuto/>
              <w:default w:val="0"/>
            </w:checkBox>
          </w:ffData>
        </w:fldChar>
      </w:r>
      <w:bookmarkStart w:id="113" w:name="סימון9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3"/>
      <w:r w:rsidRPr="003F4DE4">
        <w:rPr>
          <w:rFonts w:ascii="David" w:hAnsi="David"/>
          <w:b/>
          <w:bCs/>
          <w:rtl/>
          <w:lang w:eastAsia="en-US"/>
        </w:rPr>
        <w:t xml:space="preserve">  עד 10  דקות    (ציין מועד מדוייק) _______________</w:t>
      </w:r>
    </w:p>
    <w:p w14:paraId="23DA70EC" w14:textId="77777777" w:rsidR="003F4DE4" w:rsidRPr="003F4DE4" w:rsidRDefault="003F4DE4" w:rsidP="003F4DE4">
      <w:pPr>
        <w:widowControl w:val="0"/>
        <w:tabs>
          <w:tab w:val="left" w:pos="1560"/>
        </w:tabs>
        <w:spacing w:line="320" w:lineRule="exact"/>
        <w:ind w:firstLine="720"/>
        <w:rPr>
          <w:rFonts w:ascii="David" w:hAnsi="David"/>
          <w:b/>
          <w:bCs/>
          <w:rtl/>
          <w:lang w:eastAsia="en-US"/>
        </w:rPr>
      </w:pPr>
      <w:r w:rsidRPr="003F4DE4">
        <w:rPr>
          <w:rFonts w:ascii="David" w:hAnsi="David"/>
          <w:b/>
          <w:bCs/>
          <w:rtl/>
          <w:lang w:eastAsia="en-US"/>
        </w:rPr>
        <w:t>032.</w:t>
      </w:r>
      <w:r w:rsidRPr="003F4DE4">
        <w:rPr>
          <w:rFonts w:ascii="David" w:hAnsi="David"/>
          <w:b/>
          <w:bCs/>
          <w:rtl/>
          <w:lang w:eastAsia="en-US"/>
        </w:rPr>
        <w:tab/>
      </w:r>
      <w:r w:rsidRPr="003F4DE4">
        <w:rPr>
          <w:rFonts w:ascii="David" w:hAnsi="David"/>
          <w:b/>
          <w:bCs/>
          <w:rtl/>
        </w:rPr>
        <w:fldChar w:fldCharType="begin">
          <w:ffData>
            <w:name w:val="סימון92"/>
            <w:enabled/>
            <w:calcOnExit w:val="0"/>
            <w:checkBox>
              <w:sizeAuto/>
              <w:default w:val="0"/>
            </w:checkBox>
          </w:ffData>
        </w:fldChar>
      </w:r>
      <w:bookmarkStart w:id="114" w:name="סימון9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4"/>
      <w:r w:rsidRPr="003F4DE4">
        <w:rPr>
          <w:rFonts w:ascii="David" w:hAnsi="David"/>
          <w:b/>
          <w:bCs/>
          <w:rtl/>
          <w:lang w:eastAsia="en-US"/>
        </w:rPr>
        <w:t xml:space="preserve">  עד 15  דקות    (ציין מועד מדוייק) _______________</w:t>
      </w:r>
    </w:p>
    <w:p w14:paraId="0E2AD79E" w14:textId="77777777" w:rsidR="003F4DE4" w:rsidRPr="003F4DE4" w:rsidRDefault="003F4DE4" w:rsidP="003F4DE4">
      <w:pPr>
        <w:widowControl w:val="0"/>
        <w:tabs>
          <w:tab w:val="left" w:pos="710"/>
          <w:tab w:val="left" w:pos="1560"/>
        </w:tabs>
        <w:spacing w:line="320" w:lineRule="exact"/>
        <w:ind w:firstLine="710"/>
        <w:rPr>
          <w:rFonts w:ascii="David" w:hAnsi="David"/>
          <w:b/>
          <w:bCs/>
          <w:rtl/>
          <w:lang w:eastAsia="en-US"/>
        </w:rPr>
      </w:pPr>
      <w:r w:rsidRPr="003F4DE4">
        <w:rPr>
          <w:rFonts w:ascii="David" w:hAnsi="David"/>
          <w:b/>
          <w:bCs/>
          <w:rtl/>
          <w:lang w:eastAsia="en-US"/>
        </w:rPr>
        <w:t>033.</w:t>
      </w: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bookmarkStart w:id="115" w:name="סימון9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5"/>
      <w:r w:rsidRPr="003F4DE4">
        <w:rPr>
          <w:rFonts w:ascii="David" w:hAnsi="David"/>
          <w:b/>
          <w:bCs/>
          <w:rtl/>
          <w:lang w:eastAsia="en-US"/>
        </w:rPr>
        <w:t xml:space="preserve">  מעל 15 דקות   (ציין מועד מדוייק) _______________</w:t>
      </w:r>
    </w:p>
    <w:p w14:paraId="1C9E7FA0" w14:textId="1C5CA917" w:rsidR="003F4DE4" w:rsidRPr="003F4DE4" w:rsidRDefault="003F4DE4" w:rsidP="003F4DE4">
      <w:pPr>
        <w:widowControl w:val="0"/>
        <w:tabs>
          <w:tab w:val="left" w:pos="1560"/>
        </w:tabs>
        <w:spacing w:line="320" w:lineRule="exact"/>
        <w:ind w:left="578" w:hanging="10"/>
        <w:rPr>
          <w:rFonts w:ascii="David" w:hAnsi="David"/>
          <w:b/>
          <w:bCs/>
          <w:rtl/>
          <w:lang w:eastAsia="en-US"/>
        </w:rPr>
      </w:pPr>
      <w:r w:rsidRPr="003F4DE4">
        <w:rPr>
          <w:rFonts w:ascii="David" w:hAnsi="David"/>
          <w:b/>
          <w:bCs/>
          <w:noProof/>
          <w:sz w:val="36"/>
          <w:rtl/>
          <w:lang w:eastAsia="en-US"/>
        </w:rPr>
        <mc:AlternateContent>
          <mc:Choice Requires="wps">
            <w:drawing>
              <wp:anchor distT="0" distB="0" distL="114300" distR="114300" simplePos="0" relativeHeight="251681792" behindDoc="0" locked="0" layoutInCell="0" allowOverlap="1" wp14:anchorId="0961C769" wp14:editId="08F0E3B7">
                <wp:simplePos x="0" y="0"/>
                <wp:positionH relativeFrom="page">
                  <wp:posOffset>5943600</wp:posOffset>
                </wp:positionH>
                <wp:positionV relativeFrom="paragraph">
                  <wp:posOffset>635</wp:posOffset>
                </wp:positionV>
                <wp:extent cx="182880" cy="182880"/>
                <wp:effectExtent l="9525" t="10795" r="7620" b="6350"/>
                <wp:wrapNone/>
                <wp:docPr id="14" name="פרצוף מחייך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9ECD0A5" id="פרצוף מחייך 14" o:spid="_x0000_s1026" type="#_x0000_t96" style="position:absolute;left:0;text-align:left;margin-left:468pt;margin-top:.05pt;width:14.4pt;height:14.4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" o:allowincell="f">
                <w10:wrap anchorx="page"/>
              </v:shape>
            </w:pict>
          </mc:Fallback>
        </mc:AlternateContent>
      </w:r>
      <w:r w:rsidRPr="003F4DE4">
        <w:rPr>
          <w:rFonts w:ascii="David" w:hAnsi="David"/>
          <w:b/>
          <w:bCs/>
          <w:sz w:val="36"/>
          <w:rtl/>
          <w:lang w:eastAsia="en-US"/>
        </w:rPr>
        <w:t xml:space="preserve"> </w:t>
      </w:r>
      <w:r w:rsidRPr="003F4DE4">
        <w:rPr>
          <w:rFonts w:ascii="David" w:hAnsi="David"/>
          <w:b/>
          <w:bCs/>
          <w:sz w:val="36"/>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החל בזמן</w:t>
      </w:r>
    </w:p>
    <w:p w14:paraId="0792CB96" w14:textId="77777777" w:rsidR="003F4DE4" w:rsidRPr="003F4DE4" w:rsidRDefault="003F4DE4" w:rsidP="003F4DE4">
      <w:pPr>
        <w:widowControl w:val="0"/>
        <w:spacing w:line="320" w:lineRule="exact"/>
        <w:ind w:left="638"/>
        <w:rPr>
          <w:rFonts w:ascii="David" w:hAnsi="David"/>
          <w:b/>
          <w:bCs/>
          <w:rtl/>
          <w:lang w:eastAsia="en-US"/>
        </w:rPr>
      </w:pPr>
      <w:r w:rsidRPr="003F4DE4">
        <w:rPr>
          <w:rFonts w:ascii="David" w:hAnsi="David"/>
          <w:b/>
          <w:bCs/>
          <w:u w:val="single"/>
          <w:rtl/>
          <w:lang w:eastAsia="en-US"/>
        </w:rPr>
        <w:t>מועד סיום הקורס</w:t>
      </w:r>
      <w:r w:rsidRPr="003F4DE4">
        <w:rPr>
          <w:rFonts w:ascii="David" w:hAnsi="David"/>
          <w:b/>
          <w:bCs/>
          <w:rtl/>
          <w:lang w:eastAsia="en-US"/>
        </w:rPr>
        <w:t>:</w:t>
      </w:r>
    </w:p>
    <w:p w14:paraId="2598DE49"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034.</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bookmarkStart w:id="116" w:name="סימון1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6"/>
      <w:r w:rsidRPr="003F4DE4">
        <w:rPr>
          <w:rFonts w:ascii="David" w:hAnsi="David"/>
          <w:b/>
          <w:bCs/>
          <w:rtl/>
          <w:lang w:eastAsia="en-US"/>
        </w:rPr>
        <w:t xml:space="preserve"> השיעור הסתיים 10 דקות  לפני המועד שנקבע</w:t>
      </w:r>
    </w:p>
    <w:p w14:paraId="7494511C"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035.</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הסתיים 15 דקות לפני המועד שנקבע</w:t>
      </w:r>
    </w:p>
    <w:p w14:paraId="78F8A105"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036.</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הסתים מעל 15 דקות לפני המועד שנקבע </w:t>
      </w:r>
    </w:p>
    <w:p w14:paraId="754634C6"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 xml:space="preserve"> 037.</w:t>
      </w:r>
      <w:r w:rsidRPr="003F4DE4">
        <w:rPr>
          <w:rFonts w:ascii="David" w:hAnsi="David"/>
          <w:b/>
          <w:bCs/>
          <w:rtl/>
          <w:lang w:eastAsia="en-US"/>
        </w:rPr>
        <w:tab/>
      </w:r>
      <w:r w:rsidRPr="003F4DE4">
        <w:rPr>
          <w:rFonts w:ascii="David" w:hAnsi="David"/>
          <w:b/>
          <w:bCs/>
          <w:rtl/>
        </w:rPr>
        <w:fldChar w:fldCharType="begin">
          <w:ffData>
            <w:name w:val="סימון15"/>
            <w:enabled/>
            <w:calcOnExit w:val="0"/>
            <w:checkBox>
              <w:sizeAuto/>
              <w:default w:val="0"/>
            </w:checkBox>
          </w:ffData>
        </w:fldChar>
      </w:r>
      <w:bookmarkStart w:id="117" w:name="סימון1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7"/>
      <w:r w:rsidRPr="003F4DE4">
        <w:rPr>
          <w:rFonts w:ascii="David" w:hAnsi="David"/>
          <w:b/>
          <w:bCs/>
          <w:rtl/>
          <w:lang w:eastAsia="en-US"/>
        </w:rPr>
        <w:t xml:space="preserve"> שעות הלימוד שונו ללא אישור   (המועדים בפועל) : _________________</w:t>
      </w:r>
    </w:p>
    <w:p w14:paraId="216388CB"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 xml:space="preserve"> 038.</w:t>
      </w: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אחר: ___________________________</w:t>
      </w:r>
    </w:p>
    <w:p w14:paraId="028386C7" w14:textId="4D7FBCC9" w:rsidR="003F4DE4" w:rsidRPr="003F4DE4" w:rsidRDefault="003F4DE4" w:rsidP="003F4DE4">
      <w:pPr>
        <w:widowControl w:val="0"/>
        <w:tabs>
          <w:tab w:val="left" w:pos="2126"/>
          <w:tab w:val="right" w:pos="9639"/>
        </w:tabs>
        <w:spacing w:line="320" w:lineRule="exact"/>
        <w:ind w:left="1984" w:hanging="567"/>
        <w:rPr>
          <w:rFonts w:ascii="David" w:hAnsi="David"/>
          <w:b/>
          <w:bCs/>
          <w:rtl/>
          <w:lang w:eastAsia="en-US"/>
        </w:rPr>
      </w:pPr>
      <w:r w:rsidRPr="003F4DE4">
        <w:rPr>
          <w:rFonts w:ascii="David" w:hAnsi="David"/>
          <w:noProof/>
          <w:sz w:val="36"/>
          <w:rtl/>
          <w:lang w:eastAsia="en-US"/>
        </w:rPr>
        <mc:AlternateContent>
          <mc:Choice Requires="wps">
            <w:drawing>
              <wp:anchor distT="0" distB="0" distL="114300" distR="114300" simplePos="0" relativeHeight="251682816" behindDoc="0" locked="0" layoutInCell="1" allowOverlap="1" wp14:anchorId="072BC317" wp14:editId="12331A2C">
                <wp:simplePos x="0" y="0"/>
                <wp:positionH relativeFrom="page">
                  <wp:posOffset>5988050</wp:posOffset>
                </wp:positionH>
                <wp:positionV relativeFrom="paragraph">
                  <wp:posOffset>150495</wp:posOffset>
                </wp:positionV>
                <wp:extent cx="182880" cy="182880"/>
                <wp:effectExtent l="6350" t="11430" r="10795" b="5715"/>
                <wp:wrapNone/>
                <wp:docPr id="13" name="פרצוף מחייך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3CC91D8" id="פרצוף מחייך 13" o:spid="_x0000_s1026" type="#_x0000_t96" style="position:absolute;left:0;text-align:left;margin-left:471.5pt;margin-top:11.85pt;width:14.4pt;height:14.4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">
                <w10:wrap anchorx="page"/>
              </v:shape>
            </w:pict>
          </mc:Fallback>
        </mc:AlternateContent>
      </w: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0AD62829" w14:textId="77777777" w:rsidR="003F4DE4" w:rsidRPr="003F4DE4" w:rsidRDefault="003F4DE4" w:rsidP="003F4DE4">
      <w:pPr>
        <w:widowControl w:val="0"/>
        <w:tabs>
          <w:tab w:val="left" w:pos="1560"/>
          <w:tab w:val="left" w:pos="8222"/>
        </w:tabs>
        <w:spacing w:line="320" w:lineRule="exact"/>
        <w:ind w:left="578" w:firstLine="131"/>
        <w:rPr>
          <w:rFonts w:ascii="David" w:hAnsi="David"/>
          <w:b/>
          <w:bCs/>
          <w:rtl/>
          <w:lang w:eastAsia="en-US"/>
        </w:rPr>
      </w:pP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השעור הסתיים בזמן</w:t>
      </w:r>
    </w:p>
    <w:p w14:paraId="54CF5249"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30 </w:t>
      </w:r>
    </w:p>
    <w:p w14:paraId="30949D7E" w14:textId="77777777" w:rsidR="003F4DE4" w:rsidRPr="003F4DE4" w:rsidRDefault="003F4DE4" w:rsidP="003F4DE4">
      <w:pPr>
        <w:widowControl w:val="0"/>
        <w:tabs>
          <w:tab w:val="left" w:pos="7939"/>
        </w:tabs>
        <w:spacing w:line="320" w:lineRule="exact"/>
        <w:ind w:left="578"/>
        <w:rPr>
          <w:rFonts w:ascii="David" w:hAnsi="David"/>
          <w:b/>
          <w:bCs/>
          <w:szCs w:val="20"/>
          <w:rtl/>
          <w:lang w:eastAsia="en-US"/>
        </w:rPr>
      </w:pPr>
      <w:r w:rsidRPr="003F4DE4">
        <w:rPr>
          <w:rFonts w:ascii="David" w:hAnsi="David"/>
          <w:b/>
          <w:bCs/>
          <w:i/>
          <w:iCs/>
          <w:szCs w:val="20"/>
          <w:rtl/>
          <w:lang w:eastAsia="en-US"/>
        </w:rPr>
        <w:t xml:space="preserve">                                                                                </w:t>
      </w:r>
      <w:r w:rsidRPr="003F4DE4">
        <w:rPr>
          <w:rFonts w:ascii="David" w:hAnsi="David"/>
          <w:b/>
          <w:bCs/>
          <w:i/>
          <w:iCs/>
          <w:szCs w:val="20"/>
          <w:rtl/>
          <w:lang w:eastAsia="en-US"/>
        </w:rPr>
        <w:tab/>
        <w:t>מס' הסעיף     חומרה</w:t>
      </w:r>
    </w:p>
    <w:p w14:paraId="506AB34E"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t>40.  יומן קורס</w:t>
      </w:r>
    </w:p>
    <w:p w14:paraId="286D8A95"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041.  לא קיים</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6"/>
            <w:enabled/>
            <w:calcOnExit w:val="0"/>
            <w:checkBox>
              <w:sizeAuto/>
              <w:default w:val="0"/>
            </w:checkBox>
          </w:ffData>
        </w:fldChar>
      </w:r>
      <w:bookmarkStart w:id="118" w:name="סימון1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8"/>
      <w:r w:rsidRPr="003F4DE4">
        <w:rPr>
          <w:rFonts w:ascii="David" w:hAnsi="David"/>
          <w:b/>
          <w:bCs/>
          <w:rtl/>
          <w:lang w:eastAsia="en-US"/>
        </w:rPr>
        <w:tab/>
      </w:r>
    </w:p>
    <w:p w14:paraId="0D6A4867"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042.  לא נמצא בהשג יד</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7"/>
            <w:enabled/>
            <w:calcOnExit w:val="0"/>
            <w:checkBox>
              <w:sizeAuto/>
              <w:default w:val="0"/>
            </w:checkBox>
          </w:ffData>
        </w:fldChar>
      </w:r>
      <w:bookmarkStart w:id="119" w:name="סימון1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9"/>
    </w:p>
    <w:p w14:paraId="41685BD4"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043.  אין רישום כלל</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8"/>
            <w:enabled/>
            <w:calcOnExit w:val="0"/>
            <w:checkBox>
              <w:sizeAuto/>
              <w:default w:val="0"/>
            </w:checkBox>
          </w:ffData>
        </w:fldChar>
      </w:r>
      <w:bookmarkStart w:id="120" w:name="סימון1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0"/>
    </w:p>
    <w:p w14:paraId="5B97A7A2"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044.  מתבצע רישום חלקי</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94"/>
            <w:enabled/>
            <w:calcOnExit w:val="0"/>
            <w:checkBox>
              <w:sizeAuto/>
              <w:default w:val="0"/>
            </w:checkBox>
          </w:ffData>
        </w:fldChar>
      </w:r>
      <w:bookmarkStart w:id="121" w:name="סימון9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1"/>
    </w:p>
    <w:p w14:paraId="6406E6F6"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044.  לא ניתן לעיין ביומן</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9"/>
            <w:enabled/>
            <w:calcOnExit w:val="0"/>
            <w:checkBox>
              <w:sizeAuto/>
              <w:default w:val="0"/>
            </w:checkBox>
          </w:ffData>
        </w:fldChar>
      </w:r>
      <w:bookmarkStart w:id="122" w:name="סימון1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2"/>
    </w:p>
    <w:p w14:paraId="77D767E5"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045.  לא מנוהל על פי הנחיות של הוועדה</w:t>
      </w:r>
      <w:r w:rsidRPr="003F4DE4">
        <w:rPr>
          <w:rFonts w:ascii="David" w:hAnsi="David"/>
          <w:b/>
          <w:bCs/>
          <w:rtl/>
          <w:lang w:eastAsia="en-US"/>
        </w:rPr>
        <w:tab/>
      </w:r>
      <w:r w:rsidRPr="003F4DE4">
        <w:rPr>
          <w:rFonts w:ascii="David" w:hAnsi="David"/>
          <w:b/>
          <w:bCs/>
          <w:rtl/>
        </w:rPr>
        <w:fldChar w:fldCharType="begin">
          <w:ffData>
            <w:name w:val="סימון20"/>
            <w:enabled/>
            <w:calcOnExit w:val="0"/>
            <w:checkBox>
              <w:sizeAuto/>
              <w:default w:val="0"/>
            </w:checkBox>
          </w:ffData>
        </w:fldChar>
      </w:r>
      <w:bookmarkStart w:id="123" w:name="סימון2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3"/>
    </w:p>
    <w:p w14:paraId="1DB9B80D"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046.  אחר: _____________________</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bookmarkStart w:id="124" w:name="סימון2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4"/>
    </w:p>
    <w:p w14:paraId="78D687F0" w14:textId="77777777" w:rsidR="003F4DE4" w:rsidRPr="003F4DE4" w:rsidRDefault="003F4DE4" w:rsidP="003F4DE4">
      <w:pPr>
        <w:widowControl w:val="0"/>
        <w:tabs>
          <w:tab w:val="left" w:pos="1275"/>
          <w:tab w:val="right" w:pos="9639"/>
        </w:tabs>
        <w:spacing w:line="320" w:lineRule="exact"/>
        <w:ind w:left="1133" w:hanging="567"/>
        <w:rPr>
          <w:rFonts w:ascii="David" w:hAnsi="David"/>
          <w:b/>
          <w:bCs/>
          <w:rtl/>
          <w:lang w:eastAsia="en-US"/>
        </w:rPr>
      </w:pP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5929EB63" w14:textId="1EAB90B2"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noProof/>
          <w:sz w:val="36"/>
          <w:rtl/>
          <w:lang w:eastAsia="en-US"/>
        </w:rPr>
        <mc:AlternateContent>
          <mc:Choice Requires="wps">
            <w:drawing>
              <wp:anchor distT="0" distB="0" distL="114300" distR="114300" simplePos="0" relativeHeight="251683840" behindDoc="0" locked="0" layoutInCell="1" allowOverlap="1" wp14:anchorId="34E808D2" wp14:editId="72F43BEB">
                <wp:simplePos x="0" y="0"/>
                <wp:positionH relativeFrom="page">
                  <wp:posOffset>6166485</wp:posOffset>
                </wp:positionH>
                <wp:positionV relativeFrom="paragraph">
                  <wp:posOffset>147320</wp:posOffset>
                </wp:positionV>
                <wp:extent cx="182880" cy="182880"/>
                <wp:effectExtent l="13335" t="11430" r="13335" b="5715"/>
                <wp:wrapNone/>
                <wp:docPr id="12" name="פרצוף מחייך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DE916EA" id="פרצוף מחייך 12" o:spid="_x0000_s1026" type="#_x0000_t96" style="position:absolute;left:0;text-align:left;margin-left:485.55pt;margin-top:11.6pt;width:14.4pt;height:14.4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">
                <w10:wrap anchorx="page"/>
              </v:shape>
            </w:pict>
          </mc:Fallback>
        </mc:AlternateContent>
      </w:r>
      <w:r w:rsidRPr="003F4DE4">
        <w:rPr>
          <w:rFonts w:ascii="David" w:hAnsi="David"/>
          <w:b/>
          <w:bCs/>
          <w:rtl/>
          <w:lang w:eastAsia="en-US"/>
        </w:rPr>
        <w:tab/>
      </w:r>
      <w:r w:rsidRPr="003F4DE4">
        <w:rPr>
          <w:rFonts w:ascii="David" w:hAnsi="David"/>
          <w:b/>
          <w:bCs/>
          <w:u w:val="single"/>
          <w:rtl/>
          <w:lang w:eastAsia="en-US"/>
        </w:rPr>
        <w:tab/>
      </w:r>
    </w:p>
    <w:p w14:paraId="38380FB4" w14:textId="77777777" w:rsidR="003F4DE4" w:rsidRPr="003F4DE4" w:rsidRDefault="003F4DE4" w:rsidP="003F4DE4">
      <w:pPr>
        <w:widowControl w:val="0"/>
        <w:spacing w:line="320" w:lineRule="exact"/>
        <w:ind w:left="578" w:firstLine="557"/>
        <w:rPr>
          <w:rFonts w:ascii="David" w:hAnsi="David"/>
          <w:b/>
          <w:bCs/>
          <w:rtl/>
          <w:lang w:eastAsia="en-US"/>
        </w:rPr>
      </w:pPr>
      <w:r w:rsidRPr="003F4DE4">
        <w:rPr>
          <w:rFonts w:ascii="David" w:hAnsi="David"/>
          <w:b/>
          <w:bCs/>
          <w:rtl/>
          <w:lang w:eastAsia="en-US"/>
        </w:rPr>
        <w:t>היומן נמצא ומנוהל על פי הנחיות הועדה</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59BF44F4"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40</w:t>
      </w:r>
    </w:p>
    <w:p w14:paraId="19C5394E" w14:textId="77777777" w:rsidR="003F4DE4" w:rsidRPr="003F4DE4" w:rsidRDefault="003F4DE4" w:rsidP="003F4DE4">
      <w:pPr>
        <w:widowControl w:val="0"/>
        <w:tabs>
          <w:tab w:val="left" w:pos="7939"/>
        </w:tabs>
        <w:spacing w:line="320" w:lineRule="exact"/>
        <w:rPr>
          <w:rFonts w:ascii="David" w:hAnsi="David"/>
          <w:b/>
          <w:bCs/>
          <w:szCs w:val="20"/>
          <w:rtl/>
          <w:lang w:eastAsia="en-US"/>
        </w:rPr>
      </w:pPr>
      <w:r w:rsidRPr="003F4DE4">
        <w:rPr>
          <w:rFonts w:ascii="David" w:hAnsi="David"/>
          <w:b/>
          <w:bCs/>
          <w:i/>
          <w:iCs/>
          <w:szCs w:val="20"/>
          <w:rtl/>
          <w:lang w:eastAsia="en-US"/>
        </w:rPr>
        <w:t xml:space="preserve">                                                                                         </w:t>
      </w:r>
      <w:r w:rsidRPr="003F4DE4">
        <w:rPr>
          <w:rFonts w:ascii="David" w:hAnsi="David"/>
          <w:b/>
          <w:bCs/>
          <w:i/>
          <w:iCs/>
          <w:szCs w:val="20"/>
          <w:rtl/>
          <w:lang w:eastAsia="en-US"/>
        </w:rPr>
        <w:tab/>
        <w:t>מס' הסעיף     חומרה</w:t>
      </w:r>
    </w:p>
    <w:p w14:paraId="74575F4D" w14:textId="7E16985E"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sz w:val="22"/>
          <w:rtl/>
          <w:lang w:eastAsia="en-US"/>
        </w:rPr>
        <w:br w:type="page"/>
      </w:r>
    </w:p>
    <w:p w14:paraId="56F01498" w14:textId="77777777" w:rsidR="003F4DE4" w:rsidRPr="003F4DE4" w:rsidRDefault="003F4DE4" w:rsidP="003F4DE4">
      <w:pPr>
        <w:widowControl w:val="0"/>
        <w:rPr>
          <w:rFonts w:ascii="David" w:hAnsi="David"/>
          <w:b/>
          <w:bCs/>
          <w:i/>
          <w:iCs/>
          <w:rtl/>
          <w:lang w:eastAsia="en-US"/>
        </w:rPr>
      </w:pPr>
      <w:r w:rsidRPr="003F4DE4">
        <w:rPr>
          <w:rFonts w:ascii="David" w:hAnsi="David"/>
          <w:b/>
          <w:bCs/>
          <w:i/>
          <w:iCs/>
          <w:rtl/>
          <w:lang w:eastAsia="en-US"/>
        </w:rPr>
        <w:lastRenderedPageBreak/>
        <w:t>50.</w:t>
      </w:r>
      <w:r w:rsidRPr="003F4DE4">
        <w:rPr>
          <w:rFonts w:ascii="David" w:hAnsi="David"/>
          <w:b/>
          <w:bCs/>
          <w:i/>
          <w:iCs/>
          <w:rtl/>
          <w:lang w:eastAsia="en-US"/>
        </w:rPr>
        <w:tab/>
        <w:t>בדיקת נוכחות</w:t>
      </w:r>
    </w:p>
    <w:p w14:paraId="5352DC5E"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051.  לא מבוצעת כלל</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1"/>
            <w:enabled/>
            <w:calcOnExit w:val="0"/>
            <w:checkBox>
              <w:sizeAuto/>
              <w:default w:val="0"/>
            </w:checkBox>
          </w:ffData>
        </w:fldChar>
      </w:r>
      <w:bookmarkStart w:id="125" w:name="סימון2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5"/>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p>
    <w:p w14:paraId="2CDCD12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052.  מבוצעת על ידי מרצה/תלמיד</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2"/>
            <w:enabled/>
            <w:calcOnExit w:val="0"/>
            <w:checkBox>
              <w:sizeAuto/>
              <w:default w:val="0"/>
            </w:checkBox>
          </w:ffData>
        </w:fldChar>
      </w:r>
      <w:bookmarkStart w:id="126" w:name="סימון2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6"/>
    </w:p>
    <w:p w14:paraId="2E4F7D56"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 xml:space="preserve">053.  מבוצעת לא על פי הנוהל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3"/>
            <w:enabled/>
            <w:calcOnExit w:val="0"/>
            <w:checkBox>
              <w:sizeAuto/>
              <w:default w:val="0"/>
            </w:checkBox>
          </w:ffData>
        </w:fldChar>
      </w:r>
      <w:bookmarkStart w:id="127" w:name="סימון2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7"/>
    </w:p>
    <w:p w14:paraId="3A88155F" w14:textId="77777777" w:rsidR="003F4DE4" w:rsidRPr="003F4DE4" w:rsidRDefault="003F4DE4" w:rsidP="003F4DE4">
      <w:pPr>
        <w:widowControl w:val="0"/>
        <w:tabs>
          <w:tab w:val="left" w:pos="1277"/>
        </w:tabs>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(אין דפי חתימות, מבוצע רק פעם/פעמיים בשיעור)</w:t>
      </w:r>
      <w:r w:rsidRPr="003F4DE4">
        <w:rPr>
          <w:rFonts w:ascii="David" w:hAnsi="David"/>
          <w:b/>
          <w:bCs/>
          <w:rtl/>
          <w:lang w:eastAsia="en-US"/>
        </w:rPr>
        <w:tab/>
      </w:r>
      <w:r w:rsidRPr="003F4DE4">
        <w:rPr>
          <w:rFonts w:ascii="David" w:hAnsi="David"/>
          <w:b/>
          <w:bCs/>
          <w:rtl/>
          <w:lang w:eastAsia="en-US"/>
        </w:rPr>
        <w:tab/>
      </w:r>
    </w:p>
    <w:p w14:paraId="11A8C225"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 xml:space="preserve">054.  זיוף חתימה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4"/>
            <w:enabled/>
            <w:calcOnExit w:val="0"/>
            <w:checkBox>
              <w:sizeAuto/>
              <w:default w:val="0"/>
            </w:checkBox>
          </w:ffData>
        </w:fldChar>
      </w:r>
      <w:bookmarkStart w:id="128" w:name="סימון2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8"/>
    </w:p>
    <w:p w14:paraId="122CB6BF" w14:textId="77777777" w:rsidR="003F4DE4" w:rsidRPr="003F4DE4" w:rsidRDefault="003F4DE4" w:rsidP="003F4DE4">
      <w:pPr>
        <w:widowControl w:val="0"/>
        <w:tabs>
          <w:tab w:val="left" w:pos="1277"/>
        </w:tabs>
        <w:ind w:left="578"/>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(חתימה מראש או חתימה שלא ע"י התלמיד)</w:t>
      </w:r>
    </w:p>
    <w:p w14:paraId="586B84CB" w14:textId="77777777" w:rsidR="003F4DE4" w:rsidRPr="003F4DE4" w:rsidRDefault="003F4DE4" w:rsidP="003F4DE4">
      <w:pPr>
        <w:widowControl w:val="0"/>
        <w:tabs>
          <w:tab w:val="left" w:pos="2835"/>
        </w:tabs>
        <w:spacing w:line="240" w:lineRule="auto"/>
        <w:ind w:left="992" w:hanging="567"/>
        <w:rPr>
          <w:rFonts w:ascii="David" w:hAnsi="David"/>
          <w:b/>
          <w:bCs/>
          <w:rtl/>
          <w:lang w:eastAsia="en-US"/>
        </w:rPr>
      </w:pPr>
      <w:r w:rsidRPr="003F4DE4">
        <w:rPr>
          <w:rFonts w:ascii="David" w:hAnsi="David"/>
          <w:b/>
          <w:bCs/>
          <w:rtl/>
          <w:lang w:eastAsia="en-US"/>
        </w:rPr>
        <w:t xml:space="preserve">055.   </w:t>
      </w:r>
      <w:r w:rsidRPr="003F4DE4">
        <w:rPr>
          <w:rFonts w:ascii="David" w:hAnsi="David"/>
          <w:b/>
          <w:bCs/>
          <w:rtl/>
          <w:lang w:eastAsia="en-US"/>
        </w:rPr>
        <w:tab/>
        <w:t>אחר:  ______________________</w:t>
      </w:r>
      <w:r w:rsidRPr="003F4DE4">
        <w:rPr>
          <w:rFonts w:ascii="David" w:hAnsi="David"/>
          <w:b/>
          <w:bCs/>
          <w:rtl/>
          <w:lang w:eastAsia="en-US"/>
        </w:rPr>
        <w:tab/>
      </w:r>
      <w:r w:rsidRPr="003F4DE4">
        <w:rPr>
          <w:rFonts w:ascii="David" w:hAnsi="David"/>
          <w:b/>
          <w:bCs/>
          <w:rtl/>
        </w:rPr>
        <w:fldChar w:fldCharType="begin">
          <w:ffData>
            <w:name w:val="סימון26"/>
            <w:enabled/>
            <w:calcOnExit w:val="0"/>
            <w:checkBox>
              <w:sizeAuto/>
              <w:default w:val="0"/>
            </w:checkBox>
          </w:ffData>
        </w:fldChar>
      </w:r>
      <w:bookmarkStart w:id="129" w:name="סימון2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9"/>
    </w:p>
    <w:p w14:paraId="2FD23D8F" w14:textId="11A03F72" w:rsidR="003F4DE4" w:rsidRPr="003F4DE4" w:rsidRDefault="003F4DE4" w:rsidP="003F4DE4">
      <w:pPr>
        <w:widowControl w:val="0"/>
        <w:tabs>
          <w:tab w:val="left" w:pos="710"/>
        </w:tabs>
        <w:spacing w:before="240" w:after="60" w:line="240" w:lineRule="auto"/>
        <w:outlineLvl w:val="2"/>
        <w:rPr>
          <w:rFonts w:ascii="David" w:hAnsi="David"/>
          <w:rtl/>
          <w:lang w:eastAsia="en-US"/>
        </w:rPr>
      </w:pPr>
      <w:r w:rsidRPr="003F4DE4">
        <w:rPr>
          <w:rFonts w:ascii="David" w:hAnsi="David"/>
          <w:noProof/>
          <w:sz w:val="36"/>
          <w:rtl/>
          <w:lang w:eastAsia="en-US"/>
        </w:rPr>
        <mc:AlternateContent>
          <mc:Choice Requires="wps">
            <w:drawing>
              <wp:anchor distT="0" distB="0" distL="114300" distR="114300" simplePos="0" relativeHeight="251686912" behindDoc="0" locked="0" layoutInCell="1" allowOverlap="1" wp14:anchorId="44A7345C" wp14:editId="729678AB">
                <wp:simplePos x="0" y="0"/>
                <wp:positionH relativeFrom="page">
                  <wp:posOffset>6255385</wp:posOffset>
                </wp:positionH>
                <wp:positionV relativeFrom="paragraph">
                  <wp:posOffset>381635</wp:posOffset>
                </wp:positionV>
                <wp:extent cx="182880" cy="182880"/>
                <wp:effectExtent l="6985" t="9525" r="10160" b="7620"/>
                <wp:wrapNone/>
                <wp:docPr id="11" name="פרצוף מחייך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78C0DBA" id="פרצוף מחייך 11" o:spid="_x0000_s1026" type="#_x0000_t96" style="position:absolute;left:0;text-align:left;margin-left:492.55pt;margin-top:30.05pt;width:14.4pt;height:14.4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">
                <w10:wrap anchorx="page"/>
              </v:shape>
            </w:pict>
          </mc:Fallback>
        </mc:AlternateContent>
      </w:r>
      <w:r w:rsidRPr="003F4DE4">
        <w:rPr>
          <w:rFonts w:ascii="David" w:hAnsi="David"/>
          <w:rtl/>
          <w:lang w:eastAsia="en-US"/>
        </w:rPr>
        <w:t xml:space="preserve">            פרט: ______________________________________________________</w:t>
      </w:r>
    </w:p>
    <w:p w14:paraId="2F905A50" w14:textId="77777777" w:rsidR="003F4DE4" w:rsidRPr="003F4DE4" w:rsidRDefault="003F4DE4" w:rsidP="003F4DE4">
      <w:pPr>
        <w:widowControl w:val="0"/>
        <w:ind w:firstLine="720"/>
        <w:rPr>
          <w:rFonts w:ascii="David" w:hAnsi="David"/>
          <w:b/>
          <w:bCs/>
          <w:rtl/>
          <w:lang w:eastAsia="en-US"/>
        </w:rPr>
      </w:pPr>
      <w:r w:rsidRPr="003F4DE4">
        <w:rPr>
          <w:rFonts w:ascii="David" w:hAnsi="David"/>
          <w:b/>
          <w:bCs/>
          <w:sz w:val="36"/>
          <w:rtl/>
          <w:lang w:eastAsia="en-US"/>
        </w:rPr>
        <w:tab/>
      </w:r>
      <w:r w:rsidRPr="003F4DE4">
        <w:rPr>
          <w:rFonts w:ascii="David" w:hAnsi="David"/>
          <w:b/>
          <w:bCs/>
          <w:rtl/>
          <w:lang w:eastAsia="en-US"/>
        </w:rPr>
        <w:t>בדיקת הנוכחות מבוצעת על פי הנוהל</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4FE56DDA" w14:textId="77777777" w:rsidR="003F4DE4" w:rsidRPr="003F4DE4" w:rsidRDefault="003F4DE4" w:rsidP="003F4DE4">
      <w:pPr>
        <w:widowControl w:val="0"/>
        <w:rPr>
          <w:rFonts w:ascii="David" w:hAnsi="David"/>
          <w:b/>
          <w:bCs/>
          <w:rtl/>
          <w:lang w:eastAsia="en-US"/>
        </w:rPr>
      </w:pPr>
    </w:p>
    <w:p w14:paraId="2FB42647"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50</w:t>
      </w:r>
    </w:p>
    <w:p w14:paraId="2D2D42B8" w14:textId="77777777" w:rsidR="003F4DE4" w:rsidRPr="003F4DE4" w:rsidRDefault="003F4DE4" w:rsidP="003F4DE4">
      <w:pPr>
        <w:widowControl w:val="0"/>
        <w:tabs>
          <w:tab w:val="left" w:pos="7939"/>
        </w:tabs>
        <w:spacing w:line="240" w:lineRule="auto"/>
        <w:rPr>
          <w:rFonts w:ascii="David" w:hAnsi="David"/>
          <w:b/>
          <w:bCs/>
          <w:i/>
          <w:iCs/>
          <w:szCs w:val="20"/>
          <w:rtl/>
          <w:lang w:eastAsia="en-US"/>
        </w:rPr>
      </w:pPr>
      <w:r w:rsidRPr="003F4DE4">
        <w:rPr>
          <w:rFonts w:ascii="David" w:hAnsi="David"/>
          <w:b/>
          <w:bCs/>
          <w:i/>
          <w:iCs/>
          <w:rtl/>
          <w:lang w:eastAsia="en-US"/>
        </w:rPr>
        <w:t xml:space="preserve">                                                                                         </w:t>
      </w:r>
      <w:r w:rsidRPr="003F4DE4">
        <w:rPr>
          <w:rFonts w:ascii="David" w:hAnsi="David"/>
          <w:b/>
          <w:bCs/>
          <w:i/>
          <w:iCs/>
          <w:rtl/>
          <w:lang w:eastAsia="en-US"/>
        </w:rPr>
        <w:tab/>
      </w:r>
      <w:r w:rsidRPr="003F4DE4">
        <w:rPr>
          <w:rFonts w:ascii="David" w:hAnsi="David"/>
          <w:b/>
          <w:bCs/>
          <w:i/>
          <w:iCs/>
          <w:szCs w:val="20"/>
          <w:rtl/>
          <w:lang w:eastAsia="en-US"/>
        </w:rPr>
        <w:t>מס' הסעיף     חומרה</w:t>
      </w:r>
    </w:p>
    <w:p w14:paraId="3C6546EA" w14:textId="77777777" w:rsidR="003F4DE4" w:rsidRPr="003F4DE4" w:rsidRDefault="003F4DE4" w:rsidP="003F4DE4">
      <w:pPr>
        <w:widowControl w:val="0"/>
        <w:spacing w:line="240" w:lineRule="auto"/>
        <w:rPr>
          <w:rFonts w:ascii="David" w:hAnsi="David"/>
          <w:b/>
          <w:bCs/>
          <w:i/>
          <w:iCs/>
          <w:rtl/>
          <w:lang w:eastAsia="en-US"/>
        </w:rPr>
      </w:pPr>
      <w:r w:rsidRPr="003F4DE4">
        <w:rPr>
          <w:rFonts w:ascii="David" w:hAnsi="David"/>
          <w:b/>
          <w:bCs/>
          <w:i/>
          <w:iCs/>
          <w:rtl/>
          <w:lang w:eastAsia="en-US"/>
        </w:rPr>
        <w:t>60.</w:t>
      </w:r>
      <w:r w:rsidRPr="003F4DE4">
        <w:rPr>
          <w:rFonts w:ascii="David" w:hAnsi="David"/>
          <w:b/>
          <w:bCs/>
          <w:i/>
          <w:iCs/>
          <w:rtl/>
          <w:lang w:eastAsia="en-US"/>
        </w:rPr>
        <w:tab/>
        <w:t>מספר משתתפים</w:t>
      </w:r>
    </w:p>
    <w:p w14:paraId="145E5015" w14:textId="77777777" w:rsidR="003F4DE4" w:rsidRPr="003F4DE4" w:rsidRDefault="003F4DE4" w:rsidP="003F4DE4">
      <w:pPr>
        <w:widowControl w:val="0"/>
        <w:tabs>
          <w:tab w:val="left" w:pos="1560"/>
          <w:tab w:val="left" w:pos="4537"/>
        </w:tabs>
        <w:ind w:left="578"/>
        <w:rPr>
          <w:rFonts w:ascii="David" w:hAnsi="David"/>
          <w:b/>
          <w:bCs/>
          <w:i/>
          <w:iCs/>
          <w:rtl/>
          <w:lang w:eastAsia="en-US"/>
        </w:rPr>
      </w:pPr>
      <w:r w:rsidRPr="003F4DE4">
        <w:rPr>
          <w:rFonts w:ascii="David" w:hAnsi="David"/>
          <w:b/>
          <w:bCs/>
          <w:rtl/>
          <w:lang w:eastAsia="en-US"/>
        </w:rPr>
        <w:t xml:space="preserve">061. </w:t>
      </w:r>
      <w:r w:rsidRPr="003F4DE4">
        <w:rPr>
          <w:rFonts w:ascii="David" w:hAnsi="David"/>
          <w:b/>
          <w:bCs/>
          <w:rtl/>
          <w:lang w:eastAsia="en-US"/>
        </w:rPr>
        <w:tab/>
      </w:r>
      <w:r w:rsidRPr="003F4DE4">
        <w:rPr>
          <w:rFonts w:ascii="David" w:hAnsi="David"/>
          <w:b/>
          <w:bCs/>
          <w:rtl/>
        </w:rPr>
        <w:fldChar w:fldCharType="begin">
          <w:ffData>
            <w:name w:val="סימון27"/>
            <w:enabled/>
            <w:calcOnExit w:val="0"/>
            <w:checkBox>
              <w:sizeAuto/>
              <w:default w:val="0"/>
            </w:checkBox>
          </w:ffData>
        </w:fldChar>
      </w:r>
      <w:bookmarkStart w:id="130" w:name="סימון2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0"/>
      <w:r w:rsidRPr="003F4DE4">
        <w:rPr>
          <w:rFonts w:ascii="David" w:hAnsi="David"/>
          <w:b/>
          <w:bCs/>
          <w:rtl/>
          <w:lang w:eastAsia="en-US"/>
        </w:rPr>
        <w:t xml:space="preserve"> נוכחות של 70% ומעלה </w:t>
      </w:r>
      <w:r w:rsidRPr="003F4DE4">
        <w:rPr>
          <w:rFonts w:ascii="David" w:hAnsi="David"/>
          <w:b/>
          <w:bCs/>
          <w:rtl/>
          <w:lang w:eastAsia="en-US"/>
        </w:rPr>
        <w:tab/>
        <w:t>( ___ משתתפים מתוך 24___ הרשומים ביומן)</w:t>
      </w:r>
    </w:p>
    <w:p w14:paraId="0132FDA4" w14:textId="77777777" w:rsidR="003F4DE4" w:rsidRPr="003F4DE4" w:rsidRDefault="003F4DE4" w:rsidP="003F4DE4">
      <w:pPr>
        <w:widowControl w:val="0"/>
        <w:tabs>
          <w:tab w:val="left" w:pos="1560"/>
          <w:tab w:val="left" w:pos="4537"/>
        </w:tabs>
        <w:ind w:left="578"/>
        <w:rPr>
          <w:rFonts w:ascii="David" w:hAnsi="David"/>
          <w:b/>
          <w:bCs/>
          <w:i/>
          <w:iCs/>
          <w:rtl/>
          <w:lang w:eastAsia="en-US"/>
        </w:rPr>
      </w:pPr>
      <w:r w:rsidRPr="003F4DE4">
        <w:rPr>
          <w:rFonts w:ascii="David" w:hAnsi="David"/>
          <w:b/>
          <w:bCs/>
          <w:rtl/>
          <w:lang w:eastAsia="en-US"/>
        </w:rPr>
        <w:t xml:space="preserve">062.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bookmarkStart w:id="131" w:name="סימון2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1"/>
      <w:r w:rsidRPr="003F4DE4">
        <w:rPr>
          <w:rFonts w:ascii="David" w:hAnsi="David"/>
          <w:b/>
          <w:bCs/>
          <w:rtl/>
          <w:lang w:eastAsia="en-US"/>
        </w:rPr>
        <w:t xml:space="preserve"> נוכחות עד  70% </w:t>
      </w:r>
      <w:r w:rsidRPr="003F4DE4">
        <w:rPr>
          <w:rFonts w:ascii="David" w:hAnsi="David"/>
          <w:b/>
          <w:bCs/>
          <w:rtl/>
          <w:lang w:eastAsia="en-US"/>
        </w:rPr>
        <w:tab/>
        <w:t>( ___ משתתפים מתוך 24___ הרשומים ביומן)</w:t>
      </w:r>
    </w:p>
    <w:p w14:paraId="1C391F0C"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 xml:space="preserve">063.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מספר המשתתפים קטן מ10-</w:t>
      </w:r>
      <w:r w:rsidRPr="003F4DE4">
        <w:rPr>
          <w:rFonts w:ascii="David" w:hAnsi="David"/>
          <w:b/>
          <w:bCs/>
          <w:rtl/>
          <w:lang w:eastAsia="en-US"/>
        </w:rPr>
        <w:tab/>
      </w:r>
      <w:r w:rsidRPr="003F4DE4">
        <w:rPr>
          <w:rFonts w:ascii="David" w:hAnsi="David"/>
          <w:b/>
          <w:bCs/>
          <w:rtl/>
          <w:lang w:eastAsia="en-US"/>
        </w:rPr>
        <w:tab/>
      </w:r>
    </w:p>
    <w:p w14:paraId="5668D81D"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 xml:space="preserve">064.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מספר המשתתפים גדול מ35-</w:t>
      </w:r>
      <w:r w:rsidRPr="003F4DE4">
        <w:rPr>
          <w:rFonts w:ascii="David" w:hAnsi="David"/>
          <w:b/>
          <w:bCs/>
          <w:rtl/>
          <w:lang w:eastAsia="en-US"/>
        </w:rPr>
        <w:tab/>
      </w:r>
      <w:r w:rsidRPr="003F4DE4">
        <w:rPr>
          <w:rFonts w:ascii="David" w:hAnsi="David"/>
          <w:b/>
          <w:bCs/>
          <w:rtl/>
          <w:lang w:eastAsia="en-US"/>
        </w:rPr>
        <w:tab/>
      </w:r>
    </w:p>
    <w:p w14:paraId="0F37C431" w14:textId="558E604B"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noProof/>
          <w:sz w:val="20"/>
          <w:rtl/>
          <w:lang w:eastAsia="en-US"/>
        </w:rPr>
        <mc:AlternateContent>
          <mc:Choice Requires="wps">
            <w:drawing>
              <wp:anchor distT="0" distB="0" distL="114300" distR="114300" simplePos="0" relativeHeight="251687936" behindDoc="0" locked="0" layoutInCell="1" allowOverlap="1" wp14:anchorId="5D907F9E" wp14:editId="50A7EF26">
                <wp:simplePos x="0" y="0"/>
                <wp:positionH relativeFrom="page">
                  <wp:posOffset>6480175</wp:posOffset>
                </wp:positionH>
                <wp:positionV relativeFrom="paragraph">
                  <wp:posOffset>210185</wp:posOffset>
                </wp:positionV>
                <wp:extent cx="182880" cy="182880"/>
                <wp:effectExtent l="12700" t="11430" r="13970" b="5715"/>
                <wp:wrapNone/>
                <wp:docPr id="10" name="פרצוף מחייך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F775229" id="פרצוף מחייך 10" o:spid="_x0000_s1026" type="#_x0000_t96" style="position:absolute;left:0;text-align:left;margin-left:510.25pt;margin-top:16.55pt;width:14.4pt;height:14.4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">
                <w10:wrap anchorx="page"/>
              </v:shape>
            </w:pict>
          </mc:Fallback>
        </mc:AlternateContent>
      </w:r>
      <w:r w:rsidRPr="003F4DE4">
        <w:rPr>
          <w:rFonts w:ascii="David" w:hAnsi="David"/>
          <w:b/>
          <w:bCs/>
          <w:rtl/>
          <w:lang w:eastAsia="en-US"/>
        </w:rPr>
        <w:t xml:space="preserve">065.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אחר:  __________________</w:t>
      </w:r>
      <w:r w:rsidRPr="003F4DE4">
        <w:rPr>
          <w:rFonts w:ascii="David" w:hAnsi="David"/>
          <w:b/>
          <w:bCs/>
          <w:rtl/>
          <w:lang w:eastAsia="en-US"/>
        </w:rPr>
        <w:tab/>
      </w:r>
    </w:p>
    <w:p w14:paraId="696E39F4"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פרט: _________________________________________________________</w:t>
      </w:r>
    </w:p>
    <w:p w14:paraId="44B241A6" w14:textId="77777777" w:rsidR="003F4DE4" w:rsidRPr="003F4DE4" w:rsidRDefault="003F4DE4" w:rsidP="003F4DE4">
      <w:pPr>
        <w:widowControl w:val="0"/>
        <w:tabs>
          <w:tab w:val="left" w:pos="1560"/>
        </w:tabs>
        <w:ind w:left="578"/>
        <w:rPr>
          <w:rFonts w:ascii="David" w:hAnsi="David"/>
          <w:b/>
          <w:bCs/>
          <w:rtl/>
          <w:lang w:eastAsia="en-US"/>
        </w:rPr>
      </w:pPr>
    </w:p>
    <w:p w14:paraId="058D4863" w14:textId="77777777" w:rsidR="003F4DE4" w:rsidRPr="003F4DE4" w:rsidRDefault="003F4DE4" w:rsidP="003F4DE4">
      <w:pPr>
        <w:widowControl w:val="0"/>
        <w:spacing w:line="240" w:lineRule="auto"/>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60</w:t>
      </w:r>
    </w:p>
    <w:p w14:paraId="181EB198"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 xml:space="preserve">                                                                                        </w:t>
      </w:r>
      <w:r w:rsidRPr="003F4DE4">
        <w:rPr>
          <w:rFonts w:ascii="David" w:hAnsi="David"/>
          <w:b/>
          <w:bCs/>
          <w:i/>
          <w:iCs/>
          <w:rtl/>
          <w:lang w:eastAsia="en-US"/>
        </w:rPr>
        <w:tab/>
      </w:r>
      <w:r w:rsidRPr="003F4DE4">
        <w:rPr>
          <w:rFonts w:ascii="David" w:hAnsi="David"/>
          <w:b/>
          <w:bCs/>
          <w:i/>
          <w:iCs/>
          <w:szCs w:val="20"/>
          <w:rtl/>
          <w:lang w:eastAsia="en-US"/>
        </w:rPr>
        <w:t>מס' הסעיף     חומרה</w:t>
      </w:r>
    </w:p>
    <w:p w14:paraId="6C8FCD76"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i/>
          <w:iCs/>
          <w:rtl/>
          <w:lang w:eastAsia="en-US"/>
        </w:rPr>
        <w:t>70.</w:t>
      </w:r>
      <w:r w:rsidRPr="003F4DE4">
        <w:rPr>
          <w:rFonts w:ascii="David" w:hAnsi="David"/>
          <w:b/>
          <w:bCs/>
          <w:i/>
          <w:iCs/>
          <w:rtl/>
          <w:lang w:eastAsia="en-US"/>
        </w:rPr>
        <w:tab/>
        <w:t>אחראי מינהלי</w:t>
      </w:r>
    </w:p>
    <w:p w14:paraId="63CA1F6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071.</w:t>
      </w:r>
      <w:r w:rsidRPr="003F4DE4">
        <w:rPr>
          <w:rFonts w:ascii="David" w:hAnsi="David"/>
          <w:b/>
          <w:bCs/>
          <w:rtl/>
          <w:lang w:eastAsia="en-US"/>
        </w:rPr>
        <w:tab/>
        <w:t>אין אחראי מינהלי</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2"/>
            <w:enabled/>
            <w:calcOnExit w:val="0"/>
            <w:checkBox>
              <w:sizeAuto/>
              <w:default w:val="0"/>
            </w:checkBox>
          </w:ffData>
        </w:fldChar>
      </w:r>
      <w:bookmarkStart w:id="132" w:name="סימון3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2"/>
    </w:p>
    <w:p w14:paraId="5C229B49"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072.</w:t>
      </w:r>
      <w:r w:rsidRPr="003F4DE4">
        <w:rPr>
          <w:rFonts w:ascii="David" w:hAnsi="David"/>
          <w:b/>
          <w:bCs/>
          <w:rtl/>
          <w:lang w:eastAsia="en-US"/>
        </w:rPr>
        <w:tab/>
        <w:t xml:space="preserve">מרצה/תלמיד משמש כאחראי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3"/>
            <w:enabled/>
            <w:calcOnExit w:val="0"/>
            <w:checkBox>
              <w:sizeAuto/>
              <w:default w:val="0"/>
            </w:checkBox>
          </w:ffData>
        </w:fldChar>
      </w:r>
      <w:bookmarkStart w:id="133" w:name="סימון3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3"/>
    </w:p>
    <w:p w14:paraId="36AC319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073.</w:t>
      </w:r>
      <w:r w:rsidRPr="003F4DE4">
        <w:rPr>
          <w:rFonts w:ascii="David" w:hAnsi="David"/>
          <w:b/>
          <w:bCs/>
          <w:rtl/>
          <w:lang w:eastAsia="en-US"/>
        </w:rPr>
        <w:tab/>
        <w:t>אחר: _________________</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4"/>
            <w:enabled/>
            <w:calcOnExit w:val="0"/>
            <w:checkBox>
              <w:sizeAuto/>
              <w:default w:val="0"/>
            </w:checkBox>
          </w:ffData>
        </w:fldChar>
      </w:r>
      <w:bookmarkStart w:id="134" w:name="סימון3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4"/>
    </w:p>
    <w:p w14:paraId="06F62653" w14:textId="77777777" w:rsidR="003F4DE4" w:rsidRPr="003F4DE4" w:rsidRDefault="003F4DE4" w:rsidP="003F4DE4">
      <w:pPr>
        <w:widowControl w:val="0"/>
        <w:spacing w:before="240" w:after="60" w:line="240" w:lineRule="auto"/>
        <w:outlineLvl w:val="2"/>
        <w:rPr>
          <w:rFonts w:ascii="David" w:hAnsi="David"/>
          <w:rtl/>
          <w:lang w:eastAsia="en-US"/>
        </w:rPr>
      </w:pPr>
      <w:r w:rsidRPr="003F4DE4">
        <w:rPr>
          <w:rFonts w:ascii="David" w:hAnsi="David"/>
          <w:rtl/>
          <w:lang w:eastAsia="en-US"/>
        </w:rPr>
        <w:tab/>
        <w:t>פרט:   __________________________________________________________</w:t>
      </w:r>
    </w:p>
    <w:p w14:paraId="2C28FCCB"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rtl/>
          <w:lang w:eastAsia="en-US"/>
        </w:rPr>
        <w:tab/>
        <w:t>_______________________________________________________________</w:t>
      </w:r>
    </w:p>
    <w:p w14:paraId="3B76CBE4" w14:textId="1540D56A" w:rsidR="003F4DE4" w:rsidRPr="003F4DE4" w:rsidRDefault="003F4DE4" w:rsidP="003F4DE4">
      <w:pPr>
        <w:widowControl w:val="0"/>
        <w:ind w:firstLine="720"/>
        <w:rPr>
          <w:rFonts w:ascii="David" w:hAnsi="David"/>
          <w:b/>
          <w:bCs/>
          <w:rtl/>
          <w:lang w:eastAsia="en-US"/>
        </w:rPr>
      </w:pPr>
      <w:r w:rsidRPr="003F4DE4">
        <w:rPr>
          <w:rFonts w:ascii="David" w:hAnsi="David"/>
          <w:b/>
          <w:bCs/>
          <w:noProof/>
          <w:sz w:val="36"/>
          <w:rtl/>
          <w:lang w:eastAsia="en-US"/>
        </w:rPr>
        <mc:AlternateContent>
          <mc:Choice Requires="wps">
            <w:drawing>
              <wp:anchor distT="0" distB="0" distL="114300" distR="114300" simplePos="0" relativeHeight="251684864" behindDoc="0" locked="0" layoutInCell="1" allowOverlap="1" wp14:anchorId="0B7CB435" wp14:editId="32878D34">
                <wp:simplePos x="0" y="0"/>
                <wp:positionH relativeFrom="page">
                  <wp:posOffset>6256020</wp:posOffset>
                </wp:positionH>
                <wp:positionV relativeFrom="paragraph">
                  <wp:posOffset>15875</wp:posOffset>
                </wp:positionV>
                <wp:extent cx="182880" cy="182880"/>
                <wp:effectExtent l="7620" t="5080" r="9525" b="12065"/>
                <wp:wrapNone/>
                <wp:docPr id="9" name="פרצוף מחייך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C5EABA2" id="פרצוף מחייך 9" o:spid="_x0000_s1026" type="#_x0000_t96" style="position:absolute;left:0;text-align:left;margin-left:492.6pt;margin-top:1.25pt;width:14.4pt;height:14.4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">
                <w10:wrap anchorx="page"/>
              </v:shape>
            </w:pict>
          </mc:Fallback>
        </mc:AlternateContent>
      </w:r>
      <w:r w:rsidRPr="003F4DE4">
        <w:rPr>
          <w:rFonts w:ascii="David" w:hAnsi="David"/>
          <w:b/>
          <w:bCs/>
          <w:sz w:val="36"/>
          <w:rtl/>
          <w:lang w:eastAsia="en-US"/>
        </w:rPr>
        <w:tab/>
      </w:r>
      <w:r w:rsidRPr="003F4DE4">
        <w:rPr>
          <w:rFonts w:ascii="David" w:hAnsi="David"/>
          <w:b/>
          <w:bCs/>
          <w:rtl/>
          <w:lang w:eastAsia="en-US"/>
        </w:rPr>
        <w:t>יש אחראי מינהלי (שמו: _____________ )</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5778C2FE" w14:textId="77777777" w:rsidR="003F4DE4" w:rsidRPr="003F4DE4" w:rsidRDefault="003F4DE4" w:rsidP="003F4DE4">
      <w:pPr>
        <w:widowControl w:val="0"/>
        <w:spacing w:line="240" w:lineRule="auto"/>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70 </w:t>
      </w:r>
    </w:p>
    <w:p w14:paraId="4EDD69F5"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 xml:space="preserve">                                                                                    </w:t>
      </w:r>
      <w:r w:rsidRPr="003F4DE4">
        <w:rPr>
          <w:rFonts w:ascii="David" w:hAnsi="David"/>
          <w:b/>
          <w:bCs/>
          <w:i/>
          <w:iCs/>
          <w:szCs w:val="20"/>
          <w:rtl/>
          <w:lang w:eastAsia="en-US"/>
        </w:rPr>
        <w:tab/>
        <w:t>מס' הסעיף    חומרה</w:t>
      </w:r>
    </w:p>
    <w:p w14:paraId="1F36B41F"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i/>
          <w:iCs/>
          <w:rtl/>
          <w:lang w:eastAsia="en-US"/>
        </w:rPr>
        <w:t>80.</w:t>
      </w:r>
      <w:r w:rsidRPr="003F4DE4">
        <w:rPr>
          <w:rFonts w:ascii="David" w:hAnsi="David"/>
          <w:b/>
          <w:bCs/>
          <w:i/>
          <w:iCs/>
          <w:rtl/>
          <w:lang w:eastAsia="en-US"/>
        </w:rPr>
        <w:tab/>
        <w:t>תנאים פיזיים</w:t>
      </w:r>
    </w:p>
    <w:p w14:paraId="10A8D41E"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081.</w:t>
      </w:r>
      <w:r w:rsidRPr="003F4DE4">
        <w:rPr>
          <w:rFonts w:ascii="David" w:hAnsi="David"/>
          <w:b/>
          <w:bCs/>
          <w:rtl/>
          <w:lang w:eastAsia="en-US"/>
        </w:rPr>
        <w:tab/>
        <w:t>הכיתה קטנה / גדולה מדי</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5"/>
            <w:enabled/>
            <w:calcOnExit w:val="0"/>
            <w:checkBox>
              <w:sizeAuto/>
              <w:default w:val="0"/>
            </w:checkBox>
          </w:ffData>
        </w:fldChar>
      </w:r>
      <w:bookmarkStart w:id="135" w:name="סימון3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5"/>
    </w:p>
    <w:p w14:paraId="37DE47FC"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082.</w:t>
      </w:r>
      <w:r w:rsidRPr="003F4DE4">
        <w:rPr>
          <w:rFonts w:ascii="David" w:hAnsi="David"/>
          <w:b/>
          <w:bCs/>
          <w:rtl/>
          <w:lang w:eastAsia="en-US"/>
        </w:rPr>
        <w:tab/>
        <w:t xml:space="preserve">אין תנאי לימוד הולמים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7"/>
            <w:enabled/>
            <w:calcOnExit w:val="0"/>
            <w:checkBox>
              <w:sizeAuto/>
              <w:default w:val="0"/>
            </w:checkBox>
          </w:ffData>
        </w:fldChar>
      </w:r>
      <w:bookmarkStart w:id="136" w:name="סימון3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6"/>
    </w:p>
    <w:p w14:paraId="657C5427" w14:textId="77777777" w:rsidR="003F4DE4" w:rsidRPr="003F4DE4" w:rsidRDefault="003F4DE4" w:rsidP="003F4DE4">
      <w:pPr>
        <w:widowControl w:val="0"/>
        <w:spacing w:line="240" w:lineRule="auto"/>
        <w:jc w:val="left"/>
        <w:rPr>
          <w:rFonts w:ascii="David" w:hAnsi="David"/>
          <w:sz w:val="22"/>
          <w:szCs w:val="22"/>
          <w:rtl/>
        </w:rPr>
      </w:pPr>
      <w:r w:rsidRPr="003F4DE4">
        <w:rPr>
          <w:rFonts w:ascii="David" w:hAnsi="David"/>
          <w:sz w:val="22"/>
          <w:szCs w:val="22"/>
          <w:rtl/>
        </w:rPr>
        <w:tab/>
      </w:r>
      <w:r w:rsidRPr="003F4DE4">
        <w:rPr>
          <w:rFonts w:ascii="David" w:hAnsi="David"/>
          <w:sz w:val="22"/>
          <w:szCs w:val="22"/>
          <w:rtl/>
        </w:rPr>
        <w:tab/>
        <w:t>(אוורור, רעש, תנאי ישיבה וכו')</w:t>
      </w:r>
      <w:r w:rsidRPr="003F4DE4">
        <w:rPr>
          <w:rFonts w:ascii="David" w:hAnsi="David"/>
          <w:sz w:val="22"/>
          <w:szCs w:val="22"/>
          <w:rtl/>
        </w:rPr>
        <w:tab/>
      </w:r>
    </w:p>
    <w:p w14:paraId="6DB5528D"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rtl/>
          <w:lang w:eastAsia="en-US"/>
        </w:rPr>
        <w:tab/>
        <w:t>083.</w:t>
      </w:r>
      <w:r w:rsidRPr="003F4DE4">
        <w:rPr>
          <w:rFonts w:ascii="David" w:hAnsi="David"/>
          <w:b/>
          <w:bCs/>
          <w:rtl/>
          <w:lang w:eastAsia="en-US"/>
        </w:rPr>
        <w:tab/>
        <w:t>אחר: __________________</w:t>
      </w:r>
      <w:r w:rsidRPr="003F4DE4">
        <w:rPr>
          <w:rFonts w:ascii="David" w:hAnsi="David"/>
          <w:b/>
          <w:bCs/>
          <w:rtl/>
          <w:lang w:eastAsia="en-US"/>
        </w:rPr>
        <w:tab/>
      </w:r>
      <w:r w:rsidRPr="003F4DE4">
        <w:rPr>
          <w:rFonts w:ascii="David" w:hAnsi="David"/>
          <w:b/>
          <w:bCs/>
          <w:rtl/>
        </w:rPr>
        <w:fldChar w:fldCharType="begin">
          <w:ffData>
            <w:name w:val="סימון38"/>
            <w:enabled/>
            <w:calcOnExit w:val="0"/>
            <w:checkBox>
              <w:sizeAuto/>
              <w:default w:val="0"/>
            </w:checkBox>
          </w:ffData>
        </w:fldChar>
      </w:r>
      <w:bookmarkStart w:id="137" w:name="סימון3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7"/>
    </w:p>
    <w:p w14:paraId="602CEB20" w14:textId="77777777" w:rsidR="003F4DE4" w:rsidRPr="003F4DE4" w:rsidRDefault="003F4DE4" w:rsidP="003F4DE4">
      <w:pPr>
        <w:widowControl w:val="0"/>
        <w:spacing w:before="240" w:after="60" w:line="240" w:lineRule="auto"/>
        <w:outlineLvl w:val="2"/>
        <w:rPr>
          <w:rFonts w:ascii="David" w:hAnsi="David"/>
          <w:rtl/>
          <w:lang w:eastAsia="en-US"/>
        </w:rPr>
      </w:pPr>
      <w:r w:rsidRPr="003F4DE4">
        <w:rPr>
          <w:rFonts w:ascii="David" w:hAnsi="David"/>
          <w:rtl/>
          <w:lang w:eastAsia="en-US"/>
        </w:rPr>
        <w:tab/>
        <w:t>פרט:   __________________________________________________________</w:t>
      </w:r>
    </w:p>
    <w:p w14:paraId="364506DD" w14:textId="4C3E426D" w:rsidR="003F4DE4" w:rsidRPr="003F4DE4" w:rsidRDefault="003F4DE4" w:rsidP="003F4DE4">
      <w:pPr>
        <w:widowControl w:val="0"/>
        <w:tabs>
          <w:tab w:val="left" w:pos="567"/>
          <w:tab w:val="left" w:pos="1134"/>
          <w:tab w:val="left" w:pos="1701"/>
          <w:tab w:val="left" w:pos="2268"/>
          <w:tab w:val="left" w:pos="2835"/>
          <w:tab w:val="left" w:pos="3402"/>
          <w:tab w:val="left" w:pos="3969"/>
          <w:tab w:val="left" w:pos="8406"/>
        </w:tabs>
        <w:ind w:firstLine="720"/>
        <w:rPr>
          <w:rFonts w:ascii="David" w:hAnsi="David"/>
          <w:b/>
          <w:bCs/>
          <w:i/>
          <w:iCs/>
          <w:rtl/>
          <w:lang w:eastAsia="en-US"/>
        </w:rPr>
      </w:pPr>
      <w:r w:rsidRPr="003F4DE4">
        <w:rPr>
          <w:rFonts w:ascii="David" w:hAnsi="David"/>
          <w:b/>
          <w:bCs/>
          <w:noProof/>
          <w:sz w:val="36"/>
          <w:rtl/>
          <w:lang w:eastAsia="en-US"/>
        </w:rPr>
        <mc:AlternateContent>
          <mc:Choice Requires="wps">
            <w:drawing>
              <wp:anchor distT="0" distB="0" distL="114300" distR="114300" simplePos="0" relativeHeight="251685888" behindDoc="0" locked="0" layoutInCell="1" allowOverlap="1" wp14:anchorId="4A1A06A2" wp14:editId="0E4A1CC4">
                <wp:simplePos x="0" y="0"/>
                <wp:positionH relativeFrom="page">
                  <wp:posOffset>6501130</wp:posOffset>
                </wp:positionH>
                <wp:positionV relativeFrom="paragraph">
                  <wp:posOffset>5715</wp:posOffset>
                </wp:positionV>
                <wp:extent cx="182880" cy="182880"/>
                <wp:effectExtent l="5080" t="8255" r="12065" b="8890"/>
                <wp:wrapNone/>
                <wp:docPr id="8" name="פרצוף מחייך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D69274A" id="פרצוף מחייך 8" o:spid="_x0000_s1026" type="#_x0000_t96" style="position:absolute;left:0;text-align:left;margin-left:511.9pt;margin-top:.45pt;width:14.4pt;height:14.4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">
                <w10:wrap anchorx="page"/>
              </v:shape>
            </w:pict>
          </mc:Fallback>
        </mc:AlternateContent>
      </w:r>
      <w:r w:rsidRPr="003F4DE4">
        <w:rPr>
          <w:rFonts w:ascii="David" w:hAnsi="David"/>
          <w:b/>
          <w:bCs/>
          <w:sz w:val="36"/>
          <w:rtl/>
          <w:lang w:eastAsia="en-US"/>
        </w:rPr>
        <w:t>יש תנאים פיזיים הולמים</w:t>
      </w:r>
      <w:r w:rsidRPr="003F4DE4">
        <w:rPr>
          <w:rFonts w:ascii="David" w:hAnsi="David"/>
          <w:b/>
          <w:bCs/>
          <w:sz w:val="36"/>
          <w:rtl/>
          <w:lang w:eastAsia="en-US"/>
        </w:rPr>
        <w:tab/>
      </w:r>
      <w:r w:rsidRPr="003F4DE4">
        <w:rPr>
          <w:rFonts w:ascii="David" w:hAnsi="David"/>
          <w:b/>
          <w:bCs/>
          <w:sz w:val="36"/>
          <w:rtl/>
          <w:lang w:eastAsia="en-US"/>
        </w:rPr>
        <w:tab/>
      </w:r>
      <w:r w:rsidRPr="003F4DE4">
        <w:rPr>
          <w:rFonts w:ascii="David" w:hAnsi="David"/>
          <w:b/>
          <w:bCs/>
          <w:sz w:val="36"/>
          <w:rtl/>
          <w:lang w:eastAsia="en-US"/>
        </w:rPr>
        <w:fldChar w:fldCharType="begin">
          <w:ffData>
            <w:name w:val="סימון25"/>
            <w:enabled/>
            <w:calcOnExit w:val="0"/>
            <w:checkBox>
              <w:sizeAuto/>
              <w:default w:val="0"/>
            </w:checkBox>
          </w:ffData>
        </w:fldChar>
      </w:r>
      <w:r w:rsidRPr="003F4DE4">
        <w:rPr>
          <w:rFonts w:ascii="David" w:hAnsi="David"/>
          <w:b/>
          <w:bCs/>
          <w:sz w:val="36"/>
          <w:rtl/>
          <w:lang w:eastAsia="en-US"/>
        </w:rPr>
        <w:instrText xml:space="preserve"> </w:instrText>
      </w:r>
      <w:r w:rsidRPr="003F4DE4">
        <w:rPr>
          <w:rFonts w:ascii="David" w:hAnsi="David"/>
          <w:b/>
          <w:bCs/>
          <w:sz w:val="36"/>
          <w:lang w:eastAsia="en-US"/>
        </w:rPr>
        <w:instrText>FORMCHECKBOX</w:instrText>
      </w:r>
      <w:r w:rsidRPr="003F4DE4">
        <w:rPr>
          <w:rFonts w:ascii="David" w:hAnsi="David"/>
          <w:b/>
          <w:bCs/>
          <w:sz w:val="36"/>
          <w:rtl/>
          <w:lang w:eastAsia="en-US"/>
        </w:rPr>
        <w:instrText xml:space="preserve"> </w:instrText>
      </w:r>
      <w:r w:rsidR="00000000">
        <w:rPr>
          <w:rFonts w:ascii="David" w:hAnsi="David"/>
          <w:b/>
          <w:bCs/>
          <w:sz w:val="36"/>
          <w:rtl/>
          <w:lang w:eastAsia="en-US"/>
        </w:rPr>
      </w:r>
      <w:r w:rsidR="00000000">
        <w:rPr>
          <w:rFonts w:ascii="David" w:hAnsi="David"/>
          <w:b/>
          <w:bCs/>
          <w:sz w:val="36"/>
          <w:rtl/>
          <w:lang w:eastAsia="en-US"/>
        </w:rPr>
        <w:fldChar w:fldCharType="separate"/>
      </w:r>
      <w:r w:rsidRPr="003F4DE4">
        <w:rPr>
          <w:rFonts w:ascii="David" w:hAnsi="David"/>
          <w:b/>
          <w:bCs/>
          <w:sz w:val="36"/>
          <w:rtl/>
          <w:lang w:eastAsia="en-US"/>
        </w:rPr>
        <w:fldChar w:fldCharType="end"/>
      </w:r>
      <w:r w:rsidRPr="003F4DE4">
        <w:rPr>
          <w:rFonts w:ascii="David" w:hAnsi="David"/>
          <w:b/>
          <w:bCs/>
          <w:sz w:val="36"/>
          <w:rtl/>
          <w:lang w:eastAsia="en-US"/>
        </w:rPr>
        <w:tab/>
      </w: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80</w:t>
      </w:r>
    </w:p>
    <w:p w14:paraId="112516C4"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ab/>
      </w:r>
      <w:r w:rsidRPr="003F4DE4">
        <w:rPr>
          <w:rFonts w:ascii="David" w:hAnsi="David"/>
          <w:b/>
          <w:bCs/>
          <w:i/>
          <w:iCs/>
          <w:szCs w:val="20"/>
          <w:rtl/>
          <w:lang w:eastAsia="en-US"/>
        </w:rPr>
        <w:t>מס' הסעיף    ח ומרה</w:t>
      </w:r>
    </w:p>
    <w:p w14:paraId="7CA25069" w14:textId="43E042A9"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sz w:val="22"/>
          <w:rtl/>
          <w:lang w:eastAsia="en-US"/>
        </w:rPr>
        <w:br w:type="page"/>
      </w:r>
    </w:p>
    <w:p w14:paraId="79F3C0A8" w14:textId="77777777" w:rsidR="003F4DE4" w:rsidRPr="003F4DE4" w:rsidRDefault="003F4DE4" w:rsidP="003F4DE4">
      <w:pPr>
        <w:widowControl w:val="0"/>
        <w:rPr>
          <w:rFonts w:ascii="David" w:hAnsi="David"/>
          <w:b/>
          <w:bCs/>
          <w:rtl/>
          <w:lang w:eastAsia="en-US"/>
        </w:rPr>
      </w:pPr>
      <w:r w:rsidRPr="003F4DE4">
        <w:rPr>
          <w:rFonts w:ascii="David" w:hAnsi="David"/>
          <w:b/>
          <w:bCs/>
          <w:i/>
          <w:iCs/>
          <w:rtl/>
          <w:lang w:eastAsia="en-US"/>
        </w:rPr>
        <w:lastRenderedPageBreak/>
        <w:t>90.</w:t>
      </w:r>
      <w:r w:rsidRPr="003F4DE4">
        <w:rPr>
          <w:rFonts w:ascii="David" w:hAnsi="David"/>
          <w:b/>
          <w:bCs/>
          <w:i/>
          <w:iCs/>
          <w:rtl/>
          <w:lang w:eastAsia="en-US"/>
        </w:rPr>
        <w:tab/>
        <w:t>תוכנית לימודים</w:t>
      </w:r>
    </w:p>
    <w:p w14:paraId="1732D842"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091.</w:t>
      </w:r>
      <w:r w:rsidRPr="003F4DE4">
        <w:rPr>
          <w:rFonts w:ascii="David" w:hAnsi="David"/>
          <w:b/>
          <w:bCs/>
          <w:rtl/>
          <w:lang w:eastAsia="en-US"/>
        </w:rPr>
        <w:tab/>
        <w:t>השיעור לא מתקיים עפ"י התוכנית</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9"/>
            <w:enabled/>
            <w:calcOnExit w:val="0"/>
            <w:checkBox>
              <w:sizeAuto/>
              <w:default w:val="0"/>
            </w:checkBox>
          </w:ffData>
        </w:fldChar>
      </w:r>
      <w:bookmarkStart w:id="138" w:name="סימון3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8"/>
    </w:p>
    <w:p w14:paraId="149F0CC2"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092.</w:t>
      </w:r>
      <w:r w:rsidRPr="003F4DE4">
        <w:rPr>
          <w:rFonts w:ascii="David" w:hAnsi="David"/>
          <w:b/>
          <w:bCs/>
          <w:rtl/>
          <w:lang w:eastAsia="en-US"/>
        </w:rPr>
        <w:tab/>
        <w:t>מתקיים סיור במקום שיעור</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0"/>
            <w:enabled/>
            <w:calcOnExit w:val="0"/>
            <w:checkBox>
              <w:sizeAuto/>
              <w:default w:val="0"/>
            </w:checkBox>
          </w:ffData>
        </w:fldChar>
      </w:r>
      <w:bookmarkStart w:id="139" w:name="סימון4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9"/>
    </w:p>
    <w:p w14:paraId="34B92B78"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093.</w:t>
      </w:r>
      <w:r w:rsidRPr="003F4DE4">
        <w:rPr>
          <w:rFonts w:ascii="David" w:hAnsi="David"/>
          <w:b/>
          <w:bCs/>
          <w:rtl/>
          <w:lang w:eastAsia="en-US"/>
        </w:rPr>
        <w:tab/>
        <w:t>אחר: _______________</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1"/>
            <w:enabled/>
            <w:calcOnExit w:val="0"/>
            <w:checkBox>
              <w:sizeAuto/>
              <w:default w:val="0"/>
            </w:checkBox>
          </w:ffData>
        </w:fldChar>
      </w:r>
      <w:bookmarkStart w:id="140" w:name="סימון4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0"/>
    </w:p>
    <w:p w14:paraId="3EC56EE3" w14:textId="666686D3"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91008" behindDoc="0" locked="0" layoutInCell="1" allowOverlap="1" wp14:anchorId="637D433A" wp14:editId="68B44276">
                <wp:simplePos x="0" y="0"/>
                <wp:positionH relativeFrom="page">
                  <wp:posOffset>6266180</wp:posOffset>
                </wp:positionH>
                <wp:positionV relativeFrom="paragraph">
                  <wp:posOffset>217805</wp:posOffset>
                </wp:positionV>
                <wp:extent cx="182880" cy="182880"/>
                <wp:effectExtent l="8255" t="11430" r="8890" b="5715"/>
                <wp:wrapNone/>
                <wp:docPr id="7" name="פרצוף מחייך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D6E3FA0" id="פרצוף מחייך 7" o:spid="_x0000_s1026" type="#_x0000_t96" style="position:absolute;left:0;text-align:left;margin-left:493.4pt;margin-top:17.15pt;width:14.4pt;height:14.4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">
                <w10:wrap anchorx="page"/>
              </v:shape>
            </w:pict>
          </mc:Fallback>
        </mc:AlternateContent>
      </w:r>
      <w:r w:rsidRPr="003F4DE4">
        <w:rPr>
          <w:rFonts w:ascii="David" w:hAnsi="David"/>
          <w:b/>
          <w:bCs/>
          <w:rtl/>
          <w:lang w:eastAsia="en-US"/>
        </w:rPr>
        <w:t xml:space="preserve">            פרט: ___________________________________________</w:t>
      </w:r>
    </w:p>
    <w:p w14:paraId="373BE191"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r>
      <w:r w:rsidRPr="003F4DE4">
        <w:rPr>
          <w:rFonts w:ascii="David" w:hAnsi="David"/>
          <w:b/>
          <w:bCs/>
          <w:rtl/>
          <w:lang w:eastAsia="en-US"/>
        </w:rPr>
        <w:tab/>
        <w:t>השעור מתאים לתכנית הלימודים</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lang w:eastAsia="en-US"/>
        </w:rPr>
      </w:r>
      <w:r w:rsidR="00000000">
        <w:rPr>
          <w:rFonts w:ascii="David" w:hAnsi="David"/>
          <w:b/>
          <w:bCs/>
          <w:rtl/>
          <w:lang w:eastAsia="en-US"/>
        </w:rPr>
        <w:fldChar w:fldCharType="separate"/>
      </w:r>
      <w:r w:rsidRPr="003F4DE4">
        <w:rPr>
          <w:rFonts w:ascii="David" w:hAnsi="David"/>
          <w:b/>
          <w:bCs/>
          <w:rtl/>
          <w:lang w:eastAsia="en-US"/>
        </w:rPr>
        <w:fldChar w:fldCharType="end"/>
      </w:r>
    </w:p>
    <w:p w14:paraId="0F494F1F" w14:textId="77777777" w:rsidR="003F4DE4" w:rsidRPr="003F4DE4" w:rsidRDefault="003F4DE4" w:rsidP="003F4DE4">
      <w:pPr>
        <w:widowControl w:val="0"/>
        <w:rPr>
          <w:rFonts w:ascii="David" w:hAnsi="David"/>
          <w:b/>
          <w:bCs/>
          <w:rtl/>
          <w:lang w:eastAsia="en-US"/>
        </w:rPr>
      </w:pPr>
    </w:p>
    <w:p w14:paraId="0A6D0AC4"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90</w:t>
      </w:r>
    </w:p>
    <w:p w14:paraId="1442C504" w14:textId="77777777" w:rsidR="003F4DE4" w:rsidRPr="003F4DE4" w:rsidRDefault="003F4DE4" w:rsidP="003F4DE4">
      <w:pPr>
        <w:widowControl w:val="0"/>
        <w:tabs>
          <w:tab w:val="left" w:pos="7939"/>
        </w:tabs>
        <w:ind w:firstLine="720"/>
        <w:rPr>
          <w:rFonts w:ascii="David" w:hAnsi="David"/>
          <w:b/>
          <w:bCs/>
          <w:szCs w:val="20"/>
          <w:rtl/>
          <w:lang w:eastAsia="en-US"/>
        </w:rPr>
      </w:pPr>
      <w:r w:rsidRPr="003F4DE4">
        <w:rPr>
          <w:rFonts w:ascii="David" w:hAnsi="David"/>
          <w:b/>
          <w:bCs/>
          <w:i/>
          <w:iCs/>
          <w:rtl/>
          <w:lang w:eastAsia="en-US"/>
        </w:rPr>
        <w:tab/>
      </w:r>
      <w:r w:rsidRPr="003F4DE4">
        <w:rPr>
          <w:rFonts w:ascii="David" w:hAnsi="David"/>
          <w:b/>
          <w:bCs/>
          <w:i/>
          <w:iCs/>
          <w:szCs w:val="20"/>
          <w:rtl/>
          <w:lang w:eastAsia="en-US"/>
        </w:rPr>
        <w:t>מס' הסעיף    חומרה</w:t>
      </w:r>
    </w:p>
    <w:p w14:paraId="608CECB0" w14:textId="77777777" w:rsidR="003F4DE4" w:rsidRPr="003F4DE4" w:rsidRDefault="003F4DE4" w:rsidP="003F4DE4">
      <w:pPr>
        <w:widowControl w:val="0"/>
        <w:rPr>
          <w:rFonts w:ascii="David" w:hAnsi="David"/>
          <w:b/>
          <w:bCs/>
          <w:i/>
          <w:iCs/>
          <w:rtl/>
          <w:lang w:eastAsia="en-US"/>
        </w:rPr>
      </w:pPr>
      <w:r w:rsidRPr="003F4DE4">
        <w:rPr>
          <w:rFonts w:ascii="David" w:hAnsi="David"/>
          <w:b/>
          <w:bCs/>
          <w:i/>
          <w:iCs/>
          <w:rtl/>
          <w:lang w:eastAsia="en-US"/>
        </w:rPr>
        <w:t>100.</w:t>
      </w:r>
      <w:r w:rsidRPr="003F4DE4">
        <w:rPr>
          <w:rFonts w:ascii="David" w:hAnsi="David"/>
          <w:b/>
          <w:bCs/>
          <w:i/>
          <w:iCs/>
          <w:rtl/>
          <w:lang w:eastAsia="en-US"/>
        </w:rPr>
        <w:tab/>
        <w:t>מרצה</w:t>
      </w:r>
    </w:p>
    <w:p w14:paraId="19610BA9"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101.</w:t>
      </w:r>
      <w:r w:rsidRPr="003F4DE4">
        <w:rPr>
          <w:rFonts w:ascii="David" w:hAnsi="David"/>
          <w:b/>
          <w:bCs/>
          <w:rtl/>
          <w:lang w:eastAsia="en-US"/>
        </w:rPr>
        <w:tab/>
        <w:t>הוחלף ללא אישור</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2"/>
            <w:enabled/>
            <w:calcOnExit w:val="0"/>
            <w:checkBox>
              <w:sizeAuto/>
              <w:default w:val="0"/>
            </w:checkBox>
          </w:ffData>
        </w:fldChar>
      </w:r>
      <w:bookmarkStart w:id="141" w:name="סימון4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1"/>
      <w:r w:rsidRPr="003F4DE4">
        <w:rPr>
          <w:rFonts w:ascii="David" w:hAnsi="David"/>
          <w:b/>
          <w:bCs/>
          <w:rtl/>
          <w:lang w:eastAsia="en-US"/>
        </w:rPr>
        <w:t xml:space="preserve">  (פרטי המרצה בפועל:________________)</w:t>
      </w:r>
    </w:p>
    <w:p w14:paraId="3B08FF34"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102.    לא כשיר בריאותית</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3"/>
            <w:enabled/>
            <w:calcOnExit w:val="0"/>
            <w:checkBox>
              <w:sizeAuto/>
              <w:default w:val="0"/>
            </w:checkBox>
          </w:ffData>
        </w:fldChar>
      </w:r>
      <w:bookmarkStart w:id="142" w:name="סימון4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2"/>
    </w:p>
    <w:p w14:paraId="63333931"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פרט: ________________________________________________________</w:t>
      </w:r>
    </w:p>
    <w:p w14:paraId="3F25FBB2" w14:textId="6E3AB6AD"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92032" behindDoc="0" locked="0" layoutInCell="1" allowOverlap="1" wp14:anchorId="5788E1C2" wp14:editId="53653F50">
                <wp:simplePos x="0" y="0"/>
                <wp:positionH relativeFrom="page">
                  <wp:posOffset>6177915</wp:posOffset>
                </wp:positionH>
                <wp:positionV relativeFrom="paragraph">
                  <wp:posOffset>205105</wp:posOffset>
                </wp:positionV>
                <wp:extent cx="182880" cy="182880"/>
                <wp:effectExtent l="5715" t="8890" r="11430" b="8255"/>
                <wp:wrapNone/>
                <wp:docPr id="6" name="פרצוף מחייך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AE6A9A5" id="פרצוף מחייך 6" o:spid="_x0000_s1026" type="#_x0000_t96" style="position:absolute;left:0;text-align:left;margin-left:486.45pt;margin-top:16.15pt;width:14.4pt;height:14.4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">
                <w10:wrap anchorx="page"/>
              </v:shape>
            </w:pict>
          </mc:Fallback>
        </mc:AlternateContent>
      </w:r>
      <w:r w:rsidRPr="003F4DE4">
        <w:rPr>
          <w:rFonts w:ascii="David" w:hAnsi="David"/>
          <w:b/>
          <w:bCs/>
          <w:rtl/>
          <w:lang w:eastAsia="en-US"/>
        </w:rPr>
        <w:tab/>
        <w:t>____________________________________________________________</w:t>
      </w:r>
    </w:p>
    <w:p w14:paraId="2F35AEE9" w14:textId="77777777" w:rsidR="003F4DE4" w:rsidRPr="003F4DE4" w:rsidRDefault="003F4DE4" w:rsidP="003F4DE4">
      <w:pPr>
        <w:widowControl w:val="0"/>
        <w:rPr>
          <w:rFonts w:ascii="David" w:hAnsi="David"/>
          <w:b/>
          <w:bCs/>
          <w:rtl/>
          <w:lang w:eastAsia="en-US"/>
        </w:rPr>
      </w:pPr>
      <w:r w:rsidRPr="003F4DE4">
        <w:rPr>
          <w:rFonts w:ascii="David" w:hAnsi="David"/>
          <w:sz w:val="36"/>
          <w:rtl/>
          <w:lang w:eastAsia="en-US"/>
        </w:rPr>
        <w:tab/>
      </w:r>
      <w:r w:rsidRPr="003F4DE4">
        <w:rPr>
          <w:rFonts w:ascii="David" w:hAnsi="David"/>
          <w:b/>
          <w:bCs/>
          <w:rtl/>
          <w:lang w:eastAsia="en-US"/>
        </w:rPr>
        <w:tab/>
        <w:t xml:space="preserve">על פי תכנית הלימודים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lang w:eastAsia="en-US"/>
        </w:rPr>
      </w:r>
      <w:r w:rsidR="00000000">
        <w:rPr>
          <w:rFonts w:ascii="David" w:hAnsi="David"/>
          <w:b/>
          <w:bCs/>
          <w:rtl/>
          <w:lang w:eastAsia="en-US"/>
        </w:rPr>
        <w:fldChar w:fldCharType="separate"/>
      </w:r>
      <w:r w:rsidRPr="003F4DE4">
        <w:rPr>
          <w:rFonts w:ascii="David" w:hAnsi="David"/>
          <w:b/>
          <w:bCs/>
          <w:rtl/>
          <w:lang w:eastAsia="en-US"/>
        </w:rPr>
        <w:fldChar w:fldCharType="end"/>
      </w:r>
    </w:p>
    <w:p w14:paraId="3983F2EB" w14:textId="77777777" w:rsidR="003F4DE4" w:rsidRPr="003F4DE4" w:rsidRDefault="003F4DE4" w:rsidP="003F4DE4">
      <w:pPr>
        <w:widowControl w:val="0"/>
        <w:rPr>
          <w:rFonts w:ascii="David" w:hAnsi="David"/>
          <w:b/>
          <w:bCs/>
          <w:rtl/>
          <w:lang w:eastAsia="en-US"/>
        </w:rPr>
      </w:pPr>
    </w:p>
    <w:p w14:paraId="160AE5C9"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100</w:t>
      </w:r>
    </w:p>
    <w:p w14:paraId="3B1DFD47" w14:textId="77777777" w:rsidR="003F4DE4" w:rsidRPr="003F4DE4" w:rsidRDefault="003F4DE4" w:rsidP="003F4DE4">
      <w:pPr>
        <w:widowControl w:val="0"/>
        <w:tabs>
          <w:tab w:val="left" w:pos="7797"/>
        </w:tabs>
        <w:ind w:left="7058" w:firstLine="597"/>
        <w:rPr>
          <w:rFonts w:ascii="David" w:hAnsi="David"/>
          <w:b/>
          <w:bCs/>
          <w:szCs w:val="20"/>
          <w:rtl/>
          <w:lang w:eastAsia="en-US"/>
        </w:rPr>
      </w:pPr>
      <w:r w:rsidRPr="003F4DE4">
        <w:rPr>
          <w:rFonts w:ascii="David" w:hAnsi="David"/>
          <w:b/>
          <w:bCs/>
          <w:i/>
          <w:iCs/>
          <w:szCs w:val="20"/>
          <w:rtl/>
          <w:lang w:eastAsia="en-US"/>
        </w:rPr>
        <w:t>מס' הסעיף     חומרה</w:t>
      </w:r>
    </w:p>
    <w:p w14:paraId="3EE6B9AA" w14:textId="77777777" w:rsidR="003F4DE4" w:rsidRPr="003F4DE4" w:rsidRDefault="003F4DE4" w:rsidP="003F4DE4">
      <w:pPr>
        <w:widowControl w:val="0"/>
        <w:rPr>
          <w:rFonts w:ascii="David" w:hAnsi="David"/>
          <w:b/>
          <w:bCs/>
          <w:rtl/>
          <w:lang w:eastAsia="en-US"/>
        </w:rPr>
      </w:pPr>
    </w:p>
    <w:p w14:paraId="346D8441" w14:textId="407EA691"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89984" behindDoc="1" locked="0" layoutInCell="0" allowOverlap="1" wp14:anchorId="3949B993" wp14:editId="4C99B9ED">
                <wp:simplePos x="0" y="0"/>
                <wp:positionH relativeFrom="column">
                  <wp:posOffset>99695</wp:posOffset>
                </wp:positionH>
                <wp:positionV relativeFrom="paragraph">
                  <wp:posOffset>168910</wp:posOffset>
                </wp:positionV>
                <wp:extent cx="6309360" cy="994410"/>
                <wp:effectExtent l="19685" t="20955" r="24130" b="2286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994410"/>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73773C6A" id="מלבן 5" o:spid="_x0000_s1026" style="position:absolute;left:0;text-align:left;margin-left:7.85pt;margin-top:13.3pt;width:496.8pt;height:78.3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" o:allowincell="f" strokeweight="3pt">
                <v:stroke linestyle="thinThin"/>
              </v:rect>
            </w:pict>
          </mc:Fallback>
        </mc:AlternateContent>
      </w:r>
    </w:p>
    <w:p w14:paraId="68776EC1" w14:textId="77777777" w:rsidR="003F4DE4" w:rsidRPr="003F4DE4" w:rsidRDefault="003F4DE4" w:rsidP="003F4DE4">
      <w:pPr>
        <w:widowControl w:val="0"/>
        <w:rPr>
          <w:rFonts w:ascii="David" w:hAnsi="David"/>
          <w:b/>
          <w:bCs/>
          <w:rtl/>
          <w:lang w:eastAsia="en-US"/>
        </w:rPr>
      </w:pPr>
    </w:p>
    <w:p w14:paraId="48E0C458" w14:textId="77777777" w:rsidR="003F4DE4" w:rsidRPr="003F4DE4" w:rsidRDefault="003F4DE4" w:rsidP="003F4DE4">
      <w:pPr>
        <w:widowControl w:val="0"/>
        <w:rPr>
          <w:rFonts w:ascii="David" w:hAnsi="David"/>
          <w:b/>
          <w:bCs/>
          <w:szCs w:val="26"/>
          <w:rtl/>
          <w:lang w:eastAsia="en-US"/>
        </w:rPr>
      </w:pPr>
      <w:r w:rsidRPr="003F4DE4">
        <w:rPr>
          <w:rFonts w:ascii="David" w:hAnsi="David"/>
          <w:b/>
          <w:bCs/>
          <w:szCs w:val="32"/>
          <w:rtl/>
          <w:lang w:eastAsia="en-US"/>
        </w:rPr>
        <w:t xml:space="preserve">ציון כללי לתחום המינהלי: </w:t>
      </w:r>
      <w:r w:rsidRPr="003F4DE4">
        <w:rPr>
          <w:rFonts w:ascii="David" w:hAnsi="David"/>
          <w:b/>
          <w:bCs/>
          <w:szCs w:val="32"/>
          <w:rtl/>
        </w:rPr>
        <w:fldChar w:fldCharType="begin">
          <w:ffData>
            <w:name w:val="סימון102"/>
            <w:enabled/>
            <w:calcOnExit w:val="0"/>
            <w:checkBox>
              <w:sizeAuto/>
              <w:default w:val="0"/>
            </w:checkBox>
          </w:ffData>
        </w:fldChar>
      </w:r>
      <w:bookmarkStart w:id="143" w:name="סימון102"/>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bookmarkEnd w:id="143"/>
      <w:r w:rsidRPr="003F4DE4">
        <w:rPr>
          <w:rFonts w:ascii="David" w:hAnsi="David"/>
          <w:b/>
          <w:bCs/>
          <w:szCs w:val="32"/>
          <w:rtl/>
        </w:rPr>
        <w:fldChar w:fldCharType="begin">
          <w:ffData>
            <w:name w:val="סימון103"/>
            <w:enabled/>
            <w:calcOnExit w:val="0"/>
            <w:checkBox>
              <w:sizeAuto/>
              <w:default w:val="0"/>
            </w:checkBox>
          </w:ffData>
        </w:fldChar>
      </w:r>
      <w:bookmarkStart w:id="144" w:name="סימון103"/>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bookmarkEnd w:id="144"/>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6"/>
          <w:rtl/>
          <w:lang w:eastAsia="en-US"/>
        </w:rPr>
        <w:t xml:space="preserve">(01 - תקין; 02 - חריגה במידה בינונית מהכללים; </w:t>
      </w:r>
      <w:r w:rsidRPr="003F4DE4">
        <w:rPr>
          <w:rFonts w:ascii="David" w:hAnsi="David"/>
          <w:b/>
          <w:bCs/>
          <w:szCs w:val="26"/>
          <w:lang w:eastAsia="en-US"/>
        </w:rPr>
        <w:t xml:space="preserve"> </w:t>
      </w:r>
      <w:r w:rsidRPr="003F4DE4">
        <w:rPr>
          <w:rFonts w:ascii="David" w:hAnsi="David"/>
          <w:b/>
          <w:bCs/>
          <w:szCs w:val="26"/>
          <w:rtl/>
          <w:lang w:eastAsia="en-US"/>
        </w:rPr>
        <w:t>03 - לא תקין)</w:t>
      </w:r>
    </w:p>
    <w:p w14:paraId="053D1F25" w14:textId="77777777" w:rsidR="003F4DE4" w:rsidRDefault="003F4DE4">
      <w:pPr>
        <w:overflowPunct/>
        <w:autoSpaceDE/>
        <w:autoSpaceDN/>
        <w:bidi w:val="0"/>
        <w:adjustRightInd/>
        <w:spacing w:line="240" w:lineRule="auto"/>
        <w:jc w:val="left"/>
        <w:textAlignment w:val="auto"/>
        <w:rPr>
          <w:rFonts w:ascii="David" w:hAnsi="David"/>
          <w:b/>
          <w:bCs/>
          <w:iCs/>
          <w:u w:val="single"/>
          <w:lang w:eastAsia="en-US"/>
        </w:rPr>
      </w:pPr>
      <w:r>
        <w:rPr>
          <w:rFonts w:ascii="David" w:hAnsi="David"/>
          <w:b/>
          <w:bCs/>
          <w:iCs/>
          <w:u w:val="single"/>
          <w:rtl/>
          <w:lang w:eastAsia="en-US"/>
        </w:rPr>
        <w:br w:type="page"/>
      </w:r>
    </w:p>
    <w:p w14:paraId="20E69E27" w14:textId="653033B9" w:rsidR="003F4DE4" w:rsidRPr="003F4DE4" w:rsidRDefault="003F4DE4" w:rsidP="003F4DE4">
      <w:pPr>
        <w:widowControl w:val="0"/>
        <w:spacing w:before="240" w:after="60"/>
        <w:jc w:val="center"/>
        <w:outlineLvl w:val="1"/>
        <w:rPr>
          <w:rFonts w:ascii="David" w:hAnsi="David"/>
          <w:b/>
          <w:bCs/>
          <w:iCs/>
          <w:u w:val="single"/>
          <w:rtl/>
          <w:lang w:eastAsia="en-US"/>
        </w:rPr>
      </w:pPr>
      <w:r w:rsidRPr="003F4DE4">
        <w:rPr>
          <w:rFonts w:ascii="David" w:hAnsi="David"/>
          <w:b/>
          <w:bCs/>
          <w:iCs/>
          <w:u w:val="single"/>
          <w:rtl/>
          <w:lang w:eastAsia="en-US"/>
        </w:rPr>
        <w:lastRenderedPageBreak/>
        <w:t>נושאים פדגוגיים</w:t>
      </w:r>
    </w:p>
    <w:p w14:paraId="4A4E0619" w14:textId="77777777" w:rsidR="003F4DE4" w:rsidRPr="003F4DE4" w:rsidRDefault="003F4DE4" w:rsidP="003F4DE4">
      <w:pPr>
        <w:widowControl w:val="0"/>
        <w:rPr>
          <w:rFonts w:ascii="David" w:hAnsi="David"/>
          <w:rtl/>
          <w:lang w:eastAsia="en-US"/>
        </w:rPr>
      </w:pPr>
    </w:p>
    <w:p w14:paraId="2E4CD54F" w14:textId="77777777" w:rsidR="003F4DE4" w:rsidRPr="003F4DE4" w:rsidRDefault="003F4DE4" w:rsidP="003F4DE4">
      <w:pPr>
        <w:widowControl w:val="0"/>
        <w:rPr>
          <w:rFonts w:ascii="David" w:hAnsi="David"/>
          <w:b/>
          <w:bCs/>
          <w:rtl/>
          <w:lang w:eastAsia="en-US"/>
        </w:rPr>
      </w:pPr>
      <w:r w:rsidRPr="003F4DE4">
        <w:rPr>
          <w:rFonts w:ascii="David" w:hAnsi="David"/>
          <w:b/>
          <w:bCs/>
          <w:i/>
          <w:iCs/>
          <w:rtl/>
          <w:lang w:eastAsia="en-US"/>
        </w:rPr>
        <w:t>200.</w:t>
      </w:r>
      <w:r w:rsidRPr="003F4DE4">
        <w:rPr>
          <w:rFonts w:ascii="David" w:hAnsi="David"/>
          <w:b/>
          <w:bCs/>
          <w:rtl/>
          <w:lang w:eastAsia="en-US"/>
        </w:rPr>
        <w:tab/>
        <w:t>נא ציין את מתכונת השיעור (או קטע השיעור) בו בקרת:</w:t>
      </w:r>
    </w:p>
    <w:p w14:paraId="54A0049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201.</w:t>
      </w:r>
      <w:r w:rsidRPr="003F4DE4">
        <w:rPr>
          <w:rFonts w:ascii="David" w:hAnsi="David"/>
          <w:b/>
          <w:bCs/>
          <w:rtl/>
          <w:lang w:eastAsia="en-US"/>
        </w:rPr>
        <w:tab/>
      </w:r>
      <w:r w:rsidRPr="003F4DE4">
        <w:rPr>
          <w:rFonts w:ascii="David" w:hAnsi="David"/>
          <w:b/>
          <w:bCs/>
          <w:rtl/>
        </w:rPr>
        <w:fldChar w:fldCharType="begin">
          <w:ffData>
            <w:name w:val="סימון95"/>
            <w:enabled/>
            <w:calcOnExit w:val="0"/>
            <w:checkBox>
              <w:sizeAuto/>
              <w:default w:val="0"/>
            </w:checkBox>
          </w:ffData>
        </w:fldChar>
      </w:r>
      <w:bookmarkStart w:id="145" w:name="סימון9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5"/>
      <w:r w:rsidRPr="003F4DE4">
        <w:rPr>
          <w:rFonts w:ascii="David" w:hAnsi="David"/>
          <w:b/>
          <w:bCs/>
          <w:rtl/>
          <w:lang w:eastAsia="en-US"/>
        </w:rPr>
        <w:t xml:space="preserve"> סדנא</w:t>
      </w:r>
    </w:p>
    <w:p w14:paraId="19DC632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202.</w:t>
      </w:r>
      <w:r w:rsidRPr="003F4DE4">
        <w:rPr>
          <w:rFonts w:ascii="David" w:hAnsi="David"/>
          <w:b/>
          <w:bCs/>
          <w:rtl/>
          <w:lang w:eastAsia="en-US"/>
        </w:rPr>
        <w:tab/>
      </w:r>
      <w:r w:rsidRPr="003F4DE4">
        <w:rPr>
          <w:rFonts w:ascii="David" w:hAnsi="David"/>
          <w:b/>
          <w:bCs/>
          <w:rtl/>
        </w:rPr>
        <w:fldChar w:fldCharType="begin">
          <w:ffData>
            <w:name w:val="סימון96"/>
            <w:enabled/>
            <w:calcOnExit w:val="0"/>
            <w:checkBox>
              <w:sizeAuto/>
              <w:default w:val="0"/>
            </w:checkBox>
          </w:ffData>
        </w:fldChar>
      </w:r>
      <w:bookmarkStart w:id="146" w:name="סימון9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6"/>
      <w:r w:rsidRPr="003F4DE4">
        <w:rPr>
          <w:rFonts w:ascii="David" w:hAnsi="David"/>
          <w:b/>
          <w:bCs/>
          <w:rtl/>
          <w:lang w:eastAsia="en-US"/>
        </w:rPr>
        <w:t xml:space="preserve"> הרצאה</w:t>
      </w:r>
      <w:r w:rsidRPr="003F4DE4">
        <w:rPr>
          <w:rFonts w:ascii="David" w:hAnsi="David"/>
          <w:b/>
          <w:bCs/>
          <w:rtl/>
          <w:lang w:eastAsia="en-US"/>
        </w:rPr>
        <w:tab/>
      </w:r>
    </w:p>
    <w:p w14:paraId="36D5A52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203.</w:t>
      </w:r>
      <w:r w:rsidRPr="003F4DE4">
        <w:rPr>
          <w:rFonts w:ascii="David" w:hAnsi="David"/>
          <w:b/>
          <w:bCs/>
          <w:rtl/>
          <w:lang w:eastAsia="en-US"/>
        </w:rPr>
        <w:tab/>
      </w:r>
      <w:r w:rsidRPr="003F4DE4">
        <w:rPr>
          <w:rFonts w:ascii="David" w:hAnsi="David"/>
          <w:b/>
          <w:bCs/>
          <w:rtl/>
        </w:rPr>
        <w:fldChar w:fldCharType="begin">
          <w:ffData>
            <w:name w:val="סימון97"/>
            <w:enabled/>
            <w:calcOnExit w:val="0"/>
            <w:checkBox>
              <w:sizeAuto/>
              <w:default w:val="0"/>
            </w:checkBox>
          </w:ffData>
        </w:fldChar>
      </w:r>
      <w:bookmarkStart w:id="147" w:name="סימון9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7"/>
      <w:r w:rsidRPr="003F4DE4">
        <w:rPr>
          <w:rFonts w:ascii="David" w:hAnsi="David"/>
          <w:b/>
          <w:bCs/>
          <w:rtl/>
          <w:lang w:eastAsia="en-US"/>
        </w:rPr>
        <w:t xml:space="preserve"> תרגיל</w:t>
      </w:r>
    </w:p>
    <w:p w14:paraId="3D2D303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204.</w:t>
      </w:r>
      <w:r w:rsidRPr="003F4DE4">
        <w:rPr>
          <w:rFonts w:ascii="David" w:hAnsi="David"/>
          <w:b/>
          <w:bCs/>
          <w:rtl/>
          <w:lang w:eastAsia="en-US"/>
        </w:rPr>
        <w:tab/>
      </w:r>
      <w:r w:rsidRPr="003F4DE4">
        <w:rPr>
          <w:rFonts w:ascii="David" w:hAnsi="David"/>
          <w:b/>
          <w:bCs/>
          <w:rtl/>
        </w:rPr>
        <w:fldChar w:fldCharType="begin">
          <w:ffData>
            <w:name w:val="סימון98"/>
            <w:enabled/>
            <w:calcOnExit w:val="0"/>
            <w:checkBox>
              <w:sizeAuto/>
              <w:default w:val="0"/>
            </w:checkBox>
          </w:ffData>
        </w:fldChar>
      </w:r>
      <w:bookmarkStart w:id="148" w:name="סימון9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8"/>
      <w:r w:rsidRPr="003F4DE4">
        <w:rPr>
          <w:rFonts w:ascii="David" w:hAnsi="David"/>
          <w:b/>
          <w:bCs/>
          <w:rtl/>
          <w:lang w:eastAsia="en-US"/>
        </w:rPr>
        <w:t>עבודה בקבוצות</w:t>
      </w:r>
    </w:p>
    <w:p w14:paraId="099F9B87" w14:textId="77777777" w:rsidR="003F4DE4" w:rsidRPr="003F4DE4" w:rsidRDefault="003F4DE4" w:rsidP="003F4DE4">
      <w:pPr>
        <w:widowControl w:val="0"/>
        <w:ind w:firstLine="720"/>
        <w:rPr>
          <w:rFonts w:ascii="David" w:hAnsi="David"/>
          <w:rtl/>
          <w:lang w:eastAsia="en-US"/>
        </w:rPr>
      </w:pPr>
      <w:r w:rsidRPr="003F4DE4">
        <w:rPr>
          <w:rFonts w:ascii="David" w:hAnsi="David"/>
          <w:b/>
          <w:bCs/>
          <w:rtl/>
          <w:lang w:eastAsia="en-US"/>
        </w:rPr>
        <w:t>205.</w:t>
      </w:r>
      <w:r w:rsidRPr="003F4DE4">
        <w:rPr>
          <w:rFonts w:ascii="David" w:hAnsi="David"/>
          <w:b/>
          <w:bCs/>
          <w:rtl/>
          <w:lang w:eastAsia="en-US"/>
        </w:rPr>
        <w:tab/>
      </w:r>
      <w:r w:rsidRPr="003F4DE4">
        <w:rPr>
          <w:rFonts w:ascii="David" w:hAnsi="David"/>
          <w:b/>
          <w:bCs/>
          <w:rtl/>
        </w:rPr>
        <w:fldChar w:fldCharType="begin">
          <w:ffData>
            <w:name w:val="סימון99"/>
            <w:enabled/>
            <w:calcOnExit w:val="0"/>
            <w:checkBox>
              <w:sizeAuto/>
              <w:default w:val="0"/>
            </w:checkBox>
          </w:ffData>
        </w:fldChar>
      </w:r>
      <w:bookmarkStart w:id="149" w:name="סימון9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9"/>
      <w:r w:rsidRPr="003F4DE4">
        <w:rPr>
          <w:rFonts w:ascii="David" w:hAnsi="David"/>
          <w:b/>
          <w:bCs/>
          <w:rtl/>
          <w:lang w:eastAsia="en-US"/>
        </w:rPr>
        <w:t xml:space="preserve"> אחר:___________</w:t>
      </w:r>
    </w:p>
    <w:p w14:paraId="4B1E52F3" w14:textId="77777777" w:rsidR="003F4DE4" w:rsidRPr="003F4DE4" w:rsidRDefault="003F4DE4" w:rsidP="003F4DE4">
      <w:pPr>
        <w:widowControl w:val="0"/>
        <w:rPr>
          <w:rFonts w:ascii="David" w:hAnsi="David"/>
          <w:rtl/>
          <w:lang w:eastAsia="en-US"/>
        </w:rPr>
      </w:pPr>
    </w:p>
    <w:p w14:paraId="65610400"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4252" w:right="2835"/>
        <w:jc w:val="left"/>
        <w:textAlignment w:val="auto"/>
        <w:rPr>
          <w:rFonts w:ascii="David" w:hAnsi="David"/>
          <w:szCs w:val="18"/>
          <w:rtl/>
          <w:lang w:eastAsia="en-US"/>
        </w:rPr>
      </w:pPr>
      <w:r w:rsidRPr="003F4DE4">
        <w:rPr>
          <w:rFonts w:ascii="David" w:hAnsi="David"/>
          <w:szCs w:val="18"/>
          <w:rtl/>
          <w:lang w:eastAsia="en-US"/>
        </w:rPr>
        <w:t>אין כל</w:t>
      </w:r>
      <w:r w:rsidRPr="003F4DE4">
        <w:rPr>
          <w:rFonts w:ascii="David" w:hAnsi="David"/>
          <w:szCs w:val="18"/>
          <w:rtl/>
          <w:lang w:eastAsia="en-US"/>
        </w:rPr>
        <w:tab/>
        <w:t>התאמה         התאמה</w:t>
      </w:r>
      <w:r w:rsidRPr="003F4DE4">
        <w:rPr>
          <w:rFonts w:ascii="David" w:hAnsi="David"/>
          <w:szCs w:val="18"/>
          <w:rtl/>
          <w:lang w:eastAsia="en-US"/>
        </w:rPr>
        <w:tab/>
        <w:t>התאמה</w:t>
      </w:r>
      <w:r w:rsidRPr="003F4DE4">
        <w:rPr>
          <w:rFonts w:ascii="David" w:hAnsi="David"/>
          <w:szCs w:val="18"/>
          <w:rtl/>
          <w:lang w:eastAsia="en-US"/>
        </w:rPr>
        <w:tab/>
        <w:t xml:space="preserve">התאמה            </w:t>
      </w:r>
    </w:p>
    <w:p w14:paraId="55E3580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4252" w:right="2835"/>
        <w:jc w:val="left"/>
        <w:textAlignment w:val="auto"/>
        <w:rPr>
          <w:rFonts w:ascii="David" w:hAnsi="David"/>
          <w:szCs w:val="18"/>
          <w:rtl/>
          <w:lang w:eastAsia="en-US"/>
        </w:rPr>
      </w:pPr>
      <w:r w:rsidRPr="003F4DE4">
        <w:rPr>
          <w:rFonts w:ascii="David" w:hAnsi="David"/>
          <w:szCs w:val="18"/>
          <w:rtl/>
          <w:lang w:eastAsia="en-US"/>
        </w:rPr>
        <w:t xml:space="preserve">התאמה </w:t>
      </w:r>
      <w:r w:rsidRPr="003F4DE4">
        <w:rPr>
          <w:rFonts w:ascii="David" w:hAnsi="David"/>
          <w:szCs w:val="18"/>
          <w:rtl/>
          <w:lang w:eastAsia="en-US"/>
        </w:rPr>
        <w:tab/>
        <w:t>מעטה             בינונית</w:t>
      </w:r>
      <w:r w:rsidRPr="003F4DE4">
        <w:rPr>
          <w:rFonts w:ascii="David" w:hAnsi="David"/>
          <w:szCs w:val="18"/>
          <w:rtl/>
          <w:lang w:eastAsia="en-US"/>
        </w:rPr>
        <w:tab/>
        <w:t>גבוהה</w:t>
      </w:r>
      <w:r w:rsidRPr="003F4DE4">
        <w:rPr>
          <w:rFonts w:ascii="David" w:hAnsi="David"/>
          <w:szCs w:val="18"/>
          <w:rtl/>
          <w:lang w:eastAsia="en-US"/>
        </w:rPr>
        <w:tab/>
        <w:t xml:space="preserve">גבוהה ביותר </w:t>
      </w:r>
    </w:p>
    <w:p w14:paraId="0DB4F131" w14:textId="77777777" w:rsidR="003F4DE4" w:rsidRPr="003F4DE4" w:rsidRDefault="003F4DE4" w:rsidP="003F4DE4">
      <w:pPr>
        <w:widowControl w:val="0"/>
        <w:tabs>
          <w:tab w:val="left" w:pos="4536"/>
          <w:tab w:val="left" w:pos="5528"/>
          <w:tab w:val="left" w:pos="6520"/>
          <w:tab w:val="left" w:pos="7512"/>
          <w:tab w:val="left" w:pos="8788"/>
        </w:tabs>
        <w:ind w:left="566" w:hanging="708"/>
        <w:rPr>
          <w:rFonts w:ascii="David" w:hAnsi="David"/>
          <w:rtl/>
          <w:lang w:eastAsia="en-US"/>
        </w:rPr>
      </w:pPr>
      <w:r w:rsidRPr="003F4DE4">
        <w:rPr>
          <w:rFonts w:ascii="David" w:hAnsi="David"/>
          <w:b/>
          <w:bCs/>
          <w:i/>
          <w:iCs/>
          <w:rtl/>
          <w:lang w:eastAsia="en-US"/>
        </w:rPr>
        <w:t>210.</w:t>
      </w:r>
      <w:r w:rsidRPr="003F4DE4">
        <w:rPr>
          <w:rFonts w:ascii="David" w:hAnsi="David"/>
          <w:b/>
          <w:bCs/>
          <w:rtl/>
          <w:lang w:eastAsia="en-US"/>
        </w:rPr>
        <w:tab/>
        <w:t>באיזו מידה קיימת התאמה בין תוכן</w:t>
      </w:r>
      <w:r w:rsidRPr="003F4DE4">
        <w:rPr>
          <w:rFonts w:ascii="David" w:hAnsi="David"/>
          <w:b/>
          <w:bCs/>
          <w:rtl/>
          <w:lang w:eastAsia="en-US"/>
        </w:rPr>
        <w:tab/>
      </w:r>
      <w:r w:rsidRPr="003F4DE4">
        <w:rPr>
          <w:rFonts w:ascii="David" w:hAnsi="David"/>
          <w:rtl/>
        </w:rPr>
        <w:fldChar w:fldCharType="begin">
          <w:ffData>
            <w:name w:val="סימון101"/>
            <w:enabled/>
            <w:calcOnExit w:val="0"/>
            <w:helpText w:type="autoText" w:val="- עמוד -"/>
            <w:statusText w:type="autoText" w:val=" "/>
            <w:checkBox>
              <w:sizeAuto/>
              <w:default w:val="0"/>
            </w:checkBox>
          </w:ffData>
        </w:fldChar>
      </w:r>
      <w:bookmarkStart w:id="150" w:name="סימון101"/>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50"/>
      <w:r w:rsidRPr="003F4DE4">
        <w:rPr>
          <w:rFonts w:ascii="David" w:hAnsi="David"/>
          <w:rtl/>
          <w:lang w:eastAsia="en-US"/>
        </w:rPr>
        <w:tab/>
      </w:r>
      <w:r w:rsidRPr="003F4DE4">
        <w:rPr>
          <w:rFonts w:ascii="David" w:hAnsi="David"/>
          <w:rtl/>
        </w:rPr>
        <w:fldChar w:fldCharType="begin">
          <w:ffData>
            <w:name w:val="סימון53"/>
            <w:enabled/>
            <w:calcOnExit w:val="0"/>
            <w:checkBox>
              <w:sizeAuto/>
              <w:default w:val="0"/>
            </w:checkBox>
          </w:ffData>
        </w:fldChar>
      </w:r>
      <w:bookmarkStart w:id="151" w:name="סימון53"/>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51"/>
      <w:r w:rsidRPr="003F4DE4">
        <w:rPr>
          <w:rFonts w:ascii="David" w:hAnsi="David"/>
          <w:rtl/>
          <w:lang w:eastAsia="en-US"/>
        </w:rPr>
        <w:tab/>
      </w:r>
      <w:r w:rsidRPr="003F4DE4">
        <w:rPr>
          <w:rFonts w:ascii="David" w:hAnsi="David"/>
          <w:rtl/>
        </w:rPr>
        <w:fldChar w:fldCharType="begin">
          <w:ffData>
            <w:name w:val="סימון54"/>
            <w:enabled/>
            <w:calcOnExit w:val="0"/>
            <w:checkBox>
              <w:sizeAuto/>
              <w:default w:val="0"/>
            </w:checkBox>
          </w:ffData>
        </w:fldChar>
      </w:r>
      <w:bookmarkStart w:id="152" w:name="סימון54"/>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52"/>
      <w:r w:rsidRPr="003F4DE4">
        <w:rPr>
          <w:rFonts w:ascii="David" w:hAnsi="David"/>
          <w:rtl/>
          <w:lang w:eastAsia="en-US"/>
        </w:rPr>
        <w:tab/>
      </w:r>
      <w:r w:rsidRPr="003F4DE4">
        <w:rPr>
          <w:rFonts w:ascii="David" w:hAnsi="David"/>
          <w:rtl/>
        </w:rPr>
        <w:fldChar w:fldCharType="begin">
          <w:ffData>
            <w:name w:val="סימון55"/>
            <w:enabled/>
            <w:calcOnExit w:val="0"/>
            <w:checkBox>
              <w:sizeAuto/>
              <w:default w:val="0"/>
            </w:checkBox>
          </w:ffData>
        </w:fldChar>
      </w:r>
      <w:bookmarkStart w:id="153" w:name="סימון55"/>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53"/>
      <w:r w:rsidRPr="003F4DE4">
        <w:rPr>
          <w:rFonts w:ascii="David" w:hAnsi="David"/>
          <w:rtl/>
          <w:lang w:eastAsia="en-US"/>
        </w:rPr>
        <w:tab/>
      </w:r>
      <w:r w:rsidRPr="003F4DE4">
        <w:rPr>
          <w:rFonts w:ascii="David" w:hAnsi="David"/>
          <w:rtl/>
        </w:rPr>
        <w:fldChar w:fldCharType="begin">
          <w:ffData>
            <w:name w:val="סימון56"/>
            <w:enabled/>
            <w:calcOnExit w:val="0"/>
            <w:checkBox>
              <w:sizeAuto/>
              <w:default w:val="0"/>
            </w:checkBox>
          </w:ffData>
        </w:fldChar>
      </w:r>
      <w:bookmarkStart w:id="154" w:name="סימון56"/>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54"/>
    </w:p>
    <w:p w14:paraId="7195A6CF" w14:textId="77777777" w:rsidR="003F4DE4" w:rsidRPr="003F4DE4" w:rsidRDefault="003F4DE4" w:rsidP="003F4DE4">
      <w:pPr>
        <w:widowControl w:val="0"/>
        <w:tabs>
          <w:tab w:val="left" w:pos="4536"/>
          <w:tab w:val="left" w:pos="5528"/>
          <w:tab w:val="left" w:pos="6520"/>
          <w:tab w:val="left" w:pos="7512"/>
          <w:tab w:val="left" w:pos="8788"/>
        </w:tabs>
        <w:ind w:left="566" w:hanging="708"/>
        <w:rPr>
          <w:rFonts w:ascii="David" w:hAnsi="David"/>
          <w:rtl/>
          <w:lang w:eastAsia="en-US"/>
        </w:rPr>
      </w:pPr>
      <w:r w:rsidRPr="003F4DE4">
        <w:rPr>
          <w:rFonts w:ascii="David" w:hAnsi="David"/>
          <w:b/>
          <w:bCs/>
          <w:rtl/>
          <w:lang w:eastAsia="en-US"/>
        </w:rPr>
        <w:tab/>
        <w:t>השיעור לסילבוס / לנושא הקורס?</w:t>
      </w:r>
      <w:r w:rsidRPr="003F4DE4">
        <w:rPr>
          <w:rFonts w:ascii="David" w:hAnsi="David"/>
          <w:b/>
          <w:bCs/>
          <w:rtl/>
          <w:lang w:eastAsia="en-US"/>
        </w:rPr>
        <w:tab/>
      </w:r>
      <w:r w:rsidRPr="003F4DE4">
        <w:rPr>
          <w:rFonts w:ascii="David" w:hAnsi="David"/>
          <w:rtl/>
          <w:lang w:eastAsia="en-US"/>
        </w:rPr>
        <w:t>211</w:t>
      </w:r>
      <w:r w:rsidRPr="003F4DE4">
        <w:rPr>
          <w:rFonts w:ascii="David" w:hAnsi="David"/>
          <w:rtl/>
          <w:lang w:eastAsia="en-US"/>
        </w:rPr>
        <w:tab/>
        <w:t>212</w:t>
      </w:r>
      <w:r w:rsidRPr="003F4DE4">
        <w:rPr>
          <w:rFonts w:ascii="David" w:hAnsi="David"/>
          <w:rtl/>
          <w:lang w:eastAsia="en-US"/>
        </w:rPr>
        <w:tab/>
        <w:t>213</w:t>
      </w:r>
      <w:r w:rsidRPr="003F4DE4">
        <w:rPr>
          <w:rFonts w:ascii="David" w:hAnsi="David"/>
          <w:rtl/>
          <w:lang w:eastAsia="en-US"/>
        </w:rPr>
        <w:tab/>
        <w:t>214</w:t>
      </w:r>
      <w:r w:rsidRPr="003F4DE4">
        <w:rPr>
          <w:rFonts w:ascii="David" w:hAnsi="David"/>
          <w:rtl/>
          <w:lang w:eastAsia="en-US"/>
        </w:rPr>
        <w:tab/>
        <w:t>215</w:t>
      </w:r>
      <w:r w:rsidRPr="003F4DE4">
        <w:rPr>
          <w:rFonts w:ascii="David" w:hAnsi="David"/>
          <w:rtl/>
          <w:lang w:eastAsia="en-US"/>
        </w:rPr>
        <w:tab/>
      </w:r>
    </w:p>
    <w:p w14:paraId="152D5461"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70AC66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36A745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5FD673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56EC69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5C53525" w14:textId="77777777" w:rsidR="003F4DE4" w:rsidRPr="003F4DE4" w:rsidRDefault="003F4DE4" w:rsidP="003F4DE4">
      <w:pPr>
        <w:widowControl w:val="0"/>
        <w:rPr>
          <w:rFonts w:ascii="David" w:hAnsi="David"/>
          <w:b/>
          <w:bCs/>
          <w:rtl/>
          <w:lang w:eastAsia="en-US"/>
        </w:rPr>
      </w:pPr>
    </w:p>
    <w:p w14:paraId="39949F50"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sz w:val="20"/>
          <w:szCs w:val="20"/>
          <w:rtl/>
          <w:lang w:eastAsia="en-US"/>
        </w:rPr>
      </w:pPr>
      <w:r w:rsidRPr="003F4DE4">
        <w:rPr>
          <w:rFonts w:ascii="David" w:hAnsi="David"/>
          <w:sz w:val="20"/>
          <w:szCs w:val="20"/>
          <w:rtl/>
          <w:lang w:eastAsia="en-US"/>
        </w:rPr>
        <w:tab/>
        <w:t xml:space="preserve">לא  </w:t>
      </w:r>
      <w:r w:rsidRPr="003F4DE4">
        <w:rPr>
          <w:rFonts w:ascii="David" w:hAnsi="David"/>
          <w:sz w:val="20"/>
          <w:szCs w:val="20"/>
          <w:rtl/>
          <w:lang w:eastAsia="en-US"/>
        </w:rPr>
        <w:tab/>
        <w:t>מעניין</w:t>
      </w:r>
      <w:r w:rsidRPr="003F4DE4">
        <w:rPr>
          <w:rFonts w:ascii="David" w:hAnsi="David"/>
          <w:sz w:val="20"/>
          <w:szCs w:val="20"/>
          <w:rtl/>
          <w:lang w:eastAsia="en-US"/>
        </w:rPr>
        <w:tab/>
        <w:t>מעניין</w:t>
      </w:r>
      <w:r w:rsidRPr="003F4DE4">
        <w:rPr>
          <w:rFonts w:ascii="David" w:hAnsi="David"/>
          <w:sz w:val="20"/>
          <w:szCs w:val="20"/>
          <w:rtl/>
          <w:lang w:eastAsia="en-US"/>
        </w:rPr>
        <w:tab/>
        <w:t>מעניין</w:t>
      </w:r>
      <w:r w:rsidRPr="003F4DE4">
        <w:rPr>
          <w:rFonts w:ascii="David" w:hAnsi="David"/>
          <w:sz w:val="20"/>
          <w:szCs w:val="20"/>
          <w:rtl/>
          <w:lang w:eastAsia="en-US"/>
        </w:rPr>
        <w:tab/>
        <w:t>מעניין</w:t>
      </w:r>
      <w:r w:rsidRPr="003F4DE4">
        <w:rPr>
          <w:rFonts w:ascii="David" w:hAnsi="David"/>
          <w:sz w:val="20"/>
          <w:szCs w:val="20"/>
          <w:rtl/>
          <w:lang w:eastAsia="en-US"/>
        </w:rPr>
        <w:tab/>
      </w:r>
      <w:r w:rsidRPr="003F4DE4">
        <w:rPr>
          <w:rFonts w:ascii="David" w:hAnsi="David"/>
          <w:sz w:val="20"/>
          <w:szCs w:val="20"/>
          <w:rtl/>
          <w:lang w:eastAsia="en-US"/>
        </w:rPr>
        <w:tab/>
        <w:t>מעניין</w:t>
      </w:r>
      <w:r w:rsidRPr="003F4DE4">
        <w:rPr>
          <w:rFonts w:ascii="David" w:hAnsi="David"/>
          <w:sz w:val="20"/>
          <w:szCs w:val="20"/>
          <w:rtl/>
          <w:lang w:eastAsia="en-US"/>
        </w:rPr>
        <w:tab/>
        <w:t xml:space="preserve">במידה </w:t>
      </w:r>
      <w:r w:rsidRPr="003F4DE4">
        <w:rPr>
          <w:rFonts w:ascii="David" w:hAnsi="David"/>
          <w:sz w:val="20"/>
          <w:szCs w:val="20"/>
          <w:rtl/>
          <w:lang w:eastAsia="en-US"/>
        </w:rPr>
        <w:tab/>
        <w:t xml:space="preserve">במידה </w:t>
      </w:r>
      <w:r w:rsidRPr="003F4DE4">
        <w:rPr>
          <w:rFonts w:ascii="David" w:hAnsi="David"/>
          <w:sz w:val="20"/>
          <w:szCs w:val="20"/>
          <w:rtl/>
          <w:lang w:eastAsia="en-US"/>
        </w:rPr>
        <w:tab/>
        <w:t xml:space="preserve">ברמה </w:t>
      </w:r>
      <w:r w:rsidRPr="003F4DE4">
        <w:rPr>
          <w:rFonts w:ascii="David" w:hAnsi="David"/>
          <w:sz w:val="20"/>
          <w:szCs w:val="20"/>
          <w:rtl/>
          <w:lang w:eastAsia="en-US"/>
        </w:rPr>
        <w:tab/>
        <w:t xml:space="preserve">ברמה </w:t>
      </w:r>
    </w:p>
    <w:p w14:paraId="15B095DC"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b/>
          <w:bCs/>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w:t>
      </w:r>
      <w:r w:rsidRPr="003F4DE4">
        <w:rPr>
          <w:rFonts w:ascii="David" w:hAnsi="David"/>
          <w:sz w:val="22"/>
          <w:rtl/>
          <w:lang w:eastAsia="en-US"/>
        </w:rPr>
        <w:t xml:space="preserve"> </w:t>
      </w:r>
      <w:r w:rsidRPr="003F4DE4">
        <w:rPr>
          <w:rFonts w:ascii="David" w:hAnsi="David"/>
          <w:sz w:val="22"/>
          <w:szCs w:val="20"/>
          <w:rtl/>
          <w:lang w:eastAsia="en-US"/>
        </w:rPr>
        <w:t>ביותר</w:t>
      </w:r>
    </w:p>
    <w:p w14:paraId="3271CB93"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220.</w:t>
      </w:r>
      <w:r w:rsidRPr="003F4DE4">
        <w:rPr>
          <w:rFonts w:ascii="David" w:hAnsi="David"/>
          <w:b/>
          <w:bCs/>
          <w:rtl/>
          <w:lang w:eastAsia="en-US"/>
        </w:rPr>
        <w:tab/>
        <w:t xml:space="preserve">מידת העניין של השיעור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bookmarkStart w:id="155" w:name="סימון5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5"/>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bookmarkStart w:id="156" w:name="סימון5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6"/>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bookmarkStart w:id="157" w:name="סימון5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7"/>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bookmarkStart w:id="158" w:name="סימון6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8"/>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bookmarkStart w:id="159" w:name="סימון6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9"/>
    </w:p>
    <w:p w14:paraId="529B9826"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 xml:space="preserve">  221</w:t>
      </w:r>
      <w:r w:rsidRPr="003F4DE4">
        <w:rPr>
          <w:rFonts w:ascii="David" w:hAnsi="David"/>
          <w:rtl/>
          <w:lang w:eastAsia="en-US"/>
        </w:rPr>
        <w:tab/>
        <w:t>222</w:t>
      </w:r>
      <w:r w:rsidRPr="003F4DE4">
        <w:rPr>
          <w:rFonts w:ascii="David" w:hAnsi="David"/>
          <w:rtl/>
          <w:lang w:eastAsia="en-US"/>
        </w:rPr>
        <w:tab/>
        <w:t>223</w:t>
      </w:r>
      <w:r w:rsidRPr="003F4DE4">
        <w:rPr>
          <w:rFonts w:ascii="David" w:hAnsi="David"/>
          <w:rtl/>
          <w:lang w:eastAsia="en-US"/>
        </w:rPr>
        <w:tab/>
        <w:t>224</w:t>
      </w:r>
      <w:r w:rsidRPr="003F4DE4">
        <w:rPr>
          <w:rFonts w:ascii="David" w:hAnsi="David"/>
          <w:rtl/>
          <w:lang w:eastAsia="en-US"/>
        </w:rPr>
        <w:tab/>
        <w:t>225</w:t>
      </w:r>
    </w:p>
    <w:p w14:paraId="3628CA2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5E0775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F4FF6E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9C0377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E1C9C8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AACFD9E" w14:textId="77777777" w:rsidR="003F4DE4" w:rsidRPr="003F4DE4" w:rsidRDefault="003F4DE4" w:rsidP="003F4DE4">
      <w:pPr>
        <w:widowControl w:val="0"/>
        <w:spacing w:before="240" w:after="60"/>
        <w:ind w:firstLine="6225"/>
        <w:outlineLvl w:val="4"/>
        <w:rPr>
          <w:rFonts w:ascii="David" w:hAnsi="David"/>
          <w:sz w:val="22"/>
          <w:szCs w:val="22"/>
          <w:rtl/>
          <w:lang w:eastAsia="en-US"/>
        </w:rPr>
      </w:pPr>
    </w:p>
    <w:p w14:paraId="098A80CD"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לא</w:t>
      </w:r>
      <w:r w:rsidRPr="003F4DE4">
        <w:rPr>
          <w:rFonts w:ascii="David" w:hAnsi="David"/>
          <w:sz w:val="22"/>
          <w:szCs w:val="20"/>
          <w:rtl/>
          <w:lang w:eastAsia="en-US"/>
        </w:rPr>
        <w:tab/>
        <w:t>מעורבים</w:t>
      </w:r>
      <w:r w:rsidRPr="003F4DE4">
        <w:rPr>
          <w:rFonts w:ascii="David" w:hAnsi="David"/>
          <w:sz w:val="22"/>
          <w:szCs w:val="20"/>
          <w:rtl/>
          <w:lang w:eastAsia="en-US"/>
        </w:rPr>
        <w:tab/>
        <w:t>מעורבים</w:t>
      </w:r>
      <w:r w:rsidRPr="003F4DE4">
        <w:rPr>
          <w:rFonts w:ascii="David" w:hAnsi="David"/>
          <w:sz w:val="22"/>
          <w:szCs w:val="20"/>
          <w:rtl/>
          <w:lang w:eastAsia="en-US"/>
        </w:rPr>
        <w:tab/>
        <w:t>מעורבים</w:t>
      </w:r>
      <w:r w:rsidRPr="003F4DE4">
        <w:rPr>
          <w:rFonts w:ascii="David" w:hAnsi="David"/>
          <w:sz w:val="22"/>
          <w:szCs w:val="20"/>
          <w:rtl/>
          <w:lang w:eastAsia="en-US"/>
        </w:rPr>
        <w:tab/>
        <w:t>מעורבים</w:t>
      </w:r>
    </w:p>
    <w:p w14:paraId="217BE941"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מעורבים</w:t>
      </w:r>
      <w:r w:rsidRPr="003F4DE4">
        <w:rPr>
          <w:rFonts w:ascii="David" w:hAnsi="David"/>
          <w:sz w:val="22"/>
          <w:szCs w:val="20"/>
          <w:rtl/>
          <w:lang w:eastAsia="en-US"/>
        </w:rPr>
        <w:tab/>
        <w:t xml:space="preserve">במידה </w:t>
      </w:r>
      <w:r w:rsidRPr="003F4DE4">
        <w:rPr>
          <w:rFonts w:ascii="David" w:hAnsi="David"/>
          <w:sz w:val="22"/>
          <w:szCs w:val="20"/>
          <w:rtl/>
          <w:lang w:eastAsia="en-US"/>
        </w:rPr>
        <w:tab/>
        <w:t xml:space="preserve">במידה  </w:t>
      </w:r>
      <w:r w:rsidRPr="003F4DE4">
        <w:rPr>
          <w:rFonts w:ascii="David" w:hAnsi="David"/>
          <w:sz w:val="22"/>
          <w:szCs w:val="20"/>
          <w:rtl/>
          <w:lang w:eastAsia="en-US"/>
        </w:rPr>
        <w:tab/>
        <w:t>במידה</w:t>
      </w:r>
      <w:r w:rsidRPr="003F4DE4">
        <w:rPr>
          <w:rFonts w:ascii="David" w:hAnsi="David"/>
          <w:sz w:val="22"/>
          <w:szCs w:val="20"/>
          <w:rtl/>
          <w:lang w:eastAsia="en-US"/>
        </w:rPr>
        <w:tab/>
        <w:t xml:space="preserve">במידה </w:t>
      </w:r>
    </w:p>
    <w:p w14:paraId="29B01F9B"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נמוכה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 xml:space="preserve">גבוהה ביותר </w:t>
      </w:r>
    </w:p>
    <w:p w14:paraId="64B9519A"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230.</w:t>
      </w:r>
      <w:r w:rsidRPr="003F4DE4">
        <w:rPr>
          <w:rFonts w:ascii="David" w:hAnsi="David"/>
          <w:b/>
          <w:bCs/>
          <w:rtl/>
          <w:lang w:eastAsia="en-US"/>
        </w:rPr>
        <w:tab/>
        <w:t xml:space="preserve">מידת מעורבות הלומדים בשיעור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347C680C"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231</w:t>
      </w:r>
      <w:r w:rsidRPr="003F4DE4">
        <w:rPr>
          <w:rFonts w:ascii="David" w:hAnsi="David"/>
          <w:rtl/>
          <w:lang w:eastAsia="en-US"/>
        </w:rPr>
        <w:tab/>
        <w:t>232</w:t>
      </w:r>
      <w:r w:rsidRPr="003F4DE4">
        <w:rPr>
          <w:rFonts w:ascii="David" w:hAnsi="David"/>
          <w:rtl/>
          <w:lang w:eastAsia="en-US"/>
        </w:rPr>
        <w:tab/>
        <w:t>233</w:t>
      </w:r>
      <w:r w:rsidRPr="003F4DE4">
        <w:rPr>
          <w:rFonts w:ascii="David" w:hAnsi="David"/>
          <w:rtl/>
          <w:lang w:eastAsia="en-US"/>
        </w:rPr>
        <w:tab/>
        <w:t>234</w:t>
      </w:r>
      <w:r w:rsidRPr="003F4DE4">
        <w:rPr>
          <w:rFonts w:ascii="David" w:hAnsi="David"/>
          <w:rtl/>
          <w:lang w:eastAsia="en-US"/>
        </w:rPr>
        <w:tab/>
        <w:t>235</w:t>
      </w:r>
    </w:p>
    <w:p w14:paraId="23B06BC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224705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AF67D6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D36341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379DF88"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4581113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37E364A"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1EA9DC5E" w14:textId="14E0873D" w:rsid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4B0FCDD" w14:textId="14E16BA0" w:rsid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26EA9B9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7577C68E"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F092F93"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ind w:left="1276"/>
        <w:rPr>
          <w:rFonts w:ascii="David" w:hAnsi="David"/>
          <w:sz w:val="22"/>
          <w:szCs w:val="20"/>
          <w:rtl/>
          <w:lang w:eastAsia="en-US"/>
        </w:rPr>
      </w:pPr>
      <w:r w:rsidRPr="003F4DE4">
        <w:rPr>
          <w:rFonts w:ascii="David" w:hAnsi="David"/>
          <w:sz w:val="22"/>
          <w:szCs w:val="20"/>
          <w:rtl/>
          <w:lang w:eastAsia="en-US"/>
        </w:rPr>
        <w:lastRenderedPageBreak/>
        <w:tab/>
        <w:t>מתוחה</w:t>
      </w:r>
      <w:r w:rsidRPr="003F4DE4">
        <w:rPr>
          <w:rFonts w:ascii="David" w:hAnsi="David"/>
          <w:sz w:val="22"/>
          <w:szCs w:val="20"/>
          <w:rtl/>
          <w:lang w:eastAsia="en-US"/>
        </w:rPr>
        <w:tab/>
        <w:t>מתוחה</w:t>
      </w:r>
      <w:r w:rsidRPr="003F4DE4">
        <w:rPr>
          <w:rFonts w:ascii="David" w:hAnsi="David"/>
          <w:sz w:val="22"/>
          <w:szCs w:val="20"/>
          <w:rtl/>
          <w:lang w:eastAsia="en-US"/>
        </w:rPr>
        <w:tab/>
        <w:t>סבירה</w:t>
      </w:r>
      <w:r w:rsidRPr="003F4DE4">
        <w:rPr>
          <w:rFonts w:ascii="David" w:hAnsi="David"/>
          <w:sz w:val="22"/>
          <w:szCs w:val="20"/>
          <w:rtl/>
          <w:lang w:eastAsia="en-US"/>
        </w:rPr>
        <w:tab/>
        <w:t>טובה</w:t>
      </w:r>
      <w:r w:rsidRPr="003F4DE4">
        <w:rPr>
          <w:rFonts w:ascii="David" w:hAnsi="David"/>
          <w:sz w:val="22"/>
          <w:szCs w:val="20"/>
          <w:rtl/>
          <w:lang w:eastAsia="en-US"/>
        </w:rPr>
        <w:tab/>
        <w:t>טובה</w:t>
      </w:r>
    </w:p>
    <w:p w14:paraId="6E72C2C9"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מאד</w:t>
      </w:r>
      <w:r w:rsidRPr="003F4DE4">
        <w:rPr>
          <w:rFonts w:ascii="David" w:hAnsi="David"/>
          <w:sz w:val="22"/>
          <w:szCs w:val="20"/>
          <w:rtl/>
          <w:lang w:eastAsia="en-US"/>
        </w:rPr>
        <w:tab/>
      </w:r>
      <w:r w:rsidRPr="003F4DE4">
        <w:rPr>
          <w:rFonts w:ascii="David" w:hAnsi="David"/>
          <w:sz w:val="22"/>
          <w:szCs w:val="20"/>
          <w:rtl/>
          <w:lang w:eastAsia="en-US"/>
        </w:rPr>
        <w:tab/>
        <w:t>למדי</w:t>
      </w:r>
      <w:r w:rsidRPr="003F4DE4">
        <w:rPr>
          <w:rFonts w:ascii="David" w:hAnsi="David"/>
          <w:sz w:val="22"/>
          <w:szCs w:val="20"/>
          <w:rtl/>
          <w:lang w:eastAsia="en-US"/>
        </w:rPr>
        <w:tab/>
      </w:r>
      <w:r w:rsidRPr="003F4DE4">
        <w:rPr>
          <w:rFonts w:ascii="David" w:hAnsi="David"/>
          <w:sz w:val="22"/>
          <w:szCs w:val="20"/>
          <w:rtl/>
          <w:lang w:eastAsia="en-US"/>
        </w:rPr>
        <w:tab/>
        <w:t>מאד</w:t>
      </w:r>
    </w:p>
    <w:p w14:paraId="43A7958D"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240.</w:t>
      </w:r>
      <w:r w:rsidRPr="003F4DE4">
        <w:rPr>
          <w:rFonts w:ascii="David" w:hAnsi="David"/>
          <w:b/>
          <w:bCs/>
          <w:rtl/>
          <w:lang w:eastAsia="en-US"/>
        </w:rPr>
        <w:tab/>
        <w:t xml:space="preserve">אווירת הלימודים בכיתה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0F2117DE"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 xml:space="preserve">     </w:t>
      </w:r>
      <w:r w:rsidRPr="003F4DE4">
        <w:rPr>
          <w:rFonts w:ascii="David" w:hAnsi="David"/>
          <w:rtl/>
          <w:lang w:eastAsia="en-US"/>
        </w:rPr>
        <w:tab/>
        <w:t>241</w:t>
      </w:r>
      <w:r w:rsidRPr="003F4DE4">
        <w:rPr>
          <w:rFonts w:ascii="David" w:hAnsi="David"/>
          <w:rtl/>
          <w:lang w:eastAsia="en-US"/>
        </w:rPr>
        <w:tab/>
        <w:t>242</w:t>
      </w:r>
      <w:r w:rsidRPr="003F4DE4">
        <w:rPr>
          <w:rFonts w:ascii="David" w:hAnsi="David"/>
          <w:rtl/>
          <w:lang w:eastAsia="en-US"/>
        </w:rPr>
        <w:tab/>
        <w:t>243</w:t>
      </w:r>
      <w:r w:rsidRPr="003F4DE4">
        <w:rPr>
          <w:rFonts w:ascii="David" w:hAnsi="David"/>
          <w:rtl/>
          <w:lang w:eastAsia="en-US"/>
        </w:rPr>
        <w:tab/>
        <w:t>244</w:t>
      </w:r>
      <w:r w:rsidRPr="003F4DE4">
        <w:rPr>
          <w:rFonts w:ascii="David" w:hAnsi="David"/>
          <w:rtl/>
          <w:lang w:eastAsia="en-US"/>
        </w:rPr>
        <w:tab/>
        <w:t>245</w:t>
      </w:r>
      <w:r w:rsidRPr="003F4DE4">
        <w:rPr>
          <w:rFonts w:ascii="David" w:hAnsi="David"/>
          <w:rtl/>
          <w:lang w:eastAsia="en-US"/>
        </w:rPr>
        <w:tab/>
      </w:r>
    </w:p>
    <w:p w14:paraId="039D6AB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9143B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83DBC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3778B1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C200D0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A1BD28"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7BE29719"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3ECB85C1"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ind w:left="1276"/>
        <w:rPr>
          <w:rFonts w:ascii="David" w:hAnsi="David"/>
          <w:sz w:val="22"/>
          <w:szCs w:val="20"/>
          <w:rtl/>
          <w:lang w:eastAsia="en-US"/>
        </w:rPr>
      </w:pPr>
      <w:r w:rsidRPr="003F4DE4">
        <w:rPr>
          <w:rFonts w:ascii="David" w:hAnsi="David"/>
          <w:sz w:val="22"/>
          <w:szCs w:val="20"/>
          <w:rtl/>
          <w:lang w:eastAsia="en-US"/>
        </w:rPr>
        <w:tab/>
        <w:t>נמוכה</w:t>
      </w:r>
      <w:r w:rsidRPr="003F4DE4">
        <w:rPr>
          <w:rFonts w:ascii="David" w:hAnsi="David"/>
          <w:sz w:val="22"/>
          <w:szCs w:val="20"/>
          <w:rtl/>
          <w:lang w:eastAsia="en-US"/>
        </w:rPr>
        <w:tab/>
        <w:t>נמוכה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w:t>
      </w:r>
    </w:p>
    <w:p w14:paraId="20D717B4"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ביותר</w:t>
      </w:r>
      <w:r w:rsidRPr="003F4DE4">
        <w:rPr>
          <w:rFonts w:ascii="David" w:hAnsi="David"/>
          <w:sz w:val="22"/>
          <w:szCs w:val="20"/>
          <w:rtl/>
          <w:lang w:eastAsia="en-US"/>
        </w:rPr>
        <w:tab/>
      </w:r>
      <w:r w:rsidRPr="003F4DE4">
        <w:rPr>
          <w:rFonts w:ascii="David" w:hAnsi="David"/>
          <w:sz w:val="22"/>
          <w:szCs w:val="20"/>
          <w:rtl/>
          <w:lang w:eastAsia="en-US"/>
        </w:rPr>
        <w:tab/>
      </w:r>
      <w:r w:rsidRPr="003F4DE4">
        <w:rPr>
          <w:rFonts w:ascii="David" w:hAnsi="David"/>
          <w:sz w:val="22"/>
          <w:szCs w:val="20"/>
          <w:rtl/>
          <w:lang w:eastAsia="en-US"/>
        </w:rPr>
        <w:tab/>
      </w:r>
      <w:r w:rsidRPr="003F4DE4">
        <w:rPr>
          <w:rFonts w:ascii="David" w:hAnsi="David"/>
          <w:sz w:val="22"/>
          <w:szCs w:val="20"/>
          <w:rtl/>
          <w:lang w:eastAsia="en-US"/>
        </w:rPr>
        <w:tab/>
        <w:t>ביותר</w:t>
      </w:r>
    </w:p>
    <w:p w14:paraId="76B51F04"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250.</w:t>
      </w:r>
      <w:r w:rsidRPr="003F4DE4">
        <w:rPr>
          <w:rFonts w:ascii="David" w:hAnsi="David"/>
          <w:b/>
          <w:bCs/>
          <w:rtl/>
          <w:lang w:eastAsia="en-US"/>
        </w:rPr>
        <w:tab/>
        <w:t>רמתו המקצועית של המרצה</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1D73D95C"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251</w:t>
      </w:r>
      <w:r w:rsidRPr="003F4DE4">
        <w:rPr>
          <w:rFonts w:ascii="David" w:hAnsi="David"/>
          <w:rtl/>
          <w:lang w:eastAsia="en-US"/>
        </w:rPr>
        <w:tab/>
        <w:t>252</w:t>
      </w:r>
      <w:r w:rsidRPr="003F4DE4">
        <w:rPr>
          <w:rFonts w:ascii="David" w:hAnsi="David"/>
          <w:rtl/>
          <w:lang w:eastAsia="en-US"/>
        </w:rPr>
        <w:tab/>
        <w:t>253</w:t>
      </w:r>
      <w:r w:rsidRPr="003F4DE4">
        <w:rPr>
          <w:rFonts w:ascii="David" w:hAnsi="David"/>
          <w:rtl/>
          <w:lang w:eastAsia="en-US"/>
        </w:rPr>
        <w:tab/>
        <w:t>254</w:t>
      </w:r>
      <w:r w:rsidRPr="003F4DE4">
        <w:rPr>
          <w:rFonts w:ascii="David" w:hAnsi="David"/>
          <w:rtl/>
          <w:lang w:eastAsia="en-US"/>
        </w:rPr>
        <w:tab/>
        <w:t>255</w:t>
      </w:r>
      <w:r w:rsidRPr="003F4DE4">
        <w:rPr>
          <w:rFonts w:ascii="David" w:hAnsi="David"/>
          <w:rtl/>
          <w:lang w:eastAsia="en-US"/>
        </w:rPr>
        <w:tab/>
      </w:r>
    </w:p>
    <w:p w14:paraId="00667079"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F58175"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9746BD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25A664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112BB0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69F25A8" w14:textId="77777777" w:rsidR="003F4DE4" w:rsidRPr="003F4DE4" w:rsidRDefault="003F4DE4" w:rsidP="003F4DE4">
      <w:pPr>
        <w:widowControl w:val="0"/>
        <w:ind w:left="3458"/>
        <w:rPr>
          <w:rFonts w:ascii="David" w:hAnsi="David"/>
          <w:rtl/>
          <w:lang w:eastAsia="en-US"/>
        </w:rPr>
      </w:pPr>
    </w:p>
    <w:p w14:paraId="52749DEF"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 xml:space="preserve">לא </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p>
    <w:p w14:paraId="5EDBB60F"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רלוונטי</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רבה</w:t>
      </w:r>
      <w:r w:rsidRPr="003F4DE4">
        <w:rPr>
          <w:rFonts w:ascii="David" w:hAnsi="David"/>
          <w:sz w:val="22"/>
          <w:szCs w:val="20"/>
          <w:rtl/>
          <w:lang w:eastAsia="en-US"/>
        </w:rPr>
        <w:tab/>
        <w:t>רבה ביותר</w:t>
      </w:r>
    </w:p>
    <w:p w14:paraId="2DE44E4B"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p>
    <w:p w14:paraId="2A9C5BDA"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260.</w:t>
      </w:r>
      <w:r w:rsidRPr="003F4DE4">
        <w:rPr>
          <w:rFonts w:ascii="David" w:hAnsi="David"/>
          <w:b/>
          <w:bCs/>
          <w:rtl/>
          <w:lang w:eastAsia="en-US"/>
        </w:rPr>
        <w:tab/>
        <w:t>מידת הרלוונטיות של השיעור לתלמידים</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4B7C9469"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261</w:t>
      </w:r>
      <w:r w:rsidRPr="003F4DE4">
        <w:rPr>
          <w:rFonts w:ascii="David" w:hAnsi="David"/>
          <w:rtl/>
          <w:lang w:eastAsia="en-US"/>
        </w:rPr>
        <w:tab/>
        <w:t xml:space="preserve"> 262 </w:t>
      </w:r>
      <w:r w:rsidRPr="003F4DE4">
        <w:rPr>
          <w:rFonts w:ascii="David" w:hAnsi="David"/>
          <w:rtl/>
          <w:lang w:eastAsia="en-US"/>
        </w:rPr>
        <w:tab/>
        <w:t>263</w:t>
      </w:r>
      <w:r w:rsidRPr="003F4DE4">
        <w:rPr>
          <w:rFonts w:ascii="David" w:hAnsi="David"/>
          <w:rtl/>
          <w:lang w:eastAsia="en-US"/>
        </w:rPr>
        <w:tab/>
        <w:t>264</w:t>
      </w:r>
      <w:r w:rsidRPr="003F4DE4">
        <w:rPr>
          <w:rFonts w:ascii="David" w:hAnsi="David"/>
          <w:rtl/>
          <w:lang w:eastAsia="en-US"/>
        </w:rPr>
        <w:tab/>
        <w:t>265</w:t>
      </w:r>
      <w:r w:rsidRPr="003F4DE4">
        <w:rPr>
          <w:rFonts w:ascii="David" w:hAnsi="David"/>
          <w:rtl/>
          <w:lang w:eastAsia="en-US"/>
        </w:rPr>
        <w:tab/>
      </w:r>
    </w:p>
    <w:p w14:paraId="05564E4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B067E6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32BB8C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F5CFDE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D84EBD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F598DE6"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t xml:space="preserve">          </w:t>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szCs w:val="20"/>
          <w:rtl/>
          <w:lang w:eastAsia="en-US"/>
        </w:rPr>
        <w:t>אי שימוש</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 xml:space="preserve">במידה </w:t>
      </w:r>
    </w:p>
    <w:p w14:paraId="69A579C2"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 ביותר</w:t>
      </w:r>
    </w:p>
    <w:p w14:paraId="0C3CF314"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270.</w:t>
      </w:r>
      <w:r w:rsidRPr="003F4DE4">
        <w:rPr>
          <w:rFonts w:ascii="David" w:hAnsi="David"/>
          <w:b/>
          <w:bCs/>
          <w:rtl/>
          <w:lang w:eastAsia="en-US"/>
        </w:rPr>
        <w:tab/>
        <w:t>מידת השימוש באמצעי הוראה מתאימים</w:t>
      </w:r>
      <w:r w:rsidRPr="003F4DE4">
        <w:rPr>
          <w:rFonts w:ascii="David" w:hAnsi="David"/>
          <w:b/>
          <w:bCs/>
          <w:rtl/>
          <w:lang w:eastAsia="en-US"/>
        </w:rPr>
        <w:tab/>
      </w:r>
      <w:r w:rsidRPr="003F4DE4">
        <w:rPr>
          <w:rFonts w:ascii="David" w:hAnsi="David"/>
          <w:b/>
          <w:bCs/>
          <w:rtl/>
        </w:rPr>
        <w:fldChar w:fldCharType="begin">
          <w:ffData>
            <w:name w:val="סימון67"/>
            <w:enabled/>
            <w:calcOnExit w:val="0"/>
            <w:checkBox>
              <w:sizeAuto/>
              <w:default w:val="0"/>
            </w:checkBox>
          </w:ffData>
        </w:fldChar>
      </w:r>
      <w:bookmarkStart w:id="160" w:name="סימון6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0"/>
      <w:r w:rsidRPr="003F4DE4">
        <w:rPr>
          <w:rFonts w:ascii="David" w:hAnsi="David"/>
          <w:b/>
          <w:bCs/>
          <w:rtl/>
          <w:lang w:eastAsia="en-US"/>
        </w:rPr>
        <w:tab/>
      </w:r>
      <w:r w:rsidRPr="003F4DE4">
        <w:rPr>
          <w:rFonts w:ascii="David" w:hAnsi="David"/>
          <w:b/>
          <w:bCs/>
          <w:rtl/>
        </w:rPr>
        <w:fldChar w:fldCharType="begin">
          <w:ffData>
            <w:name w:val="סימון68"/>
            <w:enabled/>
            <w:calcOnExit w:val="0"/>
            <w:checkBox>
              <w:sizeAuto/>
              <w:default w:val="0"/>
            </w:checkBox>
          </w:ffData>
        </w:fldChar>
      </w:r>
      <w:bookmarkStart w:id="161" w:name="סימון6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1"/>
      <w:r w:rsidRPr="003F4DE4">
        <w:rPr>
          <w:rFonts w:ascii="David" w:hAnsi="David"/>
          <w:b/>
          <w:bCs/>
          <w:rtl/>
          <w:lang w:eastAsia="en-US"/>
        </w:rPr>
        <w:tab/>
      </w:r>
      <w:r w:rsidRPr="003F4DE4">
        <w:rPr>
          <w:rFonts w:ascii="David" w:hAnsi="David"/>
          <w:b/>
          <w:bCs/>
          <w:rtl/>
        </w:rPr>
        <w:fldChar w:fldCharType="begin">
          <w:ffData>
            <w:name w:val="סימון69"/>
            <w:enabled/>
            <w:calcOnExit w:val="0"/>
            <w:checkBox>
              <w:sizeAuto/>
              <w:default w:val="0"/>
            </w:checkBox>
          </w:ffData>
        </w:fldChar>
      </w:r>
      <w:bookmarkStart w:id="162" w:name="סימון6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2"/>
      <w:r w:rsidRPr="003F4DE4">
        <w:rPr>
          <w:rFonts w:ascii="David" w:hAnsi="David"/>
          <w:b/>
          <w:bCs/>
          <w:rtl/>
          <w:lang w:eastAsia="en-US"/>
        </w:rPr>
        <w:tab/>
      </w:r>
      <w:r w:rsidRPr="003F4DE4">
        <w:rPr>
          <w:rFonts w:ascii="David" w:hAnsi="David"/>
          <w:b/>
          <w:bCs/>
          <w:rtl/>
        </w:rPr>
        <w:fldChar w:fldCharType="begin">
          <w:ffData>
            <w:name w:val="סימון70"/>
            <w:enabled/>
            <w:calcOnExit w:val="0"/>
            <w:checkBox>
              <w:sizeAuto/>
              <w:default w:val="0"/>
            </w:checkBox>
          </w:ffData>
        </w:fldChar>
      </w:r>
      <w:bookmarkStart w:id="163" w:name="סימון7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3"/>
      <w:r w:rsidRPr="003F4DE4">
        <w:rPr>
          <w:rFonts w:ascii="David" w:hAnsi="David"/>
          <w:b/>
          <w:bCs/>
          <w:rtl/>
          <w:lang w:eastAsia="en-US"/>
        </w:rPr>
        <w:tab/>
      </w:r>
      <w:r w:rsidRPr="003F4DE4">
        <w:rPr>
          <w:rFonts w:ascii="David" w:hAnsi="David"/>
          <w:b/>
          <w:bCs/>
          <w:rtl/>
        </w:rPr>
        <w:fldChar w:fldCharType="begin">
          <w:ffData>
            <w:name w:val="סימון71"/>
            <w:enabled/>
            <w:calcOnExit w:val="0"/>
            <w:checkBox>
              <w:sizeAuto/>
              <w:default w:val="0"/>
            </w:checkBox>
          </w:ffData>
        </w:fldChar>
      </w:r>
      <w:bookmarkStart w:id="164" w:name="סימון7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4"/>
    </w:p>
    <w:p w14:paraId="1945F373"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271</w:t>
      </w:r>
      <w:r w:rsidRPr="003F4DE4">
        <w:rPr>
          <w:rFonts w:ascii="David" w:hAnsi="David"/>
          <w:rtl/>
          <w:lang w:eastAsia="en-US"/>
        </w:rPr>
        <w:tab/>
        <w:t>272</w:t>
      </w:r>
      <w:r w:rsidRPr="003F4DE4">
        <w:rPr>
          <w:rFonts w:ascii="David" w:hAnsi="David"/>
          <w:rtl/>
          <w:lang w:eastAsia="en-US"/>
        </w:rPr>
        <w:tab/>
        <w:t>273</w:t>
      </w:r>
      <w:r w:rsidRPr="003F4DE4">
        <w:rPr>
          <w:rFonts w:ascii="David" w:hAnsi="David"/>
          <w:rtl/>
          <w:lang w:eastAsia="en-US"/>
        </w:rPr>
        <w:tab/>
        <w:t>274</w:t>
      </w:r>
      <w:r w:rsidRPr="003F4DE4">
        <w:rPr>
          <w:rFonts w:ascii="David" w:hAnsi="David"/>
          <w:rtl/>
          <w:lang w:eastAsia="en-US"/>
        </w:rPr>
        <w:tab/>
        <w:t>275</w:t>
      </w:r>
      <w:r w:rsidRPr="003F4DE4">
        <w:rPr>
          <w:rFonts w:ascii="David" w:hAnsi="David"/>
          <w:rtl/>
          <w:lang w:eastAsia="en-US"/>
        </w:rPr>
        <w:tab/>
      </w:r>
    </w:p>
    <w:p w14:paraId="2B994A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2CE2A3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A373B4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3E9F9D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221BDC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09A8E74" w14:textId="115FA7C1" w:rsidR="003F4DE4" w:rsidRPr="003F4DE4" w:rsidRDefault="003F4DE4" w:rsidP="003F4DE4">
      <w:pPr>
        <w:widowControl w:val="0"/>
        <w:spacing w:line="300" w:lineRule="atLeast"/>
        <w:jc w:val="right"/>
        <w:rPr>
          <w:rFonts w:ascii="David" w:hAnsi="David"/>
          <w:sz w:val="22"/>
          <w:rtl/>
          <w:lang w:eastAsia="en-US"/>
        </w:rPr>
      </w:pPr>
      <w:r w:rsidRPr="003F4DE4">
        <w:rPr>
          <w:rFonts w:ascii="David" w:hAnsi="David"/>
          <w:sz w:val="22"/>
          <w:rtl/>
          <w:lang w:eastAsia="en-US"/>
        </w:rPr>
        <w:br w:type="page"/>
      </w:r>
    </w:p>
    <w:p w14:paraId="3457BDE6" w14:textId="77777777" w:rsidR="003F4DE4" w:rsidRPr="003F4DE4" w:rsidRDefault="003F4DE4" w:rsidP="003F4DE4">
      <w:pPr>
        <w:widowControl w:val="0"/>
        <w:spacing w:line="300" w:lineRule="atLeast"/>
        <w:jc w:val="right"/>
        <w:rPr>
          <w:rFonts w:ascii="David" w:hAnsi="David"/>
          <w:sz w:val="22"/>
          <w:rtl/>
          <w:lang w:eastAsia="en-US"/>
        </w:rPr>
      </w:pPr>
    </w:p>
    <w:p w14:paraId="251CFE84"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r w:rsidRPr="003F4DE4">
        <w:rPr>
          <w:rFonts w:ascii="David" w:hAnsi="David"/>
          <w:sz w:val="22"/>
          <w:szCs w:val="20"/>
          <w:rtl/>
          <w:lang w:eastAsia="en-US"/>
        </w:rPr>
        <w:tab/>
        <w:t>במידה</w:t>
      </w:r>
    </w:p>
    <w:p w14:paraId="645CDF40"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2"/>
          <w:rtl/>
        </w:rPr>
      </w:pPr>
      <w:r w:rsidRPr="003F4DE4">
        <w:rPr>
          <w:rFonts w:ascii="David" w:hAnsi="David"/>
          <w:sz w:val="22"/>
          <w:szCs w:val="20"/>
          <w:rtl/>
          <w:lang w:eastAsia="en-US"/>
        </w:rPr>
        <w:tab/>
        <w:t>מעטה ביותר</w:t>
      </w:r>
      <w:r w:rsidRPr="003F4DE4">
        <w:rPr>
          <w:rFonts w:ascii="David" w:hAnsi="David"/>
          <w:sz w:val="22"/>
          <w:szCs w:val="20"/>
          <w:rtl/>
          <w:lang w:eastAsia="en-US"/>
        </w:rPr>
        <w:tab/>
        <w:t>מעטה</w:t>
      </w:r>
      <w:r w:rsidRPr="003F4DE4">
        <w:rPr>
          <w:rFonts w:ascii="David" w:hAnsi="David"/>
          <w:sz w:val="22"/>
          <w:szCs w:val="20"/>
          <w:rtl/>
          <w:lang w:eastAsia="en-US"/>
        </w:rPr>
        <w:tab/>
        <w:t>בינונית</w:t>
      </w:r>
      <w:r w:rsidRPr="003F4DE4">
        <w:rPr>
          <w:rFonts w:ascii="David" w:hAnsi="David"/>
          <w:sz w:val="22"/>
          <w:szCs w:val="20"/>
          <w:rtl/>
          <w:lang w:eastAsia="en-US"/>
        </w:rPr>
        <w:tab/>
        <w:t>רבה</w:t>
      </w:r>
      <w:r w:rsidRPr="003F4DE4">
        <w:rPr>
          <w:rFonts w:ascii="David" w:hAnsi="David"/>
          <w:sz w:val="22"/>
          <w:szCs w:val="20"/>
          <w:rtl/>
          <w:lang w:eastAsia="en-US"/>
        </w:rPr>
        <w:tab/>
        <w:t>רבה</w:t>
      </w:r>
      <w:r w:rsidRPr="003F4DE4">
        <w:rPr>
          <w:rFonts w:ascii="David" w:hAnsi="David"/>
          <w:sz w:val="22"/>
          <w:szCs w:val="22"/>
          <w:rtl/>
        </w:rPr>
        <w:t xml:space="preserve"> ביותר</w:t>
      </w:r>
    </w:p>
    <w:p w14:paraId="59ED7729"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280.</w:t>
      </w:r>
      <w:r w:rsidRPr="003F4DE4">
        <w:rPr>
          <w:rFonts w:ascii="David" w:hAnsi="David"/>
          <w:b/>
          <w:bCs/>
          <w:rtl/>
          <w:lang w:eastAsia="en-US"/>
        </w:rPr>
        <w:tab/>
        <w:t>מידת השימוש בחומרי הוראה רלוונטיים</w:t>
      </w:r>
      <w:r w:rsidRPr="003F4DE4">
        <w:rPr>
          <w:rFonts w:ascii="David" w:hAnsi="David"/>
          <w:b/>
          <w:bCs/>
          <w:rtl/>
          <w:lang w:eastAsia="en-US"/>
        </w:rPr>
        <w:tab/>
      </w:r>
      <w:r w:rsidRPr="003F4DE4">
        <w:rPr>
          <w:rFonts w:ascii="David" w:hAnsi="David"/>
          <w:b/>
          <w:bCs/>
          <w:rtl/>
        </w:rPr>
        <w:fldChar w:fldCharType="begin">
          <w:ffData>
            <w:name w:val="סימון72"/>
            <w:enabled/>
            <w:calcOnExit w:val="0"/>
            <w:checkBox>
              <w:sizeAuto/>
              <w:default w:val="0"/>
            </w:checkBox>
          </w:ffData>
        </w:fldChar>
      </w:r>
      <w:bookmarkStart w:id="165" w:name="סימון7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5"/>
      <w:r w:rsidRPr="003F4DE4">
        <w:rPr>
          <w:rFonts w:ascii="David" w:hAnsi="David"/>
          <w:b/>
          <w:bCs/>
          <w:rtl/>
          <w:lang w:eastAsia="en-US"/>
        </w:rPr>
        <w:tab/>
      </w:r>
      <w:r w:rsidRPr="003F4DE4">
        <w:rPr>
          <w:rFonts w:ascii="David" w:hAnsi="David"/>
          <w:b/>
          <w:bCs/>
          <w:rtl/>
        </w:rPr>
        <w:fldChar w:fldCharType="begin">
          <w:ffData>
            <w:name w:val="סימון73"/>
            <w:enabled/>
            <w:calcOnExit w:val="0"/>
            <w:checkBox>
              <w:sizeAuto/>
              <w:default w:val="0"/>
            </w:checkBox>
          </w:ffData>
        </w:fldChar>
      </w:r>
      <w:bookmarkStart w:id="166" w:name="סימון7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6"/>
      <w:r w:rsidRPr="003F4DE4">
        <w:rPr>
          <w:rFonts w:ascii="David" w:hAnsi="David"/>
          <w:b/>
          <w:bCs/>
          <w:rtl/>
          <w:lang w:eastAsia="en-US"/>
        </w:rPr>
        <w:tab/>
      </w:r>
      <w:r w:rsidRPr="003F4DE4">
        <w:rPr>
          <w:rFonts w:ascii="David" w:hAnsi="David"/>
          <w:b/>
          <w:bCs/>
          <w:rtl/>
        </w:rPr>
        <w:fldChar w:fldCharType="begin">
          <w:ffData>
            <w:name w:val="סימון74"/>
            <w:enabled/>
            <w:calcOnExit w:val="0"/>
            <w:checkBox>
              <w:sizeAuto/>
              <w:default w:val="0"/>
            </w:checkBox>
          </w:ffData>
        </w:fldChar>
      </w:r>
      <w:bookmarkStart w:id="167" w:name="סימון7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7"/>
      <w:r w:rsidRPr="003F4DE4">
        <w:rPr>
          <w:rFonts w:ascii="David" w:hAnsi="David"/>
          <w:b/>
          <w:bCs/>
          <w:rtl/>
          <w:lang w:eastAsia="en-US"/>
        </w:rPr>
        <w:tab/>
      </w:r>
      <w:r w:rsidRPr="003F4DE4">
        <w:rPr>
          <w:rFonts w:ascii="David" w:hAnsi="David"/>
          <w:b/>
          <w:bCs/>
          <w:rtl/>
        </w:rPr>
        <w:fldChar w:fldCharType="begin">
          <w:ffData>
            <w:name w:val="סימון75"/>
            <w:enabled/>
            <w:calcOnExit w:val="0"/>
            <w:checkBox>
              <w:sizeAuto/>
              <w:default w:val="0"/>
            </w:checkBox>
          </w:ffData>
        </w:fldChar>
      </w:r>
      <w:bookmarkStart w:id="168" w:name="סימון7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8"/>
      <w:r w:rsidRPr="003F4DE4">
        <w:rPr>
          <w:rFonts w:ascii="David" w:hAnsi="David"/>
          <w:b/>
          <w:bCs/>
          <w:rtl/>
          <w:lang w:eastAsia="en-US"/>
        </w:rPr>
        <w:tab/>
      </w:r>
      <w:r w:rsidRPr="003F4DE4">
        <w:rPr>
          <w:rFonts w:ascii="David" w:hAnsi="David"/>
          <w:b/>
          <w:bCs/>
          <w:rtl/>
        </w:rPr>
        <w:fldChar w:fldCharType="begin">
          <w:ffData>
            <w:name w:val="סימון76"/>
            <w:enabled/>
            <w:calcOnExit w:val="0"/>
            <w:checkBox>
              <w:sizeAuto/>
              <w:default w:val="0"/>
            </w:checkBox>
          </w:ffData>
        </w:fldChar>
      </w:r>
      <w:bookmarkStart w:id="169" w:name="סימון7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69"/>
      <w:r w:rsidRPr="003F4DE4">
        <w:rPr>
          <w:rFonts w:ascii="David" w:hAnsi="David"/>
          <w:b/>
          <w:bCs/>
          <w:rtl/>
          <w:lang w:eastAsia="en-US"/>
        </w:rPr>
        <w:tab/>
      </w:r>
    </w:p>
    <w:p w14:paraId="060142BB" w14:textId="77777777" w:rsidR="003F4DE4" w:rsidRPr="003F4DE4" w:rsidRDefault="003F4DE4" w:rsidP="003F4DE4">
      <w:pPr>
        <w:widowControl w:val="0"/>
        <w:tabs>
          <w:tab w:val="center" w:pos="4677"/>
          <w:tab w:val="center" w:pos="5670"/>
          <w:tab w:val="center" w:pos="6662"/>
          <w:tab w:val="center" w:pos="7654"/>
          <w:tab w:val="center" w:pos="8788"/>
        </w:tabs>
        <w:ind w:left="566"/>
        <w:rPr>
          <w:rFonts w:ascii="David" w:hAnsi="David"/>
          <w:rtl/>
          <w:lang w:eastAsia="en-US"/>
        </w:rPr>
      </w:pPr>
      <w:r w:rsidRPr="003F4DE4">
        <w:rPr>
          <w:rFonts w:ascii="David" w:hAnsi="David"/>
          <w:b/>
          <w:bCs/>
          <w:rtl/>
          <w:lang w:eastAsia="en-US"/>
        </w:rPr>
        <w:t xml:space="preserve"> (תקצירים, תרגילים, ערכת קורס וכו')</w:t>
      </w:r>
      <w:r w:rsidRPr="003F4DE4">
        <w:rPr>
          <w:rFonts w:ascii="David" w:hAnsi="David"/>
          <w:b/>
          <w:bCs/>
          <w:rtl/>
          <w:lang w:eastAsia="en-US"/>
        </w:rPr>
        <w:tab/>
      </w:r>
      <w:r w:rsidRPr="003F4DE4">
        <w:rPr>
          <w:rFonts w:ascii="David" w:hAnsi="David"/>
          <w:rtl/>
          <w:lang w:eastAsia="en-US"/>
        </w:rPr>
        <w:t>281</w:t>
      </w:r>
      <w:r w:rsidRPr="003F4DE4">
        <w:rPr>
          <w:rFonts w:ascii="David" w:hAnsi="David"/>
          <w:rtl/>
          <w:lang w:eastAsia="en-US"/>
        </w:rPr>
        <w:tab/>
        <w:t>282</w:t>
      </w:r>
      <w:r w:rsidRPr="003F4DE4">
        <w:rPr>
          <w:rFonts w:ascii="David" w:hAnsi="David"/>
          <w:rtl/>
          <w:lang w:eastAsia="en-US"/>
        </w:rPr>
        <w:tab/>
        <w:t>283</w:t>
      </w:r>
      <w:r w:rsidRPr="003F4DE4">
        <w:rPr>
          <w:rFonts w:ascii="David" w:hAnsi="David"/>
          <w:rtl/>
          <w:lang w:eastAsia="en-US"/>
        </w:rPr>
        <w:tab/>
        <w:t>284</w:t>
      </w:r>
      <w:r w:rsidRPr="003F4DE4">
        <w:rPr>
          <w:rFonts w:ascii="David" w:hAnsi="David"/>
          <w:rtl/>
          <w:lang w:eastAsia="en-US"/>
        </w:rPr>
        <w:tab/>
        <w:t>285</w:t>
      </w:r>
      <w:r w:rsidRPr="003F4DE4">
        <w:rPr>
          <w:rFonts w:ascii="David" w:hAnsi="David"/>
          <w:rtl/>
          <w:lang w:eastAsia="en-US"/>
        </w:rPr>
        <w:tab/>
      </w:r>
    </w:p>
    <w:p w14:paraId="7969A37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4B0505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B07D4A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676E955"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AE23EB7"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48CCE58" w14:textId="77777777" w:rsidR="003F4DE4" w:rsidRPr="003F4DE4" w:rsidRDefault="003F4DE4" w:rsidP="003F4DE4">
      <w:pPr>
        <w:widowControl w:val="0"/>
        <w:rPr>
          <w:rFonts w:ascii="David" w:hAnsi="David"/>
          <w:b/>
          <w:bCs/>
          <w:rtl/>
          <w:lang w:eastAsia="en-US"/>
        </w:rPr>
      </w:pPr>
    </w:p>
    <w:p w14:paraId="68D4D3F8" w14:textId="77777777" w:rsidR="003F4DE4" w:rsidRPr="003F4DE4" w:rsidRDefault="003F4DE4" w:rsidP="003F4DE4">
      <w:pPr>
        <w:widowControl w:val="0"/>
        <w:rPr>
          <w:rFonts w:ascii="David" w:hAnsi="David"/>
          <w:b/>
          <w:bCs/>
          <w:szCs w:val="32"/>
          <w:rtl/>
          <w:lang w:eastAsia="en-US"/>
        </w:rPr>
      </w:pPr>
    </w:p>
    <w:p w14:paraId="47D4AE4E" w14:textId="77777777" w:rsidR="003F4DE4" w:rsidRPr="003F4DE4" w:rsidRDefault="003F4DE4" w:rsidP="003F4DE4">
      <w:pPr>
        <w:widowControl w:val="0"/>
        <w:rPr>
          <w:rFonts w:ascii="David" w:hAnsi="David"/>
          <w:b/>
          <w:bCs/>
          <w:szCs w:val="32"/>
          <w:rtl/>
          <w:lang w:eastAsia="en-US"/>
        </w:rPr>
      </w:pPr>
    </w:p>
    <w:p w14:paraId="0E466365" w14:textId="73C6C3D3" w:rsidR="003F4DE4" w:rsidRPr="003F4DE4" w:rsidRDefault="003F4DE4" w:rsidP="003F4DE4">
      <w:pPr>
        <w:widowControl w:val="0"/>
        <w:rPr>
          <w:rFonts w:ascii="David" w:hAnsi="David"/>
          <w:b/>
          <w:bCs/>
          <w:szCs w:val="32"/>
          <w:rtl/>
          <w:lang w:eastAsia="en-US"/>
        </w:rPr>
      </w:pPr>
      <w:r w:rsidRPr="003F4DE4">
        <w:rPr>
          <w:rFonts w:ascii="David" w:hAnsi="David"/>
          <w:b/>
          <w:bCs/>
          <w:noProof/>
          <w:rtl/>
          <w:lang w:eastAsia="en-US"/>
        </w:rPr>
        <mc:AlternateContent>
          <mc:Choice Requires="wps">
            <w:drawing>
              <wp:anchor distT="0" distB="0" distL="114300" distR="114300" simplePos="0" relativeHeight="251693056" behindDoc="1" locked="0" layoutInCell="0" allowOverlap="1" wp14:anchorId="5C611E08" wp14:editId="56BEE0E6">
                <wp:simplePos x="0" y="0"/>
                <wp:positionH relativeFrom="column">
                  <wp:posOffset>-83185</wp:posOffset>
                </wp:positionH>
                <wp:positionV relativeFrom="paragraph">
                  <wp:posOffset>170180</wp:posOffset>
                </wp:positionV>
                <wp:extent cx="6309360" cy="994410"/>
                <wp:effectExtent l="27305" t="22225" r="26035" b="2159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994410"/>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420086B4" id="מלבן 4" o:spid="_x0000_s1026" style="position:absolute;left:0;text-align:left;margin-left:-6.55pt;margin-top:13.4pt;width:496.8pt;height:78.3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" o:allowincell="f" strokeweight="3pt">
                <v:stroke linestyle="thinThin"/>
              </v:rect>
            </w:pict>
          </mc:Fallback>
        </mc:AlternateContent>
      </w:r>
    </w:p>
    <w:p w14:paraId="3D5FE06D" w14:textId="77777777" w:rsidR="003F4DE4" w:rsidRPr="003F4DE4" w:rsidRDefault="003F4DE4" w:rsidP="003F4DE4">
      <w:pPr>
        <w:widowControl w:val="0"/>
        <w:rPr>
          <w:rFonts w:ascii="David" w:hAnsi="David"/>
          <w:b/>
          <w:bCs/>
          <w:szCs w:val="32"/>
          <w:rtl/>
          <w:lang w:eastAsia="en-US"/>
        </w:rPr>
      </w:pPr>
    </w:p>
    <w:p w14:paraId="22317B0F" w14:textId="77777777" w:rsidR="003F4DE4" w:rsidRPr="003F4DE4" w:rsidRDefault="003F4DE4" w:rsidP="003F4DE4">
      <w:pPr>
        <w:widowControl w:val="0"/>
        <w:rPr>
          <w:rFonts w:ascii="David" w:hAnsi="David"/>
          <w:b/>
          <w:bCs/>
          <w:rtl/>
          <w:lang w:eastAsia="en-US"/>
        </w:rPr>
      </w:pPr>
      <w:r w:rsidRPr="003F4DE4">
        <w:rPr>
          <w:rFonts w:ascii="David" w:hAnsi="David"/>
          <w:b/>
          <w:bCs/>
          <w:szCs w:val="32"/>
          <w:rtl/>
          <w:lang w:eastAsia="en-US"/>
        </w:rPr>
        <w:t xml:space="preserve">ציון כללי לתחום הפדגוגי: </w:t>
      </w:r>
      <w:r w:rsidRPr="003F4DE4">
        <w:rPr>
          <w:rFonts w:ascii="David" w:hAnsi="David"/>
          <w:b/>
          <w:bCs/>
          <w:szCs w:val="32"/>
          <w:rtl/>
        </w:rPr>
        <w:fldChar w:fldCharType="begin">
          <w:ffData>
            <w:name w:val="סימון102"/>
            <w:enabled/>
            <w:calcOnExit w:val="0"/>
            <w:checkBox>
              <w:sizeAuto/>
              <w:default w:val="0"/>
            </w:checkBox>
          </w:ffData>
        </w:fldChar>
      </w:r>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fldChar w:fldCharType="begin">
          <w:ffData>
            <w:name w:val="סימון103"/>
            <w:enabled/>
            <w:calcOnExit w:val="0"/>
            <w:checkBox>
              <w:sizeAuto/>
              <w:default w:val="0"/>
            </w:checkBox>
          </w:ffData>
        </w:fldChar>
      </w:r>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6"/>
          <w:rtl/>
          <w:lang w:eastAsia="en-US"/>
        </w:rPr>
        <w:t xml:space="preserve">(01 - תקין; 02 - חריגה במידה בינונית מהכללים; </w:t>
      </w:r>
      <w:r w:rsidRPr="003F4DE4">
        <w:rPr>
          <w:rFonts w:ascii="David" w:hAnsi="David"/>
          <w:b/>
          <w:bCs/>
          <w:szCs w:val="26"/>
          <w:lang w:eastAsia="en-US"/>
        </w:rPr>
        <w:t xml:space="preserve"> </w:t>
      </w:r>
      <w:r w:rsidRPr="003F4DE4">
        <w:rPr>
          <w:rFonts w:ascii="David" w:hAnsi="David"/>
          <w:b/>
          <w:bCs/>
          <w:szCs w:val="26"/>
          <w:rtl/>
          <w:lang w:eastAsia="en-US"/>
        </w:rPr>
        <w:t>03 - לא תקין)</w:t>
      </w:r>
    </w:p>
    <w:p w14:paraId="169BA4C5" w14:textId="77777777" w:rsidR="003F4DE4" w:rsidRPr="003F4DE4" w:rsidRDefault="003F4DE4" w:rsidP="003F4DE4">
      <w:pPr>
        <w:widowControl w:val="0"/>
        <w:rPr>
          <w:rFonts w:ascii="David" w:hAnsi="David"/>
          <w:b/>
          <w:bCs/>
          <w:szCs w:val="32"/>
          <w:rtl/>
          <w:lang w:eastAsia="en-US"/>
        </w:rPr>
      </w:pPr>
    </w:p>
    <w:p w14:paraId="6C0CE923" w14:textId="77777777" w:rsidR="003F4DE4" w:rsidRPr="003F4DE4" w:rsidRDefault="003F4DE4" w:rsidP="003F4DE4">
      <w:pPr>
        <w:widowControl w:val="0"/>
        <w:rPr>
          <w:rFonts w:ascii="David" w:hAnsi="David"/>
          <w:b/>
          <w:bCs/>
          <w:szCs w:val="32"/>
          <w:rtl/>
          <w:lang w:eastAsia="en-US"/>
        </w:rPr>
      </w:pPr>
    </w:p>
    <w:p w14:paraId="4658E02C" w14:textId="07D44EB0"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88960" behindDoc="1" locked="0" layoutInCell="0" allowOverlap="1" wp14:anchorId="14CA0CC0" wp14:editId="62B2FE58">
                <wp:simplePos x="0" y="0"/>
                <wp:positionH relativeFrom="column">
                  <wp:posOffset>-83185</wp:posOffset>
                </wp:positionH>
                <wp:positionV relativeFrom="paragraph">
                  <wp:posOffset>23495</wp:posOffset>
                </wp:positionV>
                <wp:extent cx="6309360" cy="588645"/>
                <wp:effectExtent l="27305" t="26670" r="26035" b="2286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588645"/>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7ADA93C8" id="מלבן 3" o:spid="_x0000_s1026" style="position:absolute;left:0;text-align:left;margin-left:-6.55pt;margin-top:1.85pt;width:496.8pt;height:46.3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" o:allowincell="f" strokeweight="3pt">
                <v:stroke linestyle="thinThin"/>
              </v:rect>
            </w:pict>
          </mc:Fallback>
        </mc:AlternateContent>
      </w:r>
    </w:p>
    <w:p w14:paraId="5A9CC695" w14:textId="77777777" w:rsidR="003F4DE4" w:rsidRPr="003F4DE4" w:rsidRDefault="003F4DE4" w:rsidP="003F4DE4">
      <w:pPr>
        <w:widowControl w:val="0"/>
        <w:ind w:firstLine="142"/>
        <w:rPr>
          <w:rFonts w:ascii="David" w:hAnsi="David"/>
          <w:b/>
          <w:bCs/>
          <w:szCs w:val="22"/>
          <w:rtl/>
          <w:lang w:eastAsia="en-US"/>
        </w:rPr>
      </w:pPr>
      <w:r w:rsidRPr="003F4DE4">
        <w:rPr>
          <w:rFonts w:ascii="David" w:hAnsi="David"/>
          <w:b/>
          <w:bCs/>
          <w:sz w:val="20"/>
          <w:szCs w:val="32"/>
          <w:u w:val="single"/>
          <w:rtl/>
          <w:lang w:eastAsia="en-US"/>
        </w:rPr>
        <w:t>ציון כללי</w:t>
      </w:r>
      <w:r w:rsidRPr="003F4DE4">
        <w:rPr>
          <w:rFonts w:ascii="David" w:hAnsi="David"/>
          <w:b/>
          <w:bCs/>
          <w:sz w:val="20"/>
          <w:szCs w:val="32"/>
          <w:rtl/>
          <w:lang w:eastAsia="en-US"/>
        </w:rPr>
        <w:t xml:space="preserve"> </w:t>
      </w:r>
      <w:r w:rsidRPr="003F4DE4">
        <w:rPr>
          <w:rFonts w:ascii="David" w:hAnsi="David"/>
          <w:b/>
          <w:bCs/>
          <w:szCs w:val="36"/>
          <w:rtl/>
          <w:lang w:eastAsia="en-US"/>
        </w:rPr>
        <w:t>:</w:t>
      </w:r>
      <w:r w:rsidRPr="003F4DE4">
        <w:rPr>
          <w:rFonts w:ascii="David" w:hAnsi="David"/>
          <w:b/>
          <w:bCs/>
          <w:rtl/>
          <w:lang w:eastAsia="en-US"/>
        </w:rPr>
        <w:t xml:space="preserve"> </w:t>
      </w:r>
      <w:r w:rsidRPr="003F4DE4">
        <w:rPr>
          <w:rFonts w:ascii="David" w:hAnsi="David"/>
          <w:b/>
          <w:bCs/>
          <w:szCs w:val="32"/>
          <w:rtl/>
        </w:rPr>
        <w:fldChar w:fldCharType="begin">
          <w:ffData>
            <w:name w:val="סימון10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fldChar w:fldCharType="begin">
          <w:ffData>
            <w:name w:val="סימון10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2"/>
          <w:rtl/>
          <w:lang w:eastAsia="en-US"/>
        </w:rPr>
        <w:t xml:space="preserve">(01 - תקין; 02 - חריגה במידה בינונית מהכללים; </w:t>
      </w:r>
      <w:r w:rsidRPr="003F4DE4">
        <w:rPr>
          <w:rFonts w:ascii="David" w:hAnsi="David"/>
          <w:b/>
          <w:bCs/>
          <w:szCs w:val="22"/>
          <w:lang w:eastAsia="en-US"/>
        </w:rPr>
        <w:t xml:space="preserve"> </w:t>
      </w:r>
      <w:r w:rsidRPr="003F4DE4">
        <w:rPr>
          <w:rFonts w:ascii="David" w:hAnsi="David"/>
          <w:b/>
          <w:bCs/>
          <w:szCs w:val="22"/>
          <w:rtl/>
          <w:lang w:eastAsia="en-US"/>
        </w:rPr>
        <w:t>03 - לא תקין)</w:t>
      </w:r>
    </w:p>
    <w:p w14:paraId="424B5039" w14:textId="77777777" w:rsidR="003F4DE4" w:rsidRDefault="003F4DE4" w:rsidP="003F4DE4">
      <w:pPr>
        <w:widowControl w:val="0"/>
        <w:rPr>
          <w:rFonts w:ascii="David" w:hAnsi="David"/>
          <w:b/>
          <w:bCs/>
          <w:rtl/>
          <w:lang w:eastAsia="en-US"/>
        </w:rPr>
      </w:pPr>
    </w:p>
    <w:p w14:paraId="3C694F9C" w14:textId="0526F32A" w:rsidR="003F4DE4" w:rsidRPr="003F4DE4" w:rsidRDefault="003F4DE4" w:rsidP="003F4DE4">
      <w:pPr>
        <w:widowControl w:val="0"/>
        <w:rPr>
          <w:rFonts w:ascii="David" w:hAnsi="David"/>
          <w:b/>
          <w:bCs/>
          <w:rtl/>
          <w:lang w:eastAsia="en-US"/>
        </w:rPr>
      </w:pPr>
      <w:r w:rsidRPr="003F4DE4">
        <w:rPr>
          <w:rFonts w:ascii="David" w:hAnsi="David"/>
          <w:b/>
          <w:bCs/>
          <w:rtl/>
          <w:lang w:eastAsia="en-US"/>
        </w:rPr>
        <w:t>הערות כלליות:</w:t>
      </w:r>
    </w:p>
    <w:p w14:paraId="2F1FF561" w14:textId="77777777" w:rsidR="003F4DE4" w:rsidRPr="003F4DE4" w:rsidRDefault="003F4DE4" w:rsidP="003F4DE4">
      <w:pPr>
        <w:widowControl w:val="0"/>
        <w:rPr>
          <w:rFonts w:ascii="David" w:hAnsi="David"/>
          <w:b/>
          <w:bCs/>
          <w:rtl/>
          <w:lang w:eastAsia="en-US"/>
        </w:rPr>
      </w:pPr>
    </w:p>
    <w:p w14:paraId="78155EA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6DE2E3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A11C99"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3D3012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0DF506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21BDA68" w14:textId="77777777" w:rsidR="003F4DE4" w:rsidRPr="003F4DE4" w:rsidRDefault="003F4DE4" w:rsidP="003F4DE4">
      <w:pPr>
        <w:widowControl w:val="0"/>
        <w:rPr>
          <w:rFonts w:ascii="David" w:hAnsi="David"/>
          <w:b/>
          <w:bCs/>
          <w:rtl/>
          <w:lang w:eastAsia="en-US"/>
        </w:rPr>
      </w:pPr>
    </w:p>
    <w:p w14:paraId="069012CF" w14:textId="77777777" w:rsidR="003F4DE4" w:rsidRPr="003F4DE4" w:rsidRDefault="003F4DE4" w:rsidP="003F4DE4">
      <w:pPr>
        <w:widowControl w:val="0"/>
        <w:rPr>
          <w:rFonts w:ascii="David" w:hAnsi="David"/>
          <w:b/>
          <w:bCs/>
          <w:rtl/>
          <w:lang w:eastAsia="en-US"/>
        </w:rPr>
      </w:pPr>
    </w:p>
    <w:p w14:paraId="602E399A"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 xml:space="preserve"> הערות המבוקר:</w:t>
      </w:r>
    </w:p>
    <w:p w14:paraId="6864AEA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98E1E2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C28A3C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E20C84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AAF958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D08E237" w14:textId="77777777" w:rsidR="003F4DE4" w:rsidRPr="003F4DE4" w:rsidRDefault="003F4DE4" w:rsidP="003F4DE4">
      <w:pPr>
        <w:widowControl w:val="0"/>
        <w:rPr>
          <w:rFonts w:ascii="David" w:hAnsi="David"/>
          <w:rtl/>
          <w:lang w:eastAsia="en-US"/>
        </w:rPr>
      </w:pPr>
    </w:p>
    <w:p w14:paraId="08DB4754" w14:textId="77777777" w:rsidR="003F4DE4" w:rsidRPr="003F4DE4" w:rsidRDefault="003F4DE4" w:rsidP="003F4DE4">
      <w:pPr>
        <w:widowControl w:val="0"/>
        <w:bidi w:val="0"/>
        <w:spacing w:line="240" w:lineRule="auto"/>
        <w:jc w:val="right"/>
        <w:rPr>
          <w:rFonts w:ascii="David" w:hAnsi="David"/>
          <w:rtl/>
        </w:rPr>
      </w:pPr>
    </w:p>
    <w:p w14:paraId="5F4C11FE" w14:textId="77777777" w:rsidR="003F4DE4" w:rsidRPr="003F4DE4" w:rsidRDefault="003F4DE4" w:rsidP="003F4DE4">
      <w:pPr>
        <w:widowControl w:val="0"/>
        <w:bidi w:val="0"/>
        <w:spacing w:line="240" w:lineRule="auto"/>
        <w:jc w:val="right"/>
        <w:rPr>
          <w:rFonts w:ascii="David" w:hAnsi="David"/>
          <w:rtl/>
        </w:rPr>
      </w:pPr>
    </w:p>
    <w:p w14:paraId="045B2B1F" w14:textId="77777777" w:rsidR="003F4DE4" w:rsidRPr="003F4DE4" w:rsidRDefault="003F4DE4" w:rsidP="003F4DE4">
      <w:pPr>
        <w:widowControl w:val="0"/>
        <w:tabs>
          <w:tab w:val="left" w:pos="426"/>
          <w:tab w:val="left" w:pos="5104"/>
        </w:tabs>
        <w:bidi w:val="0"/>
        <w:spacing w:line="240" w:lineRule="auto"/>
        <w:jc w:val="right"/>
        <w:rPr>
          <w:rFonts w:ascii="David" w:hAnsi="David"/>
          <w:b/>
          <w:bCs/>
          <w:szCs w:val="28"/>
          <w:rtl/>
        </w:rPr>
      </w:pPr>
      <w:r w:rsidRPr="003F4DE4">
        <w:rPr>
          <w:rFonts w:ascii="David" w:hAnsi="David"/>
          <w:b/>
          <w:bCs/>
          <w:szCs w:val="28"/>
          <w:rtl/>
        </w:rPr>
        <w:lastRenderedPageBreak/>
        <w:tab/>
      </w:r>
      <w:r w:rsidRPr="003F4DE4">
        <w:rPr>
          <w:rFonts w:ascii="David" w:hAnsi="David"/>
          <w:b/>
          <w:bCs/>
          <w:szCs w:val="32"/>
          <w:u w:val="single"/>
          <w:rtl/>
        </w:rPr>
        <w:t>מבקר:</w:t>
      </w:r>
      <w:r w:rsidRPr="003F4DE4">
        <w:rPr>
          <w:rFonts w:ascii="David" w:hAnsi="David"/>
          <w:b/>
          <w:bCs/>
          <w:szCs w:val="32"/>
          <w:rtl/>
        </w:rPr>
        <w:tab/>
      </w:r>
      <w:r w:rsidRPr="003F4DE4">
        <w:rPr>
          <w:rFonts w:ascii="David" w:hAnsi="David"/>
          <w:b/>
          <w:bCs/>
          <w:szCs w:val="32"/>
          <w:u w:val="single"/>
          <w:rtl/>
        </w:rPr>
        <w:t>מבוקר:</w:t>
      </w:r>
      <w:r w:rsidRPr="003F4DE4">
        <w:rPr>
          <w:rFonts w:ascii="David" w:hAnsi="David"/>
          <w:b/>
          <w:bCs/>
          <w:szCs w:val="32"/>
          <w:rtl/>
        </w:rPr>
        <w:t xml:space="preserve"> (אחראי מינהלי / מרצה</w:t>
      </w:r>
      <w:r w:rsidRPr="003F4DE4">
        <w:rPr>
          <w:rFonts w:ascii="David" w:hAnsi="David"/>
          <w:b/>
          <w:bCs/>
          <w:szCs w:val="28"/>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0"/>
        <w:gridCol w:w="2538"/>
        <w:gridCol w:w="425"/>
        <w:gridCol w:w="2268"/>
        <w:gridCol w:w="2295"/>
      </w:tblGrid>
      <w:tr w:rsidR="003F4DE4" w:rsidRPr="003F4DE4" w14:paraId="2AF13409" w14:textId="77777777" w:rsidTr="0091322B">
        <w:trPr>
          <w:trHeight w:val="568"/>
          <w:jc w:val="center"/>
        </w:trPr>
        <w:tc>
          <w:tcPr>
            <w:tcW w:w="2140" w:type="dxa"/>
          </w:tcPr>
          <w:p w14:paraId="389202AE"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שם מלא של המבקר:</w:t>
            </w:r>
          </w:p>
          <w:p w14:paraId="547D8C73"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6F81FD4D"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68DF77E5"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60076F05"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שם מלא של המבוקר:</w:t>
            </w:r>
          </w:p>
        </w:tc>
        <w:tc>
          <w:tcPr>
            <w:tcW w:w="2295" w:type="dxa"/>
          </w:tcPr>
          <w:p w14:paraId="183B0310" w14:textId="77777777" w:rsidR="003F4DE4" w:rsidRPr="003F4DE4" w:rsidRDefault="003F4DE4" w:rsidP="0091322B">
            <w:pPr>
              <w:widowControl w:val="0"/>
              <w:tabs>
                <w:tab w:val="left" w:pos="568"/>
              </w:tabs>
              <w:spacing w:line="480" w:lineRule="auto"/>
              <w:rPr>
                <w:rFonts w:ascii="David" w:hAnsi="David"/>
                <w:b/>
                <w:bCs/>
                <w:rtl/>
                <w:lang w:eastAsia="en-US"/>
              </w:rPr>
            </w:pPr>
          </w:p>
        </w:tc>
      </w:tr>
      <w:tr w:rsidR="003F4DE4" w:rsidRPr="003F4DE4" w14:paraId="6A33EDE1" w14:textId="77777777" w:rsidTr="0091322B">
        <w:trPr>
          <w:jc w:val="center"/>
        </w:trPr>
        <w:tc>
          <w:tcPr>
            <w:tcW w:w="2140" w:type="dxa"/>
          </w:tcPr>
          <w:p w14:paraId="02661218"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שעת סיום הביקורת:</w:t>
            </w:r>
          </w:p>
          <w:p w14:paraId="20D0C783"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0482A73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2354A89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01D38B23"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תפקיד:</w:t>
            </w:r>
          </w:p>
        </w:tc>
        <w:tc>
          <w:tcPr>
            <w:tcW w:w="2295" w:type="dxa"/>
          </w:tcPr>
          <w:p w14:paraId="2B8D63A1" w14:textId="77777777" w:rsidR="003F4DE4" w:rsidRPr="003F4DE4" w:rsidRDefault="003F4DE4" w:rsidP="0091322B">
            <w:pPr>
              <w:widowControl w:val="0"/>
              <w:tabs>
                <w:tab w:val="left" w:pos="568"/>
              </w:tabs>
              <w:spacing w:line="480" w:lineRule="auto"/>
              <w:rPr>
                <w:rFonts w:ascii="David" w:hAnsi="David"/>
                <w:b/>
                <w:bCs/>
                <w:rtl/>
                <w:lang w:eastAsia="en-US"/>
              </w:rPr>
            </w:pPr>
          </w:p>
        </w:tc>
      </w:tr>
      <w:tr w:rsidR="003F4DE4" w:rsidRPr="003F4DE4" w14:paraId="444FFC58" w14:textId="77777777" w:rsidTr="0091322B">
        <w:trPr>
          <w:jc w:val="center"/>
        </w:trPr>
        <w:tc>
          <w:tcPr>
            <w:tcW w:w="2140" w:type="dxa"/>
          </w:tcPr>
          <w:p w14:paraId="6539D223"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חתימת המבקר:</w:t>
            </w:r>
          </w:p>
          <w:p w14:paraId="763F7D27"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7CB12558"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32F29BA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2049304E"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חתימת המבוקר:</w:t>
            </w:r>
          </w:p>
        </w:tc>
        <w:tc>
          <w:tcPr>
            <w:tcW w:w="2295" w:type="dxa"/>
          </w:tcPr>
          <w:p w14:paraId="32CED862" w14:textId="77777777" w:rsidR="003F4DE4" w:rsidRPr="003F4DE4" w:rsidRDefault="003F4DE4" w:rsidP="0091322B">
            <w:pPr>
              <w:widowControl w:val="0"/>
              <w:tabs>
                <w:tab w:val="left" w:pos="568"/>
              </w:tabs>
              <w:spacing w:line="480" w:lineRule="auto"/>
              <w:rPr>
                <w:rFonts w:ascii="David" w:hAnsi="David"/>
                <w:b/>
                <w:bCs/>
                <w:rtl/>
                <w:lang w:eastAsia="en-US"/>
              </w:rPr>
            </w:pPr>
          </w:p>
        </w:tc>
      </w:tr>
    </w:tbl>
    <w:p w14:paraId="4B90A684" w14:textId="77777777" w:rsidR="003F4DE4" w:rsidRPr="003F4DE4" w:rsidRDefault="003F4DE4" w:rsidP="003F4DE4">
      <w:pPr>
        <w:widowControl w:val="0"/>
        <w:rPr>
          <w:rFonts w:ascii="David" w:hAnsi="David"/>
          <w:b/>
          <w:bCs/>
          <w:rtl/>
          <w:lang w:eastAsia="en-US"/>
        </w:rPr>
      </w:pPr>
    </w:p>
    <w:p w14:paraId="0750FB09" w14:textId="77777777" w:rsidR="003F4DE4" w:rsidRPr="003F4DE4" w:rsidRDefault="003F4DE4" w:rsidP="003F4DE4">
      <w:pPr>
        <w:widowControl w:val="0"/>
        <w:rPr>
          <w:rFonts w:ascii="David" w:hAnsi="David"/>
          <w:b/>
          <w:bCs/>
          <w:rtl/>
          <w:lang w:eastAsia="en-US"/>
        </w:rPr>
      </w:pPr>
    </w:p>
    <w:p w14:paraId="48BB3D05" w14:textId="77777777" w:rsidR="003F4DE4" w:rsidRP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שם בודק הטופס: _________________</w:t>
      </w:r>
    </w:p>
    <w:p w14:paraId="5220BDDC" w14:textId="77777777" w:rsidR="003F4DE4" w:rsidRPr="003F4DE4" w:rsidRDefault="003F4DE4" w:rsidP="003F4DE4">
      <w:pPr>
        <w:widowControl w:val="0"/>
        <w:spacing w:line="240" w:lineRule="auto"/>
        <w:rPr>
          <w:rFonts w:ascii="David" w:hAnsi="David"/>
          <w:b/>
          <w:bCs/>
          <w:szCs w:val="26"/>
          <w:rtl/>
          <w:lang w:eastAsia="en-US"/>
        </w:rPr>
      </w:pPr>
    </w:p>
    <w:p w14:paraId="4D2080FB" w14:textId="77777777" w:rsidR="003F4DE4" w:rsidRP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שם המקליד:        _________________</w:t>
      </w:r>
    </w:p>
    <w:p w14:paraId="7300F1C6" w14:textId="77777777" w:rsidR="003F4DE4" w:rsidRPr="003F4DE4" w:rsidRDefault="003F4DE4" w:rsidP="003F4DE4">
      <w:pPr>
        <w:widowControl w:val="0"/>
        <w:spacing w:line="240" w:lineRule="auto"/>
        <w:rPr>
          <w:rFonts w:ascii="David" w:hAnsi="David"/>
          <w:b/>
          <w:bCs/>
          <w:szCs w:val="26"/>
          <w:rtl/>
          <w:lang w:eastAsia="en-US"/>
        </w:rPr>
      </w:pPr>
    </w:p>
    <w:p w14:paraId="06483BE8" w14:textId="79692AE7" w:rsid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תאריך הקלדה:    _________________</w:t>
      </w:r>
    </w:p>
    <w:p w14:paraId="529FCC7D" w14:textId="36DA2E19" w:rsidR="00CD107F" w:rsidRDefault="00CD107F" w:rsidP="003F4DE4">
      <w:pPr>
        <w:widowControl w:val="0"/>
        <w:spacing w:line="240" w:lineRule="auto"/>
        <w:rPr>
          <w:rFonts w:ascii="David" w:hAnsi="David"/>
          <w:b/>
          <w:bCs/>
          <w:szCs w:val="26"/>
          <w:rtl/>
          <w:lang w:eastAsia="en-US"/>
        </w:rPr>
      </w:pPr>
    </w:p>
    <w:p w14:paraId="6B274CBF" w14:textId="7E11910C" w:rsidR="00CD107F" w:rsidRDefault="00CD107F">
      <w:pPr>
        <w:overflowPunct/>
        <w:autoSpaceDE/>
        <w:autoSpaceDN/>
        <w:bidi w:val="0"/>
        <w:adjustRightInd/>
        <w:spacing w:line="240" w:lineRule="auto"/>
        <w:jc w:val="left"/>
        <w:textAlignment w:val="auto"/>
        <w:rPr>
          <w:rFonts w:ascii="David" w:hAnsi="David"/>
          <w:b/>
          <w:bCs/>
          <w:szCs w:val="26"/>
          <w:rtl/>
          <w:lang w:eastAsia="en-US"/>
        </w:rPr>
      </w:pPr>
      <w:r>
        <w:rPr>
          <w:rFonts w:ascii="David" w:hAnsi="David"/>
          <w:b/>
          <w:bCs/>
          <w:szCs w:val="26"/>
          <w:rtl/>
          <w:lang w:eastAsia="en-US"/>
        </w:rPr>
        <w:br w:type="page"/>
      </w:r>
    </w:p>
    <w:p w14:paraId="212AC6BF" w14:textId="77777777" w:rsidR="00CD107F" w:rsidRPr="0030430A" w:rsidRDefault="00CD107F" w:rsidP="00CD107F">
      <w:pPr>
        <w:pStyle w:val="afb"/>
        <w:rPr>
          <w:sz w:val="28"/>
          <w:szCs w:val="28"/>
          <w:rtl/>
        </w:rPr>
      </w:pPr>
      <w:r>
        <w:rPr>
          <w:rFonts w:hint="cs"/>
          <w:sz w:val="28"/>
          <w:szCs w:val="28"/>
          <w:rtl/>
        </w:rPr>
        <w:lastRenderedPageBreak/>
        <w:t>מ</w:t>
      </w:r>
      <w:r w:rsidRPr="0030430A">
        <w:rPr>
          <w:rFonts w:hint="cs"/>
          <w:sz w:val="28"/>
          <w:szCs w:val="28"/>
          <w:rtl/>
        </w:rPr>
        <w:t>מצאי</w:t>
      </w:r>
      <w:r w:rsidRPr="0030430A">
        <w:rPr>
          <w:sz w:val="28"/>
          <w:szCs w:val="28"/>
          <w:rtl/>
        </w:rPr>
        <w:t xml:space="preserve"> </w:t>
      </w:r>
      <w:r w:rsidRPr="0030430A">
        <w:rPr>
          <w:rFonts w:hint="cs"/>
          <w:sz w:val="28"/>
          <w:szCs w:val="28"/>
          <w:rtl/>
        </w:rPr>
        <w:t>בקרה</w:t>
      </w:r>
      <w:r w:rsidRPr="0030430A">
        <w:rPr>
          <w:sz w:val="28"/>
          <w:szCs w:val="28"/>
          <w:rtl/>
        </w:rPr>
        <w:t xml:space="preserve"> בקורס</w:t>
      </w:r>
    </w:p>
    <w:p w14:paraId="01174CDB" w14:textId="77777777" w:rsidR="00CD107F" w:rsidRPr="001E604D" w:rsidRDefault="00CD107F" w:rsidP="00CD107F">
      <w:pPr>
        <w:pStyle w:val="afb"/>
        <w:rPr>
          <w:sz w:val="16"/>
          <w:szCs w:val="16"/>
          <w:rtl/>
        </w:rPr>
      </w:pPr>
    </w:p>
    <w:p w14:paraId="75EC1B43" w14:textId="13DA1927" w:rsidR="00CD107F" w:rsidRPr="00970122" w:rsidRDefault="00CD107F" w:rsidP="00CD107F">
      <w:pPr>
        <w:rPr>
          <w:b/>
          <w:bCs/>
          <w:rtl/>
        </w:rPr>
      </w:pPr>
      <w:r w:rsidRPr="00970122">
        <w:rPr>
          <w:b/>
          <w:bCs/>
          <w:rtl/>
        </w:rPr>
        <w:t xml:space="preserve">* </w:t>
      </w:r>
      <w:r w:rsidRPr="00970122">
        <w:rPr>
          <w:rFonts w:hint="cs"/>
          <w:b/>
          <w:bCs/>
          <w:rtl/>
        </w:rPr>
        <w:t>נא</w:t>
      </w:r>
      <w:r w:rsidRPr="00970122">
        <w:rPr>
          <w:b/>
          <w:bCs/>
          <w:rtl/>
        </w:rPr>
        <w:t xml:space="preserve"> למלא </w:t>
      </w:r>
      <w:r w:rsidRPr="00970122">
        <w:rPr>
          <w:b/>
          <w:bCs/>
          <w:u w:val="single"/>
          <w:rtl/>
        </w:rPr>
        <w:t>רק את הליקויים</w:t>
      </w:r>
      <w:r w:rsidRPr="00970122">
        <w:rPr>
          <w:b/>
          <w:bCs/>
          <w:rtl/>
        </w:rPr>
        <w:t xml:space="preserve"> שנמצאו ולשלוח בפקס/מייל </w:t>
      </w:r>
      <w:r w:rsidRPr="00970122">
        <w:rPr>
          <w:rFonts w:hint="cs"/>
          <w:b/>
          <w:bCs/>
          <w:rtl/>
        </w:rPr>
        <w:t xml:space="preserve">למס'  </w:t>
      </w:r>
      <w:r>
        <w:rPr>
          <w:b/>
          <w:bCs/>
          <w:rtl/>
        </w:rPr>
        <w:t>הר"מ תוך 24 שעות ממועד</w:t>
      </w:r>
      <w:r>
        <w:rPr>
          <w:rFonts w:hint="cs"/>
          <w:b/>
          <w:bCs/>
          <w:rtl/>
        </w:rPr>
        <w:t xml:space="preserve"> </w:t>
      </w:r>
      <w:r w:rsidRPr="00970122">
        <w:rPr>
          <w:b/>
          <w:bCs/>
          <w:rtl/>
        </w:rPr>
        <w:t>הביקור</w:t>
      </w:r>
    </w:p>
    <w:p w14:paraId="7DDED1E6" w14:textId="434AE65B" w:rsidR="00CD107F" w:rsidRPr="00970122" w:rsidRDefault="00CD107F" w:rsidP="00CD107F">
      <w:pPr>
        <w:jc w:val="center"/>
        <w:rPr>
          <w:b/>
          <w:bCs/>
          <w:rtl/>
        </w:rPr>
      </w:pPr>
      <w:r>
        <w:rPr>
          <w:b/>
          <w:bCs/>
          <w:noProof/>
          <w:rtl/>
          <w:lang w:eastAsia="en-US"/>
        </w:rPr>
        <mc:AlternateContent>
          <mc:Choice Requires="wpg">
            <w:drawing>
              <wp:anchor distT="0" distB="0" distL="114300" distR="114300" simplePos="0" relativeHeight="251705344" behindDoc="0" locked="0" layoutInCell="1" allowOverlap="1" wp14:anchorId="2ADF92DA" wp14:editId="2B741311">
                <wp:simplePos x="0" y="0"/>
                <wp:positionH relativeFrom="margin">
                  <wp:align>center</wp:align>
                </wp:positionH>
                <wp:positionV relativeFrom="paragraph">
                  <wp:posOffset>121920</wp:posOffset>
                </wp:positionV>
                <wp:extent cx="6867525" cy="1333500"/>
                <wp:effectExtent l="19050" t="19050" r="28575" b="19050"/>
                <wp:wrapNone/>
                <wp:docPr id="1093645604" name="קבוצה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7525" cy="1333500"/>
                          <a:chOff x="1080" y="2700"/>
                          <a:chExt cx="9360" cy="1620"/>
                        </a:xfrm>
                      </wpg:grpSpPr>
                      <wps:wsp>
                        <wps:cNvPr id="1728499109" name="Line 13"/>
                        <wps:cNvCnPr>
                          <a:cxnSpLocks noChangeShapeType="1"/>
                        </wps:cNvCnPr>
                        <wps:spPr bwMode="auto">
                          <a:xfrm>
                            <a:off x="1080" y="2700"/>
                            <a:ext cx="936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05840477" name="Line 14"/>
                        <wps:cNvCnPr>
                          <a:cxnSpLocks noChangeShapeType="1"/>
                        </wps:cNvCnPr>
                        <wps:spPr bwMode="auto">
                          <a:xfrm>
                            <a:off x="1080" y="4320"/>
                            <a:ext cx="936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551253" name="Line 15"/>
                        <wps:cNvCnPr>
                          <a:cxnSpLocks noChangeShapeType="1"/>
                        </wps:cNvCnPr>
                        <wps:spPr bwMode="auto">
                          <a:xfrm>
                            <a:off x="1080" y="2700"/>
                            <a:ext cx="0" cy="16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4255129" name="Line 16"/>
                        <wps:cNvCnPr>
                          <a:cxnSpLocks noChangeShapeType="1"/>
                        </wps:cNvCnPr>
                        <wps:spPr bwMode="auto">
                          <a:xfrm>
                            <a:off x="10440" y="2700"/>
                            <a:ext cx="0" cy="16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74443034" id="קבוצה 21" o:spid="_x0000_s1026" style="position:absolute;left:0;text-align:left;margin-left:0;margin-top:9.6pt;width:540.75pt;height:105pt;z-index:251705344;mso-position-horizontal:center;mso-position-horizontal-relative:margin" coordorigin="1080,2700" coordsize="9360,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">
                <v:line id="Line 13" o:spid="_x0000_s1027" style="position:absolute;visibility:visible;mso-wrap-style:square" from="1080,2700" to="10440,2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" strokeweight="2.25pt"/>
                <v:line id="Line 14" o:spid="_x0000_s1028" style="position:absolute;visibility:visible;mso-wrap-style:square" from="1080,4320" to="1044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" strokeweight="2.25pt"/>
                <v:line id="Line 15" o:spid="_x0000_s1029" style="position:absolute;visibility:visible;mso-wrap-style:square" from="1080,2700" to="108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" strokeweight="2.25pt"/>
                <v:line id="Line 16" o:spid="_x0000_s1030" style="position:absolute;visibility:visible;mso-wrap-style:square" from="10440,2700" to="1044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" strokeweight="2.25pt"/>
                <w10:wrap anchorx="margin"/>
              </v:group>
            </w:pict>
          </mc:Fallback>
        </mc:AlternateContent>
      </w:r>
      <w:r>
        <w:rPr>
          <w:b/>
          <w:bCs/>
          <w:noProof/>
          <w:rtl/>
          <w:lang w:eastAsia="en-US"/>
        </w:rPr>
        <mc:AlternateContent>
          <mc:Choice Requires="wps">
            <w:drawing>
              <wp:anchor distT="0" distB="0" distL="114300" distR="114300" simplePos="0" relativeHeight="251697152" behindDoc="0" locked="0" layoutInCell="1" allowOverlap="1" wp14:anchorId="01199476" wp14:editId="222D5F8A">
                <wp:simplePos x="0" y="0"/>
                <wp:positionH relativeFrom="column">
                  <wp:posOffset>1209675</wp:posOffset>
                </wp:positionH>
                <wp:positionV relativeFrom="paragraph">
                  <wp:posOffset>96520</wp:posOffset>
                </wp:positionV>
                <wp:extent cx="0" cy="228600"/>
                <wp:effectExtent l="13335" t="8890" r="5715" b="10160"/>
                <wp:wrapNone/>
                <wp:docPr id="372024776" name="מחבר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6CFC268" id="מחבר ישר 25" o:spid="_x0000_s1026" style="position:absolute;left:0;text-align:lef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5pt,7.6pt" to="95.2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6128" behindDoc="0" locked="0" layoutInCell="1" allowOverlap="1" wp14:anchorId="4D611EB3" wp14:editId="1C962A04">
                <wp:simplePos x="0" y="0"/>
                <wp:positionH relativeFrom="column">
                  <wp:posOffset>1443990</wp:posOffset>
                </wp:positionH>
                <wp:positionV relativeFrom="paragraph">
                  <wp:posOffset>109220</wp:posOffset>
                </wp:positionV>
                <wp:extent cx="0" cy="215900"/>
                <wp:effectExtent l="9525" t="12065" r="9525" b="10160"/>
                <wp:wrapNone/>
                <wp:docPr id="799100600" name="מחבר ישר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1827E12D" id="מחבר ישר 24" o:spid="_x0000_s1026" style="position:absolute;left:0;text-align:lef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7pt,8.6pt" to="113.7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8176" behindDoc="0" locked="0" layoutInCell="1" allowOverlap="1" wp14:anchorId="21E39CD6" wp14:editId="3E184D27">
                <wp:simplePos x="0" y="0"/>
                <wp:positionH relativeFrom="column">
                  <wp:posOffset>1685925</wp:posOffset>
                </wp:positionH>
                <wp:positionV relativeFrom="paragraph">
                  <wp:posOffset>106045</wp:posOffset>
                </wp:positionV>
                <wp:extent cx="0" cy="215900"/>
                <wp:effectExtent l="13335" t="8890" r="5715" b="13335"/>
                <wp:wrapNone/>
                <wp:docPr id="89506378" name="מחבר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9435A32" id="מחבר ישר 23" o:spid="_x0000_s1026" style="position:absolute;left:0;text-align:lef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2.75pt,8.35pt" to="132.7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5104" behindDoc="0" locked="0" layoutInCell="1" allowOverlap="1" wp14:anchorId="34047A96" wp14:editId="0C166577">
                <wp:simplePos x="0" y="0"/>
                <wp:positionH relativeFrom="column">
                  <wp:posOffset>981075</wp:posOffset>
                </wp:positionH>
                <wp:positionV relativeFrom="paragraph">
                  <wp:posOffset>96520</wp:posOffset>
                </wp:positionV>
                <wp:extent cx="914400" cy="228600"/>
                <wp:effectExtent l="13335" t="8890" r="5715" b="10160"/>
                <wp:wrapNone/>
                <wp:docPr id="1974169999"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3722747F" id="מלבן 22" o:spid="_x0000_s1026" style="position:absolute;left:0;text-align:left;margin-left:77.25pt;margin-top:7.6pt;width:1in;height: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"/>
            </w:pict>
          </mc:Fallback>
        </mc:AlternateContent>
      </w:r>
    </w:p>
    <w:p w14:paraId="682753F9" w14:textId="77777777" w:rsidR="00CD107F" w:rsidRDefault="00CD107F" w:rsidP="00CD107F">
      <w:pPr>
        <w:rPr>
          <w:b/>
          <w:bCs/>
          <w:rtl/>
        </w:rPr>
      </w:pPr>
      <w:r>
        <w:rPr>
          <w:rFonts w:hint="cs"/>
          <w:b/>
          <w:bCs/>
          <w:rtl/>
        </w:rPr>
        <w:t xml:space="preserve">שם הבקר ________________          </w:t>
      </w:r>
      <w:r w:rsidRPr="00970122">
        <w:rPr>
          <w:rFonts w:hint="cs"/>
          <w:b/>
          <w:bCs/>
          <w:rtl/>
        </w:rPr>
        <w:t>ת</w:t>
      </w:r>
      <w:r>
        <w:rPr>
          <w:rFonts w:hint="cs"/>
          <w:b/>
          <w:bCs/>
          <w:rtl/>
        </w:rPr>
        <w:t>אריך</w:t>
      </w:r>
      <w:r w:rsidRPr="00970122">
        <w:rPr>
          <w:rFonts w:hint="cs"/>
          <w:b/>
          <w:bCs/>
          <w:rtl/>
        </w:rPr>
        <w:t xml:space="preserve"> הביקור ___________ </w:t>
      </w:r>
      <w:r>
        <w:rPr>
          <w:rFonts w:hint="cs"/>
          <w:b/>
          <w:bCs/>
          <w:rtl/>
        </w:rPr>
        <w:t xml:space="preserve">         </w:t>
      </w:r>
      <w:r w:rsidRPr="00970122">
        <w:rPr>
          <w:rFonts w:hint="cs"/>
          <w:b/>
          <w:bCs/>
          <w:rtl/>
        </w:rPr>
        <w:t>ס</w:t>
      </w:r>
      <w:r>
        <w:rPr>
          <w:rFonts w:hint="cs"/>
          <w:b/>
          <w:bCs/>
          <w:rtl/>
        </w:rPr>
        <w:t xml:space="preserve">מל מוסד </w:t>
      </w:r>
      <w:r w:rsidRPr="00970122">
        <w:rPr>
          <w:rFonts w:hint="cs"/>
          <w:b/>
          <w:bCs/>
          <w:rtl/>
        </w:rPr>
        <w:t xml:space="preserve">                       </w:t>
      </w:r>
      <w:r>
        <w:rPr>
          <w:rFonts w:hint="cs"/>
          <w:b/>
          <w:bCs/>
          <w:rtl/>
        </w:rPr>
        <w:t xml:space="preserve">                             </w:t>
      </w:r>
    </w:p>
    <w:p w14:paraId="47CD5531" w14:textId="2EF7FFD1" w:rsidR="00CD107F" w:rsidRDefault="00CD107F" w:rsidP="00CD107F">
      <w:pPr>
        <w:rPr>
          <w:b/>
          <w:bCs/>
          <w:rtl/>
        </w:rPr>
      </w:pPr>
      <w:r>
        <w:rPr>
          <w:b/>
          <w:bCs/>
          <w:noProof/>
          <w:rtl/>
          <w:lang w:eastAsia="en-US"/>
        </w:rPr>
        <mc:AlternateContent>
          <mc:Choice Requires="wps">
            <w:drawing>
              <wp:anchor distT="0" distB="0" distL="114300" distR="114300" simplePos="0" relativeHeight="251703296" behindDoc="0" locked="0" layoutInCell="1" allowOverlap="1" wp14:anchorId="5E117E2D" wp14:editId="766C2C9A">
                <wp:simplePos x="0" y="0"/>
                <wp:positionH relativeFrom="column">
                  <wp:posOffset>3688080</wp:posOffset>
                </wp:positionH>
                <wp:positionV relativeFrom="paragraph">
                  <wp:posOffset>109220</wp:posOffset>
                </wp:positionV>
                <wp:extent cx="0" cy="228600"/>
                <wp:effectExtent l="5715" t="6985" r="13335" b="12065"/>
                <wp:wrapNone/>
                <wp:docPr id="770012093" name="מחבר ישר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C24D915" id="מחבר ישר 20" o:spid="_x0000_s1026" style="position:absolute;left:0;text-align:lef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0.4pt,8.6pt" to="290.4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9200" behindDoc="0" locked="0" layoutInCell="1" allowOverlap="1" wp14:anchorId="60225B0A" wp14:editId="68B5C5B5">
                <wp:simplePos x="0" y="0"/>
                <wp:positionH relativeFrom="column">
                  <wp:posOffset>2969895</wp:posOffset>
                </wp:positionH>
                <wp:positionV relativeFrom="paragraph">
                  <wp:posOffset>109220</wp:posOffset>
                </wp:positionV>
                <wp:extent cx="1397635" cy="228600"/>
                <wp:effectExtent l="11430" t="6985" r="10160" b="12065"/>
                <wp:wrapNone/>
                <wp:docPr id="745016998"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63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5063E296" id="מלבן 19" o:spid="_x0000_s1026" style="position:absolute;left:0;text-align:left;margin-left:233.85pt;margin-top:8.6pt;width:110.05pt;height: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"/>
            </w:pict>
          </mc:Fallback>
        </mc:AlternateContent>
      </w:r>
      <w:r>
        <w:rPr>
          <w:b/>
          <w:bCs/>
          <w:noProof/>
          <w:rtl/>
          <w:lang w:eastAsia="en-US"/>
        </w:rPr>
        <mc:AlternateContent>
          <mc:Choice Requires="wps">
            <w:drawing>
              <wp:anchor distT="0" distB="0" distL="114300" distR="114300" simplePos="0" relativeHeight="251700224" behindDoc="0" locked="0" layoutInCell="1" allowOverlap="1" wp14:anchorId="210B6E8B" wp14:editId="282DD641">
                <wp:simplePos x="0" y="0"/>
                <wp:positionH relativeFrom="column">
                  <wp:posOffset>3916680</wp:posOffset>
                </wp:positionH>
                <wp:positionV relativeFrom="paragraph">
                  <wp:posOffset>109220</wp:posOffset>
                </wp:positionV>
                <wp:extent cx="0" cy="228600"/>
                <wp:effectExtent l="5715" t="6985" r="13335" b="12065"/>
                <wp:wrapNone/>
                <wp:docPr id="1284508409" name="מחבר ישר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07AE416" id="מחבר ישר 18" o:spid="_x0000_s1026" style="position:absolute;left:0;text-align:lef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4pt,8.6pt" to="308.4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"/>
            </w:pict>
          </mc:Fallback>
        </mc:AlternateContent>
      </w:r>
      <w:r>
        <w:rPr>
          <w:b/>
          <w:bCs/>
          <w:noProof/>
          <w:rtl/>
          <w:lang w:eastAsia="en-US"/>
        </w:rPr>
        <mc:AlternateContent>
          <mc:Choice Requires="wps">
            <w:drawing>
              <wp:anchor distT="0" distB="0" distL="114300" distR="114300" simplePos="0" relativeHeight="251719680" behindDoc="0" locked="0" layoutInCell="1" allowOverlap="1" wp14:anchorId="4E9C9127" wp14:editId="7158885B">
                <wp:simplePos x="0" y="0"/>
                <wp:positionH relativeFrom="column">
                  <wp:posOffset>4147820</wp:posOffset>
                </wp:positionH>
                <wp:positionV relativeFrom="paragraph">
                  <wp:posOffset>109220</wp:posOffset>
                </wp:positionV>
                <wp:extent cx="0" cy="228600"/>
                <wp:effectExtent l="8255" t="6985" r="10795" b="12065"/>
                <wp:wrapNone/>
                <wp:docPr id="1219951261" name="מחבר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5C832EC" id="מחבר ישר 17" o:spid="_x0000_s1026" style="position:absolute;left:0;text-align:lef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6pt,8.6pt" to="326.6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702272" behindDoc="0" locked="0" layoutInCell="1" allowOverlap="1" wp14:anchorId="67796A05" wp14:editId="76ADF770">
                <wp:simplePos x="0" y="0"/>
                <wp:positionH relativeFrom="column">
                  <wp:posOffset>3206115</wp:posOffset>
                </wp:positionH>
                <wp:positionV relativeFrom="paragraph">
                  <wp:posOffset>109220</wp:posOffset>
                </wp:positionV>
                <wp:extent cx="0" cy="228600"/>
                <wp:effectExtent l="9525" t="6985" r="9525" b="12065"/>
                <wp:wrapNone/>
                <wp:docPr id="927658128" name="מחבר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F1A11FC" id="מחבר ישר 16" o:spid="_x0000_s1026" style="position:absolute;left:0;text-align:lef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45pt,8.6pt" to="252.45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701248" behindDoc="0" locked="0" layoutInCell="1" allowOverlap="1" wp14:anchorId="37E52E63" wp14:editId="61C32E3C">
                <wp:simplePos x="0" y="0"/>
                <wp:positionH relativeFrom="column">
                  <wp:posOffset>3446145</wp:posOffset>
                </wp:positionH>
                <wp:positionV relativeFrom="paragraph">
                  <wp:posOffset>109220</wp:posOffset>
                </wp:positionV>
                <wp:extent cx="0" cy="228600"/>
                <wp:effectExtent l="11430" t="6985" r="7620" b="12065"/>
                <wp:wrapNone/>
                <wp:docPr id="868206427" name="מחבר ישר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47BAAC2" id="מחבר ישר 15" o:spid="_x0000_s1026" style="position:absolute;left:0;text-align:lef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35pt,8.6pt" to="271.35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"/>
            </w:pict>
          </mc:Fallback>
        </mc:AlternateContent>
      </w:r>
    </w:p>
    <w:p w14:paraId="2B4A1B8F" w14:textId="77777777" w:rsidR="00CD107F" w:rsidRDefault="00CD107F" w:rsidP="00CD107F">
      <w:pPr>
        <w:spacing w:line="240" w:lineRule="atLeast"/>
        <w:rPr>
          <w:b/>
          <w:bCs/>
          <w:rtl/>
        </w:rPr>
      </w:pPr>
      <w:r>
        <w:rPr>
          <w:rFonts w:hint="cs"/>
          <w:b/>
          <w:bCs/>
          <w:rtl/>
        </w:rPr>
        <w:t>ש</w:t>
      </w:r>
      <w:r w:rsidRPr="00970122">
        <w:rPr>
          <w:rFonts w:hint="cs"/>
          <w:b/>
          <w:bCs/>
          <w:rtl/>
        </w:rPr>
        <w:t>ם המוסד _____</w:t>
      </w:r>
      <w:r>
        <w:rPr>
          <w:rFonts w:hint="cs"/>
          <w:b/>
          <w:bCs/>
          <w:rtl/>
        </w:rPr>
        <w:t xml:space="preserve">_________      </w:t>
      </w:r>
      <w:r w:rsidRPr="00970122">
        <w:rPr>
          <w:rFonts w:hint="cs"/>
          <w:b/>
          <w:bCs/>
          <w:rtl/>
        </w:rPr>
        <w:t xml:space="preserve">מס' קורס          </w:t>
      </w:r>
      <w:r>
        <w:rPr>
          <w:rFonts w:hint="cs"/>
          <w:b/>
          <w:bCs/>
          <w:rtl/>
        </w:rPr>
        <w:t xml:space="preserve">                                           שם הקורס </w:t>
      </w:r>
      <w:r w:rsidRPr="00970122">
        <w:rPr>
          <w:rFonts w:hint="cs"/>
          <w:b/>
          <w:bCs/>
          <w:rtl/>
        </w:rPr>
        <w:t xml:space="preserve">  </w:t>
      </w:r>
      <w:r>
        <w:rPr>
          <w:rFonts w:hint="cs"/>
          <w:b/>
          <w:bCs/>
          <w:rtl/>
        </w:rPr>
        <w:t>________________</w:t>
      </w:r>
    </w:p>
    <w:p w14:paraId="550FFFDC" w14:textId="77777777" w:rsidR="00CD107F" w:rsidRDefault="00CD107F" w:rsidP="00CD107F">
      <w:pPr>
        <w:rPr>
          <w:b/>
          <w:bCs/>
          <w:rtl/>
          <w:lang w:eastAsia="en-US"/>
        </w:rPr>
      </w:pPr>
    </w:p>
    <w:p w14:paraId="61D77CA0" w14:textId="77777777" w:rsidR="00CD107F" w:rsidRDefault="00CD107F" w:rsidP="00CD107F">
      <w:pPr>
        <w:rPr>
          <w:b/>
          <w:bCs/>
          <w:rtl/>
          <w:lang w:eastAsia="en-US"/>
        </w:rPr>
      </w:pPr>
      <w:r w:rsidRPr="00970122">
        <w:rPr>
          <w:rFonts w:hint="cs"/>
          <w:b/>
          <w:bCs/>
          <w:rtl/>
          <w:lang w:eastAsia="en-US"/>
        </w:rPr>
        <w:t>שעות הקורס</w:t>
      </w:r>
      <w:r>
        <w:rPr>
          <w:rFonts w:hint="cs"/>
          <w:b/>
          <w:bCs/>
          <w:rtl/>
          <w:lang w:eastAsia="en-US"/>
        </w:rPr>
        <w:t xml:space="preserve">: משעה ___ / ___  עד שעה ____ / ____ מס' שיעור___/___ </w:t>
      </w:r>
      <w:r w:rsidRPr="00970122">
        <w:rPr>
          <w:rFonts w:hint="cs"/>
          <w:b/>
          <w:bCs/>
          <w:rtl/>
          <w:lang w:eastAsia="en-US"/>
        </w:rPr>
        <w:t xml:space="preserve">שעת הגעה </w:t>
      </w:r>
      <w:r>
        <w:rPr>
          <w:rFonts w:hint="cs"/>
          <w:b/>
          <w:bCs/>
          <w:rtl/>
          <w:lang w:eastAsia="en-US"/>
        </w:rPr>
        <w:t>___/___</w:t>
      </w:r>
      <w:r w:rsidRPr="00970122">
        <w:rPr>
          <w:rFonts w:hint="cs"/>
          <w:b/>
          <w:bCs/>
          <w:rtl/>
          <w:lang w:eastAsia="en-US"/>
        </w:rPr>
        <w:t xml:space="preserve"> שעת יציאה </w:t>
      </w:r>
      <w:r>
        <w:rPr>
          <w:rFonts w:hint="cs"/>
          <w:b/>
          <w:bCs/>
          <w:rtl/>
          <w:lang w:eastAsia="en-US"/>
        </w:rPr>
        <w:t>___/___</w:t>
      </w:r>
    </w:p>
    <w:p w14:paraId="22D500EF" w14:textId="77777777" w:rsidR="00CD107F" w:rsidRDefault="00CD107F" w:rsidP="00CD107F">
      <w:pPr>
        <w:rPr>
          <w:b/>
          <w:bCs/>
          <w:rtl/>
          <w:lang w:eastAsia="en-US"/>
        </w:rPr>
      </w:pPr>
    </w:p>
    <w:p w14:paraId="60919F7F" w14:textId="77777777" w:rsidR="00CD107F" w:rsidRPr="00970122" w:rsidRDefault="00CD107F" w:rsidP="00CD107F">
      <w:pPr>
        <w:rPr>
          <w:b/>
          <w:bCs/>
          <w:rtl/>
          <w:lang w:eastAsia="en-US"/>
        </w:rPr>
      </w:pPr>
      <w:r w:rsidRPr="00970122">
        <w:rPr>
          <w:rFonts w:hint="cs"/>
          <w:b/>
          <w:bCs/>
          <w:rtl/>
          <w:lang w:eastAsia="en-US"/>
        </w:rPr>
        <w:t>עיר ____________ רחוב _________</w:t>
      </w:r>
      <w:r>
        <w:rPr>
          <w:rFonts w:hint="cs"/>
          <w:b/>
          <w:bCs/>
          <w:rtl/>
          <w:lang w:eastAsia="en-US"/>
        </w:rPr>
        <w:t xml:space="preserve"> </w:t>
      </w:r>
      <w:r w:rsidRPr="00970122">
        <w:rPr>
          <w:rFonts w:hint="cs"/>
          <w:b/>
          <w:bCs/>
          <w:rtl/>
          <w:lang w:eastAsia="en-US"/>
        </w:rPr>
        <w:t xml:space="preserve">מס' ____ קומה ____ </w:t>
      </w:r>
      <w:r>
        <w:rPr>
          <w:rFonts w:hint="cs"/>
          <w:b/>
          <w:bCs/>
          <w:rtl/>
          <w:lang w:eastAsia="en-US"/>
        </w:rPr>
        <w:t xml:space="preserve">(מ.בסיס / שלוחה / ג.מזמין) </w:t>
      </w:r>
    </w:p>
    <w:p w14:paraId="4DA0C0B3" w14:textId="77777777" w:rsidR="00CD107F" w:rsidRDefault="00CD107F" w:rsidP="00CD107F">
      <w:pPr>
        <w:pStyle w:val="ae"/>
        <w:tabs>
          <w:tab w:val="clear" w:pos="4153"/>
          <w:tab w:val="clear" w:pos="8306"/>
        </w:tabs>
        <w:rPr>
          <w:b/>
          <w:bCs/>
          <w:u w:val="single"/>
          <w:rtl/>
        </w:rPr>
      </w:pPr>
    </w:p>
    <w:p w14:paraId="2B0D6CA5" w14:textId="77777777" w:rsidR="00CD107F" w:rsidRPr="00517E11" w:rsidRDefault="00CD107F" w:rsidP="00CD107F">
      <w:pPr>
        <w:pStyle w:val="ae"/>
        <w:tabs>
          <w:tab w:val="clear" w:pos="4153"/>
          <w:tab w:val="clear" w:pos="8306"/>
        </w:tabs>
        <w:rPr>
          <w:b/>
          <w:bCs/>
          <w:u w:val="single"/>
          <w:rtl/>
        </w:rPr>
      </w:pPr>
      <w:r w:rsidRPr="00970122">
        <w:rPr>
          <w:rFonts w:hint="cs"/>
          <w:b/>
          <w:bCs/>
          <w:u w:val="single"/>
          <w:rtl/>
        </w:rPr>
        <w:t>ליקויים מנהלתיים בקורס:</w:t>
      </w:r>
    </w:p>
    <w:tbl>
      <w:tblPr>
        <w:tblW w:w="5013"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4"/>
        <w:gridCol w:w="1386"/>
        <w:gridCol w:w="880"/>
        <w:gridCol w:w="1226"/>
        <w:gridCol w:w="778"/>
      </w:tblGrid>
      <w:tr w:rsidR="00CD107F" w:rsidRPr="00970122" w14:paraId="35B5448A" w14:textId="77777777" w:rsidTr="00FE36AC">
        <w:trPr>
          <w:cantSplit/>
          <w:trHeight w:val="935"/>
          <w:jc w:val="right"/>
        </w:trPr>
        <w:tc>
          <w:tcPr>
            <w:tcW w:w="2787" w:type="pct"/>
            <w:tcBorders>
              <w:top w:val="single" w:sz="4" w:space="0" w:color="auto"/>
              <w:left w:val="single" w:sz="4" w:space="0" w:color="auto"/>
              <w:bottom w:val="single" w:sz="18" w:space="0" w:color="auto"/>
            </w:tcBorders>
          </w:tcPr>
          <w:p w14:paraId="3D0DB2B5" w14:textId="77777777" w:rsidR="00CD107F" w:rsidRPr="00970122" w:rsidRDefault="00CD107F" w:rsidP="006B16C5">
            <w:pPr>
              <w:rPr>
                <w:b/>
                <w:bCs/>
                <w:rtl/>
              </w:rPr>
            </w:pPr>
            <w:r w:rsidRPr="00970122">
              <w:rPr>
                <w:b/>
                <w:bCs/>
                <w:rtl/>
              </w:rPr>
              <w:t>פירוט</w:t>
            </w:r>
          </w:p>
        </w:tc>
        <w:tc>
          <w:tcPr>
            <w:tcW w:w="718" w:type="pct"/>
            <w:tcBorders>
              <w:top w:val="single" w:sz="4" w:space="0" w:color="auto"/>
              <w:bottom w:val="single" w:sz="18" w:space="0" w:color="auto"/>
            </w:tcBorders>
          </w:tcPr>
          <w:p w14:paraId="518DAF81" w14:textId="77777777" w:rsidR="00CD107F" w:rsidRDefault="00CD107F" w:rsidP="006B16C5">
            <w:pPr>
              <w:rPr>
                <w:b/>
                <w:bCs/>
                <w:rtl/>
              </w:rPr>
            </w:pPr>
            <w:r w:rsidRPr="00970122">
              <w:rPr>
                <w:b/>
                <w:bCs/>
                <w:rtl/>
              </w:rPr>
              <w:t>חומרת הליקוי</w:t>
            </w:r>
          </w:p>
          <w:p w14:paraId="4392DB54" w14:textId="77777777" w:rsidR="00CD107F" w:rsidRDefault="00CD107F" w:rsidP="006B16C5">
            <w:pPr>
              <w:rPr>
                <w:b/>
                <w:bCs/>
                <w:rtl/>
              </w:rPr>
            </w:pPr>
            <w:r>
              <w:rPr>
                <w:rFonts w:hint="cs"/>
                <w:b/>
                <w:bCs/>
                <w:rtl/>
              </w:rPr>
              <w:t>1-תקין</w:t>
            </w:r>
          </w:p>
          <w:p w14:paraId="73F4FBD5" w14:textId="77777777" w:rsidR="00CD107F" w:rsidRPr="00970122" w:rsidRDefault="00CD107F" w:rsidP="006B16C5">
            <w:pPr>
              <w:ind w:right="34"/>
              <w:rPr>
                <w:b/>
                <w:bCs/>
                <w:rtl/>
              </w:rPr>
            </w:pPr>
            <w:r>
              <w:rPr>
                <w:rFonts w:hint="cs"/>
                <w:b/>
                <w:bCs/>
                <w:rtl/>
              </w:rPr>
              <w:t>2 -לא תקין</w:t>
            </w:r>
          </w:p>
        </w:tc>
        <w:tc>
          <w:tcPr>
            <w:tcW w:w="456" w:type="pct"/>
            <w:tcBorders>
              <w:top w:val="single" w:sz="4" w:space="0" w:color="auto"/>
              <w:bottom w:val="single" w:sz="18" w:space="0" w:color="auto"/>
            </w:tcBorders>
          </w:tcPr>
          <w:p w14:paraId="186DFDD0" w14:textId="77777777" w:rsidR="00CD107F" w:rsidRPr="00970122" w:rsidRDefault="00CD107F" w:rsidP="006B16C5">
            <w:pPr>
              <w:rPr>
                <w:b/>
                <w:bCs/>
                <w:rtl/>
              </w:rPr>
            </w:pPr>
            <w:r w:rsidRPr="00970122">
              <w:rPr>
                <w:b/>
                <w:bCs/>
                <w:rtl/>
              </w:rPr>
              <w:t>מספר הליקוי (תת-סעיף)</w:t>
            </w:r>
          </w:p>
        </w:tc>
        <w:tc>
          <w:tcPr>
            <w:tcW w:w="635" w:type="pct"/>
            <w:tcBorders>
              <w:top w:val="single" w:sz="4" w:space="0" w:color="auto"/>
              <w:bottom w:val="single" w:sz="18" w:space="0" w:color="auto"/>
            </w:tcBorders>
          </w:tcPr>
          <w:p w14:paraId="4EAEC989" w14:textId="77777777" w:rsidR="00CD107F" w:rsidRPr="00970122" w:rsidRDefault="00CD107F" w:rsidP="006B16C5">
            <w:pPr>
              <w:rPr>
                <w:b/>
                <w:bCs/>
                <w:rtl/>
              </w:rPr>
            </w:pPr>
            <w:r w:rsidRPr="00970122">
              <w:rPr>
                <w:b/>
                <w:bCs/>
                <w:rtl/>
              </w:rPr>
              <w:t>נושא הסעיף</w:t>
            </w:r>
          </w:p>
        </w:tc>
        <w:tc>
          <w:tcPr>
            <w:tcW w:w="403" w:type="pct"/>
            <w:tcBorders>
              <w:top w:val="single" w:sz="4" w:space="0" w:color="auto"/>
              <w:bottom w:val="single" w:sz="18" w:space="0" w:color="auto"/>
            </w:tcBorders>
          </w:tcPr>
          <w:p w14:paraId="227676B8" w14:textId="77777777" w:rsidR="00CD107F" w:rsidRPr="00970122" w:rsidRDefault="00CD107F" w:rsidP="006B16C5">
            <w:pPr>
              <w:rPr>
                <w:b/>
                <w:bCs/>
                <w:rtl/>
              </w:rPr>
            </w:pPr>
            <w:r w:rsidRPr="00970122">
              <w:rPr>
                <w:b/>
                <w:bCs/>
                <w:rtl/>
              </w:rPr>
              <w:t>מספר סעיף</w:t>
            </w:r>
          </w:p>
        </w:tc>
      </w:tr>
      <w:tr w:rsidR="00CD107F" w:rsidRPr="00970122" w14:paraId="0755EB12" w14:textId="77777777" w:rsidTr="00FE36AC">
        <w:trPr>
          <w:cantSplit/>
          <w:trHeight w:val="486"/>
          <w:jc w:val="right"/>
        </w:trPr>
        <w:tc>
          <w:tcPr>
            <w:tcW w:w="2787" w:type="pct"/>
            <w:tcBorders>
              <w:top w:val="nil"/>
              <w:left w:val="single" w:sz="4" w:space="0" w:color="auto"/>
            </w:tcBorders>
          </w:tcPr>
          <w:p w14:paraId="061337DB" w14:textId="77777777" w:rsidR="00CD107F" w:rsidRPr="00970122" w:rsidRDefault="00CD107F" w:rsidP="006B16C5">
            <w:pPr>
              <w:rPr>
                <w:rtl/>
              </w:rPr>
            </w:pPr>
          </w:p>
        </w:tc>
        <w:tc>
          <w:tcPr>
            <w:tcW w:w="718" w:type="pct"/>
            <w:tcBorders>
              <w:top w:val="nil"/>
            </w:tcBorders>
          </w:tcPr>
          <w:p w14:paraId="2A52783E" w14:textId="77777777" w:rsidR="00CD107F" w:rsidRPr="00970122" w:rsidRDefault="00CD107F" w:rsidP="006B16C5">
            <w:pPr>
              <w:rPr>
                <w:rtl/>
              </w:rPr>
            </w:pPr>
          </w:p>
          <w:p w14:paraId="38DBB864" w14:textId="77777777" w:rsidR="00CD107F" w:rsidRPr="00970122" w:rsidRDefault="00CD107F" w:rsidP="006B16C5">
            <w:pPr>
              <w:rPr>
                <w:rtl/>
              </w:rPr>
            </w:pPr>
          </w:p>
        </w:tc>
        <w:tc>
          <w:tcPr>
            <w:tcW w:w="456" w:type="pct"/>
            <w:tcBorders>
              <w:top w:val="nil"/>
            </w:tcBorders>
          </w:tcPr>
          <w:p w14:paraId="603DB44F" w14:textId="77777777" w:rsidR="00CD107F" w:rsidRPr="00970122" w:rsidRDefault="00CD107F" w:rsidP="006B16C5">
            <w:pPr>
              <w:rPr>
                <w:rtl/>
              </w:rPr>
            </w:pPr>
          </w:p>
        </w:tc>
        <w:tc>
          <w:tcPr>
            <w:tcW w:w="635" w:type="pct"/>
            <w:tcBorders>
              <w:top w:val="nil"/>
            </w:tcBorders>
          </w:tcPr>
          <w:p w14:paraId="3A3B2EB0" w14:textId="77777777" w:rsidR="00CD107F" w:rsidRPr="00970122" w:rsidRDefault="00CD107F" w:rsidP="006B16C5">
            <w:pPr>
              <w:rPr>
                <w:rtl/>
              </w:rPr>
            </w:pPr>
            <w:r w:rsidRPr="00970122">
              <w:rPr>
                <w:rtl/>
              </w:rPr>
              <w:t>קיום הביקור</w:t>
            </w:r>
          </w:p>
        </w:tc>
        <w:tc>
          <w:tcPr>
            <w:tcW w:w="403" w:type="pct"/>
            <w:tcBorders>
              <w:top w:val="nil"/>
            </w:tcBorders>
          </w:tcPr>
          <w:p w14:paraId="0B7AF6AC" w14:textId="77777777" w:rsidR="00CD107F" w:rsidRPr="00970122" w:rsidRDefault="00CD107F" w:rsidP="006B16C5">
            <w:pPr>
              <w:rPr>
                <w:b/>
                <w:bCs/>
                <w:rtl/>
              </w:rPr>
            </w:pPr>
            <w:r w:rsidRPr="00970122">
              <w:rPr>
                <w:b/>
                <w:bCs/>
                <w:rtl/>
              </w:rPr>
              <w:t>10</w:t>
            </w:r>
          </w:p>
        </w:tc>
      </w:tr>
      <w:tr w:rsidR="00CD107F" w:rsidRPr="00970122" w14:paraId="173D0DFB" w14:textId="77777777" w:rsidTr="00FE36AC">
        <w:trPr>
          <w:cantSplit/>
          <w:trHeight w:val="486"/>
          <w:jc w:val="right"/>
        </w:trPr>
        <w:tc>
          <w:tcPr>
            <w:tcW w:w="2787" w:type="pct"/>
            <w:tcBorders>
              <w:left w:val="single" w:sz="4" w:space="0" w:color="auto"/>
              <w:bottom w:val="single" w:sz="4" w:space="0" w:color="auto"/>
            </w:tcBorders>
          </w:tcPr>
          <w:p w14:paraId="0627C911" w14:textId="77777777" w:rsidR="00CD107F" w:rsidRPr="00970122" w:rsidRDefault="00CD107F" w:rsidP="006B16C5">
            <w:pPr>
              <w:rPr>
                <w:rtl/>
              </w:rPr>
            </w:pPr>
          </w:p>
        </w:tc>
        <w:tc>
          <w:tcPr>
            <w:tcW w:w="718" w:type="pct"/>
          </w:tcPr>
          <w:p w14:paraId="3F593524" w14:textId="77777777" w:rsidR="00CD107F" w:rsidRPr="00970122" w:rsidRDefault="00CD107F" w:rsidP="006B16C5">
            <w:pPr>
              <w:rPr>
                <w:rtl/>
              </w:rPr>
            </w:pPr>
          </w:p>
          <w:p w14:paraId="5C58871C" w14:textId="77777777" w:rsidR="00CD107F" w:rsidRPr="00970122" w:rsidRDefault="00CD107F" w:rsidP="006B16C5">
            <w:pPr>
              <w:rPr>
                <w:rtl/>
              </w:rPr>
            </w:pPr>
          </w:p>
        </w:tc>
        <w:tc>
          <w:tcPr>
            <w:tcW w:w="456" w:type="pct"/>
          </w:tcPr>
          <w:p w14:paraId="4B441FA1" w14:textId="77777777" w:rsidR="00CD107F" w:rsidRPr="00970122" w:rsidRDefault="00CD107F" w:rsidP="006B16C5">
            <w:pPr>
              <w:rPr>
                <w:rtl/>
              </w:rPr>
            </w:pPr>
          </w:p>
        </w:tc>
        <w:tc>
          <w:tcPr>
            <w:tcW w:w="635" w:type="pct"/>
          </w:tcPr>
          <w:p w14:paraId="0F7E30E4" w14:textId="77777777" w:rsidR="00CD107F" w:rsidRPr="00970122" w:rsidRDefault="00CD107F" w:rsidP="006B16C5">
            <w:pPr>
              <w:rPr>
                <w:rtl/>
              </w:rPr>
            </w:pPr>
            <w:r w:rsidRPr="00970122">
              <w:rPr>
                <w:rtl/>
              </w:rPr>
              <w:t>קיום השיעור</w:t>
            </w:r>
          </w:p>
        </w:tc>
        <w:tc>
          <w:tcPr>
            <w:tcW w:w="403" w:type="pct"/>
          </w:tcPr>
          <w:p w14:paraId="772666A7" w14:textId="77777777" w:rsidR="00CD107F" w:rsidRPr="00970122" w:rsidRDefault="00CD107F" w:rsidP="006B16C5">
            <w:pPr>
              <w:rPr>
                <w:b/>
                <w:bCs/>
                <w:rtl/>
              </w:rPr>
            </w:pPr>
            <w:r w:rsidRPr="00970122">
              <w:rPr>
                <w:b/>
                <w:bCs/>
                <w:rtl/>
              </w:rPr>
              <w:t>20</w:t>
            </w:r>
          </w:p>
        </w:tc>
      </w:tr>
      <w:tr w:rsidR="00CD107F" w:rsidRPr="00970122" w14:paraId="46A2A021" w14:textId="77777777" w:rsidTr="00FE36AC">
        <w:trPr>
          <w:cantSplit/>
          <w:trHeight w:val="283"/>
          <w:jc w:val="right"/>
        </w:trPr>
        <w:tc>
          <w:tcPr>
            <w:tcW w:w="2787" w:type="pct"/>
            <w:tcBorders>
              <w:left w:val="single" w:sz="4" w:space="0" w:color="auto"/>
              <w:bottom w:val="single" w:sz="4" w:space="0" w:color="auto"/>
            </w:tcBorders>
          </w:tcPr>
          <w:p w14:paraId="1C4E0CA9" w14:textId="77777777" w:rsidR="00CD107F" w:rsidRPr="00970122" w:rsidRDefault="00CD107F" w:rsidP="006B16C5">
            <w:pPr>
              <w:rPr>
                <w:rtl/>
              </w:rPr>
            </w:pPr>
          </w:p>
        </w:tc>
        <w:tc>
          <w:tcPr>
            <w:tcW w:w="718" w:type="pct"/>
          </w:tcPr>
          <w:p w14:paraId="794864E4" w14:textId="77777777" w:rsidR="00CD107F" w:rsidRPr="00970122" w:rsidRDefault="00CD107F" w:rsidP="006B16C5">
            <w:pPr>
              <w:rPr>
                <w:rtl/>
              </w:rPr>
            </w:pPr>
          </w:p>
          <w:p w14:paraId="69537331" w14:textId="77777777" w:rsidR="00CD107F" w:rsidRPr="00970122" w:rsidRDefault="00CD107F" w:rsidP="006B16C5">
            <w:pPr>
              <w:rPr>
                <w:rtl/>
              </w:rPr>
            </w:pPr>
          </w:p>
        </w:tc>
        <w:tc>
          <w:tcPr>
            <w:tcW w:w="456" w:type="pct"/>
          </w:tcPr>
          <w:p w14:paraId="4176FC16" w14:textId="77777777" w:rsidR="00CD107F" w:rsidRPr="00970122" w:rsidRDefault="00CD107F" w:rsidP="006B16C5">
            <w:pPr>
              <w:rPr>
                <w:rtl/>
              </w:rPr>
            </w:pPr>
          </w:p>
        </w:tc>
        <w:tc>
          <w:tcPr>
            <w:tcW w:w="635" w:type="pct"/>
          </w:tcPr>
          <w:p w14:paraId="0CB1B74E" w14:textId="77777777" w:rsidR="00CD107F" w:rsidRPr="00970122" w:rsidRDefault="00CD107F" w:rsidP="006B16C5">
            <w:pPr>
              <w:rPr>
                <w:rtl/>
              </w:rPr>
            </w:pPr>
            <w:r w:rsidRPr="00970122">
              <w:rPr>
                <w:rtl/>
              </w:rPr>
              <w:t>לוח זמנים</w:t>
            </w:r>
          </w:p>
        </w:tc>
        <w:tc>
          <w:tcPr>
            <w:tcW w:w="403" w:type="pct"/>
          </w:tcPr>
          <w:p w14:paraId="18D1E09D" w14:textId="77777777" w:rsidR="00CD107F" w:rsidRPr="00970122" w:rsidRDefault="00CD107F" w:rsidP="006B16C5">
            <w:pPr>
              <w:rPr>
                <w:b/>
                <w:bCs/>
                <w:rtl/>
              </w:rPr>
            </w:pPr>
            <w:r w:rsidRPr="00970122">
              <w:rPr>
                <w:b/>
                <w:bCs/>
                <w:rtl/>
              </w:rPr>
              <w:t>30</w:t>
            </w:r>
          </w:p>
        </w:tc>
      </w:tr>
      <w:tr w:rsidR="00CD107F" w:rsidRPr="00970122" w14:paraId="10595798" w14:textId="77777777" w:rsidTr="00FE36AC">
        <w:trPr>
          <w:cantSplit/>
          <w:trHeight w:val="332"/>
          <w:jc w:val="right"/>
        </w:trPr>
        <w:tc>
          <w:tcPr>
            <w:tcW w:w="2787" w:type="pct"/>
            <w:tcBorders>
              <w:top w:val="single" w:sz="4" w:space="0" w:color="auto"/>
              <w:left w:val="single" w:sz="4" w:space="0" w:color="auto"/>
              <w:bottom w:val="single" w:sz="4" w:space="0" w:color="auto"/>
              <w:right w:val="single" w:sz="4" w:space="0" w:color="auto"/>
            </w:tcBorders>
          </w:tcPr>
          <w:p w14:paraId="67E5FB8F" w14:textId="77777777" w:rsidR="00CD107F" w:rsidRPr="00970122" w:rsidRDefault="00CD107F" w:rsidP="006B16C5">
            <w:pPr>
              <w:rPr>
                <w:rtl/>
              </w:rPr>
            </w:pPr>
          </w:p>
        </w:tc>
        <w:tc>
          <w:tcPr>
            <w:tcW w:w="718" w:type="pct"/>
            <w:tcBorders>
              <w:left w:val="single" w:sz="4" w:space="0" w:color="auto"/>
            </w:tcBorders>
          </w:tcPr>
          <w:p w14:paraId="7CF09A87" w14:textId="77777777" w:rsidR="00CD107F" w:rsidRPr="00970122" w:rsidRDefault="00CD107F" w:rsidP="006B16C5">
            <w:pPr>
              <w:rPr>
                <w:rtl/>
              </w:rPr>
            </w:pPr>
          </w:p>
          <w:p w14:paraId="3565175E" w14:textId="77777777" w:rsidR="00CD107F" w:rsidRPr="00970122" w:rsidRDefault="00CD107F" w:rsidP="006B16C5">
            <w:pPr>
              <w:rPr>
                <w:rtl/>
              </w:rPr>
            </w:pPr>
          </w:p>
        </w:tc>
        <w:tc>
          <w:tcPr>
            <w:tcW w:w="456" w:type="pct"/>
          </w:tcPr>
          <w:p w14:paraId="023E4167" w14:textId="77777777" w:rsidR="00CD107F" w:rsidRPr="00970122" w:rsidRDefault="00CD107F" w:rsidP="006B16C5">
            <w:pPr>
              <w:rPr>
                <w:rtl/>
              </w:rPr>
            </w:pPr>
          </w:p>
        </w:tc>
        <w:tc>
          <w:tcPr>
            <w:tcW w:w="635" w:type="pct"/>
          </w:tcPr>
          <w:p w14:paraId="295FAE23" w14:textId="77777777" w:rsidR="00CD107F" w:rsidRPr="00970122" w:rsidRDefault="00CD107F" w:rsidP="006B16C5">
            <w:pPr>
              <w:rPr>
                <w:rtl/>
              </w:rPr>
            </w:pPr>
            <w:r w:rsidRPr="00970122">
              <w:rPr>
                <w:rtl/>
              </w:rPr>
              <w:t>יומן קורס</w:t>
            </w:r>
          </w:p>
        </w:tc>
        <w:tc>
          <w:tcPr>
            <w:tcW w:w="403" w:type="pct"/>
          </w:tcPr>
          <w:p w14:paraId="56A84484" w14:textId="77777777" w:rsidR="00CD107F" w:rsidRPr="00970122" w:rsidRDefault="00CD107F" w:rsidP="006B16C5">
            <w:pPr>
              <w:rPr>
                <w:b/>
                <w:bCs/>
                <w:rtl/>
              </w:rPr>
            </w:pPr>
            <w:r w:rsidRPr="00970122">
              <w:rPr>
                <w:b/>
                <w:bCs/>
                <w:rtl/>
              </w:rPr>
              <w:t>40</w:t>
            </w:r>
          </w:p>
        </w:tc>
      </w:tr>
      <w:tr w:rsidR="00CD107F" w:rsidRPr="00970122" w14:paraId="22FC7C1B" w14:textId="77777777" w:rsidTr="00FE36AC">
        <w:trPr>
          <w:cantSplit/>
          <w:trHeight w:val="486"/>
          <w:jc w:val="right"/>
        </w:trPr>
        <w:tc>
          <w:tcPr>
            <w:tcW w:w="2787" w:type="pct"/>
            <w:tcBorders>
              <w:top w:val="single" w:sz="4" w:space="0" w:color="auto"/>
              <w:left w:val="single" w:sz="4" w:space="0" w:color="auto"/>
            </w:tcBorders>
          </w:tcPr>
          <w:p w14:paraId="4E821B50" w14:textId="77777777" w:rsidR="00CD107F" w:rsidRPr="00970122" w:rsidRDefault="00CD107F" w:rsidP="006B16C5">
            <w:pPr>
              <w:rPr>
                <w:rtl/>
              </w:rPr>
            </w:pPr>
          </w:p>
        </w:tc>
        <w:tc>
          <w:tcPr>
            <w:tcW w:w="718" w:type="pct"/>
          </w:tcPr>
          <w:p w14:paraId="705EB5A2" w14:textId="77777777" w:rsidR="00CD107F" w:rsidRPr="00970122" w:rsidRDefault="00CD107F" w:rsidP="006B16C5">
            <w:pPr>
              <w:rPr>
                <w:rtl/>
              </w:rPr>
            </w:pPr>
          </w:p>
          <w:p w14:paraId="7C6B056E" w14:textId="77777777" w:rsidR="00CD107F" w:rsidRPr="00970122" w:rsidRDefault="00CD107F" w:rsidP="006B16C5">
            <w:pPr>
              <w:rPr>
                <w:rtl/>
              </w:rPr>
            </w:pPr>
          </w:p>
        </w:tc>
        <w:tc>
          <w:tcPr>
            <w:tcW w:w="456" w:type="pct"/>
          </w:tcPr>
          <w:p w14:paraId="30BC3749" w14:textId="77777777" w:rsidR="00CD107F" w:rsidRPr="00970122" w:rsidRDefault="00CD107F" w:rsidP="006B16C5">
            <w:pPr>
              <w:rPr>
                <w:rtl/>
              </w:rPr>
            </w:pPr>
          </w:p>
        </w:tc>
        <w:tc>
          <w:tcPr>
            <w:tcW w:w="635" w:type="pct"/>
          </w:tcPr>
          <w:p w14:paraId="3FA1BBC5" w14:textId="77777777" w:rsidR="00CD107F" w:rsidRPr="00970122" w:rsidRDefault="00CD107F" w:rsidP="006B16C5">
            <w:pPr>
              <w:rPr>
                <w:rtl/>
              </w:rPr>
            </w:pPr>
            <w:r w:rsidRPr="00970122">
              <w:rPr>
                <w:rtl/>
              </w:rPr>
              <w:t>בדיקת נוכחות</w:t>
            </w:r>
          </w:p>
        </w:tc>
        <w:tc>
          <w:tcPr>
            <w:tcW w:w="403" w:type="pct"/>
          </w:tcPr>
          <w:p w14:paraId="3AAD3CA6" w14:textId="77777777" w:rsidR="00CD107F" w:rsidRPr="00970122" w:rsidRDefault="00CD107F" w:rsidP="006B16C5">
            <w:pPr>
              <w:rPr>
                <w:b/>
                <w:bCs/>
                <w:rtl/>
              </w:rPr>
            </w:pPr>
            <w:r w:rsidRPr="00970122">
              <w:rPr>
                <w:b/>
                <w:bCs/>
                <w:rtl/>
              </w:rPr>
              <w:t>50</w:t>
            </w:r>
          </w:p>
        </w:tc>
      </w:tr>
      <w:tr w:rsidR="00CD107F" w:rsidRPr="00970122" w14:paraId="0A5BC50A" w14:textId="77777777" w:rsidTr="00FE36AC">
        <w:trPr>
          <w:cantSplit/>
          <w:trHeight w:val="605"/>
          <w:jc w:val="right"/>
        </w:trPr>
        <w:tc>
          <w:tcPr>
            <w:tcW w:w="2787" w:type="pct"/>
            <w:tcBorders>
              <w:left w:val="single" w:sz="4" w:space="0" w:color="auto"/>
            </w:tcBorders>
          </w:tcPr>
          <w:p w14:paraId="4B31DC71" w14:textId="77777777" w:rsidR="00CD107F" w:rsidRDefault="00CD107F" w:rsidP="006B16C5">
            <w:pPr>
              <w:rPr>
                <w:rtl/>
              </w:rPr>
            </w:pPr>
            <w:r>
              <w:rPr>
                <w:rFonts w:hint="cs"/>
                <w:rtl/>
              </w:rPr>
              <w:t>בתחילת השיעור: _____מתוך_____</w:t>
            </w:r>
          </w:p>
          <w:p w14:paraId="52E2C393" w14:textId="77777777" w:rsidR="00CD107F" w:rsidRDefault="00CD107F" w:rsidP="006B16C5">
            <w:pPr>
              <w:rPr>
                <w:rtl/>
              </w:rPr>
            </w:pPr>
            <w:r>
              <w:rPr>
                <w:rFonts w:hint="cs"/>
                <w:rtl/>
              </w:rPr>
              <w:t>בתחילת הבקרה: _____מתוך_____</w:t>
            </w:r>
          </w:p>
          <w:p w14:paraId="6075C727" w14:textId="77777777" w:rsidR="00CD107F" w:rsidRPr="00970122" w:rsidRDefault="00CD107F" w:rsidP="006B16C5">
            <w:pPr>
              <w:rPr>
                <w:rtl/>
              </w:rPr>
            </w:pPr>
            <w:r>
              <w:rPr>
                <w:rFonts w:hint="cs"/>
                <w:rtl/>
              </w:rPr>
              <w:t>בסיום הבקרה:    _____מתוך_____</w:t>
            </w:r>
          </w:p>
        </w:tc>
        <w:tc>
          <w:tcPr>
            <w:tcW w:w="718" w:type="pct"/>
          </w:tcPr>
          <w:p w14:paraId="2165FA76" w14:textId="77777777" w:rsidR="00CD107F" w:rsidRPr="00970122" w:rsidRDefault="00CD107F" w:rsidP="006B16C5">
            <w:pPr>
              <w:rPr>
                <w:rtl/>
              </w:rPr>
            </w:pPr>
          </w:p>
          <w:p w14:paraId="60464BCB" w14:textId="77777777" w:rsidR="00CD107F" w:rsidRPr="00970122" w:rsidRDefault="00CD107F" w:rsidP="006B16C5">
            <w:pPr>
              <w:rPr>
                <w:rtl/>
              </w:rPr>
            </w:pPr>
          </w:p>
        </w:tc>
        <w:tc>
          <w:tcPr>
            <w:tcW w:w="456" w:type="pct"/>
          </w:tcPr>
          <w:p w14:paraId="03D69D2A" w14:textId="77777777" w:rsidR="00CD107F" w:rsidRPr="00970122" w:rsidRDefault="00CD107F" w:rsidP="006B16C5">
            <w:pPr>
              <w:rPr>
                <w:rtl/>
              </w:rPr>
            </w:pPr>
          </w:p>
        </w:tc>
        <w:tc>
          <w:tcPr>
            <w:tcW w:w="635" w:type="pct"/>
          </w:tcPr>
          <w:p w14:paraId="5B5815BE" w14:textId="77777777" w:rsidR="00CD107F" w:rsidRPr="00970122" w:rsidRDefault="00CD107F" w:rsidP="006B16C5">
            <w:pPr>
              <w:rPr>
                <w:rtl/>
              </w:rPr>
            </w:pPr>
            <w:r w:rsidRPr="00970122">
              <w:rPr>
                <w:rtl/>
              </w:rPr>
              <w:t>מספר משתתפים</w:t>
            </w:r>
          </w:p>
        </w:tc>
        <w:tc>
          <w:tcPr>
            <w:tcW w:w="403" w:type="pct"/>
          </w:tcPr>
          <w:p w14:paraId="5D4710C9" w14:textId="77777777" w:rsidR="00CD107F" w:rsidRPr="00970122" w:rsidRDefault="00CD107F" w:rsidP="006B16C5">
            <w:pPr>
              <w:rPr>
                <w:b/>
                <w:bCs/>
                <w:rtl/>
              </w:rPr>
            </w:pPr>
            <w:r w:rsidRPr="00970122">
              <w:rPr>
                <w:b/>
                <w:bCs/>
                <w:rtl/>
              </w:rPr>
              <w:t>60</w:t>
            </w:r>
          </w:p>
        </w:tc>
      </w:tr>
      <w:tr w:rsidR="00CD107F" w:rsidRPr="00970122" w14:paraId="3B288135" w14:textId="77777777" w:rsidTr="00FE36AC">
        <w:trPr>
          <w:cantSplit/>
          <w:trHeight w:val="486"/>
          <w:jc w:val="right"/>
        </w:trPr>
        <w:tc>
          <w:tcPr>
            <w:tcW w:w="2787" w:type="pct"/>
            <w:tcBorders>
              <w:left w:val="single" w:sz="4" w:space="0" w:color="auto"/>
            </w:tcBorders>
          </w:tcPr>
          <w:p w14:paraId="7DA2D830" w14:textId="77777777" w:rsidR="00CD107F" w:rsidRPr="00063780" w:rsidRDefault="00CD107F" w:rsidP="006B16C5">
            <w:pPr>
              <w:rPr>
                <w:rtl/>
              </w:rPr>
            </w:pPr>
            <w:r w:rsidRPr="00063780">
              <w:rPr>
                <w:rFonts w:hint="cs"/>
                <w:rtl/>
              </w:rPr>
              <w:t>שם האחראי המנהלי:</w:t>
            </w:r>
          </w:p>
        </w:tc>
        <w:tc>
          <w:tcPr>
            <w:tcW w:w="718" w:type="pct"/>
          </w:tcPr>
          <w:p w14:paraId="6B4C952F" w14:textId="77777777" w:rsidR="00CD107F" w:rsidRPr="00970122" w:rsidRDefault="00CD107F" w:rsidP="006B16C5">
            <w:pPr>
              <w:rPr>
                <w:rtl/>
              </w:rPr>
            </w:pPr>
          </w:p>
          <w:p w14:paraId="74040DB4" w14:textId="77777777" w:rsidR="00CD107F" w:rsidRPr="00970122" w:rsidRDefault="00CD107F" w:rsidP="006B16C5">
            <w:pPr>
              <w:rPr>
                <w:rtl/>
              </w:rPr>
            </w:pPr>
          </w:p>
        </w:tc>
        <w:tc>
          <w:tcPr>
            <w:tcW w:w="456" w:type="pct"/>
          </w:tcPr>
          <w:p w14:paraId="5A8EA64E" w14:textId="77777777" w:rsidR="00CD107F" w:rsidRPr="00970122" w:rsidRDefault="00CD107F" w:rsidP="006B16C5">
            <w:pPr>
              <w:rPr>
                <w:rtl/>
              </w:rPr>
            </w:pPr>
          </w:p>
        </w:tc>
        <w:tc>
          <w:tcPr>
            <w:tcW w:w="635" w:type="pct"/>
          </w:tcPr>
          <w:p w14:paraId="2D8ED82D" w14:textId="77777777" w:rsidR="00CD107F" w:rsidRPr="00970122" w:rsidRDefault="00CD107F" w:rsidP="006B16C5">
            <w:pPr>
              <w:rPr>
                <w:rtl/>
              </w:rPr>
            </w:pPr>
            <w:r w:rsidRPr="00970122">
              <w:rPr>
                <w:rtl/>
              </w:rPr>
              <w:t>אחראי מינהלי</w:t>
            </w:r>
          </w:p>
        </w:tc>
        <w:tc>
          <w:tcPr>
            <w:tcW w:w="403" w:type="pct"/>
          </w:tcPr>
          <w:p w14:paraId="5C080805" w14:textId="77777777" w:rsidR="00CD107F" w:rsidRPr="00970122" w:rsidRDefault="00CD107F" w:rsidP="006B16C5">
            <w:pPr>
              <w:rPr>
                <w:b/>
                <w:bCs/>
                <w:rtl/>
              </w:rPr>
            </w:pPr>
            <w:r w:rsidRPr="00970122">
              <w:rPr>
                <w:b/>
                <w:bCs/>
                <w:rtl/>
              </w:rPr>
              <w:t>70</w:t>
            </w:r>
          </w:p>
        </w:tc>
      </w:tr>
      <w:tr w:rsidR="00CD107F" w:rsidRPr="00970122" w14:paraId="2DE79ABA" w14:textId="77777777" w:rsidTr="00FE36AC">
        <w:trPr>
          <w:cantSplit/>
          <w:trHeight w:val="473"/>
          <w:jc w:val="right"/>
        </w:trPr>
        <w:tc>
          <w:tcPr>
            <w:tcW w:w="2787" w:type="pct"/>
            <w:tcBorders>
              <w:left w:val="single" w:sz="4" w:space="0" w:color="auto"/>
            </w:tcBorders>
          </w:tcPr>
          <w:p w14:paraId="1BF19C7B" w14:textId="77777777" w:rsidR="00CD107F" w:rsidRPr="00063780" w:rsidRDefault="00CD107F" w:rsidP="006B16C5">
            <w:pPr>
              <w:rPr>
                <w:rtl/>
              </w:rPr>
            </w:pPr>
          </w:p>
        </w:tc>
        <w:tc>
          <w:tcPr>
            <w:tcW w:w="718" w:type="pct"/>
          </w:tcPr>
          <w:p w14:paraId="1F0CE670" w14:textId="77777777" w:rsidR="00CD107F" w:rsidRPr="00970122" w:rsidRDefault="00CD107F" w:rsidP="006B16C5">
            <w:pPr>
              <w:rPr>
                <w:rtl/>
              </w:rPr>
            </w:pPr>
          </w:p>
          <w:p w14:paraId="4CF122AA" w14:textId="77777777" w:rsidR="00CD107F" w:rsidRPr="00970122" w:rsidRDefault="00CD107F" w:rsidP="006B16C5">
            <w:pPr>
              <w:rPr>
                <w:rtl/>
              </w:rPr>
            </w:pPr>
          </w:p>
        </w:tc>
        <w:tc>
          <w:tcPr>
            <w:tcW w:w="456" w:type="pct"/>
          </w:tcPr>
          <w:p w14:paraId="59CBB4A4" w14:textId="77777777" w:rsidR="00CD107F" w:rsidRPr="00970122" w:rsidRDefault="00CD107F" w:rsidP="006B16C5">
            <w:pPr>
              <w:rPr>
                <w:rtl/>
              </w:rPr>
            </w:pPr>
          </w:p>
        </w:tc>
        <w:tc>
          <w:tcPr>
            <w:tcW w:w="635" w:type="pct"/>
          </w:tcPr>
          <w:p w14:paraId="76DDCC18" w14:textId="77777777" w:rsidR="00CD107F" w:rsidRPr="00970122" w:rsidRDefault="00CD107F" w:rsidP="006B16C5">
            <w:pPr>
              <w:rPr>
                <w:rtl/>
              </w:rPr>
            </w:pPr>
            <w:r w:rsidRPr="00970122">
              <w:rPr>
                <w:rtl/>
              </w:rPr>
              <w:t>תנאים פיזיים</w:t>
            </w:r>
          </w:p>
        </w:tc>
        <w:tc>
          <w:tcPr>
            <w:tcW w:w="403" w:type="pct"/>
          </w:tcPr>
          <w:p w14:paraId="35EBB0BA" w14:textId="77777777" w:rsidR="00CD107F" w:rsidRPr="00970122" w:rsidRDefault="00CD107F" w:rsidP="006B16C5">
            <w:pPr>
              <w:rPr>
                <w:b/>
                <w:bCs/>
                <w:rtl/>
              </w:rPr>
            </w:pPr>
            <w:r w:rsidRPr="00970122">
              <w:rPr>
                <w:b/>
                <w:bCs/>
                <w:rtl/>
              </w:rPr>
              <w:t>80</w:t>
            </w:r>
          </w:p>
        </w:tc>
      </w:tr>
      <w:tr w:rsidR="00CD107F" w:rsidRPr="00970122" w14:paraId="54C1C560" w14:textId="77777777" w:rsidTr="00FE36AC">
        <w:trPr>
          <w:cantSplit/>
          <w:trHeight w:val="513"/>
          <w:jc w:val="right"/>
        </w:trPr>
        <w:tc>
          <w:tcPr>
            <w:tcW w:w="2787" w:type="pct"/>
            <w:tcBorders>
              <w:left w:val="single" w:sz="4" w:space="0" w:color="auto"/>
            </w:tcBorders>
          </w:tcPr>
          <w:p w14:paraId="29278C2A" w14:textId="77777777" w:rsidR="00CD107F" w:rsidRPr="00063780" w:rsidRDefault="00CD107F" w:rsidP="006B16C5">
            <w:pPr>
              <w:rPr>
                <w:rtl/>
              </w:rPr>
            </w:pPr>
          </w:p>
        </w:tc>
        <w:tc>
          <w:tcPr>
            <w:tcW w:w="718" w:type="pct"/>
          </w:tcPr>
          <w:p w14:paraId="6D3902BE" w14:textId="77777777" w:rsidR="00CD107F" w:rsidRPr="00970122" w:rsidRDefault="00CD107F" w:rsidP="006B16C5">
            <w:pPr>
              <w:rPr>
                <w:rtl/>
              </w:rPr>
            </w:pPr>
          </w:p>
        </w:tc>
        <w:tc>
          <w:tcPr>
            <w:tcW w:w="456" w:type="pct"/>
          </w:tcPr>
          <w:p w14:paraId="3F2B2AE9" w14:textId="77777777" w:rsidR="00CD107F" w:rsidRPr="00970122" w:rsidRDefault="00CD107F" w:rsidP="006B16C5">
            <w:pPr>
              <w:rPr>
                <w:rtl/>
              </w:rPr>
            </w:pPr>
          </w:p>
        </w:tc>
        <w:tc>
          <w:tcPr>
            <w:tcW w:w="635" w:type="pct"/>
          </w:tcPr>
          <w:p w14:paraId="7619F818" w14:textId="77777777" w:rsidR="00CD107F" w:rsidRPr="00970122" w:rsidRDefault="00CD107F" w:rsidP="006B16C5">
            <w:pPr>
              <w:rPr>
                <w:rtl/>
              </w:rPr>
            </w:pPr>
            <w:r>
              <w:rPr>
                <w:rFonts w:hint="cs"/>
                <w:rtl/>
              </w:rPr>
              <w:t>תנאים תברואתיים</w:t>
            </w:r>
          </w:p>
        </w:tc>
        <w:tc>
          <w:tcPr>
            <w:tcW w:w="403" w:type="pct"/>
          </w:tcPr>
          <w:p w14:paraId="5D4FAD8C" w14:textId="77777777" w:rsidR="00CD107F" w:rsidRDefault="00CD107F" w:rsidP="006B16C5">
            <w:pPr>
              <w:rPr>
                <w:b/>
                <w:bCs/>
                <w:rtl/>
              </w:rPr>
            </w:pPr>
            <w:r>
              <w:rPr>
                <w:rFonts w:hint="cs"/>
                <w:b/>
                <w:bCs/>
                <w:rtl/>
              </w:rPr>
              <w:t>80 א</w:t>
            </w:r>
          </w:p>
        </w:tc>
      </w:tr>
      <w:tr w:rsidR="00CD107F" w:rsidRPr="00970122" w14:paraId="4CA0C20E" w14:textId="77777777" w:rsidTr="00FE36AC">
        <w:trPr>
          <w:cantSplit/>
          <w:trHeight w:val="549"/>
          <w:jc w:val="right"/>
        </w:trPr>
        <w:tc>
          <w:tcPr>
            <w:tcW w:w="2787" w:type="pct"/>
            <w:tcBorders>
              <w:left w:val="single" w:sz="4" w:space="0" w:color="auto"/>
            </w:tcBorders>
          </w:tcPr>
          <w:p w14:paraId="28BDD4D5" w14:textId="77777777" w:rsidR="00CD107F" w:rsidRPr="00063780" w:rsidRDefault="00CD107F" w:rsidP="006B16C5">
            <w:pPr>
              <w:rPr>
                <w:rtl/>
              </w:rPr>
            </w:pPr>
            <w:r w:rsidRPr="00063780">
              <w:rPr>
                <w:rFonts w:hint="cs"/>
                <w:rtl/>
              </w:rPr>
              <w:t>שם המרצה בפועל:</w:t>
            </w:r>
          </w:p>
          <w:p w14:paraId="159ACADF" w14:textId="77777777" w:rsidR="00CD107F" w:rsidRPr="00063780" w:rsidRDefault="00CD107F" w:rsidP="006B16C5">
            <w:pPr>
              <w:rPr>
                <w:rtl/>
              </w:rPr>
            </w:pPr>
            <w:r w:rsidRPr="00063780">
              <w:rPr>
                <w:rFonts w:hint="cs"/>
                <w:rtl/>
              </w:rPr>
              <w:t>תואר המרצה:</w:t>
            </w:r>
          </w:p>
        </w:tc>
        <w:tc>
          <w:tcPr>
            <w:tcW w:w="718" w:type="pct"/>
          </w:tcPr>
          <w:p w14:paraId="6E65782B" w14:textId="77777777" w:rsidR="00CD107F" w:rsidRPr="00970122" w:rsidRDefault="00CD107F" w:rsidP="006B16C5">
            <w:pPr>
              <w:rPr>
                <w:rtl/>
              </w:rPr>
            </w:pPr>
          </w:p>
          <w:p w14:paraId="45BFFB70" w14:textId="77777777" w:rsidR="00CD107F" w:rsidRPr="00970122" w:rsidRDefault="00CD107F" w:rsidP="006B16C5">
            <w:pPr>
              <w:rPr>
                <w:rtl/>
              </w:rPr>
            </w:pPr>
          </w:p>
        </w:tc>
        <w:tc>
          <w:tcPr>
            <w:tcW w:w="456" w:type="pct"/>
          </w:tcPr>
          <w:p w14:paraId="711DCE3A" w14:textId="77777777" w:rsidR="00CD107F" w:rsidRPr="00970122" w:rsidRDefault="00CD107F" w:rsidP="006B16C5">
            <w:pPr>
              <w:rPr>
                <w:rtl/>
              </w:rPr>
            </w:pPr>
          </w:p>
        </w:tc>
        <w:tc>
          <w:tcPr>
            <w:tcW w:w="635" w:type="pct"/>
          </w:tcPr>
          <w:p w14:paraId="1F7D7F68" w14:textId="77777777" w:rsidR="00CD107F" w:rsidRPr="00970122" w:rsidRDefault="00CD107F" w:rsidP="006B16C5">
            <w:pPr>
              <w:rPr>
                <w:rtl/>
              </w:rPr>
            </w:pPr>
            <w:r w:rsidRPr="00970122">
              <w:rPr>
                <w:rtl/>
              </w:rPr>
              <w:t>מרצה</w:t>
            </w:r>
          </w:p>
        </w:tc>
        <w:tc>
          <w:tcPr>
            <w:tcW w:w="403" w:type="pct"/>
          </w:tcPr>
          <w:p w14:paraId="2C8D87D5" w14:textId="77777777" w:rsidR="00CD107F" w:rsidRPr="00970122" w:rsidRDefault="00CD107F" w:rsidP="006B16C5">
            <w:pPr>
              <w:rPr>
                <w:b/>
                <w:bCs/>
                <w:rtl/>
              </w:rPr>
            </w:pPr>
            <w:r>
              <w:rPr>
                <w:rFonts w:hint="cs"/>
                <w:b/>
                <w:bCs/>
                <w:rtl/>
              </w:rPr>
              <w:t>90</w:t>
            </w:r>
          </w:p>
        </w:tc>
      </w:tr>
      <w:tr w:rsidR="00CD107F" w:rsidRPr="00970122" w14:paraId="15663725" w14:textId="77777777" w:rsidTr="00FE36AC">
        <w:trPr>
          <w:cantSplit/>
          <w:trHeight w:val="1609"/>
          <w:jc w:val="right"/>
        </w:trPr>
        <w:tc>
          <w:tcPr>
            <w:tcW w:w="2787" w:type="pct"/>
            <w:tcBorders>
              <w:left w:val="single" w:sz="4" w:space="0" w:color="auto"/>
            </w:tcBorders>
          </w:tcPr>
          <w:p w14:paraId="4E417E75" w14:textId="7C842D5F" w:rsidR="00CD107F" w:rsidRPr="00A241C8" w:rsidRDefault="00CD107F" w:rsidP="00193E4C">
            <w:pPr>
              <w:numPr>
                <w:ilvl w:val="0"/>
                <w:numId w:val="20"/>
              </w:numPr>
              <w:overflowPunct/>
              <w:autoSpaceDE/>
              <w:autoSpaceDN/>
              <w:adjustRightInd/>
              <w:spacing w:line="240" w:lineRule="auto"/>
              <w:jc w:val="left"/>
              <w:textAlignment w:val="auto"/>
              <w:rPr>
                <w:sz w:val="22"/>
                <w:szCs w:val="22"/>
              </w:rPr>
            </w:pPr>
            <w:r>
              <w:rPr>
                <w:noProof/>
                <w:sz w:val="22"/>
                <w:szCs w:val="22"/>
                <w:lang w:eastAsia="en-US"/>
              </w:rPr>
              <w:lastRenderedPageBreak/>
              <mc:AlternateContent>
                <mc:Choice Requires="wps">
                  <w:drawing>
                    <wp:anchor distT="0" distB="0" distL="114300" distR="114300" simplePos="0" relativeHeight="251706368" behindDoc="0" locked="0" layoutInCell="1" allowOverlap="1" wp14:anchorId="793DB471" wp14:editId="2A7FA73B">
                      <wp:simplePos x="0" y="0"/>
                      <wp:positionH relativeFrom="column">
                        <wp:posOffset>2125345</wp:posOffset>
                      </wp:positionH>
                      <wp:positionV relativeFrom="paragraph">
                        <wp:posOffset>29210</wp:posOffset>
                      </wp:positionV>
                      <wp:extent cx="114300" cy="114300"/>
                      <wp:effectExtent l="5715" t="6350" r="13335" b="12700"/>
                      <wp:wrapNone/>
                      <wp:docPr id="963398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704E7B18" id="מלבן 13" o:spid="_x0000_s1026" style="position:absolute;left:0;text-align:left;margin-left:167.35pt;margin-top:2.3pt;width:9pt;height: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"/>
                  </w:pict>
                </mc:Fallback>
              </mc:AlternateContent>
            </w:r>
            <w:r w:rsidRPr="00A241C8">
              <w:rPr>
                <w:rFonts w:hint="cs"/>
                <w:sz w:val="22"/>
                <w:szCs w:val="22"/>
                <w:rtl/>
              </w:rPr>
              <w:t xml:space="preserve">יומן קורס         </w:t>
            </w:r>
            <w:r>
              <w:rPr>
                <w:rFonts w:hint="cs"/>
                <w:sz w:val="22"/>
                <w:szCs w:val="22"/>
                <w:rtl/>
              </w:rPr>
              <w:t xml:space="preserve">  </w:t>
            </w:r>
            <w:r w:rsidRPr="00A241C8">
              <w:rPr>
                <w:rFonts w:hint="cs"/>
                <w:sz w:val="22"/>
                <w:szCs w:val="22"/>
                <w:rtl/>
              </w:rPr>
              <w:t xml:space="preserve">דפי נוכחות       </w:t>
            </w:r>
            <w:r>
              <w:rPr>
                <w:rFonts w:hint="cs"/>
                <w:sz w:val="22"/>
                <w:szCs w:val="22"/>
                <w:rtl/>
              </w:rPr>
              <w:t xml:space="preserve">   </w:t>
            </w:r>
            <w:r w:rsidRPr="00A241C8">
              <w:rPr>
                <w:rFonts w:hint="cs"/>
                <w:sz w:val="22"/>
                <w:szCs w:val="22"/>
                <w:rtl/>
              </w:rPr>
              <w:t>לקט הנחיות</w:t>
            </w:r>
          </w:p>
          <w:p w14:paraId="419D3382" w14:textId="7D604859" w:rsidR="00CD107F" w:rsidRPr="00A241C8" w:rsidRDefault="00CD107F" w:rsidP="00193E4C">
            <w:pPr>
              <w:numPr>
                <w:ilvl w:val="0"/>
                <w:numId w:val="20"/>
              </w:numPr>
              <w:overflowPunct/>
              <w:autoSpaceDE/>
              <w:autoSpaceDN/>
              <w:adjustRightInd/>
              <w:spacing w:line="240" w:lineRule="auto"/>
              <w:jc w:val="left"/>
              <w:textAlignment w:val="auto"/>
              <w:rPr>
                <w:sz w:val="22"/>
                <w:szCs w:val="22"/>
              </w:rPr>
            </w:pPr>
            <w:r>
              <w:rPr>
                <w:noProof/>
                <w:sz w:val="22"/>
                <w:szCs w:val="22"/>
                <w:lang w:eastAsia="en-US"/>
              </w:rPr>
              <mc:AlternateContent>
                <mc:Choice Requires="wps">
                  <w:drawing>
                    <wp:anchor distT="0" distB="0" distL="114300" distR="114300" simplePos="0" relativeHeight="251709440" behindDoc="0" locked="0" layoutInCell="1" allowOverlap="1" wp14:anchorId="4F4058A6" wp14:editId="2A9DD82B">
                      <wp:simplePos x="0" y="0"/>
                      <wp:positionH relativeFrom="column">
                        <wp:posOffset>930910</wp:posOffset>
                      </wp:positionH>
                      <wp:positionV relativeFrom="paragraph">
                        <wp:posOffset>37465</wp:posOffset>
                      </wp:positionV>
                      <wp:extent cx="114300" cy="114300"/>
                      <wp:effectExtent l="8255" t="6350" r="10795" b="12700"/>
                      <wp:wrapNone/>
                      <wp:docPr id="107468628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35897C77" id="מלבן 12" o:spid="_x0000_s1026" style="position:absolute;left:0;text-align:left;margin-left:73.3pt;margin-top:2.95pt;width:9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"/>
                  </w:pict>
                </mc:Fallback>
              </mc:AlternateContent>
            </w:r>
            <w:r>
              <w:rPr>
                <w:noProof/>
                <w:sz w:val="22"/>
                <w:szCs w:val="22"/>
                <w:lang w:eastAsia="en-US"/>
              </w:rPr>
              <mc:AlternateContent>
                <mc:Choice Requires="wps">
                  <w:drawing>
                    <wp:anchor distT="0" distB="0" distL="114300" distR="114300" simplePos="0" relativeHeight="251707392" behindDoc="0" locked="0" layoutInCell="1" allowOverlap="1" wp14:anchorId="7295AD0C" wp14:editId="24914A27">
                      <wp:simplePos x="0" y="0"/>
                      <wp:positionH relativeFrom="column">
                        <wp:posOffset>1835150</wp:posOffset>
                      </wp:positionH>
                      <wp:positionV relativeFrom="paragraph">
                        <wp:posOffset>18415</wp:posOffset>
                      </wp:positionV>
                      <wp:extent cx="114300" cy="114300"/>
                      <wp:effectExtent l="7620" t="6350" r="11430" b="12700"/>
                      <wp:wrapNone/>
                      <wp:docPr id="140513919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8C964ED" id="מלבן 11" o:spid="_x0000_s1026" style="position:absolute;left:0;text-align:left;margin-left:144.5pt;margin-top:1.45pt;width:9pt;height: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"/>
                  </w:pict>
                </mc:Fallback>
              </mc:AlternateContent>
            </w:r>
            <w:r w:rsidRPr="00A241C8">
              <w:rPr>
                <w:rFonts w:hint="cs"/>
                <w:sz w:val="22"/>
                <w:szCs w:val="22"/>
                <w:rtl/>
              </w:rPr>
              <w:t xml:space="preserve">אישורי העדרות        </w:t>
            </w:r>
            <w:r>
              <w:rPr>
                <w:rFonts w:hint="cs"/>
                <w:sz w:val="22"/>
                <w:szCs w:val="22"/>
                <w:rtl/>
              </w:rPr>
              <w:t xml:space="preserve"> אישור</w:t>
            </w:r>
            <w:r w:rsidRPr="00A241C8">
              <w:rPr>
                <w:rFonts w:hint="cs"/>
                <w:sz w:val="22"/>
                <w:szCs w:val="22"/>
                <w:rtl/>
              </w:rPr>
              <w:t xml:space="preserve"> מרצה   </w:t>
            </w:r>
            <w:r>
              <w:rPr>
                <w:rFonts w:hint="cs"/>
                <w:sz w:val="22"/>
                <w:szCs w:val="22"/>
                <w:rtl/>
              </w:rPr>
              <w:t xml:space="preserve">   </w:t>
            </w:r>
            <w:r w:rsidRPr="00A241C8">
              <w:rPr>
                <w:rFonts w:hint="cs"/>
                <w:sz w:val="22"/>
                <w:szCs w:val="22"/>
                <w:rtl/>
              </w:rPr>
              <w:t xml:space="preserve">    </w:t>
            </w:r>
            <w:r>
              <w:rPr>
                <w:rFonts w:hint="cs"/>
                <w:sz w:val="22"/>
                <w:szCs w:val="22"/>
                <w:rtl/>
              </w:rPr>
              <w:t xml:space="preserve"> </w:t>
            </w:r>
            <w:r w:rsidRPr="00A241C8">
              <w:rPr>
                <w:rFonts w:hint="cs"/>
                <w:sz w:val="22"/>
                <w:szCs w:val="22"/>
                <w:rtl/>
              </w:rPr>
              <w:t>סילבוס</w:t>
            </w:r>
          </w:p>
          <w:p w14:paraId="46CDD65F" w14:textId="77777777" w:rsidR="00CD107F" w:rsidRPr="00A241C8" w:rsidRDefault="00CD107F" w:rsidP="00193E4C">
            <w:pPr>
              <w:numPr>
                <w:ilvl w:val="0"/>
                <w:numId w:val="20"/>
              </w:numPr>
              <w:overflowPunct/>
              <w:autoSpaceDE/>
              <w:autoSpaceDN/>
              <w:adjustRightInd/>
              <w:spacing w:line="240" w:lineRule="auto"/>
              <w:jc w:val="left"/>
              <w:textAlignment w:val="auto"/>
              <w:rPr>
                <w:sz w:val="22"/>
                <w:szCs w:val="22"/>
              </w:rPr>
            </w:pPr>
            <w:r w:rsidRPr="00A241C8">
              <w:rPr>
                <w:rFonts w:hint="cs"/>
                <w:sz w:val="22"/>
                <w:szCs w:val="22"/>
                <w:rtl/>
              </w:rPr>
              <w:t>אישור קורס</w:t>
            </w:r>
          </w:p>
          <w:p w14:paraId="61A5D3AD" w14:textId="77777777" w:rsidR="00CD107F" w:rsidRPr="00A241C8" w:rsidRDefault="00CD107F" w:rsidP="00193E4C">
            <w:pPr>
              <w:numPr>
                <w:ilvl w:val="0"/>
                <w:numId w:val="20"/>
              </w:numPr>
              <w:overflowPunct/>
              <w:autoSpaceDE/>
              <w:autoSpaceDN/>
              <w:adjustRightInd/>
              <w:spacing w:line="240" w:lineRule="auto"/>
              <w:jc w:val="left"/>
              <w:textAlignment w:val="auto"/>
              <w:rPr>
                <w:sz w:val="22"/>
                <w:szCs w:val="22"/>
              </w:rPr>
            </w:pPr>
            <w:r w:rsidRPr="00A241C8">
              <w:rPr>
                <w:rFonts w:hint="cs"/>
                <w:sz w:val="22"/>
                <w:szCs w:val="22"/>
                <w:rtl/>
              </w:rPr>
              <w:t>הצהרת מוסד למעביד על חיסור משתלם ממפגש</w:t>
            </w:r>
          </w:p>
          <w:p w14:paraId="31B67388" w14:textId="0E413235" w:rsidR="00CD107F" w:rsidRPr="00DD7FD6" w:rsidRDefault="00CD107F" w:rsidP="00193E4C">
            <w:pPr>
              <w:numPr>
                <w:ilvl w:val="0"/>
                <w:numId w:val="20"/>
              </w:numPr>
              <w:overflowPunct/>
              <w:autoSpaceDE/>
              <w:autoSpaceDN/>
              <w:adjustRightInd/>
              <w:spacing w:line="240" w:lineRule="auto"/>
              <w:jc w:val="left"/>
              <w:textAlignment w:val="auto"/>
              <w:rPr>
                <w:sz w:val="22"/>
                <w:szCs w:val="22"/>
              </w:rPr>
            </w:pPr>
            <w:r>
              <w:rPr>
                <w:rFonts w:hint="cs"/>
                <w:sz w:val="22"/>
                <w:szCs w:val="22"/>
                <w:rtl/>
              </w:rPr>
              <w:t xml:space="preserve">העתק המידעון למשתלם     </w:t>
            </w:r>
          </w:p>
          <w:p w14:paraId="3F7B0086" w14:textId="762FC8A8" w:rsidR="00CD107F" w:rsidRPr="00DD7FD6" w:rsidRDefault="00CD107F" w:rsidP="00193E4C">
            <w:pPr>
              <w:numPr>
                <w:ilvl w:val="0"/>
                <w:numId w:val="20"/>
              </w:numPr>
              <w:overflowPunct/>
              <w:autoSpaceDE/>
              <w:autoSpaceDN/>
              <w:adjustRightInd/>
              <w:spacing w:line="240" w:lineRule="auto"/>
              <w:jc w:val="left"/>
              <w:textAlignment w:val="auto"/>
              <w:rPr>
                <w:sz w:val="22"/>
                <w:szCs w:val="22"/>
              </w:rPr>
            </w:pPr>
            <w:r w:rsidRPr="007938C4">
              <w:rPr>
                <w:noProof/>
                <w:sz w:val="22"/>
                <w:szCs w:val="22"/>
                <w:lang w:eastAsia="en-US"/>
              </w:rPr>
              <mc:AlternateContent>
                <mc:Choice Requires="wps">
                  <w:drawing>
                    <wp:anchor distT="0" distB="0" distL="114300" distR="114300" simplePos="0" relativeHeight="251710464" behindDoc="0" locked="0" layoutInCell="1" allowOverlap="1" wp14:anchorId="731C8FE8" wp14:editId="3D041456">
                      <wp:simplePos x="0" y="0"/>
                      <wp:positionH relativeFrom="column">
                        <wp:posOffset>1971675</wp:posOffset>
                      </wp:positionH>
                      <wp:positionV relativeFrom="paragraph">
                        <wp:posOffset>27305</wp:posOffset>
                      </wp:positionV>
                      <wp:extent cx="114300" cy="114300"/>
                      <wp:effectExtent l="10795" t="8890" r="8255" b="10160"/>
                      <wp:wrapNone/>
                      <wp:docPr id="100621254"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354DBF8" id="מלבן 10" o:spid="_x0000_s1026" style="position:absolute;left:0;text-align:left;margin-left:155.25pt;margin-top:2.15pt;width:9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"/>
                  </w:pict>
                </mc:Fallback>
              </mc:AlternateContent>
            </w:r>
            <w:r w:rsidRPr="00DD7FD6">
              <w:rPr>
                <w:rFonts w:hint="cs"/>
                <w:sz w:val="22"/>
                <w:szCs w:val="22"/>
                <w:rtl/>
              </w:rPr>
              <w:t xml:space="preserve"> טופס יציאה        </w:t>
            </w:r>
            <w:r>
              <w:rPr>
                <w:rFonts w:hint="cs"/>
                <w:sz w:val="22"/>
                <w:szCs w:val="22"/>
                <w:rtl/>
              </w:rPr>
              <w:t xml:space="preserve"> </w:t>
            </w:r>
            <w:r w:rsidRPr="00DD7FD6">
              <w:rPr>
                <w:rFonts w:hint="cs"/>
                <w:sz w:val="22"/>
                <w:szCs w:val="22"/>
                <w:rtl/>
              </w:rPr>
              <w:t>טופס השלמת מפגש</w:t>
            </w:r>
          </w:p>
          <w:p w14:paraId="6CCFDF88" w14:textId="77777777" w:rsidR="00CD107F" w:rsidRPr="00DD7FD6" w:rsidRDefault="00CD107F" w:rsidP="006B16C5">
            <w:pPr>
              <w:ind w:left="360"/>
              <w:rPr>
                <w:sz w:val="22"/>
                <w:szCs w:val="22"/>
                <w:rtl/>
              </w:rPr>
            </w:pPr>
          </w:p>
        </w:tc>
        <w:tc>
          <w:tcPr>
            <w:tcW w:w="718" w:type="pct"/>
          </w:tcPr>
          <w:p w14:paraId="7DBF4FDA" w14:textId="77777777" w:rsidR="00CD107F" w:rsidRPr="00970122" w:rsidRDefault="00CD107F" w:rsidP="006B16C5">
            <w:pPr>
              <w:rPr>
                <w:rtl/>
              </w:rPr>
            </w:pPr>
          </w:p>
        </w:tc>
        <w:tc>
          <w:tcPr>
            <w:tcW w:w="456" w:type="pct"/>
          </w:tcPr>
          <w:p w14:paraId="2F674A51" w14:textId="77777777" w:rsidR="00CD107F" w:rsidRPr="00970122" w:rsidRDefault="00CD107F" w:rsidP="006B16C5">
            <w:pPr>
              <w:rPr>
                <w:rtl/>
              </w:rPr>
            </w:pPr>
          </w:p>
        </w:tc>
        <w:tc>
          <w:tcPr>
            <w:tcW w:w="635" w:type="pct"/>
          </w:tcPr>
          <w:p w14:paraId="289AE376" w14:textId="77777777" w:rsidR="00CD107F" w:rsidRPr="00970122" w:rsidRDefault="00CD107F" w:rsidP="006B16C5">
            <w:pPr>
              <w:rPr>
                <w:rtl/>
              </w:rPr>
            </w:pPr>
            <w:r>
              <w:rPr>
                <w:rFonts w:hint="cs"/>
                <w:rtl/>
              </w:rPr>
              <w:t>תיק קורס</w:t>
            </w:r>
          </w:p>
        </w:tc>
        <w:tc>
          <w:tcPr>
            <w:tcW w:w="403" w:type="pct"/>
          </w:tcPr>
          <w:p w14:paraId="5914FE22" w14:textId="77777777" w:rsidR="00CD107F" w:rsidRPr="00970122" w:rsidRDefault="00CD107F" w:rsidP="006B16C5">
            <w:pPr>
              <w:rPr>
                <w:b/>
                <w:bCs/>
                <w:rtl/>
              </w:rPr>
            </w:pPr>
            <w:r>
              <w:rPr>
                <w:rFonts w:hint="cs"/>
                <w:b/>
                <w:bCs/>
                <w:rtl/>
              </w:rPr>
              <w:t>100</w:t>
            </w:r>
          </w:p>
        </w:tc>
      </w:tr>
    </w:tbl>
    <w:p w14:paraId="0D5E4349" w14:textId="75CD9124" w:rsidR="00CD107F" w:rsidRDefault="00CD107F" w:rsidP="00CD107F">
      <w:pPr>
        <w:pStyle w:val="51"/>
        <w:spacing w:line="240" w:lineRule="auto"/>
        <w:rPr>
          <w:sz w:val="18"/>
          <w:szCs w:val="18"/>
          <w:rtl/>
        </w:rPr>
      </w:pPr>
      <w:r>
        <w:rPr>
          <w:noProof/>
          <w:lang w:val="en-US" w:eastAsia="en-US"/>
        </w:rPr>
        <mc:AlternateContent>
          <mc:Choice Requires="wps">
            <w:drawing>
              <wp:anchor distT="0" distB="0" distL="114300" distR="114300" simplePos="0" relativeHeight="251708416" behindDoc="0" locked="0" layoutInCell="1" allowOverlap="1" wp14:anchorId="6E316D5E" wp14:editId="5B6B4D26">
                <wp:simplePos x="0" y="0"/>
                <wp:positionH relativeFrom="column">
                  <wp:posOffset>1332230</wp:posOffset>
                </wp:positionH>
                <wp:positionV relativeFrom="paragraph">
                  <wp:posOffset>-1177290</wp:posOffset>
                </wp:positionV>
                <wp:extent cx="114300" cy="114300"/>
                <wp:effectExtent l="5715" t="6350" r="13335" b="12700"/>
                <wp:wrapNone/>
                <wp:docPr id="112419344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4B4E6EC6" id="מלבן 14" o:spid="_x0000_s1026" style="position:absolute;left:0;text-align:left;margin-left:104.9pt;margin-top:-92.7pt;width:9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"/>
            </w:pict>
          </mc:Fallback>
        </mc:AlternateContent>
      </w:r>
    </w:p>
    <w:p w14:paraId="74480DE0" w14:textId="77777777" w:rsidR="00CD107F" w:rsidRPr="00F47788" w:rsidRDefault="00CD107F" w:rsidP="00CD107F">
      <w:pPr>
        <w:pStyle w:val="51"/>
        <w:spacing w:line="240" w:lineRule="auto"/>
        <w:rPr>
          <w:sz w:val="18"/>
          <w:szCs w:val="18"/>
          <w:rtl/>
        </w:rPr>
      </w:pPr>
      <w:r w:rsidRPr="00464801">
        <w:rPr>
          <w:rFonts w:hint="cs"/>
          <w:sz w:val="18"/>
          <w:szCs w:val="18"/>
          <w:rtl/>
        </w:rPr>
        <w:t>סיכום הביקורת המנהלית: _____________________________________</w:t>
      </w:r>
      <w:r>
        <w:rPr>
          <w:rFonts w:hint="cs"/>
          <w:sz w:val="18"/>
          <w:szCs w:val="18"/>
          <w:rtl/>
        </w:rPr>
        <w:t>_______________________________________________________________</w:t>
      </w:r>
    </w:p>
    <w:p w14:paraId="0B4939B9" w14:textId="77777777" w:rsidR="00CD107F" w:rsidRDefault="00CD107F" w:rsidP="00CD107F">
      <w:pPr>
        <w:pStyle w:val="51"/>
        <w:pBdr>
          <w:bottom w:val="single" w:sz="12" w:space="1" w:color="auto"/>
        </w:pBdr>
        <w:spacing w:line="240" w:lineRule="auto"/>
        <w:rPr>
          <w:sz w:val="18"/>
          <w:szCs w:val="18"/>
          <w:rtl/>
        </w:rPr>
      </w:pPr>
    </w:p>
    <w:p w14:paraId="13381EB0" w14:textId="77777777" w:rsidR="00CD107F" w:rsidRDefault="00CD107F" w:rsidP="00CD107F">
      <w:pPr>
        <w:rPr>
          <w:b/>
          <w:bCs/>
          <w:sz w:val="18"/>
          <w:szCs w:val="18"/>
          <w:u w:val="single"/>
          <w:rtl/>
        </w:rPr>
      </w:pPr>
    </w:p>
    <w:p w14:paraId="534D9DA6" w14:textId="3A71053C" w:rsidR="00CD107F" w:rsidRDefault="00CD107F" w:rsidP="00CD107F">
      <w:pPr>
        <w:rPr>
          <w:b/>
          <w:bCs/>
          <w:sz w:val="18"/>
          <w:szCs w:val="18"/>
          <w:u w:val="single"/>
          <w:rtl/>
        </w:rPr>
      </w:pPr>
      <w:r>
        <w:rPr>
          <w:rFonts w:hint="cs"/>
          <w:b/>
          <w:bCs/>
          <w:sz w:val="18"/>
          <w:szCs w:val="18"/>
          <w:u w:val="single"/>
          <w:rtl/>
        </w:rPr>
        <w:t xml:space="preserve">הערות </w:t>
      </w:r>
      <w:r w:rsidRPr="00464801">
        <w:rPr>
          <w:rFonts w:hint="cs"/>
          <w:b/>
          <w:bCs/>
          <w:sz w:val="18"/>
          <w:szCs w:val="18"/>
          <w:u w:val="single"/>
          <w:rtl/>
        </w:rPr>
        <w:t>המבוקר</w:t>
      </w:r>
      <w:r>
        <w:rPr>
          <w:rFonts w:hint="cs"/>
          <w:b/>
          <w:bCs/>
          <w:sz w:val="18"/>
          <w:szCs w:val="18"/>
          <w:u w:val="single"/>
          <w:rtl/>
        </w:rPr>
        <w:t>:</w:t>
      </w:r>
    </w:p>
    <w:p w14:paraId="1CE2B274" w14:textId="22F401DD" w:rsidR="00CD107F" w:rsidRDefault="00CD107F" w:rsidP="00CD107F">
      <w:pPr>
        <w:rPr>
          <w:b/>
          <w:bCs/>
          <w:sz w:val="18"/>
          <w:szCs w:val="18"/>
          <w:u w:val="single"/>
          <w:rtl/>
        </w:rPr>
      </w:pPr>
      <w:r>
        <w:rPr>
          <w:rFonts w:hint="cs"/>
          <w:b/>
          <w:bCs/>
          <w:sz w:val="18"/>
          <w:szCs w:val="18"/>
          <w:u w:val="single"/>
          <w:rtl/>
        </w:rPr>
        <w:t>__________________________________________________________________________________________________________</w:t>
      </w:r>
    </w:p>
    <w:p w14:paraId="63A5CC5C" w14:textId="77777777" w:rsidR="00CD107F" w:rsidRPr="00464801" w:rsidRDefault="00CD107F" w:rsidP="00CD107F">
      <w:pPr>
        <w:rPr>
          <w:b/>
          <w:bCs/>
          <w:sz w:val="18"/>
          <w:szCs w:val="18"/>
          <w:u w:val="single"/>
          <w:rtl/>
        </w:rPr>
      </w:pPr>
    </w:p>
    <w:p w14:paraId="6A9DC434" w14:textId="77777777" w:rsidR="00CD107F" w:rsidRPr="00464801" w:rsidRDefault="00CD107F" w:rsidP="00CD107F">
      <w:pPr>
        <w:pBdr>
          <w:bottom w:val="single" w:sz="12" w:space="1" w:color="auto"/>
          <w:between w:val="single" w:sz="12" w:space="1" w:color="auto"/>
        </w:pBdr>
        <w:rPr>
          <w:b/>
          <w:bCs/>
          <w:sz w:val="18"/>
          <w:szCs w:val="18"/>
          <w:rtl/>
        </w:rPr>
      </w:pPr>
      <w:r w:rsidRPr="00464801">
        <w:rPr>
          <w:rFonts w:hint="cs"/>
          <w:b/>
          <w:bCs/>
          <w:sz w:val="18"/>
          <w:szCs w:val="18"/>
          <w:u w:val="single"/>
          <w:rtl/>
        </w:rPr>
        <w:t>שם המבוקר:</w:t>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u w:val="single"/>
          <w:rtl/>
        </w:rPr>
        <w:t>תפקיד</w:t>
      </w:r>
      <w:r w:rsidRPr="00464801">
        <w:rPr>
          <w:rFonts w:hint="cs"/>
          <w:b/>
          <w:bCs/>
          <w:sz w:val="18"/>
          <w:szCs w:val="18"/>
          <w:rtl/>
        </w:rPr>
        <w:t>:</w:t>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u w:val="single"/>
          <w:rtl/>
        </w:rPr>
        <w:t>חתימה</w:t>
      </w:r>
      <w:r w:rsidRPr="00464801">
        <w:rPr>
          <w:rFonts w:hint="cs"/>
          <w:b/>
          <w:bCs/>
          <w:sz w:val="18"/>
          <w:szCs w:val="18"/>
          <w:rtl/>
        </w:rPr>
        <w:t>:</w:t>
      </w:r>
    </w:p>
    <w:p w14:paraId="417CF67A" w14:textId="77777777" w:rsidR="00CD107F" w:rsidRDefault="00CD107F" w:rsidP="00CD107F">
      <w:pPr>
        <w:rPr>
          <w:b/>
          <w:bCs/>
          <w:u w:val="single"/>
          <w:rtl/>
        </w:rPr>
      </w:pPr>
      <w:r w:rsidRPr="00464801">
        <w:rPr>
          <w:rFonts w:hint="cs"/>
          <w:b/>
          <w:bCs/>
          <w:sz w:val="18"/>
          <w:szCs w:val="18"/>
          <w:u w:val="single"/>
          <w:rtl/>
        </w:rPr>
        <w:t xml:space="preserve">שם הבקר: </w:t>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t>חתימה:</w:t>
      </w:r>
      <w:r>
        <w:rPr>
          <w:rFonts w:hint="cs"/>
          <w:b/>
          <w:bCs/>
          <w:u w:val="single"/>
          <w:rtl/>
        </w:rPr>
        <w:t>________________________________</w:t>
      </w:r>
    </w:p>
    <w:p w14:paraId="72087C43" w14:textId="77777777" w:rsidR="00CD107F" w:rsidRDefault="00CD107F" w:rsidP="00CD107F">
      <w:pPr>
        <w:rPr>
          <w:b/>
          <w:bCs/>
          <w:u w:val="single"/>
          <w:rtl/>
        </w:rPr>
      </w:pPr>
    </w:p>
    <w:p w14:paraId="2A68EFE7" w14:textId="77777777" w:rsidR="00CD107F" w:rsidRPr="00506FB2" w:rsidRDefault="00CD107F" w:rsidP="00CD107F">
      <w:pPr>
        <w:rPr>
          <w:b/>
          <w:bCs/>
          <w:u w:val="single"/>
          <w:rtl/>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6662"/>
        <w:gridCol w:w="1559"/>
        <w:gridCol w:w="709"/>
      </w:tblGrid>
      <w:tr w:rsidR="00CD107F" w14:paraId="4B4CBD95" w14:textId="77777777" w:rsidTr="006B16C5">
        <w:tc>
          <w:tcPr>
            <w:tcW w:w="1526" w:type="dxa"/>
            <w:vAlign w:val="center"/>
          </w:tcPr>
          <w:p w14:paraId="16C8399A" w14:textId="77777777" w:rsidR="00CD107F" w:rsidRPr="00AB2C6D" w:rsidRDefault="00CD107F" w:rsidP="006B16C5">
            <w:pPr>
              <w:pStyle w:val="af0"/>
              <w:tabs>
                <w:tab w:val="clear" w:pos="4153"/>
                <w:tab w:val="clear" w:pos="8306"/>
              </w:tabs>
              <w:jc w:val="center"/>
              <w:rPr>
                <w:rFonts w:ascii="Arial" w:hAnsi="Arial" w:cs="Arial"/>
                <w:b/>
                <w:bCs/>
                <w:sz w:val="14"/>
                <w:szCs w:val="14"/>
                <w:rtl/>
              </w:rPr>
            </w:pPr>
            <w:r w:rsidRPr="00AB2C6D">
              <w:rPr>
                <w:rFonts w:ascii="Arial" w:hAnsi="Arial" w:cs="Arial"/>
                <w:b/>
                <w:bCs/>
                <w:sz w:val="14"/>
                <w:szCs w:val="14"/>
                <w:rtl/>
              </w:rPr>
              <w:t>דרגת החומרה ה</w:t>
            </w:r>
            <w:r w:rsidRPr="00AB2C6D">
              <w:rPr>
                <w:rFonts w:ascii="Arial" w:hAnsi="Arial" w:cs="Arial" w:hint="cs"/>
                <w:b/>
                <w:bCs/>
                <w:sz w:val="14"/>
                <w:szCs w:val="14"/>
                <w:rtl/>
              </w:rPr>
              <w:t>ר</w:t>
            </w:r>
            <w:r w:rsidRPr="00AB2C6D">
              <w:rPr>
                <w:rFonts w:ascii="Arial" w:hAnsi="Arial" w:cs="Arial"/>
                <w:b/>
                <w:bCs/>
                <w:sz w:val="14"/>
                <w:szCs w:val="14"/>
                <w:rtl/>
              </w:rPr>
              <w:t>אשונית</w:t>
            </w:r>
          </w:p>
        </w:tc>
        <w:tc>
          <w:tcPr>
            <w:tcW w:w="6662" w:type="dxa"/>
            <w:vAlign w:val="center"/>
          </w:tcPr>
          <w:p w14:paraId="1A5683C4" w14:textId="77777777" w:rsidR="00CD107F" w:rsidRPr="00AB2C6D" w:rsidRDefault="00CD107F" w:rsidP="006B16C5">
            <w:pPr>
              <w:jc w:val="center"/>
              <w:rPr>
                <w:rFonts w:ascii="Arial" w:hAnsi="Arial" w:cs="Arial"/>
                <w:b/>
                <w:bCs/>
                <w:sz w:val="14"/>
                <w:szCs w:val="14"/>
                <w:rtl/>
              </w:rPr>
            </w:pPr>
            <w:r w:rsidRPr="00AB2C6D">
              <w:rPr>
                <w:rFonts w:ascii="Arial" w:hAnsi="Arial" w:cs="Arial"/>
                <w:b/>
                <w:bCs/>
                <w:sz w:val="14"/>
                <w:szCs w:val="14"/>
                <w:rtl/>
              </w:rPr>
              <w:t>הליקוי</w:t>
            </w:r>
          </w:p>
        </w:tc>
        <w:tc>
          <w:tcPr>
            <w:tcW w:w="1559" w:type="dxa"/>
          </w:tcPr>
          <w:p w14:paraId="0409C03C" w14:textId="77777777" w:rsidR="00CD107F" w:rsidRPr="00AB2C6D" w:rsidRDefault="00CD107F" w:rsidP="006B16C5">
            <w:pPr>
              <w:jc w:val="center"/>
              <w:rPr>
                <w:rFonts w:ascii="Arial" w:hAnsi="Arial" w:cs="Arial"/>
                <w:b/>
                <w:bCs/>
                <w:sz w:val="14"/>
                <w:szCs w:val="14"/>
                <w:rtl/>
              </w:rPr>
            </w:pPr>
            <w:r w:rsidRPr="00AB2C6D">
              <w:rPr>
                <w:rFonts w:ascii="Arial" w:hAnsi="Arial" w:cs="Arial" w:hint="cs"/>
                <w:b/>
                <w:bCs/>
                <w:sz w:val="14"/>
                <w:szCs w:val="14"/>
                <w:rtl/>
              </w:rPr>
              <w:t>נושא ליקוי</w:t>
            </w:r>
          </w:p>
        </w:tc>
        <w:tc>
          <w:tcPr>
            <w:tcW w:w="709" w:type="dxa"/>
            <w:vAlign w:val="center"/>
          </w:tcPr>
          <w:p w14:paraId="052082F6" w14:textId="77777777" w:rsidR="00CD107F" w:rsidRPr="00AB2C6D" w:rsidRDefault="00CD107F" w:rsidP="006B16C5">
            <w:pPr>
              <w:jc w:val="center"/>
              <w:rPr>
                <w:rFonts w:ascii="Arial" w:hAnsi="Arial" w:cs="Arial"/>
                <w:b/>
                <w:bCs/>
                <w:sz w:val="14"/>
                <w:szCs w:val="14"/>
                <w:rtl/>
              </w:rPr>
            </w:pPr>
            <w:r w:rsidRPr="00AB2C6D">
              <w:rPr>
                <w:rFonts w:ascii="Arial" w:hAnsi="Arial" w:cs="Arial"/>
                <w:b/>
                <w:bCs/>
                <w:sz w:val="14"/>
                <w:szCs w:val="14"/>
                <w:rtl/>
              </w:rPr>
              <w:t>מס' סעיף</w:t>
            </w:r>
          </w:p>
        </w:tc>
      </w:tr>
      <w:tr w:rsidR="00CD107F" w14:paraId="2088FC68" w14:textId="77777777" w:rsidTr="006B16C5">
        <w:tc>
          <w:tcPr>
            <w:tcW w:w="1526" w:type="dxa"/>
          </w:tcPr>
          <w:p w14:paraId="5A11C908"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75A11D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אפשרות כניסה למתקן</w:t>
            </w:r>
          </w:p>
        </w:tc>
        <w:tc>
          <w:tcPr>
            <w:tcW w:w="1559" w:type="dxa"/>
          </w:tcPr>
          <w:p w14:paraId="556A7DE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716DE8C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011</w:t>
            </w:r>
          </w:p>
        </w:tc>
      </w:tr>
      <w:tr w:rsidR="00CD107F" w14:paraId="69C36A3C" w14:textId="77777777" w:rsidTr="006B16C5">
        <w:trPr>
          <w:trHeight w:val="192"/>
        </w:trPr>
        <w:tc>
          <w:tcPr>
            <w:tcW w:w="1526" w:type="dxa"/>
          </w:tcPr>
          <w:p w14:paraId="4247E60B"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50F9A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שיתוף פעולה עם גורמי המוסד לביצוע הבקרה</w:t>
            </w:r>
          </w:p>
        </w:tc>
        <w:tc>
          <w:tcPr>
            <w:tcW w:w="1559" w:type="dxa"/>
          </w:tcPr>
          <w:p w14:paraId="4C875F3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005C235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012</w:t>
            </w:r>
          </w:p>
        </w:tc>
      </w:tr>
      <w:tr w:rsidR="00CD107F" w14:paraId="58B5B753" w14:textId="77777777" w:rsidTr="006B16C5">
        <w:tc>
          <w:tcPr>
            <w:tcW w:w="1526" w:type="dxa"/>
          </w:tcPr>
          <w:p w14:paraId="08CF6627"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78EACA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כתובת המקום שבו מתקיים הקורס אינה מדוייקת </w:t>
            </w:r>
          </w:p>
        </w:tc>
        <w:tc>
          <w:tcPr>
            <w:tcW w:w="1559" w:type="dxa"/>
          </w:tcPr>
          <w:p w14:paraId="57833FC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613210A7"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013</w:t>
            </w:r>
          </w:p>
        </w:tc>
      </w:tr>
      <w:tr w:rsidR="00CD107F" w14:paraId="21E59DD8" w14:textId="77777777" w:rsidTr="006B16C5">
        <w:tc>
          <w:tcPr>
            <w:tcW w:w="1526" w:type="dxa"/>
          </w:tcPr>
          <w:p w14:paraId="4E46D121"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Pr>
                <w:rFonts w:ascii="Arial" w:hAnsi="Arial" w:cs="Arial" w:hint="cs"/>
                <w:b/>
                <w:bCs/>
                <w:sz w:val="12"/>
                <w:szCs w:val="12"/>
                <w:rtl/>
              </w:rPr>
              <w:t>בינוני</w:t>
            </w:r>
          </w:p>
        </w:tc>
        <w:tc>
          <w:tcPr>
            <w:tcW w:w="6662" w:type="dxa"/>
          </w:tcPr>
          <w:p w14:paraId="0DD1C0F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לא נמצא שילוט הכוונה למקום ההשתלמות</w:t>
            </w:r>
          </w:p>
        </w:tc>
        <w:tc>
          <w:tcPr>
            <w:tcW w:w="1559" w:type="dxa"/>
          </w:tcPr>
          <w:p w14:paraId="42E5C09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031A456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014</w:t>
            </w:r>
          </w:p>
        </w:tc>
      </w:tr>
      <w:tr w:rsidR="00CD107F" w14:paraId="566673EB" w14:textId="77777777" w:rsidTr="006B16C5">
        <w:tc>
          <w:tcPr>
            <w:tcW w:w="1526" w:type="dxa"/>
          </w:tcPr>
          <w:p w14:paraId="00E53301" w14:textId="77777777" w:rsidR="00CD107F" w:rsidRPr="00414AE0" w:rsidRDefault="00CD107F" w:rsidP="006B16C5">
            <w:pPr>
              <w:pStyle w:val="af0"/>
              <w:tabs>
                <w:tab w:val="clear" w:pos="4153"/>
                <w:tab w:val="clear" w:pos="8306"/>
              </w:tabs>
              <w:jc w:val="center"/>
              <w:rPr>
                <w:rFonts w:ascii="Arial" w:hAnsi="Arial" w:cs="Arial"/>
                <w:b/>
                <w:bCs/>
                <w:sz w:val="12"/>
                <w:szCs w:val="12"/>
                <w:rtl/>
              </w:rPr>
            </w:pPr>
          </w:p>
        </w:tc>
        <w:tc>
          <w:tcPr>
            <w:tcW w:w="6662" w:type="dxa"/>
          </w:tcPr>
          <w:p w14:paraId="73E2551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התקבלה הודעה במועד על שינוי/ביטול מקום השיעור, ובוצעה בקרה מן הסיבות הבאות...</w:t>
            </w:r>
          </w:p>
        </w:tc>
        <w:tc>
          <w:tcPr>
            <w:tcW w:w="1559" w:type="dxa"/>
          </w:tcPr>
          <w:p w14:paraId="4CE69E1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464B6B7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021</w:t>
            </w:r>
          </w:p>
        </w:tc>
      </w:tr>
      <w:tr w:rsidR="00CD107F" w14:paraId="19757D53" w14:textId="77777777" w:rsidTr="006B16C5">
        <w:tc>
          <w:tcPr>
            <w:tcW w:w="1526" w:type="dxa"/>
          </w:tcPr>
          <w:p w14:paraId="3379E759"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6AD072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הקורס בוטל ע"י המוסד ללא אישור הועדה מראש</w:t>
            </w:r>
          </w:p>
        </w:tc>
        <w:tc>
          <w:tcPr>
            <w:tcW w:w="1559" w:type="dxa"/>
          </w:tcPr>
          <w:p w14:paraId="16F8BB3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5F31ED9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2</w:t>
            </w:r>
          </w:p>
        </w:tc>
      </w:tr>
      <w:tr w:rsidR="00CD107F" w14:paraId="6D3E4F13" w14:textId="77777777" w:rsidTr="006B16C5">
        <w:trPr>
          <w:trHeight w:val="131"/>
        </w:trPr>
        <w:tc>
          <w:tcPr>
            <w:tcW w:w="1526" w:type="dxa"/>
          </w:tcPr>
          <w:p w14:paraId="4B559219"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2CD2A4B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המפגש</w:t>
            </w:r>
            <w:r w:rsidRPr="00414AE0">
              <w:rPr>
                <w:rFonts w:ascii="Arial" w:hAnsi="Arial" w:cs="Arial"/>
                <w:sz w:val="12"/>
                <w:szCs w:val="12"/>
                <w:rtl/>
              </w:rPr>
              <w:t xml:space="preserve"> בוטל ללא הודעה מראש ל</w:t>
            </w:r>
            <w:r>
              <w:rPr>
                <w:rFonts w:ascii="Arial" w:hAnsi="Arial" w:cs="Arial"/>
                <w:sz w:val="12"/>
                <w:szCs w:val="12"/>
                <w:rtl/>
              </w:rPr>
              <w:t>סיסטם</w:t>
            </w:r>
          </w:p>
        </w:tc>
        <w:tc>
          <w:tcPr>
            <w:tcW w:w="1559" w:type="dxa"/>
          </w:tcPr>
          <w:p w14:paraId="2806064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0A2CA18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3</w:t>
            </w:r>
          </w:p>
        </w:tc>
      </w:tr>
      <w:tr w:rsidR="00CD107F" w14:paraId="5C0DF603" w14:textId="77777777" w:rsidTr="006B16C5">
        <w:trPr>
          <w:trHeight w:val="119"/>
        </w:trPr>
        <w:tc>
          <w:tcPr>
            <w:tcW w:w="1526" w:type="dxa"/>
          </w:tcPr>
          <w:p w14:paraId="0A6C763B" w14:textId="77777777" w:rsidR="00CD107F" w:rsidRPr="00414AE0" w:rsidRDefault="00CD107F" w:rsidP="006B16C5">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E005F5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מתקיים סיור במקום שיעור ללא הודעה מראש</w:t>
            </w:r>
          </w:p>
        </w:tc>
        <w:tc>
          <w:tcPr>
            <w:tcW w:w="1559" w:type="dxa"/>
          </w:tcPr>
          <w:p w14:paraId="6F5594D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413CFEF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4</w:t>
            </w:r>
          </w:p>
        </w:tc>
      </w:tr>
      <w:tr w:rsidR="00CD107F" w14:paraId="44EF340E" w14:textId="77777777" w:rsidTr="006B16C5">
        <w:tc>
          <w:tcPr>
            <w:tcW w:w="1526" w:type="dxa"/>
          </w:tcPr>
          <w:p w14:paraId="1EA3B858" w14:textId="77777777" w:rsidR="00CD107F" w:rsidRPr="00414AE0" w:rsidRDefault="00CD107F" w:rsidP="006B16C5">
            <w:pPr>
              <w:jc w:val="center"/>
              <w:rPr>
                <w:rFonts w:ascii="Arial" w:hAnsi="Arial" w:cs="Arial"/>
                <w:sz w:val="12"/>
                <w:szCs w:val="12"/>
                <w:rtl/>
              </w:rPr>
            </w:pPr>
            <w:r>
              <w:rPr>
                <w:rFonts w:ascii="Arial" w:hAnsi="Arial" w:cs="Arial" w:hint="cs"/>
                <w:sz w:val="12"/>
                <w:szCs w:val="12"/>
                <w:rtl/>
              </w:rPr>
              <w:t>חמור</w:t>
            </w:r>
          </w:p>
        </w:tc>
        <w:tc>
          <w:tcPr>
            <w:tcW w:w="6662" w:type="dxa"/>
          </w:tcPr>
          <w:p w14:paraId="09E3C6F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המפגש מאופיןן בטיילת _כניסה ויציאה של תלמידים)</w:t>
            </w:r>
          </w:p>
        </w:tc>
        <w:tc>
          <w:tcPr>
            <w:tcW w:w="1559" w:type="dxa"/>
          </w:tcPr>
          <w:p w14:paraId="0255822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256F968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02</w:t>
            </w:r>
            <w:r>
              <w:rPr>
                <w:rFonts w:ascii="Arial" w:hAnsi="Arial" w:cs="Arial" w:hint="cs"/>
                <w:sz w:val="12"/>
                <w:szCs w:val="12"/>
                <w:rtl/>
              </w:rPr>
              <w:t>5</w:t>
            </w:r>
          </w:p>
        </w:tc>
      </w:tr>
      <w:tr w:rsidR="00CD107F" w14:paraId="5FD25A44" w14:textId="77777777" w:rsidTr="006B16C5">
        <w:tc>
          <w:tcPr>
            <w:tcW w:w="1526" w:type="dxa"/>
          </w:tcPr>
          <w:p w14:paraId="27ACDA99" w14:textId="77777777" w:rsidR="00CD107F" w:rsidRPr="00414AE0" w:rsidRDefault="00CD107F" w:rsidP="006B16C5">
            <w:pPr>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2D4AED6F"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השיעור החל באיחור של עד 15 דקות (יש לציין מועד מדויק)</w:t>
            </w:r>
          </w:p>
        </w:tc>
        <w:tc>
          <w:tcPr>
            <w:tcW w:w="1559" w:type="dxa"/>
          </w:tcPr>
          <w:p w14:paraId="2E838A9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0768F02B"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031</w:t>
            </w:r>
          </w:p>
        </w:tc>
      </w:tr>
      <w:tr w:rsidR="00CD107F" w14:paraId="3D2121B2" w14:textId="77777777" w:rsidTr="006B16C5">
        <w:tc>
          <w:tcPr>
            <w:tcW w:w="1526" w:type="dxa"/>
          </w:tcPr>
          <w:p w14:paraId="23DDC8D5" w14:textId="77777777" w:rsidR="00CD107F" w:rsidRPr="00414AE0" w:rsidRDefault="00CD107F" w:rsidP="006B16C5">
            <w:pPr>
              <w:pStyle w:val="af0"/>
              <w:tabs>
                <w:tab w:val="clear" w:pos="4153"/>
                <w:tab w:val="clear" w:pos="8306"/>
              </w:tabs>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0E6E5CF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השיעור החל באיחור של מעל 15 דקות (יש לציין מועד מדויק)</w:t>
            </w:r>
          </w:p>
        </w:tc>
        <w:tc>
          <w:tcPr>
            <w:tcW w:w="1559" w:type="dxa"/>
          </w:tcPr>
          <w:p w14:paraId="3AF10B1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4C42E39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032</w:t>
            </w:r>
          </w:p>
        </w:tc>
      </w:tr>
      <w:tr w:rsidR="00CD107F" w14:paraId="475DEA84" w14:textId="77777777" w:rsidTr="006B16C5">
        <w:tc>
          <w:tcPr>
            <w:tcW w:w="1526" w:type="dxa"/>
          </w:tcPr>
          <w:p w14:paraId="3B167258" w14:textId="77777777" w:rsidR="00CD107F" w:rsidRPr="00414AE0" w:rsidRDefault="00CD107F" w:rsidP="006B16C5">
            <w:pPr>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672D7B2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השיעור הסתיים עד  15 דקות לפני המועד שנקבע</w:t>
            </w:r>
          </w:p>
        </w:tc>
        <w:tc>
          <w:tcPr>
            <w:tcW w:w="1559" w:type="dxa"/>
          </w:tcPr>
          <w:p w14:paraId="56DA513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1069D6B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033</w:t>
            </w:r>
          </w:p>
        </w:tc>
      </w:tr>
      <w:tr w:rsidR="00CD107F" w14:paraId="52DE39CB" w14:textId="77777777" w:rsidTr="006B16C5">
        <w:tc>
          <w:tcPr>
            <w:tcW w:w="1526" w:type="dxa"/>
          </w:tcPr>
          <w:p w14:paraId="78FA95DA" w14:textId="77777777" w:rsidR="00CD107F" w:rsidRPr="00414AE0" w:rsidRDefault="00CD107F" w:rsidP="006B16C5">
            <w:pPr>
              <w:pStyle w:val="af0"/>
              <w:tabs>
                <w:tab w:val="clear" w:pos="4153"/>
                <w:tab w:val="clear" w:pos="8306"/>
              </w:tabs>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4053CC79"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השיעור הסתיים מעל 15 דקות לפני המועד שנקבע</w:t>
            </w:r>
          </w:p>
        </w:tc>
        <w:tc>
          <w:tcPr>
            <w:tcW w:w="1559" w:type="dxa"/>
          </w:tcPr>
          <w:p w14:paraId="69D8169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21E7C0D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034</w:t>
            </w:r>
          </w:p>
        </w:tc>
      </w:tr>
      <w:tr w:rsidR="00CD107F" w14:paraId="19074673" w14:textId="77777777" w:rsidTr="006B16C5">
        <w:tc>
          <w:tcPr>
            <w:tcW w:w="1526" w:type="dxa"/>
          </w:tcPr>
          <w:p w14:paraId="325C0F57"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10C55A58"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שעות הלימוד שונו ללא הודעה מראש (יש לציין את המועדים בפועל)</w:t>
            </w:r>
          </w:p>
        </w:tc>
        <w:tc>
          <w:tcPr>
            <w:tcW w:w="1559" w:type="dxa"/>
          </w:tcPr>
          <w:p w14:paraId="7E279E5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50F318B2"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035</w:t>
            </w:r>
          </w:p>
        </w:tc>
      </w:tr>
      <w:tr w:rsidR="00CD107F" w14:paraId="11FD4284" w14:textId="77777777" w:rsidTr="006B16C5">
        <w:tc>
          <w:tcPr>
            <w:tcW w:w="1526" w:type="dxa"/>
          </w:tcPr>
          <w:p w14:paraId="47265ED4"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2610B592"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זמני ההפסקות אינם תואמים את הנחיות הוועדה</w:t>
            </w:r>
          </w:p>
        </w:tc>
        <w:tc>
          <w:tcPr>
            <w:tcW w:w="1559" w:type="dxa"/>
          </w:tcPr>
          <w:p w14:paraId="6A12719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609D6A2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036</w:t>
            </w:r>
          </w:p>
        </w:tc>
      </w:tr>
      <w:tr w:rsidR="00CD107F" w14:paraId="0FCB3B67" w14:textId="77777777" w:rsidTr="006B16C5">
        <w:tc>
          <w:tcPr>
            <w:tcW w:w="1526" w:type="dxa"/>
          </w:tcPr>
          <w:p w14:paraId="3BED8337" w14:textId="77777777" w:rsidR="00CD107F" w:rsidRPr="00414AE0" w:rsidRDefault="00CD107F" w:rsidP="006B16C5">
            <w:pPr>
              <w:jc w:val="center"/>
              <w:rPr>
                <w:rFonts w:ascii="Arial" w:hAnsi="Arial" w:cs="Arial"/>
                <w:b/>
                <w:bCs/>
                <w:sz w:val="12"/>
                <w:szCs w:val="12"/>
                <w:rtl/>
              </w:rPr>
            </w:pPr>
            <w:r w:rsidRPr="00414AE0">
              <w:rPr>
                <w:rFonts w:ascii="Arial" w:hAnsi="Arial" w:cs="Arial" w:hint="cs"/>
                <w:b/>
                <w:bCs/>
                <w:sz w:val="12"/>
                <w:szCs w:val="12"/>
                <w:rtl/>
              </w:rPr>
              <w:t>חמור</w:t>
            </w:r>
          </w:p>
        </w:tc>
        <w:tc>
          <w:tcPr>
            <w:tcW w:w="6662" w:type="dxa"/>
          </w:tcPr>
          <w:p w14:paraId="21CFB6D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2</w:t>
            </w:r>
            <w:r w:rsidRPr="00414AE0">
              <w:rPr>
                <w:rFonts w:ascii="Arial" w:hAnsi="Arial" w:cs="Arial"/>
                <w:sz w:val="12"/>
                <w:szCs w:val="12"/>
                <w:rtl/>
              </w:rPr>
              <w:t xml:space="preserve"> קורסים נערכים ברצף למרות ששותפים להם אותם לומדים</w:t>
            </w:r>
          </w:p>
        </w:tc>
        <w:tc>
          <w:tcPr>
            <w:tcW w:w="1559" w:type="dxa"/>
          </w:tcPr>
          <w:p w14:paraId="38A6122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56121C0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037</w:t>
            </w:r>
          </w:p>
        </w:tc>
      </w:tr>
      <w:tr w:rsidR="00CD107F" w14:paraId="54716B29" w14:textId="77777777" w:rsidTr="006B16C5">
        <w:tc>
          <w:tcPr>
            <w:tcW w:w="1526" w:type="dxa"/>
          </w:tcPr>
          <w:p w14:paraId="02B28AA1" w14:textId="77777777" w:rsidR="00CD107F" w:rsidRPr="00414AE0" w:rsidRDefault="00CD107F" w:rsidP="006B16C5">
            <w:pPr>
              <w:jc w:val="center"/>
              <w:rPr>
                <w:rFonts w:ascii="Arial" w:hAnsi="Arial" w:cs="Arial"/>
                <w:b/>
                <w:bCs/>
                <w:sz w:val="12"/>
                <w:szCs w:val="12"/>
                <w:rtl/>
              </w:rPr>
            </w:pPr>
          </w:p>
        </w:tc>
        <w:tc>
          <w:tcPr>
            <w:tcW w:w="6662" w:type="dxa"/>
          </w:tcPr>
          <w:p w14:paraId="167CFC69"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53EC0B4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לוח זמנים</w:t>
            </w:r>
          </w:p>
        </w:tc>
        <w:tc>
          <w:tcPr>
            <w:tcW w:w="709" w:type="dxa"/>
          </w:tcPr>
          <w:p w14:paraId="2179B069"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038</w:t>
            </w:r>
          </w:p>
        </w:tc>
      </w:tr>
      <w:tr w:rsidR="00CD107F" w14:paraId="37207ECC" w14:textId="77777777" w:rsidTr="006B16C5">
        <w:tc>
          <w:tcPr>
            <w:tcW w:w="1526" w:type="dxa"/>
          </w:tcPr>
          <w:p w14:paraId="1E28D485"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F6DB6E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לא נמצא יומן קורס במקום בו מתבצע הקורס</w:t>
            </w:r>
          </w:p>
        </w:tc>
        <w:tc>
          <w:tcPr>
            <w:tcW w:w="1559" w:type="dxa"/>
          </w:tcPr>
          <w:p w14:paraId="4F0D90E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67DE755" w14:textId="77777777" w:rsidR="00CD107F" w:rsidRPr="00414AE0" w:rsidRDefault="00CD107F" w:rsidP="006B16C5">
            <w:pPr>
              <w:rPr>
                <w:rFonts w:ascii="Arial" w:hAnsi="Arial" w:cs="Arial"/>
                <w:sz w:val="12"/>
                <w:szCs w:val="12"/>
                <w:rtl/>
              </w:rPr>
            </w:pPr>
            <w:r>
              <w:rPr>
                <w:rFonts w:ascii="Arial" w:hAnsi="Arial" w:cs="Arial" w:hint="cs"/>
                <w:sz w:val="12"/>
                <w:szCs w:val="12"/>
                <w:rtl/>
              </w:rPr>
              <w:t>041</w:t>
            </w:r>
          </w:p>
        </w:tc>
      </w:tr>
      <w:tr w:rsidR="00CD107F" w14:paraId="7DBFCEC6" w14:textId="77777777" w:rsidTr="006B16C5">
        <w:tc>
          <w:tcPr>
            <w:tcW w:w="1526" w:type="dxa"/>
          </w:tcPr>
          <w:p w14:paraId="74AD268E"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31AD1C9C"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פרטי הקורס ביומן אינם מלאים (דו"ח/פרטי לומדים/מרצים)</w:t>
            </w:r>
          </w:p>
        </w:tc>
        <w:tc>
          <w:tcPr>
            <w:tcW w:w="1559" w:type="dxa"/>
          </w:tcPr>
          <w:p w14:paraId="592F4C6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06942E45" w14:textId="77777777" w:rsidR="00CD107F" w:rsidRPr="00414AE0" w:rsidRDefault="00CD107F" w:rsidP="006B16C5">
            <w:pPr>
              <w:rPr>
                <w:rFonts w:ascii="Arial" w:hAnsi="Arial" w:cs="Arial"/>
                <w:sz w:val="12"/>
                <w:szCs w:val="12"/>
                <w:rtl/>
              </w:rPr>
            </w:pPr>
            <w:r>
              <w:rPr>
                <w:rFonts w:ascii="Arial" w:hAnsi="Arial" w:cs="Arial" w:hint="cs"/>
                <w:sz w:val="12"/>
                <w:szCs w:val="12"/>
                <w:rtl/>
              </w:rPr>
              <w:t>042</w:t>
            </w:r>
          </w:p>
        </w:tc>
      </w:tr>
      <w:tr w:rsidR="00CD107F" w14:paraId="7EA6F1E9" w14:textId="77777777" w:rsidTr="006B16C5">
        <w:tc>
          <w:tcPr>
            <w:tcW w:w="1526" w:type="dxa"/>
          </w:tcPr>
          <w:p w14:paraId="426C8D99"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5980F03C"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רישום הנוכחות ביומן אינו מעודכן</w:t>
            </w:r>
          </w:p>
        </w:tc>
        <w:tc>
          <w:tcPr>
            <w:tcW w:w="1559" w:type="dxa"/>
          </w:tcPr>
          <w:p w14:paraId="428D1CD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A98454A" w14:textId="77777777" w:rsidR="00CD107F" w:rsidRPr="00414AE0" w:rsidRDefault="00CD107F" w:rsidP="006B16C5">
            <w:pPr>
              <w:rPr>
                <w:rFonts w:ascii="Arial" w:hAnsi="Arial" w:cs="Arial"/>
                <w:sz w:val="12"/>
                <w:szCs w:val="12"/>
                <w:rtl/>
              </w:rPr>
            </w:pPr>
            <w:r>
              <w:rPr>
                <w:rFonts w:ascii="Arial" w:hAnsi="Arial" w:cs="Arial" w:hint="cs"/>
                <w:sz w:val="12"/>
                <w:szCs w:val="12"/>
                <w:rtl/>
              </w:rPr>
              <w:t>043</w:t>
            </w:r>
          </w:p>
        </w:tc>
      </w:tr>
      <w:tr w:rsidR="00CD107F" w14:paraId="3EFD9438" w14:textId="77777777" w:rsidTr="006B16C5">
        <w:tc>
          <w:tcPr>
            <w:tcW w:w="1526" w:type="dxa"/>
          </w:tcPr>
          <w:p w14:paraId="659B632A"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ביותר</w:t>
            </w:r>
          </w:p>
        </w:tc>
        <w:tc>
          <w:tcPr>
            <w:tcW w:w="6662" w:type="dxa"/>
          </w:tcPr>
          <w:p w14:paraId="15383547"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רישום הנוכחות ביומן אינו תואם את חתימות הלומדים</w:t>
            </w:r>
          </w:p>
        </w:tc>
        <w:tc>
          <w:tcPr>
            <w:tcW w:w="1559" w:type="dxa"/>
          </w:tcPr>
          <w:p w14:paraId="2860914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BB30CC5" w14:textId="77777777" w:rsidR="00CD107F" w:rsidRPr="00414AE0" w:rsidRDefault="00CD107F" w:rsidP="006B16C5">
            <w:pPr>
              <w:rPr>
                <w:rFonts w:ascii="Arial" w:hAnsi="Arial" w:cs="Arial"/>
                <w:sz w:val="12"/>
                <w:szCs w:val="12"/>
                <w:rtl/>
              </w:rPr>
            </w:pPr>
            <w:r>
              <w:rPr>
                <w:rFonts w:ascii="Arial" w:hAnsi="Arial" w:cs="Arial" w:hint="cs"/>
                <w:sz w:val="12"/>
                <w:szCs w:val="12"/>
                <w:rtl/>
              </w:rPr>
              <w:t>044</w:t>
            </w:r>
          </w:p>
        </w:tc>
      </w:tr>
      <w:tr w:rsidR="00CD107F" w14:paraId="63A82437" w14:textId="77777777" w:rsidTr="006B16C5">
        <w:trPr>
          <w:trHeight w:val="129"/>
        </w:trPr>
        <w:tc>
          <w:tcPr>
            <w:tcW w:w="1526" w:type="dxa"/>
          </w:tcPr>
          <w:p w14:paraId="212BFA18"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בינוני</w:t>
            </w:r>
          </w:p>
        </w:tc>
        <w:tc>
          <w:tcPr>
            <w:tcW w:w="6662" w:type="dxa"/>
          </w:tcPr>
          <w:p w14:paraId="2F2624B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לא נכתבו תאריכי המפגשים בדף רישום הנוכחות, שביומן הקורס</w:t>
            </w:r>
          </w:p>
        </w:tc>
        <w:tc>
          <w:tcPr>
            <w:tcW w:w="1559" w:type="dxa"/>
          </w:tcPr>
          <w:p w14:paraId="655B4A9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7A49289E" w14:textId="77777777" w:rsidR="00CD107F" w:rsidRPr="00414AE0" w:rsidRDefault="00CD107F" w:rsidP="006B16C5">
            <w:pPr>
              <w:rPr>
                <w:rFonts w:ascii="Arial" w:hAnsi="Arial" w:cs="Arial"/>
                <w:sz w:val="12"/>
                <w:szCs w:val="12"/>
                <w:rtl/>
              </w:rPr>
            </w:pPr>
            <w:r>
              <w:rPr>
                <w:rFonts w:ascii="Arial" w:hAnsi="Arial" w:cs="Arial" w:hint="cs"/>
                <w:sz w:val="12"/>
                <w:szCs w:val="12"/>
                <w:rtl/>
              </w:rPr>
              <w:t>045</w:t>
            </w:r>
          </w:p>
        </w:tc>
      </w:tr>
      <w:tr w:rsidR="00CD107F" w14:paraId="1A12E1A7" w14:textId="77777777" w:rsidTr="006B16C5">
        <w:trPr>
          <w:trHeight w:val="101"/>
        </w:trPr>
        <w:tc>
          <w:tcPr>
            <w:tcW w:w="1526" w:type="dxa"/>
          </w:tcPr>
          <w:p w14:paraId="448244B2"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54923E0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רישום הנוכחות ביומן הקורס נמחק בטוש שחור</w:t>
            </w:r>
          </w:p>
        </w:tc>
        <w:tc>
          <w:tcPr>
            <w:tcW w:w="1559" w:type="dxa"/>
          </w:tcPr>
          <w:p w14:paraId="0962527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C022A06" w14:textId="77777777" w:rsidR="00CD107F" w:rsidRPr="00414AE0" w:rsidRDefault="00CD107F" w:rsidP="006B16C5">
            <w:pPr>
              <w:rPr>
                <w:rFonts w:ascii="Arial" w:hAnsi="Arial" w:cs="Arial"/>
                <w:sz w:val="12"/>
                <w:szCs w:val="12"/>
                <w:rtl/>
              </w:rPr>
            </w:pPr>
            <w:r>
              <w:rPr>
                <w:rFonts w:ascii="Arial" w:hAnsi="Arial" w:cs="Arial" w:hint="cs"/>
                <w:sz w:val="12"/>
                <w:szCs w:val="12"/>
                <w:rtl/>
              </w:rPr>
              <w:t>046</w:t>
            </w:r>
          </w:p>
        </w:tc>
      </w:tr>
      <w:tr w:rsidR="00CD107F" w14:paraId="6E45980C" w14:textId="77777777" w:rsidTr="006B16C5">
        <w:trPr>
          <w:trHeight w:val="129"/>
        </w:trPr>
        <w:tc>
          <w:tcPr>
            <w:tcW w:w="1526" w:type="dxa"/>
          </w:tcPr>
          <w:p w14:paraId="6167835B"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27230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אין רישום נוכחות כלל ביומן הקורס</w:t>
            </w:r>
          </w:p>
        </w:tc>
        <w:tc>
          <w:tcPr>
            <w:tcW w:w="1559" w:type="dxa"/>
          </w:tcPr>
          <w:p w14:paraId="0777D61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B5D8860" w14:textId="77777777" w:rsidR="00CD107F" w:rsidRPr="00414AE0" w:rsidRDefault="00CD107F" w:rsidP="006B16C5">
            <w:pPr>
              <w:rPr>
                <w:rFonts w:ascii="Arial" w:hAnsi="Arial" w:cs="Arial"/>
                <w:sz w:val="12"/>
                <w:szCs w:val="12"/>
                <w:rtl/>
              </w:rPr>
            </w:pPr>
            <w:r>
              <w:rPr>
                <w:rFonts w:ascii="Arial" w:hAnsi="Arial" w:cs="Arial" w:hint="cs"/>
                <w:sz w:val="12"/>
                <w:szCs w:val="12"/>
                <w:rtl/>
              </w:rPr>
              <w:t>047</w:t>
            </w:r>
          </w:p>
        </w:tc>
      </w:tr>
      <w:tr w:rsidR="00CD107F" w14:paraId="2A3E73B2" w14:textId="77777777" w:rsidTr="006B16C5">
        <w:trPr>
          <w:trHeight w:val="131"/>
        </w:trPr>
        <w:tc>
          <w:tcPr>
            <w:tcW w:w="1526" w:type="dxa"/>
          </w:tcPr>
          <w:p w14:paraId="7EE70801"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02B141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שימוש ביומן המקורי שהפיקה הוועדה עם מספר מוטבע בדף הפנימי בו מופיעה רשימת הלומדים בקורס</w:t>
            </w:r>
          </w:p>
        </w:tc>
        <w:tc>
          <w:tcPr>
            <w:tcW w:w="1559" w:type="dxa"/>
          </w:tcPr>
          <w:p w14:paraId="0FAF58D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4F08580" w14:textId="77777777" w:rsidR="00CD107F" w:rsidRPr="00414AE0" w:rsidRDefault="00CD107F" w:rsidP="006B16C5">
            <w:pPr>
              <w:rPr>
                <w:rFonts w:ascii="Arial" w:hAnsi="Arial" w:cs="Arial"/>
                <w:sz w:val="12"/>
                <w:szCs w:val="12"/>
                <w:rtl/>
              </w:rPr>
            </w:pPr>
            <w:r>
              <w:rPr>
                <w:rFonts w:ascii="Arial" w:hAnsi="Arial" w:cs="Arial" w:hint="cs"/>
                <w:sz w:val="12"/>
                <w:szCs w:val="12"/>
                <w:rtl/>
              </w:rPr>
              <w:t>048</w:t>
            </w:r>
          </w:p>
        </w:tc>
      </w:tr>
      <w:tr w:rsidR="00CD107F" w14:paraId="0EFD32BC" w14:textId="77777777" w:rsidTr="006B16C5">
        <w:trPr>
          <w:trHeight w:val="119"/>
        </w:trPr>
        <w:tc>
          <w:tcPr>
            <w:tcW w:w="1526" w:type="dxa"/>
          </w:tcPr>
          <w:p w14:paraId="38E94ACE"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68E7A43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קיים שימוש ביותר מיומן אחד לקורס, ללא אישור הוועדה</w:t>
            </w:r>
          </w:p>
        </w:tc>
        <w:tc>
          <w:tcPr>
            <w:tcW w:w="1559" w:type="dxa"/>
          </w:tcPr>
          <w:p w14:paraId="1992C01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DE03FD2" w14:textId="77777777" w:rsidR="00CD107F" w:rsidRPr="00414AE0" w:rsidRDefault="00CD107F" w:rsidP="006B16C5">
            <w:pPr>
              <w:rPr>
                <w:rFonts w:ascii="Arial" w:hAnsi="Arial" w:cs="Arial"/>
                <w:sz w:val="12"/>
                <w:szCs w:val="12"/>
                <w:rtl/>
              </w:rPr>
            </w:pPr>
            <w:r>
              <w:rPr>
                <w:rFonts w:ascii="Arial" w:hAnsi="Arial" w:cs="Arial" w:hint="cs"/>
                <w:sz w:val="12"/>
                <w:szCs w:val="12"/>
                <w:rtl/>
              </w:rPr>
              <w:t>049</w:t>
            </w:r>
          </w:p>
        </w:tc>
      </w:tr>
      <w:tr w:rsidR="00CD107F" w14:paraId="2170038D" w14:textId="77777777" w:rsidTr="006B16C5">
        <w:trPr>
          <w:trHeight w:val="108"/>
        </w:trPr>
        <w:tc>
          <w:tcPr>
            <w:tcW w:w="1526" w:type="dxa"/>
          </w:tcPr>
          <w:p w14:paraId="229008CD"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0AAE6449"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יומן הקורס הועתק ליומן אחר ללא אישור מראש מן הוועדה</w:t>
            </w:r>
          </w:p>
        </w:tc>
        <w:tc>
          <w:tcPr>
            <w:tcW w:w="1559" w:type="dxa"/>
          </w:tcPr>
          <w:p w14:paraId="5F4A06C1"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5F209D5" w14:textId="77777777" w:rsidR="00CD107F" w:rsidRPr="00414AE0" w:rsidRDefault="00CD107F" w:rsidP="006B16C5">
            <w:pPr>
              <w:rPr>
                <w:rFonts w:ascii="Arial" w:hAnsi="Arial" w:cs="Arial"/>
                <w:sz w:val="12"/>
                <w:szCs w:val="12"/>
                <w:rtl/>
              </w:rPr>
            </w:pPr>
            <w:r>
              <w:rPr>
                <w:rFonts w:ascii="Arial" w:hAnsi="Arial" w:cs="Arial" w:hint="cs"/>
                <w:sz w:val="12"/>
                <w:szCs w:val="12"/>
                <w:rtl/>
              </w:rPr>
              <w:t>401</w:t>
            </w:r>
          </w:p>
        </w:tc>
      </w:tr>
      <w:tr w:rsidR="00CD107F" w14:paraId="18194854" w14:textId="77777777" w:rsidTr="006B16C5">
        <w:trPr>
          <w:trHeight w:val="109"/>
        </w:trPr>
        <w:tc>
          <w:tcPr>
            <w:tcW w:w="1526" w:type="dxa"/>
          </w:tcPr>
          <w:p w14:paraId="61450386"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2FA51A9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אופן סימון הנוכחות ביומן אינו תואם את הנחיות הוועדה</w:t>
            </w:r>
          </w:p>
        </w:tc>
        <w:tc>
          <w:tcPr>
            <w:tcW w:w="1559" w:type="dxa"/>
          </w:tcPr>
          <w:p w14:paraId="6BF94CA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5FE4E93" w14:textId="77777777" w:rsidR="00CD107F" w:rsidRPr="00414AE0" w:rsidRDefault="00CD107F" w:rsidP="006B16C5">
            <w:pPr>
              <w:rPr>
                <w:rFonts w:ascii="Arial" w:hAnsi="Arial" w:cs="Arial"/>
                <w:sz w:val="12"/>
                <w:szCs w:val="12"/>
                <w:rtl/>
              </w:rPr>
            </w:pPr>
            <w:r>
              <w:rPr>
                <w:rFonts w:ascii="Arial" w:hAnsi="Arial" w:cs="Arial" w:hint="cs"/>
                <w:sz w:val="12"/>
                <w:szCs w:val="12"/>
                <w:rtl/>
              </w:rPr>
              <w:t>402</w:t>
            </w:r>
          </w:p>
        </w:tc>
      </w:tr>
      <w:tr w:rsidR="00CD107F" w14:paraId="767D3812" w14:textId="77777777" w:rsidTr="006B16C5">
        <w:trPr>
          <w:trHeight w:val="111"/>
        </w:trPr>
        <w:tc>
          <w:tcPr>
            <w:tcW w:w="1526" w:type="dxa"/>
          </w:tcPr>
          <w:p w14:paraId="1CF879B6" w14:textId="77777777" w:rsidR="00CD107F" w:rsidRDefault="00CD107F" w:rsidP="006B16C5">
            <w:pPr>
              <w:jc w:val="center"/>
            </w:pPr>
            <w:r w:rsidRPr="00FF78CF">
              <w:rPr>
                <w:rFonts w:ascii="Arial" w:hAnsi="Arial" w:cs="Arial"/>
                <w:b/>
                <w:bCs/>
                <w:sz w:val="12"/>
                <w:szCs w:val="12"/>
                <w:rtl/>
              </w:rPr>
              <w:t>חמור</w:t>
            </w:r>
          </w:p>
        </w:tc>
        <w:tc>
          <w:tcPr>
            <w:tcW w:w="6662" w:type="dxa"/>
          </w:tcPr>
          <w:p w14:paraId="036201A1"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המשבצות הריקות ביומן הקורס לא נסגרו בהתאם לנהלים ("השחרה" של המשבצות הריקות)</w:t>
            </w:r>
          </w:p>
        </w:tc>
        <w:tc>
          <w:tcPr>
            <w:tcW w:w="1559" w:type="dxa"/>
          </w:tcPr>
          <w:p w14:paraId="61E52E0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0242A73" w14:textId="77777777" w:rsidR="00CD107F" w:rsidRPr="00414AE0" w:rsidRDefault="00CD107F" w:rsidP="006B16C5">
            <w:pPr>
              <w:rPr>
                <w:rFonts w:ascii="Arial" w:hAnsi="Arial" w:cs="Arial"/>
                <w:sz w:val="12"/>
                <w:szCs w:val="12"/>
                <w:rtl/>
              </w:rPr>
            </w:pPr>
            <w:r>
              <w:rPr>
                <w:rFonts w:ascii="Arial" w:hAnsi="Arial" w:cs="Arial" w:hint="cs"/>
                <w:sz w:val="12"/>
                <w:szCs w:val="12"/>
                <w:rtl/>
              </w:rPr>
              <w:t>403</w:t>
            </w:r>
          </w:p>
        </w:tc>
      </w:tr>
      <w:tr w:rsidR="00CD107F" w14:paraId="3A4279DF" w14:textId="77777777" w:rsidTr="006B16C5">
        <w:trPr>
          <w:trHeight w:val="99"/>
        </w:trPr>
        <w:tc>
          <w:tcPr>
            <w:tcW w:w="1526" w:type="dxa"/>
          </w:tcPr>
          <w:p w14:paraId="3CDCF084" w14:textId="77777777" w:rsidR="00CD107F" w:rsidRDefault="00CD107F" w:rsidP="006B16C5">
            <w:pPr>
              <w:jc w:val="center"/>
            </w:pPr>
            <w:r w:rsidRPr="00FF78CF">
              <w:rPr>
                <w:rFonts w:ascii="Arial" w:hAnsi="Arial" w:cs="Arial"/>
                <w:b/>
                <w:bCs/>
                <w:sz w:val="12"/>
                <w:szCs w:val="12"/>
                <w:rtl/>
              </w:rPr>
              <w:t>חמור</w:t>
            </w:r>
          </w:p>
        </w:tc>
        <w:tc>
          <w:tcPr>
            <w:tcW w:w="6662" w:type="dxa"/>
          </w:tcPr>
          <w:p w14:paraId="0303DA0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לא נמתח קו לאורך פרטי תלמידים שפרשו מהקורס</w:t>
            </w:r>
          </w:p>
        </w:tc>
        <w:tc>
          <w:tcPr>
            <w:tcW w:w="1559" w:type="dxa"/>
          </w:tcPr>
          <w:p w14:paraId="45D05C31"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56DA43C" w14:textId="77777777" w:rsidR="00CD107F" w:rsidRPr="00414AE0" w:rsidRDefault="00CD107F" w:rsidP="006B16C5">
            <w:pPr>
              <w:rPr>
                <w:rFonts w:ascii="Arial" w:hAnsi="Arial" w:cs="Arial"/>
                <w:sz w:val="12"/>
                <w:szCs w:val="12"/>
                <w:rtl/>
              </w:rPr>
            </w:pPr>
            <w:r>
              <w:rPr>
                <w:rFonts w:ascii="Arial" w:hAnsi="Arial" w:cs="Arial" w:hint="cs"/>
                <w:sz w:val="12"/>
                <w:szCs w:val="12"/>
                <w:rtl/>
              </w:rPr>
              <w:t>404</w:t>
            </w:r>
          </w:p>
        </w:tc>
      </w:tr>
      <w:tr w:rsidR="00CD107F" w14:paraId="5B9AB6DF" w14:textId="77777777" w:rsidTr="006B16C5">
        <w:trPr>
          <w:trHeight w:val="88"/>
        </w:trPr>
        <w:tc>
          <w:tcPr>
            <w:tcW w:w="1526" w:type="dxa"/>
          </w:tcPr>
          <w:p w14:paraId="234A4551" w14:textId="77777777" w:rsidR="00CD107F" w:rsidRDefault="00CD107F" w:rsidP="006B16C5">
            <w:pPr>
              <w:jc w:val="center"/>
            </w:pPr>
            <w:r w:rsidRPr="00FF78CF">
              <w:rPr>
                <w:rFonts w:ascii="Arial" w:hAnsi="Arial" w:cs="Arial"/>
                <w:b/>
                <w:bCs/>
                <w:sz w:val="12"/>
                <w:szCs w:val="12"/>
                <w:rtl/>
              </w:rPr>
              <w:t>חמור</w:t>
            </w:r>
          </w:p>
        </w:tc>
        <w:tc>
          <w:tcPr>
            <w:tcW w:w="6662" w:type="dxa"/>
          </w:tcPr>
          <w:p w14:paraId="7351FE1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רישום נוכחות התלמידים לא נעשה ברצף בעמודות רישום הנוכחות ביומן הקורס</w:t>
            </w:r>
          </w:p>
        </w:tc>
        <w:tc>
          <w:tcPr>
            <w:tcW w:w="1559" w:type="dxa"/>
          </w:tcPr>
          <w:p w14:paraId="2B8D345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31C9C07" w14:textId="77777777" w:rsidR="00CD107F" w:rsidRPr="00414AE0" w:rsidRDefault="00CD107F" w:rsidP="006B16C5">
            <w:pPr>
              <w:rPr>
                <w:rFonts w:ascii="Arial" w:hAnsi="Arial" w:cs="Arial"/>
                <w:sz w:val="12"/>
                <w:szCs w:val="12"/>
                <w:rtl/>
              </w:rPr>
            </w:pPr>
            <w:r>
              <w:rPr>
                <w:rFonts w:ascii="Arial" w:hAnsi="Arial" w:cs="Arial" w:hint="cs"/>
                <w:sz w:val="12"/>
                <w:szCs w:val="12"/>
                <w:rtl/>
              </w:rPr>
              <w:t>405</w:t>
            </w:r>
          </w:p>
        </w:tc>
      </w:tr>
      <w:tr w:rsidR="00CD107F" w14:paraId="4A1AB92B" w14:textId="77777777" w:rsidTr="006B16C5">
        <w:trPr>
          <w:trHeight w:val="89"/>
        </w:trPr>
        <w:tc>
          <w:tcPr>
            <w:tcW w:w="1526" w:type="dxa"/>
          </w:tcPr>
          <w:p w14:paraId="59666C4A"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4955469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אין הקפדה על שמירת יומן בצורה נאה ומסודרת כמקובל על מסמך רשמי</w:t>
            </w:r>
          </w:p>
        </w:tc>
        <w:tc>
          <w:tcPr>
            <w:tcW w:w="1559" w:type="dxa"/>
          </w:tcPr>
          <w:p w14:paraId="67813A4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3A4F368" w14:textId="77777777" w:rsidR="00CD107F" w:rsidRPr="00414AE0" w:rsidRDefault="00CD107F" w:rsidP="006B16C5">
            <w:pPr>
              <w:rPr>
                <w:rFonts w:ascii="Arial" w:hAnsi="Arial" w:cs="Arial"/>
                <w:sz w:val="12"/>
                <w:szCs w:val="12"/>
                <w:rtl/>
              </w:rPr>
            </w:pPr>
            <w:r>
              <w:rPr>
                <w:rFonts w:ascii="Arial" w:hAnsi="Arial" w:cs="Arial" w:hint="cs"/>
                <w:sz w:val="12"/>
                <w:szCs w:val="12"/>
                <w:rtl/>
              </w:rPr>
              <w:t>406</w:t>
            </w:r>
          </w:p>
        </w:tc>
      </w:tr>
      <w:tr w:rsidR="00CD107F" w14:paraId="212116EA" w14:textId="77777777" w:rsidTr="006B16C5">
        <w:trPr>
          <w:trHeight w:val="77"/>
        </w:trPr>
        <w:tc>
          <w:tcPr>
            <w:tcW w:w="1526" w:type="dxa"/>
          </w:tcPr>
          <w:p w14:paraId="7E3E7F08"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3E9C62F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 xml:space="preserve">מחיקת רישום הנוכחות בעמודה </w:t>
            </w:r>
            <w:r w:rsidRPr="00414AE0">
              <w:rPr>
                <w:rFonts w:ascii="Arial" w:hAnsi="Arial" w:cs="Arial" w:hint="cs"/>
                <w:sz w:val="12"/>
                <w:szCs w:val="12"/>
              </w:rPr>
              <w:t>X</w:t>
            </w:r>
            <w:r w:rsidRPr="00414AE0">
              <w:rPr>
                <w:rFonts w:ascii="Arial" w:hAnsi="Arial" w:cs="Arial" w:hint="cs"/>
                <w:sz w:val="12"/>
                <w:szCs w:val="12"/>
                <w:rtl/>
              </w:rPr>
              <w:t xml:space="preserve"> והעתקת רישום הנוכחות לעמודה </w:t>
            </w:r>
            <w:r w:rsidRPr="00414AE0">
              <w:rPr>
                <w:rFonts w:ascii="Arial" w:hAnsi="Arial" w:cs="Arial" w:hint="cs"/>
                <w:sz w:val="12"/>
                <w:szCs w:val="12"/>
              </w:rPr>
              <w:t>Y</w:t>
            </w:r>
          </w:p>
        </w:tc>
        <w:tc>
          <w:tcPr>
            <w:tcW w:w="1559" w:type="dxa"/>
          </w:tcPr>
          <w:p w14:paraId="108EABA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4C5CD9EC" w14:textId="77777777" w:rsidR="00CD107F" w:rsidRPr="00414AE0" w:rsidRDefault="00CD107F" w:rsidP="006B16C5">
            <w:pPr>
              <w:rPr>
                <w:rFonts w:ascii="Arial" w:hAnsi="Arial" w:cs="Arial"/>
                <w:sz w:val="12"/>
                <w:szCs w:val="12"/>
                <w:rtl/>
              </w:rPr>
            </w:pPr>
            <w:r>
              <w:rPr>
                <w:rFonts w:ascii="Arial" w:hAnsi="Arial" w:cs="Arial" w:hint="cs"/>
                <w:sz w:val="12"/>
                <w:szCs w:val="12"/>
                <w:rtl/>
              </w:rPr>
              <w:t>407</w:t>
            </w:r>
          </w:p>
        </w:tc>
      </w:tr>
      <w:tr w:rsidR="00CD107F" w14:paraId="34405DED" w14:textId="77777777" w:rsidTr="006B16C5">
        <w:trPr>
          <w:trHeight w:val="70"/>
        </w:trPr>
        <w:tc>
          <w:tcPr>
            <w:tcW w:w="1526" w:type="dxa"/>
          </w:tcPr>
          <w:p w14:paraId="0D78E33B"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71B2083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מחיקת עמודה בדף רישום הנוכחות</w:t>
            </w:r>
          </w:p>
        </w:tc>
        <w:tc>
          <w:tcPr>
            <w:tcW w:w="1559" w:type="dxa"/>
          </w:tcPr>
          <w:p w14:paraId="55F18E7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EF2D0C8"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4</w:t>
            </w:r>
            <w:r>
              <w:rPr>
                <w:rFonts w:ascii="Arial" w:hAnsi="Arial" w:cs="Arial" w:hint="cs"/>
                <w:sz w:val="12"/>
                <w:szCs w:val="12"/>
                <w:rtl/>
              </w:rPr>
              <w:t>08</w:t>
            </w:r>
          </w:p>
        </w:tc>
      </w:tr>
      <w:tr w:rsidR="00CD107F" w14:paraId="76407749" w14:textId="77777777" w:rsidTr="006B16C5">
        <w:trPr>
          <w:trHeight w:val="70"/>
        </w:trPr>
        <w:tc>
          <w:tcPr>
            <w:tcW w:w="1526" w:type="dxa"/>
          </w:tcPr>
          <w:p w14:paraId="24601BB3"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16136A4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רישום נוכחות ביומן הקורס, למרות שלא העבירו דף נוכחות</w:t>
            </w:r>
          </w:p>
        </w:tc>
        <w:tc>
          <w:tcPr>
            <w:tcW w:w="1559" w:type="dxa"/>
          </w:tcPr>
          <w:p w14:paraId="01E043B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3927FE0" w14:textId="77777777" w:rsidR="00CD107F" w:rsidRPr="00414AE0" w:rsidRDefault="00CD107F" w:rsidP="006B16C5">
            <w:pPr>
              <w:rPr>
                <w:rFonts w:ascii="Arial" w:hAnsi="Arial" w:cs="Arial"/>
                <w:sz w:val="12"/>
                <w:szCs w:val="12"/>
                <w:rtl/>
              </w:rPr>
            </w:pPr>
            <w:r>
              <w:rPr>
                <w:rFonts w:ascii="Arial" w:hAnsi="Arial" w:cs="Arial" w:hint="cs"/>
                <w:sz w:val="12"/>
                <w:szCs w:val="12"/>
                <w:rtl/>
              </w:rPr>
              <w:t>409</w:t>
            </w:r>
          </w:p>
        </w:tc>
      </w:tr>
      <w:tr w:rsidR="00CD107F" w14:paraId="4BE49F09" w14:textId="77777777" w:rsidTr="006B16C5">
        <w:trPr>
          <w:trHeight w:val="70"/>
        </w:trPr>
        <w:tc>
          <w:tcPr>
            <w:tcW w:w="1526" w:type="dxa"/>
          </w:tcPr>
          <w:p w14:paraId="222D243B"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38D3B6E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קיים שימוש במחיקון ביומן הקורס</w:t>
            </w:r>
          </w:p>
        </w:tc>
        <w:tc>
          <w:tcPr>
            <w:tcW w:w="1559" w:type="dxa"/>
          </w:tcPr>
          <w:p w14:paraId="2D1BF8E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529B3D4" w14:textId="77777777" w:rsidR="00CD107F" w:rsidRPr="00414AE0" w:rsidRDefault="00CD107F" w:rsidP="006B16C5">
            <w:pPr>
              <w:rPr>
                <w:rFonts w:ascii="Arial" w:hAnsi="Arial" w:cs="Arial"/>
                <w:sz w:val="12"/>
                <w:szCs w:val="12"/>
                <w:rtl/>
              </w:rPr>
            </w:pPr>
            <w:r>
              <w:rPr>
                <w:rFonts w:ascii="Arial" w:hAnsi="Arial" w:cs="Arial" w:hint="cs"/>
                <w:sz w:val="12"/>
                <w:szCs w:val="12"/>
                <w:rtl/>
              </w:rPr>
              <w:t>410</w:t>
            </w:r>
          </w:p>
        </w:tc>
      </w:tr>
      <w:tr w:rsidR="00CD107F" w14:paraId="23568C44" w14:textId="77777777" w:rsidTr="006B16C5">
        <w:tc>
          <w:tcPr>
            <w:tcW w:w="1526" w:type="dxa"/>
          </w:tcPr>
          <w:p w14:paraId="1CB60000"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lastRenderedPageBreak/>
              <w:t>חמור</w:t>
            </w:r>
          </w:p>
        </w:tc>
        <w:tc>
          <w:tcPr>
            <w:tcW w:w="6662" w:type="dxa"/>
          </w:tcPr>
          <w:p w14:paraId="0D2AD0C7"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קיים שימוש בעפרון ולא בעט כחול</w:t>
            </w:r>
          </w:p>
        </w:tc>
        <w:tc>
          <w:tcPr>
            <w:tcW w:w="1559" w:type="dxa"/>
          </w:tcPr>
          <w:p w14:paraId="3E980E6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A6E44E9" w14:textId="77777777" w:rsidR="00CD107F" w:rsidRPr="00414AE0" w:rsidRDefault="00CD107F" w:rsidP="006B16C5">
            <w:pPr>
              <w:rPr>
                <w:rFonts w:ascii="Arial" w:hAnsi="Arial" w:cs="Arial"/>
                <w:sz w:val="12"/>
                <w:szCs w:val="12"/>
                <w:rtl/>
              </w:rPr>
            </w:pPr>
            <w:r>
              <w:rPr>
                <w:rFonts w:ascii="Arial" w:hAnsi="Arial" w:cs="Arial" w:hint="cs"/>
                <w:sz w:val="12"/>
                <w:szCs w:val="12"/>
                <w:rtl/>
              </w:rPr>
              <w:t>411</w:t>
            </w:r>
          </w:p>
        </w:tc>
      </w:tr>
      <w:tr w:rsidR="00CD107F" w14:paraId="1EA18F1B" w14:textId="77777777" w:rsidTr="006B16C5">
        <w:tc>
          <w:tcPr>
            <w:tcW w:w="1526" w:type="dxa"/>
          </w:tcPr>
          <w:p w14:paraId="4A4FDC94"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74CDE55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לא סומן קו לרוחב השורות הריקות ביומן הקורס לסגירתו</w:t>
            </w:r>
          </w:p>
        </w:tc>
        <w:tc>
          <w:tcPr>
            <w:tcW w:w="1559" w:type="dxa"/>
          </w:tcPr>
          <w:p w14:paraId="19E52B8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07C4A95A" w14:textId="77777777" w:rsidR="00CD107F" w:rsidRPr="00414AE0" w:rsidRDefault="00CD107F" w:rsidP="006B16C5">
            <w:pPr>
              <w:rPr>
                <w:rFonts w:ascii="Arial" w:hAnsi="Arial" w:cs="Arial"/>
                <w:sz w:val="12"/>
                <w:szCs w:val="12"/>
                <w:rtl/>
              </w:rPr>
            </w:pPr>
            <w:r>
              <w:rPr>
                <w:rFonts w:ascii="Arial" w:hAnsi="Arial" w:cs="Arial" w:hint="cs"/>
                <w:sz w:val="12"/>
                <w:szCs w:val="12"/>
                <w:rtl/>
              </w:rPr>
              <w:t>412</w:t>
            </w:r>
          </w:p>
        </w:tc>
      </w:tr>
      <w:tr w:rsidR="00CD107F" w14:paraId="0A0F1331" w14:textId="77777777" w:rsidTr="006B16C5">
        <w:tc>
          <w:tcPr>
            <w:tcW w:w="1526" w:type="dxa"/>
          </w:tcPr>
          <w:p w14:paraId="36FBB522" w14:textId="77777777" w:rsidR="00CD107F" w:rsidRPr="00414AE0" w:rsidRDefault="00CD107F" w:rsidP="006B16C5">
            <w:pPr>
              <w:jc w:val="center"/>
              <w:rPr>
                <w:rFonts w:ascii="Arial" w:hAnsi="Arial" w:cs="Arial"/>
                <w:b/>
                <w:bCs/>
                <w:sz w:val="12"/>
                <w:szCs w:val="12"/>
                <w:rtl/>
              </w:rPr>
            </w:pPr>
          </w:p>
        </w:tc>
        <w:tc>
          <w:tcPr>
            <w:tcW w:w="6662" w:type="dxa"/>
          </w:tcPr>
          <w:p w14:paraId="7160A74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w:t>
            </w:r>
          </w:p>
        </w:tc>
        <w:tc>
          <w:tcPr>
            <w:tcW w:w="1559" w:type="dxa"/>
          </w:tcPr>
          <w:p w14:paraId="23FE250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7DFA6CE" w14:textId="77777777" w:rsidR="00CD107F" w:rsidRPr="00414AE0" w:rsidRDefault="00CD107F" w:rsidP="006B16C5">
            <w:pPr>
              <w:rPr>
                <w:rFonts w:ascii="Arial" w:hAnsi="Arial" w:cs="Arial"/>
                <w:sz w:val="12"/>
                <w:szCs w:val="12"/>
                <w:rtl/>
              </w:rPr>
            </w:pPr>
            <w:r>
              <w:rPr>
                <w:rFonts w:ascii="Arial" w:hAnsi="Arial" w:cs="Arial" w:hint="cs"/>
                <w:sz w:val="12"/>
                <w:szCs w:val="12"/>
                <w:rtl/>
              </w:rPr>
              <w:t>413</w:t>
            </w:r>
          </w:p>
        </w:tc>
      </w:tr>
      <w:tr w:rsidR="00CD107F" w14:paraId="6777D48A" w14:textId="77777777" w:rsidTr="006B16C5">
        <w:tc>
          <w:tcPr>
            <w:tcW w:w="1526" w:type="dxa"/>
          </w:tcPr>
          <w:p w14:paraId="7F5FF6EB"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F90977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רישום נוכחות אינו מבוצע כלל</w:t>
            </w:r>
          </w:p>
        </w:tc>
        <w:tc>
          <w:tcPr>
            <w:tcW w:w="1559" w:type="dxa"/>
          </w:tcPr>
          <w:p w14:paraId="090ED6D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954DB9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051</w:t>
            </w:r>
          </w:p>
        </w:tc>
      </w:tr>
      <w:tr w:rsidR="00CD107F" w14:paraId="62A0B8B5" w14:textId="77777777" w:rsidTr="006B16C5">
        <w:tc>
          <w:tcPr>
            <w:tcW w:w="1526" w:type="dxa"/>
          </w:tcPr>
          <w:p w14:paraId="7B2198EE"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2F4EAC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רישום נוכחות מבוצע על-ידי מרצה/תלמיד</w:t>
            </w:r>
          </w:p>
        </w:tc>
        <w:tc>
          <w:tcPr>
            <w:tcW w:w="1559" w:type="dxa"/>
          </w:tcPr>
          <w:p w14:paraId="18DED78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37FF926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052</w:t>
            </w:r>
          </w:p>
        </w:tc>
      </w:tr>
      <w:tr w:rsidR="00CD107F" w14:paraId="2EA7606E" w14:textId="77777777" w:rsidTr="006B16C5">
        <w:tc>
          <w:tcPr>
            <w:tcW w:w="1526" w:type="dxa"/>
          </w:tcPr>
          <w:p w14:paraId="4ADAED8A"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BD7B5A7"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אין דפי נוכחות במקום </w:t>
            </w:r>
            <w:r w:rsidRPr="00414AE0">
              <w:rPr>
                <w:rFonts w:ascii="Arial" w:hAnsi="Arial" w:cs="Arial" w:hint="cs"/>
                <w:sz w:val="12"/>
                <w:szCs w:val="12"/>
                <w:rtl/>
              </w:rPr>
              <w:t>הלימוד</w:t>
            </w:r>
          </w:p>
        </w:tc>
        <w:tc>
          <w:tcPr>
            <w:tcW w:w="1559" w:type="dxa"/>
          </w:tcPr>
          <w:p w14:paraId="2D609E7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EAAEF3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053</w:t>
            </w:r>
          </w:p>
        </w:tc>
      </w:tr>
      <w:tr w:rsidR="00CD107F" w14:paraId="7231D938" w14:textId="77777777" w:rsidTr="006B16C5">
        <w:tc>
          <w:tcPr>
            <w:tcW w:w="1526" w:type="dxa"/>
          </w:tcPr>
          <w:p w14:paraId="662B1AD3"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ביותר</w:t>
            </w:r>
          </w:p>
        </w:tc>
        <w:tc>
          <w:tcPr>
            <w:tcW w:w="6662" w:type="dxa"/>
          </w:tcPr>
          <w:p w14:paraId="1EB0F9B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זיוף חתימה (חתימה מראש או חתימה שלא </w:t>
            </w:r>
            <w:r w:rsidRPr="00414AE0">
              <w:rPr>
                <w:rFonts w:ascii="Arial" w:hAnsi="Arial" w:cs="Arial" w:hint="cs"/>
                <w:sz w:val="12"/>
                <w:szCs w:val="12"/>
                <w:rtl/>
              </w:rPr>
              <w:t>ע"י ה</w:t>
            </w:r>
            <w:r w:rsidRPr="00414AE0">
              <w:rPr>
                <w:rFonts w:ascii="Arial" w:hAnsi="Arial" w:cs="Arial"/>
                <w:sz w:val="12"/>
                <w:szCs w:val="12"/>
                <w:rtl/>
              </w:rPr>
              <w:t>תלמיד)</w:t>
            </w:r>
          </w:p>
        </w:tc>
        <w:tc>
          <w:tcPr>
            <w:tcW w:w="1559" w:type="dxa"/>
          </w:tcPr>
          <w:p w14:paraId="06683B3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7B3A79B"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054</w:t>
            </w:r>
          </w:p>
        </w:tc>
      </w:tr>
      <w:tr w:rsidR="00CD107F" w14:paraId="0F82B0CC" w14:textId="77777777" w:rsidTr="006B16C5">
        <w:tc>
          <w:tcPr>
            <w:tcW w:w="1526" w:type="dxa"/>
          </w:tcPr>
          <w:p w14:paraId="7D673978"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C14A1CF"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בדיקת הנוכחות מבוצעת </w:t>
            </w:r>
            <w:r>
              <w:rPr>
                <w:rFonts w:ascii="Arial" w:hAnsi="Arial" w:cs="Arial" w:hint="cs"/>
                <w:sz w:val="12"/>
                <w:szCs w:val="12"/>
                <w:rtl/>
              </w:rPr>
              <w:t>שלא עפ"י הנחיות הוועדה</w:t>
            </w:r>
          </w:p>
        </w:tc>
        <w:tc>
          <w:tcPr>
            <w:tcW w:w="1559" w:type="dxa"/>
          </w:tcPr>
          <w:p w14:paraId="3E906DB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5CE1EDC"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055</w:t>
            </w:r>
          </w:p>
        </w:tc>
      </w:tr>
      <w:tr w:rsidR="00CD107F" w14:paraId="54B6FA3B" w14:textId="77777777" w:rsidTr="006B16C5">
        <w:tc>
          <w:tcPr>
            <w:tcW w:w="1526" w:type="dxa"/>
          </w:tcPr>
          <w:p w14:paraId="23C5318B"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5F0A542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מספר התלמידים הנוכחים בשיעור לא תואם למספר ביומן</w:t>
            </w:r>
          </w:p>
        </w:tc>
        <w:tc>
          <w:tcPr>
            <w:tcW w:w="1559" w:type="dxa"/>
          </w:tcPr>
          <w:p w14:paraId="2A4B078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B6D8C9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056</w:t>
            </w:r>
          </w:p>
        </w:tc>
      </w:tr>
      <w:tr w:rsidR="00CD107F" w14:paraId="10CF6D40" w14:textId="77777777" w:rsidTr="006B16C5">
        <w:tc>
          <w:tcPr>
            <w:tcW w:w="1526" w:type="dxa"/>
          </w:tcPr>
          <w:p w14:paraId="0AAA9BED"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4E2C9B8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סגירת בדף הנוכחות בטוש עבה לרוחב השורות הריקות</w:t>
            </w:r>
          </w:p>
        </w:tc>
        <w:tc>
          <w:tcPr>
            <w:tcW w:w="1559" w:type="dxa"/>
          </w:tcPr>
          <w:p w14:paraId="205862D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9D58EA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057</w:t>
            </w:r>
          </w:p>
        </w:tc>
      </w:tr>
      <w:tr w:rsidR="00CD107F" w14:paraId="6705927A" w14:textId="77777777" w:rsidTr="006B16C5">
        <w:tc>
          <w:tcPr>
            <w:tcW w:w="1526" w:type="dxa"/>
          </w:tcPr>
          <w:p w14:paraId="009EE108"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6A2BACE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מספרי תעודת זהות מודפסות מאש ע"ג דף הנוכחות</w:t>
            </w:r>
          </w:p>
        </w:tc>
        <w:tc>
          <w:tcPr>
            <w:tcW w:w="1559" w:type="dxa"/>
          </w:tcPr>
          <w:p w14:paraId="2894C7D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EC3C26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058</w:t>
            </w:r>
          </w:p>
        </w:tc>
      </w:tr>
      <w:tr w:rsidR="00CD107F" w14:paraId="55E60D03" w14:textId="77777777" w:rsidTr="006B16C5">
        <w:trPr>
          <w:trHeight w:val="128"/>
        </w:trPr>
        <w:tc>
          <w:tcPr>
            <w:tcW w:w="1526" w:type="dxa"/>
          </w:tcPr>
          <w:p w14:paraId="5BD140D7"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5B14EE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דף הנוכחות לא נסגר </w:t>
            </w:r>
            <w:r w:rsidRPr="00414AE0">
              <w:rPr>
                <w:rFonts w:ascii="Arial" w:hAnsi="Arial" w:cs="Arial" w:hint="cs"/>
                <w:sz w:val="12"/>
                <w:szCs w:val="12"/>
                <w:rtl/>
              </w:rPr>
              <w:t>מייד ב</w:t>
            </w:r>
            <w:r w:rsidRPr="00414AE0">
              <w:rPr>
                <w:rFonts w:ascii="Arial" w:hAnsi="Arial" w:cs="Arial"/>
                <w:sz w:val="12"/>
                <w:szCs w:val="12"/>
                <w:rtl/>
              </w:rPr>
              <w:t>תחילת השיעור</w:t>
            </w:r>
            <w:r w:rsidRPr="00414AE0">
              <w:rPr>
                <w:rFonts w:ascii="Arial" w:hAnsi="Arial" w:cs="Arial" w:hint="cs"/>
                <w:sz w:val="12"/>
                <w:szCs w:val="12"/>
                <w:rtl/>
              </w:rPr>
              <w:t>/בזמן הנדרש</w:t>
            </w:r>
          </w:p>
        </w:tc>
        <w:tc>
          <w:tcPr>
            <w:tcW w:w="1559" w:type="dxa"/>
          </w:tcPr>
          <w:p w14:paraId="7E2BA7E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BD4985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059</w:t>
            </w:r>
          </w:p>
        </w:tc>
      </w:tr>
      <w:tr w:rsidR="00CD107F" w14:paraId="67225B35" w14:textId="77777777" w:rsidTr="006B16C5">
        <w:tc>
          <w:tcPr>
            <w:tcW w:w="1526" w:type="dxa"/>
          </w:tcPr>
          <w:p w14:paraId="758E1536"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6D0B2C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דף הנוכחות לסיום המפגש הוחתם בטרם הסתיים השיעור</w:t>
            </w:r>
          </w:p>
        </w:tc>
        <w:tc>
          <w:tcPr>
            <w:tcW w:w="1559" w:type="dxa"/>
          </w:tcPr>
          <w:p w14:paraId="6F664C9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294F25B" w14:textId="77777777" w:rsidR="00CD107F" w:rsidRPr="00414AE0" w:rsidRDefault="00CD107F" w:rsidP="006B16C5">
            <w:pPr>
              <w:rPr>
                <w:rFonts w:ascii="Arial" w:hAnsi="Arial" w:cs="Arial"/>
                <w:sz w:val="12"/>
                <w:szCs w:val="12"/>
                <w:rtl/>
              </w:rPr>
            </w:pPr>
            <w:r>
              <w:rPr>
                <w:rFonts w:ascii="Arial" w:hAnsi="Arial" w:cs="Arial" w:hint="cs"/>
                <w:sz w:val="12"/>
                <w:szCs w:val="12"/>
                <w:rtl/>
              </w:rPr>
              <w:t>501</w:t>
            </w:r>
          </w:p>
        </w:tc>
      </w:tr>
      <w:tr w:rsidR="00CD107F" w14:paraId="53C95A87" w14:textId="77777777" w:rsidTr="006B16C5">
        <w:tc>
          <w:tcPr>
            <w:tcW w:w="1526" w:type="dxa"/>
          </w:tcPr>
          <w:p w14:paraId="2C11EB67"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6809E8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תלמיד חתם ע"ג דף הנוכחות לאחר שנסגרה ההרשמה</w:t>
            </w:r>
          </w:p>
        </w:tc>
        <w:tc>
          <w:tcPr>
            <w:tcW w:w="1559" w:type="dxa"/>
          </w:tcPr>
          <w:p w14:paraId="4F4E0E7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08D9CEA" w14:textId="77777777" w:rsidR="00CD107F" w:rsidRPr="00414AE0" w:rsidRDefault="00CD107F" w:rsidP="006B16C5">
            <w:pPr>
              <w:rPr>
                <w:rFonts w:ascii="Arial" w:hAnsi="Arial" w:cs="Arial"/>
                <w:sz w:val="12"/>
                <w:szCs w:val="12"/>
                <w:rtl/>
              </w:rPr>
            </w:pPr>
            <w:r>
              <w:rPr>
                <w:rFonts w:ascii="Arial" w:hAnsi="Arial" w:cs="Arial" w:hint="cs"/>
                <w:sz w:val="12"/>
                <w:szCs w:val="12"/>
                <w:rtl/>
              </w:rPr>
              <w:t>502</w:t>
            </w:r>
          </w:p>
        </w:tc>
      </w:tr>
      <w:tr w:rsidR="00CD107F" w14:paraId="5796CCFF" w14:textId="77777777" w:rsidTr="006B16C5">
        <w:tc>
          <w:tcPr>
            <w:tcW w:w="1526" w:type="dxa"/>
          </w:tcPr>
          <w:p w14:paraId="6EA2DC9C" w14:textId="77777777" w:rsidR="00CD107F" w:rsidRPr="00414AE0" w:rsidRDefault="00CD107F" w:rsidP="006B16C5">
            <w:pPr>
              <w:jc w:val="center"/>
              <w:rPr>
                <w:rFonts w:ascii="Arial" w:hAnsi="Arial" w:cs="Arial"/>
                <w:b/>
                <w:bCs/>
                <w:sz w:val="12"/>
                <w:szCs w:val="12"/>
                <w:rtl/>
              </w:rPr>
            </w:pPr>
          </w:p>
        </w:tc>
        <w:tc>
          <w:tcPr>
            <w:tcW w:w="6662" w:type="dxa"/>
          </w:tcPr>
          <w:p w14:paraId="78F643BB"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1A914EE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538CB208" w14:textId="77777777" w:rsidR="00CD107F" w:rsidRPr="00414AE0" w:rsidRDefault="00CD107F" w:rsidP="006B16C5">
            <w:pPr>
              <w:rPr>
                <w:rFonts w:ascii="Arial" w:hAnsi="Arial" w:cs="Arial"/>
                <w:sz w:val="12"/>
                <w:szCs w:val="12"/>
                <w:rtl/>
              </w:rPr>
            </w:pPr>
            <w:r>
              <w:rPr>
                <w:rFonts w:ascii="Arial" w:hAnsi="Arial" w:cs="Arial" w:hint="cs"/>
                <w:sz w:val="12"/>
                <w:szCs w:val="12"/>
                <w:rtl/>
              </w:rPr>
              <w:t>503</w:t>
            </w:r>
          </w:p>
        </w:tc>
      </w:tr>
      <w:tr w:rsidR="00CD107F" w14:paraId="558D070A" w14:textId="77777777" w:rsidTr="006B16C5">
        <w:tc>
          <w:tcPr>
            <w:tcW w:w="1526" w:type="dxa"/>
          </w:tcPr>
          <w:p w14:paraId="4F4348A6"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6346E55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תיק הקורס/דפי הנוכחות אינם בהשגחה מלאה של האחראי המנהלי</w:t>
            </w:r>
          </w:p>
        </w:tc>
        <w:tc>
          <w:tcPr>
            <w:tcW w:w="1559" w:type="dxa"/>
          </w:tcPr>
          <w:p w14:paraId="31DA118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5E0363A" w14:textId="77777777" w:rsidR="00CD107F" w:rsidRPr="00414AE0" w:rsidRDefault="00CD107F" w:rsidP="006B16C5">
            <w:pPr>
              <w:rPr>
                <w:rFonts w:ascii="Arial" w:hAnsi="Arial" w:cs="Arial"/>
                <w:sz w:val="12"/>
                <w:szCs w:val="12"/>
                <w:rtl/>
              </w:rPr>
            </w:pPr>
            <w:r>
              <w:rPr>
                <w:rFonts w:ascii="Arial" w:hAnsi="Arial" w:cs="Arial" w:hint="cs"/>
                <w:sz w:val="12"/>
                <w:szCs w:val="12"/>
                <w:rtl/>
              </w:rPr>
              <w:t>504</w:t>
            </w:r>
          </w:p>
        </w:tc>
      </w:tr>
      <w:tr w:rsidR="00CD107F" w14:paraId="5DE5CF00" w14:textId="77777777" w:rsidTr="006B16C5">
        <w:tc>
          <w:tcPr>
            <w:tcW w:w="1526" w:type="dxa"/>
          </w:tcPr>
          <w:p w14:paraId="1E53FEC6"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1761BA3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בדפי הנוכחות לא צוינה שעת היציאה וסיבת היציאה בדף הנוכחות</w:t>
            </w:r>
          </w:p>
        </w:tc>
        <w:tc>
          <w:tcPr>
            <w:tcW w:w="1559" w:type="dxa"/>
          </w:tcPr>
          <w:p w14:paraId="1B327481"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9AC3122" w14:textId="77777777" w:rsidR="00CD107F" w:rsidRPr="00414AE0" w:rsidRDefault="00CD107F" w:rsidP="006B16C5">
            <w:pPr>
              <w:rPr>
                <w:rFonts w:ascii="Arial" w:hAnsi="Arial" w:cs="Arial"/>
                <w:sz w:val="12"/>
                <w:szCs w:val="12"/>
                <w:rtl/>
              </w:rPr>
            </w:pPr>
            <w:r>
              <w:rPr>
                <w:rFonts w:ascii="Arial" w:hAnsi="Arial" w:cs="Arial" w:hint="cs"/>
                <w:sz w:val="12"/>
                <w:szCs w:val="12"/>
                <w:rtl/>
              </w:rPr>
              <w:t>505</w:t>
            </w:r>
          </w:p>
        </w:tc>
      </w:tr>
      <w:tr w:rsidR="00CD107F" w14:paraId="214EC55E" w14:textId="77777777" w:rsidTr="006B16C5">
        <w:tc>
          <w:tcPr>
            <w:tcW w:w="1526" w:type="dxa"/>
          </w:tcPr>
          <w:p w14:paraId="54431155"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2BFCDE0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תלמידים חתמו בעיפרון</w:t>
            </w:r>
          </w:p>
        </w:tc>
        <w:tc>
          <w:tcPr>
            <w:tcW w:w="1559" w:type="dxa"/>
          </w:tcPr>
          <w:p w14:paraId="1EDE2E2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C9C3FF7" w14:textId="77777777" w:rsidR="00CD107F" w:rsidRPr="00414AE0" w:rsidRDefault="00CD107F" w:rsidP="006B16C5">
            <w:pPr>
              <w:rPr>
                <w:rFonts w:ascii="Arial" w:hAnsi="Arial" w:cs="Arial"/>
                <w:sz w:val="12"/>
                <w:szCs w:val="12"/>
                <w:rtl/>
              </w:rPr>
            </w:pPr>
            <w:r>
              <w:rPr>
                <w:rFonts w:ascii="Arial" w:hAnsi="Arial" w:cs="Arial" w:hint="cs"/>
                <w:sz w:val="12"/>
                <w:szCs w:val="12"/>
                <w:rtl/>
              </w:rPr>
              <w:t>506</w:t>
            </w:r>
          </w:p>
        </w:tc>
      </w:tr>
      <w:tr w:rsidR="00CD107F" w14:paraId="177C2E2F" w14:textId="77777777" w:rsidTr="006B16C5">
        <w:tc>
          <w:tcPr>
            <w:tcW w:w="1526" w:type="dxa"/>
          </w:tcPr>
          <w:p w14:paraId="65F66A6F"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395E028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חתימה ע"ג דף הנוכחות, ללא כתיבת מס' ת"ז</w:t>
            </w:r>
          </w:p>
        </w:tc>
        <w:tc>
          <w:tcPr>
            <w:tcW w:w="1559" w:type="dxa"/>
          </w:tcPr>
          <w:p w14:paraId="66931B6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34901B83" w14:textId="77777777" w:rsidR="00CD107F" w:rsidRPr="00414AE0" w:rsidRDefault="00CD107F" w:rsidP="006B16C5">
            <w:pPr>
              <w:rPr>
                <w:rFonts w:ascii="Arial" w:hAnsi="Arial" w:cs="Arial"/>
                <w:sz w:val="12"/>
                <w:szCs w:val="12"/>
                <w:rtl/>
              </w:rPr>
            </w:pPr>
            <w:r>
              <w:rPr>
                <w:rFonts w:ascii="Arial" w:hAnsi="Arial" w:cs="Arial" w:hint="cs"/>
                <w:sz w:val="12"/>
                <w:szCs w:val="12"/>
                <w:rtl/>
              </w:rPr>
              <w:t>507</w:t>
            </w:r>
          </w:p>
        </w:tc>
      </w:tr>
      <w:tr w:rsidR="00CD107F" w14:paraId="48411D1D" w14:textId="77777777" w:rsidTr="006B16C5">
        <w:tc>
          <w:tcPr>
            <w:tcW w:w="1526" w:type="dxa"/>
          </w:tcPr>
          <w:p w14:paraId="12048064"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51BE427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כתיבת מס' ת"ז ע"ג דף הנוכחות ללא חתימה</w:t>
            </w:r>
          </w:p>
        </w:tc>
        <w:tc>
          <w:tcPr>
            <w:tcW w:w="1559" w:type="dxa"/>
          </w:tcPr>
          <w:p w14:paraId="0B08834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0A22A64" w14:textId="77777777" w:rsidR="00CD107F" w:rsidRPr="00414AE0" w:rsidRDefault="00CD107F" w:rsidP="006B16C5">
            <w:pPr>
              <w:rPr>
                <w:rFonts w:ascii="Arial" w:hAnsi="Arial" w:cs="Arial"/>
                <w:sz w:val="12"/>
                <w:szCs w:val="12"/>
                <w:rtl/>
              </w:rPr>
            </w:pPr>
            <w:r>
              <w:rPr>
                <w:rFonts w:ascii="Arial" w:hAnsi="Arial" w:cs="Arial" w:hint="cs"/>
                <w:sz w:val="12"/>
                <w:szCs w:val="12"/>
                <w:rtl/>
              </w:rPr>
              <w:t>508</w:t>
            </w:r>
          </w:p>
        </w:tc>
      </w:tr>
      <w:tr w:rsidR="00CD107F" w14:paraId="11FBE862" w14:textId="77777777" w:rsidTr="006B16C5">
        <w:tc>
          <w:tcPr>
            <w:tcW w:w="1526" w:type="dxa"/>
          </w:tcPr>
          <w:p w14:paraId="0506B2C3"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6D04926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 xml:space="preserve">קיים שימוש </w:t>
            </w:r>
            <w:r>
              <w:rPr>
                <w:rFonts w:ascii="Arial" w:hAnsi="Arial" w:cs="Arial" w:hint="cs"/>
                <w:sz w:val="12"/>
                <w:szCs w:val="12"/>
                <w:rtl/>
              </w:rPr>
              <w:t>במחיקון</w:t>
            </w:r>
            <w:r w:rsidRPr="00414AE0">
              <w:rPr>
                <w:rFonts w:ascii="Arial" w:hAnsi="Arial" w:cs="Arial" w:hint="cs"/>
                <w:sz w:val="12"/>
                <w:szCs w:val="12"/>
                <w:rtl/>
              </w:rPr>
              <w:t xml:space="preserve"> ע"ג דפי הנוכחות</w:t>
            </w:r>
          </w:p>
        </w:tc>
        <w:tc>
          <w:tcPr>
            <w:tcW w:w="1559" w:type="dxa"/>
          </w:tcPr>
          <w:p w14:paraId="6371F9D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689DD4F" w14:textId="77777777" w:rsidR="00CD107F" w:rsidRPr="00414AE0" w:rsidRDefault="00CD107F" w:rsidP="006B16C5">
            <w:pPr>
              <w:rPr>
                <w:rFonts w:ascii="Arial" w:hAnsi="Arial" w:cs="Arial"/>
                <w:sz w:val="12"/>
                <w:szCs w:val="12"/>
                <w:rtl/>
              </w:rPr>
            </w:pPr>
            <w:r>
              <w:rPr>
                <w:rFonts w:ascii="Arial" w:hAnsi="Arial" w:cs="Arial" w:hint="cs"/>
                <w:sz w:val="12"/>
                <w:szCs w:val="12"/>
                <w:rtl/>
              </w:rPr>
              <w:t>509</w:t>
            </w:r>
          </w:p>
        </w:tc>
      </w:tr>
      <w:tr w:rsidR="00CD107F" w14:paraId="7135782F" w14:textId="77777777" w:rsidTr="006B16C5">
        <w:tc>
          <w:tcPr>
            <w:tcW w:w="1526" w:type="dxa"/>
          </w:tcPr>
          <w:p w14:paraId="080EB26D"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6DFA34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חתימה, שלאחריה באה מחיקת חתימה/סגירת שורה</w:t>
            </w:r>
          </w:p>
        </w:tc>
        <w:tc>
          <w:tcPr>
            <w:tcW w:w="1559" w:type="dxa"/>
          </w:tcPr>
          <w:p w14:paraId="3C872CD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8D0E6DD" w14:textId="77777777" w:rsidR="00CD107F" w:rsidRPr="00414AE0" w:rsidRDefault="00CD107F" w:rsidP="006B16C5">
            <w:pPr>
              <w:rPr>
                <w:rFonts w:ascii="Arial" w:hAnsi="Arial" w:cs="Arial"/>
                <w:sz w:val="12"/>
                <w:szCs w:val="12"/>
                <w:rtl/>
              </w:rPr>
            </w:pPr>
            <w:r>
              <w:rPr>
                <w:rFonts w:ascii="Arial" w:hAnsi="Arial" w:cs="Arial" w:hint="cs"/>
                <w:sz w:val="12"/>
                <w:szCs w:val="12"/>
                <w:rtl/>
              </w:rPr>
              <w:t>510</w:t>
            </w:r>
          </w:p>
        </w:tc>
      </w:tr>
      <w:tr w:rsidR="00CD107F" w14:paraId="29DC0409" w14:textId="77777777" w:rsidTr="006B16C5">
        <w:tc>
          <w:tcPr>
            <w:tcW w:w="1526" w:type="dxa"/>
          </w:tcPr>
          <w:p w14:paraId="2B50A35A"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4F978C5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חתימה שלא במקום המיועד וסגירת שורת התלמיד</w:t>
            </w:r>
          </w:p>
        </w:tc>
        <w:tc>
          <w:tcPr>
            <w:tcW w:w="1559" w:type="dxa"/>
          </w:tcPr>
          <w:p w14:paraId="03EF948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9213431" w14:textId="77777777" w:rsidR="00CD107F" w:rsidRPr="00414AE0" w:rsidRDefault="00CD107F" w:rsidP="006B16C5">
            <w:pPr>
              <w:rPr>
                <w:rFonts w:ascii="Arial" w:hAnsi="Arial" w:cs="Arial"/>
                <w:sz w:val="12"/>
                <w:szCs w:val="12"/>
                <w:rtl/>
              </w:rPr>
            </w:pPr>
            <w:r>
              <w:rPr>
                <w:rFonts w:ascii="Arial" w:hAnsi="Arial" w:cs="Arial" w:hint="cs"/>
                <w:sz w:val="12"/>
                <w:szCs w:val="12"/>
                <w:rtl/>
              </w:rPr>
              <w:t>511</w:t>
            </w:r>
          </w:p>
        </w:tc>
      </w:tr>
      <w:tr w:rsidR="00CD107F" w14:paraId="7E25D699" w14:textId="77777777" w:rsidTr="006B16C5">
        <w:tc>
          <w:tcPr>
            <w:tcW w:w="1526" w:type="dxa"/>
          </w:tcPr>
          <w:p w14:paraId="789384A3"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4E546A5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החתמת התלמידים אינה מסתיימת עם תחילת המפגש</w:t>
            </w:r>
          </w:p>
        </w:tc>
        <w:tc>
          <w:tcPr>
            <w:tcW w:w="1559" w:type="dxa"/>
          </w:tcPr>
          <w:p w14:paraId="1780284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A97019E" w14:textId="77777777" w:rsidR="00CD107F" w:rsidRPr="00414AE0" w:rsidRDefault="00CD107F" w:rsidP="006B16C5">
            <w:pPr>
              <w:rPr>
                <w:rFonts w:ascii="Arial" w:hAnsi="Arial" w:cs="Arial"/>
                <w:sz w:val="12"/>
                <w:szCs w:val="12"/>
                <w:rtl/>
              </w:rPr>
            </w:pPr>
            <w:r>
              <w:rPr>
                <w:rFonts w:ascii="Arial" w:hAnsi="Arial" w:cs="Arial" w:hint="cs"/>
                <w:sz w:val="12"/>
                <w:szCs w:val="12"/>
                <w:rtl/>
              </w:rPr>
              <w:t>512</w:t>
            </w:r>
          </w:p>
        </w:tc>
      </w:tr>
      <w:tr w:rsidR="00CD107F" w14:paraId="1FD53C40" w14:textId="77777777" w:rsidTr="006B16C5">
        <w:tc>
          <w:tcPr>
            <w:tcW w:w="1526" w:type="dxa"/>
          </w:tcPr>
          <w:p w14:paraId="0CA6A15F"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6F8981AA" w14:textId="77777777" w:rsidR="00CD107F" w:rsidRPr="00414AE0" w:rsidRDefault="00CD107F" w:rsidP="006B16C5">
            <w:pPr>
              <w:rPr>
                <w:rFonts w:ascii="Arial" w:hAnsi="Arial" w:cs="Arial"/>
                <w:sz w:val="12"/>
                <w:szCs w:val="12"/>
                <w:rtl/>
              </w:rPr>
            </w:pPr>
            <w:r>
              <w:rPr>
                <w:rFonts w:ascii="Arial" w:hAnsi="Arial" w:cs="Arial" w:hint="cs"/>
                <w:sz w:val="12"/>
                <w:szCs w:val="12"/>
                <w:rtl/>
              </w:rPr>
              <w:t>תלמיד משלים ללא אישור מראש</w:t>
            </w:r>
          </w:p>
        </w:tc>
        <w:tc>
          <w:tcPr>
            <w:tcW w:w="1559" w:type="dxa"/>
          </w:tcPr>
          <w:p w14:paraId="094053E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3DF127F" w14:textId="77777777" w:rsidR="00CD107F" w:rsidRPr="00414AE0" w:rsidRDefault="00CD107F" w:rsidP="006B16C5">
            <w:pPr>
              <w:rPr>
                <w:rFonts w:ascii="Arial" w:hAnsi="Arial" w:cs="Arial"/>
                <w:sz w:val="12"/>
                <w:szCs w:val="12"/>
                <w:rtl/>
              </w:rPr>
            </w:pPr>
            <w:r>
              <w:rPr>
                <w:rFonts w:ascii="Arial" w:hAnsi="Arial" w:cs="Arial" w:hint="cs"/>
                <w:sz w:val="12"/>
                <w:szCs w:val="12"/>
                <w:rtl/>
              </w:rPr>
              <w:t>513</w:t>
            </w:r>
          </w:p>
        </w:tc>
      </w:tr>
      <w:tr w:rsidR="00CD107F" w14:paraId="48B6E7EB" w14:textId="77777777" w:rsidTr="006B16C5">
        <w:tc>
          <w:tcPr>
            <w:tcW w:w="1526" w:type="dxa"/>
          </w:tcPr>
          <w:p w14:paraId="527519DF"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716E69C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 xml:space="preserve">סגירת </w:t>
            </w:r>
            <w:r>
              <w:rPr>
                <w:rFonts w:ascii="Arial" w:hAnsi="Arial" w:cs="Arial" w:hint="cs"/>
                <w:sz w:val="12"/>
                <w:szCs w:val="12"/>
                <w:rtl/>
              </w:rPr>
              <w:t>שורות בדפי הנוכחות בעיפרון</w:t>
            </w:r>
          </w:p>
        </w:tc>
        <w:tc>
          <w:tcPr>
            <w:tcW w:w="1559" w:type="dxa"/>
          </w:tcPr>
          <w:p w14:paraId="33DE165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A0B25D2" w14:textId="77777777" w:rsidR="00CD107F" w:rsidRPr="00414AE0" w:rsidRDefault="00CD107F" w:rsidP="006B16C5">
            <w:pPr>
              <w:rPr>
                <w:rFonts w:ascii="Arial" w:hAnsi="Arial" w:cs="Arial"/>
                <w:sz w:val="12"/>
                <w:szCs w:val="12"/>
                <w:rtl/>
              </w:rPr>
            </w:pPr>
            <w:r>
              <w:rPr>
                <w:rFonts w:ascii="Arial" w:hAnsi="Arial" w:cs="Arial" w:hint="cs"/>
                <w:sz w:val="12"/>
                <w:szCs w:val="12"/>
                <w:rtl/>
              </w:rPr>
              <w:t>514</w:t>
            </w:r>
          </w:p>
        </w:tc>
      </w:tr>
      <w:tr w:rsidR="00CD107F" w14:paraId="436B299E" w14:textId="77777777" w:rsidTr="006B16C5">
        <w:tc>
          <w:tcPr>
            <w:tcW w:w="1526" w:type="dxa"/>
          </w:tcPr>
          <w:p w14:paraId="2BEBFB2A"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170F371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מילוי טופס יציאה ורישום בדף הנוכחות-וישנה חתימה ע"ג דף הנוכחות ורישום נוכחות ביומן</w:t>
            </w:r>
          </w:p>
        </w:tc>
        <w:tc>
          <w:tcPr>
            <w:tcW w:w="1559" w:type="dxa"/>
          </w:tcPr>
          <w:p w14:paraId="3DC1A6C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928F5D1" w14:textId="77777777" w:rsidR="00CD107F" w:rsidRPr="00414AE0" w:rsidRDefault="00CD107F" w:rsidP="006B16C5">
            <w:pPr>
              <w:rPr>
                <w:rFonts w:ascii="Arial" w:hAnsi="Arial" w:cs="Arial"/>
                <w:sz w:val="12"/>
                <w:szCs w:val="12"/>
                <w:rtl/>
              </w:rPr>
            </w:pPr>
            <w:r>
              <w:rPr>
                <w:rFonts w:ascii="Arial" w:hAnsi="Arial" w:cs="Arial" w:hint="cs"/>
                <w:sz w:val="12"/>
                <w:szCs w:val="12"/>
                <w:rtl/>
              </w:rPr>
              <w:t>515</w:t>
            </w:r>
          </w:p>
        </w:tc>
      </w:tr>
      <w:tr w:rsidR="00CD107F" w14:paraId="4E9E98A6" w14:textId="77777777" w:rsidTr="006B16C5">
        <w:tc>
          <w:tcPr>
            <w:tcW w:w="1526" w:type="dxa"/>
          </w:tcPr>
          <w:p w14:paraId="01287250"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07B6075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דף הנוכחות אינו בהתאם לנדרש בנהלים-חסרות עמודות בדפי הנוכחות</w:t>
            </w:r>
          </w:p>
        </w:tc>
        <w:tc>
          <w:tcPr>
            <w:tcW w:w="1559" w:type="dxa"/>
          </w:tcPr>
          <w:p w14:paraId="6D4512E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DF36CB8" w14:textId="77777777" w:rsidR="00CD107F" w:rsidRPr="00414AE0" w:rsidRDefault="00CD107F" w:rsidP="006B16C5">
            <w:pPr>
              <w:rPr>
                <w:rFonts w:ascii="Arial" w:hAnsi="Arial" w:cs="Arial"/>
                <w:sz w:val="12"/>
                <w:szCs w:val="12"/>
                <w:rtl/>
              </w:rPr>
            </w:pPr>
            <w:r>
              <w:rPr>
                <w:rFonts w:ascii="Arial" w:hAnsi="Arial" w:cs="Arial" w:hint="cs"/>
                <w:sz w:val="12"/>
                <w:szCs w:val="12"/>
                <w:rtl/>
              </w:rPr>
              <w:t>516</w:t>
            </w:r>
          </w:p>
        </w:tc>
      </w:tr>
      <w:tr w:rsidR="00CD107F" w14:paraId="3A94B50A" w14:textId="77777777" w:rsidTr="006B16C5">
        <w:tc>
          <w:tcPr>
            <w:tcW w:w="1526" w:type="dxa"/>
          </w:tcPr>
          <w:p w14:paraId="3552EEEC"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49A4ACA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 xml:space="preserve">העברת דף נוכחות </w:t>
            </w:r>
            <w:r>
              <w:rPr>
                <w:rFonts w:ascii="Arial" w:hAnsi="Arial" w:cs="Arial" w:hint="cs"/>
                <w:sz w:val="12"/>
                <w:szCs w:val="12"/>
                <w:rtl/>
              </w:rPr>
              <w:t>החתמה שניה</w:t>
            </w:r>
            <w:r w:rsidRPr="00414AE0">
              <w:rPr>
                <w:rFonts w:ascii="Arial" w:hAnsi="Arial" w:cs="Arial" w:hint="cs"/>
                <w:sz w:val="12"/>
                <w:szCs w:val="12"/>
                <w:rtl/>
              </w:rPr>
              <w:t>-במפגש של 4 שעות, ורישום נוכחות ביומן הקורס</w:t>
            </w:r>
          </w:p>
        </w:tc>
        <w:tc>
          <w:tcPr>
            <w:tcW w:w="1559" w:type="dxa"/>
          </w:tcPr>
          <w:p w14:paraId="4D8133A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0A6659A" w14:textId="77777777" w:rsidR="00CD107F" w:rsidRPr="00414AE0" w:rsidRDefault="00CD107F" w:rsidP="006B16C5">
            <w:pPr>
              <w:rPr>
                <w:rFonts w:ascii="Arial" w:hAnsi="Arial" w:cs="Arial"/>
                <w:sz w:val="12"/>
                <w:szCs w:val="12"/>
                <w:rtl/>
              </w:rPr>
            </w:pPr>
            <w:r>
              <w:rPr>
                <w:rFonts w:ascii="Arial" w:hAnsi="Arial" w:cs="Arial" w:hint="cs"/>
                <w:sz w:val="12"/>
                <w:szCs w:val="12"/>
                <w:rtl/>
              </w:rPr>
              <w:t>517</w:t>
            </w:r>
          </w:p>
        </w:tc>
      </w:tr>
      <w:tr w:rsidR="00CD107F" w14:paraId="0E5D0416" w14:textId="77777777" w:rsidTr="006B16C5">
        <w:tc>
          <w:tcPr>
            <w:tcW w:w="1526" w:type="dxa"/>
          </w:tcPr>
          <w:p w14:paraId="75F21047"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קל</w:t>
            </w:r>
          </w:p>
        </w:tc>
        <w:tc>
          <w:tcPr>
            <w:tcW w:w="6662" w:type="dxa"/>
          </w:tcPr>
          <w:p w14:paraId="6267773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שמות התלמידים אינם מודפסים מראש ע"ג דפי הנוכחות _מהמפגש השני/שלישי)</w:t>
            </w:r>
          </w:p>
        </w:tc>
        <w:tc>
          <w:tcPr>
            <w:tcW w:w="1559" w:type="dxa"/>
          </w:tcPr>
          <w:p w14:paraId="365569E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5CC6C22" w14:textId="77777777" w:rsidR="00CD107F" w:rsidRPr="00414AE0" w:rsidRDefault="00CD107F" w:rsidP="006B16C5">
            <w:pPr>
              <w:rPr>
                <w:rFonts w:ascii="Arial" w:hAnsi="Arial" w:cs="Arial"/>
                <w:sz w:val="12"/>
                <w:szCs w:val="12"/>
                <w:rtl/>
              </w:rPr>
            </w:pPr>
            <w:r>
              <w:rPr>
                <w:rFonts w:ascii="Arial" w:hAnsi="Arial" w:cs="Arial" w:hint="cs"/>
                <w:sz w:val="12"/>
                <w:szCs w:val="12"/>
                <w:rtl/>
              </w:rPr>
              <w:t>518</w:t>
            </w:r>
          </w:p>
        </w:tc>
      </w:tr>
      <w:tr w:rsidR="00CD107F" w14:paraId="7D5AD2F2" w14:textId="77777777" w:rsidTr="006B16C5">
        <w:tc>
          <w:tcPr>
            <w:tcW w:w="1526" w:type="dxa"/>
          </w:tcPr>
          <w:p w14:paraId="21726828"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D1287C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דפי המקור אינם נמצאים בתיק הקורס</w:t>
            </w:r>
          </w:p>
        </w:tc>
        <w:tc>
          <w:tcPr>
            <w:tcW w:w="1559" w:type="dxa"/>
          </w:tcPr>
          <w:p w14:paraId="0AF0589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183EE54" w14:textId="77777777" w:rsidR="00CD107F" w:rsidRPr="00414AE0" w:rsidRDefault="00CD107F" w:rsidP="006B16C5">
            <w:pPr>
              <w:rPr>
                <w:rFonts w:ascii="Arial" w:hAnsi="Arial" w:cs="Arial"/>
                <w:sz w:val="12"/>
                <w:szCs w:val="12"/>
                <w:rtl/>
              </w:rPr>
            </w:pPr>
            <w:r>
              <w:rPr>
                <w:rFonts w:ascii="Arial" w:hAnsi="Arial" w:cs="Arial" w:hint="cs"/>
                <w:sz w:val="12"/>
                <w:szCs w:val="12"/>
                <w:rtl/>
              </w:rPr>
              <w:t>519</w:t>
            </w:r>
          </w:p>
        </w:tc>
      </w:tr>
      <w:tr w:rsidR="00CD107F" w14:paraId="1C646A6E" w14:textId="77777777" w:rsidTr="006B16C5">
        <w:tc>
          <w:tcPr>
            <w:tcW w:w="1526" w:type="dxa"/>
          </w:tcPr>
          <w:p w14:paraId="205B843A"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1EC77B7"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המפגש החל עם פחות מ-  50% ממספר התלמידים הרשומים ביומן</w:t>
            </w:r>
          </w:p>
        </w:tc>
        <w:tc>
          <w:tcPr>
            <w:tcW w:w="1559" w:type="dxa"/>
          </w:tcPr>
          <w:p w14:paraId="17B98EBC"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44A5817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061</w:t>
            </w:r>
          </w:p>
        </w:tc>
      </w:tr>
      <w:tr w:rsidR="00CD107F" w14:paraId="482F80D4" w14:textId="77777777" w:rsidTr="006B16C5">
        <w:tc>
          <w:tcPr>
            <w:tcW w:w="1526" w:type="dxa"/>
          </w:tcPr>
          <w:p w14:paraId="5353BA47"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E1E1819"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המפגש המשיך עם פחות מ- 2/3 תלמידים לאחר </w:t>
            </w:r>
            <w:r>
              <w:rPr>
                <w:rFonts w:ascii="Arial" w:hAnsi="Arial" w:cs="Arial" w:hint="cs"/>
                <w:sz w:val="12"/>
                <w:szCs w:val="12"/>
                <w:rtl/>
              </w:rPr>
              <w:t>45 דקות</w:t>
            </w:r>
          </w:p>
        </w:tc>
        <w:tc>
          <w:tcPr>
            <w:tcW w:w="1559" w:type="dxa"/>
          </w:tcPr>
          <w:p w14:paraId="738F5CE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5DEC2AB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062</w:t>
            </w:r>
          </w:p>
        </w:tc>
      </w:tr>
      <w:tr w:rsidR="00CD107F" w14:paraId="4B433E46" w14:textId="77777777" w:rsidTr="006B16C5">
        <w:tc>
          <w:tcPr>
            <w:tcW w:w="1526" w:type="dxa"/>
          </w:tcPr>
          <w:p w14:paraId="616E1064"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5677C23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קורס כללי : מספר התלמידים חורג מטווח 10-35 תלמידים ללא אישור </w:t>
            </w:r>
          </w:p>
        </w:tc>
        <w:tc>
          <w:tcPr>
            <w:tcW w:w="1559" w:type="dxa"/>
          </w:tcPr>
          <w:p w14:paraId="4B61A0ED"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7B6776B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063</w:t>
            </w:r>
          </w:p>
        </w:tc>
      </w:tr>
      <w:tr w:rsidR="00CD107F" w14:paraId="3EF7C860" w14:textId="77777777" w:rsidTr="006B16C5">
        <w:tc>
          <w:tcPr>
            <w:tcW w:w="1526" w:type="dxa"/>
          </w:tcPr>
          <w:p w14:paraId="6DB8E8F4"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69CDDD9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קורס שפות : מספר התלמידים חורג מטווח 5-25 תלמידים ללא אישור</w:t>
            </w:r>
          </w:p>
        </w:tc>
        <w:tc>
          <w:tcPr>
            <w:tcW w:w="1559" w:type="dxa"/>
          </w:tcPr>
          <w:p w14:paraId="19B9C025"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60D155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064</w:t>
            </w:r>
          </w:p>
        </w:tc>
      </w:tr>
      <w:tr w:rsidR="00CD107F" w14:paraId="478A4B61" w14:textId="77777777" w:rsidTr="006B16C5">
        <w:tc>
          <w:tcPr>
            <w:tcW w:w="1526" w:type="dxa"/>
          </w:tcPr>
          <w:p w14:paraId="42CEDFB2"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15687AD2"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קורס מחשבים : מספר התלמידים חורג מטווח 5-20 תלמידים ללא אישור</w:t>
            </w:r>
          </w:p>
        </w:tc>
        <w:tc>
          <w:tcPr>
            <w:tcW w:w="1559" w:type="dxa"/>
          </w:tcPr>
          <w:p w14:paraId="643C84E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0C2AD98"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065</w:t>
            </w:r>
          </w:p>
        </w:tc>
      </w:tr>
      <w:tr w:rsidR="00CD107F" w14:paraId="57231533" w14:textId="77777777" w:rsidTr="006B16C5">
        <w:tc>
          <w:tcPr>
            <w:tcW w:w="1526" w:type="dxa"/>
          </w:tcPr>
          <w:p w14:paraId="1F7A93B2" w14:textId="77777777" w:rsidR="00CD107F" w:rsidRPr="00414AE0" w:rsidRDefault="00CD107F" w:rsidP="006B16C5">
            <w:pPr>
              <w:jc w:val="center"/>
              <w:rPr>
                <w:sz w:val="12"/>
                <w:szCs w:val="12"/>
              </w:rPr>
            </w:pPr>
            <w:r w:rsidRPr="00414AE0">
              <w:rPr>
                <w:rFonts w:ascii="Arial" w:hAnsi="Arial" w:cs="Arial"/>
                <w:sz w:val="12"/>
                <w:szCs w:val="12"/>
                <w:rtl/>
              </w:rPr>
              <w:t>עפ"י הנסיבות</w:t>
            </w:r>
          </w:p>
        </w:tc>
        <w:tc>
          <w:tcPr>
            <w:tcW w:w="6662" w:type="dxa"/>
          </w:tcPr>
          <w:p w14:paraId="3C80CF3C"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סדנא : מספר התלמידים חורג מטווח 10-25 תלמידים ללא אישור</w:t>
            </w:r>
          </w:p>
        </w:tc>
        <w:tc>
          <w:tcPr>
            <w:tcW w:w="1559" w:type="dxa"/>
          </w:tcPr>
          <w:p w14:paraId="349AF3C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3787285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066</w:t>
            </w:r>
          </w:p>
        </w:tc>
      </w:tr>
      <w:tr w:rsidR="00CD107F" w14:paraId="5E5307E2" w14:textId="77777777" w:rsidTr="006B16C5">
        <w:tc>
          <w:tcPr>
            <w:tcW w:w="1526" w:type="dxa"/>
          </w:tcPr>
          <w:p w14:paraId="77F13AF0"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C6EFB3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צורפו לקורס תלמידים לאחר תחילת הקורס ללא אישור</w:t>
            </w:r>
          </w:p>
        </w:tc>
        <w:tc>
          <w:tcPr>
            <w:tcW w:w="1559" w:type="dxa"/>
          </w:tcPr>
          <w:p w14:paraId="48A8CB9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E9752E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067</w:t>
            </w:r>
          </w:p>
        </w:tc>
      </w:tr>
      <w:tr w:rsidR="00CD107F" w14:paraId="54315E65" w14:textId="77777777" w:rsidTr="006B16C5">
        <w:tc>
          <w:tcPr>
            <w:tcW w:w="1526" w:type="dxa"/>
          </w:tcPr>
          <w:p w14:paraId="32623EE5" w14:textId="77777777" w:rsidR="00CD107F" w:rsidRPr="00414AE0" w:rsidRDefault="00CD107F" w:rsidP="006B16C5">
            <w:pPr>
              <w:jc w:val="center"/>
              <w:rPr>
                <w:rFonts w:ascii="Arial" w:hAnsi="Arial" w:cs="Arial"/>
                <w:b/>
                <w:bCs/>
                <w:sz w:val="12"/>
                <w:szCs w:val="12"/>
                <w:rtl/>
              </w:rPr>
            </w:pPr>
          </w:p>
        </w:tc>
        <w:tc>
          <w:tcPr>
            <w:tcW w:w="6662" w:type="dxa"/>
          </w:tcPr>
          <w:p w14:paraId="7E13B03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545BB30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5CEEE76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068</w:t>
            </w:r>
          </w:p>
        </w:tc>
      </w:tr>
      <w:tr w:rsidR="00CD107F" w14:paraId="48AABAD5" w14:textId="77777777" w:rsidTr="006B16C5">
        <w:tc>
          <w:tcPr>
            <w:tcW w:w="1526" w:type="dxa"/>
          </w:tcPr>
          <w:p w14:paraId="04FF3711"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DF029A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אחראי מנהלי במקום בו מתבצע המפגש</w:t>
            </w:r>
          </w:p>
        </w:tc>
        <w:tc>
          <w:tcPr>
            <w:tcW w:w="1559" w:type="dxa"/>
          </w:tcPr>
          <w:p w14:paraId="117A67B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1FE8FFD1"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071</w:t>
            </w:r>
          </w:p>
        </w:tc>
      </w:tr>
      <w:tr w:rsidR="00CD107F" w14:paraId="264BD6CF" w14:textId="77777777" w:rsidTr="006B16C5">
        <w:tc>
          <w:tcPr>
            <w:tcW w:w="1526" w:type="dxa"/>
          </w:tcPr>
          <w:p w14:paraId="58CE6946"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1A991DA"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מרצה/תלמיד משמש כאחראי</w:t>
            </w:r>
          </w:p>
        </w:tc>
        <w:tc>
          <w:tcPr>
            <w:tcW w:w="1559" w:type="dxa"/>
          </w:tcPr>
          <w:p w14:paraId="614D0F7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6458308F"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072</w:t>
            </w:r>
          </w:p>
        </w:tc>
      </w:tr>
      <w:tr w:rsidR="00CD107F" w14:paraId="3719A648" w14:textId="77777777" w:rsidTr="006B16C5">
        <w:tc>
          <w:tcPr>
            <w:tcW w:w="1526" w:type="dxa"/>
          </w:tcPr>
          <w:p w14:paraId="467C9C84"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58D3B3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האחראי המנהלי אינו בקיא בנהלים</w:t>
            </w:r>
          </w:p>
        </w:tc>
        <w:tc>
          <w:tcPr>
            <w:tcW w:w="1559" w:type="dxa"/>
          </w:tcPr>
          <w:p w14:paraId="0625567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6173EB6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073</w:t>
            </w:r>
          </w:p>
        </w:tc>
      </w:tr>
      <w:tr w:rsidR="00CD107F" w14:paraId="38B00EE2" w14:textId="77777777" w:rsidTr="006B16C5">
        <w:tc>
          <w:tcPr>
            <w:tcW w:w="1526" w:type="dxa"/>
          </w:tcPr>
          <w:p w14:paraId="6E0CDAEA"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7E373D2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האחראי המנהלי סירב לחתום</w:t>
            </w:r>
          </w:p>
        </w:tc>
        <w:tc>
          <w:tcPr>
            <w:tcW w:w="1559" w:type="dxa"/>
          </w:tcPr>
          <w:p w14:paraId="28316AEB"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0ADF6EF3"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074</w:t>
            </w:r>
          </w:p>
        </w:tc>
      </w:tr>
      <w:tr w:rsidR="00CD107F" w14:paraId="3316FDEA" w14:textId="77777777" w:rsidTr="006B16C5">
        <w:tc>
          <w:tcPr>
            <w:tcW w:w="1526" w:type="dxa"/>
          </w:tcPr>
          <w:p w14:paraId="5537CD31" w14:textId="77777777" w:rsidR="00CD107F" w:rsidRPr="00414AE0" w:rsidRDefault="00CD107F" w:rsidP="006B16C5">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58C7A984"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האחראי המנהלי לא נכח במקום בו מתבצע הקורס, ותיק הקורס לא במקום ביצוע הקורס</w:t>
            </w:r>
          </w:p>
        </w:tc>
        <w:tc>
          <w:tcPr>
            <w:tcW w:w="1559" w:type="dxa"/>
          </w:tcPr>
          <w:p w14:paraId="7EBF0930"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01D06749"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075</w:t>
            </w:r>
          </w:p>
        </w:tc>
      </w:tr>
      <w:tr w:rsidR="00CD107F" w14:paraId="027D9289" w14:textId="77777777" w:rsidTr="006B16C5">
        <w:tc>
          <w:tcPr>
            <w:tcW w:w="1526" w:type="dxa"/>
          </w:tcPr>
          <w:p w14:paraId="1417BBCD" w14:textId="77777777" w:rsidR="00CD107F" w:rsidRPr="00414AE0" w:rsidRDefault="00CD107F" w:rsidP="006B16C5">
            <w:pPr>
              <w:jc w:val="center"/>
              <w:rPr>
                <w:rFonts w:ascii="Arial" w:hAnsi="Arial" w:cs="Arial"/>
                <w:b/>
                <w:bCs/>
                <w:sz w:val="12"/>
                <w:szCs w:val="12"/>
                <w:rtl/>
              </w:rPr>
            </w:pPr>
          </w:p>
        </w:tc>
        <w:tc>
          <w:tcPr>
            <w:tcW w:w="6662" w:type="dxa"/>
          </w:tcPr>
          <w:p w14:paraId="6D8C5E0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3CFFC8A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3BC15242"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076</w:t>
            </w:r>
          </w:p>
        </w:tc>
      </w:tr>
      <w:tr w:rsidR="00CD107F" w14:paraId="6BF44949" w14:textId="77777777" w:rsidTr="006B16C5">
        <w:tc>
          <w:tcPr>
            <w:tcW w:w="1526" w:type="dxa"/>
          </w:tcPr>
          <w:p w14:paraId="266B3C1B" w14:textId="77777777" w:rsidR="00CD107F" w:rsidRPr="00414AE0" w:rsidRDefault="00CD107F" w:rsidP="006B16C5">
            <w:pPr>
              <w:jc w:val="center"/>
              <w:rPr>
                <w:rFonts w:ascii="Arial" w:hAnsi="Arial" w:cs="Arial"/>
                <w:b/>
                <w:bCs/>
                <w:sz w:val="12"/>
                <w:szCs w:val="12"/>
                <w:rtl/>
              </w:rPr>
            </w:pPr>
          </w:p>
        </w:tc>
        <w:tc>
          <w:tcPr>
            <w:tcW w:w="6662" w:type="dxa"/>
          </w:tcPr>
          <w:p w14:paraId="7AEDA356"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יש אחראי מנהלי (שמו:___________________)</w:t>
            </w:r>
          </w:p>
        </w:tc>
        <w:tc>
          <w:tcPr>
            <w:tcW w:w="1559" w:type="dxa"/>
          </w:tcPr>
          <w:p w14:paraId="09A00EAF"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5C600D8A" w14:textId="77777777" w:rsidR="00CD107F" w:rsidRPr="00414AE0" w:rsidRDefault="00CD107F" w:rsidP="006B16C5">
            <w:pPr>
              <w:rPr>
                <w:rFonts w:ascii="Arial" w:hAnsi="Arial" w:cs="Arial"/>
                <w:sz w:val="12"/>
                <w:szCs w:val="12"/>
                <w:rtl/>
              </w:rPr>
            </w:pPr>
          </w:p>
        </w:tc>
      </w:tr>
      <w:tr w:rsidR="00CD107F" w14:paraId="78144A6A" w14:textId="77777777" w:rsidTr="006B16C5">
        <w:tc>
          <w:tcPr>
            <w:tcW w:w="1526" w:type="dxa"/>
          </w:tcPr>
          <w:p w14:paraId="15AC73C7"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3E24F52"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הכיתה קטנה/גדולה מדי</w:t>
            </w:r>
          </w:p>
        </w:tc>
        <w:tc>
          <w:tcPr>
            <w:tcW w:w="1559" w:type="dxa"/>
          </w:tcPr>
          <w:p w14:paraId="6C09AED7"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4A8554D5"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081</w:t>
            </w:r>
          </w:p>
        </w:tc>
      </w:tr>
      <w:tr w:rsidR="00CD107F" w14:paraId="76F5ACC1" w14:textId="77777777" w:rsidTr="006B16C5">
        <w:tc>
          <w:tcPr>
            <w:tcW w:w="1526" w:type="dxa"/>
          </w:tcPr>
          <w:p w14:paraId="3D77B8F2" w14:textId="77777777" w:rsidR="00CD107F" w:rsidRPr="00414AE0" w:rsidRDefault="00CD107F" w:rsidP="006B16C5">
            <w:pPr>
              <w:jc w:val="center"/>
              <w:rPr>
                <w:rFonts w:ascii="Arial" w:hAnsi="Arial" w:cs="Arial"/>
                <w:sz w:val="12"/>
                <w:szCs w:val="12"/>
                <w:rtl/>
              </w:rPr>
            </w:pPr>
            <w:r w:rsidRPr="00414AE0">
              <w:rPr>
                <w:rFonts w:ascii="Arial" w:hAnsi="Arial" w:cs="Arial"/>
                <w:sz w:val="12"/>
                <w:szCs w:val="12"/>
                <w:rtl/>
              </w:rPr>
              <w:t>לפי הנסיבות</w:t>
            </w:r>
          </w:p>
        </w:tc>
        <w:tc>
          <w:tcPr>
            <w:tcW w:w="6662" w:type="dxa"/>
          </w:tcPr>
          <w:p w14:paraId="34FF003E"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תנאי לימוד הולמים (אוורור/רעש/תנאי ישיבה וכו')</w:t>
            </w:r>
          </w:p>
        </w:tc>
        <w:tc>
          <w:tcPr>
            <w:tcW w:w="1559" w:type="dxa"/>
          </w:tcPr>
          <w:p w14:paraId="35B92CA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1BF3E71B"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082</w:t>
            </w:r>
          </w:p>
        </w:tc>
      </w:tr>
      <w:tr w:rsidR="00CD107F" w14:paraId="06F126B5" w14:textId="77777777" w:rsidTr="006B16C5">
        <w:tc>
          <w:tcPr>
            <w:tcW w:w="1526" w:type="dxa"/>
          </w:tcPr>
          <w:p w14:paraId="49F15FEC"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BF9CBA8"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אין מכונת צילום זמינה ותקינה במקום בו מתקיים המפגש</w:t>
            </w:r>
          </w:p>
        </w:tc>
        <w:tc>
          <w:tcPr>
            <w:tcW w:w="1559" w:type="dxa"/>
          </w:tcPr>
          <w:p w14:paraId="4906CD96"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2509E05D"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083</w:t>
            </w:r>
          </w:p>
        </w:tc>
      </w:tr>
      <w:tr w:rsidR="00CD107F" w14:paraId="24E9A090" w14:textId="77777777" w:rsidTr="006B16C5">
        <w:tc>
          <w:tcPr>
            <w:tcW w:w="1526" w:type="dxa"/>
          </w:tcPr>
          <w:p w14:paraId="6C6695D7" w14:textId="77777777" w:rsidR="00CD107F" w:rsidRPr="00414AE0" w:rsidRDefault="00CD107F" w:rsidP="006B16C5">
            <w:pPr>
              <w:jc w:val="center"/>
              <w:rPr>
                <w:rFonts w:ascii="Arial" w:hAnsi="Arial" w:cs="Arial"/>
                <w:b/>
                <w:bCs/>
                <w:sz w:val="12"/>
                <w:szCs w:val="12"/>
                <w:rtl/>
              </w:rPr>
            </w:pPr>
          </w:p>
        </w:tc>
        <w:tc>
          <w:tcPr>
            <w:tcW w:w="6662" w:type="dxa"/>
          </w:tcPr>
          <w:p w14:paraId="368F39C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2FA7D3F8"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547B9AAC"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085</w:t>
            </w:r>
          </w:p>
        </w:tc>
      </w:tr>
      <w:tr w:rsidR="00CD107F" w14:paraId="545D0824" w14:textId="77777777" w:rsidTr="006B16C5">
        <w:tc>
          <w:tcPr>
            <w:tcW w:w="1526" w:type="dxa"/>
          </w:tcPr>
          <w:p w14:paraId="31C17341"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56F4E4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הוחלף המרצה ללא אישור (פרטי המרצה בפועל:______) </w:t>
            </w:r>
          </w:p>
        </w:tc>
        <w:tc>
          <w:tcPr>
            <w:tcW w:w="1559" w:type="dxa"/>
          </w:tcPr>
          <w:p w14:paraId="7A1A75BE"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מרצה</w:t>
            </w:r>
          </w:p>
        </w:tc>
        <w:tc>
          <w:tcPr>
            <w:tcW w:w="709" w:type="dxa"/>
          </w:tcPr>
          <w:p w14:paraId="64240191" w14:textId="77777777" w:rsidR="00CD107F" w:rsidRPr="00414AE0" w:rsidRDefault="00CD107F" w:rsidP="006B16C5">
            <w:pPr>
              <w:rPr>
                <w:rFonts w:ascii="Arial" w:hAnsi="Arial" w:cs="Arial"/>
                <w:sz w:val="12"/>
                <w:szCs w:val="12"/>
                <w:rtl/>
              </w:rPr>
            </w:pPr>
            <w:r>
              <w:rPr>
                <w:rFonts w:ascii="Arial" w:hAnsi="Arial" w:cs="Arial" w:hint="cs"/>
                <w:sz w:val="12"/>
                <w:szCs w:val="12"/>
                <w:rtl/>
              </w:rPr>
              <w:t>91</w:t>
            </w:r>
          </w:p>
        </w:tc>
      </w:tr>
      <w:tr w:rsidR="00CD107F" w14:paraId="4D1F69F4" w14:textId="77777777" w:rsidTr="006B16C5">
        <w:trPr>
          <w:trHeight w:val="70"/>
        </w:trPr>
        <w:tc>
          <w:tcPr>
            <w:tcW w:w="1526" w:type="dxa"/>
          </w:tcPr>
          <w:p w14:paraId="100E3F92" w14:textId="77777777" w:rsidR="00CD107F" w:rsidRPr="00414AE0" w:rsidRDefault="00CD107F" w:rsidP="006B16C5">
            <w:pPr>
              <w:jc w:val="center"/>
              <w:rPr>
                <w:rFonts w:ascii="Arial" w:hAnsi="Arial" w:cs="Arial"/>
                <w:b/>
                <w:bCs/>
                <w:sz w:val="12"/>
                <w:szCs w:val="12"/>
                <w:rtl/>
              </w:rPr>
            </w:pPr>
          </w:p>
        </w:tc>
        <w:tc>
          <w:tcPr>
            <w:tcW w:w="6662" w:type="dxa"/>
          </w:tcPr>
          <w:p w14:paraId="0DA98C80"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אחר</w:t>
            </w:r>
          </w:p>
        </w:tc>
        <w:tc>
          <w:tcPr>
            <w:tcW w:w="1559" w:type="dxa"/>
          </w:tcPr>
          <w:p w14:paraId="3C7FB06A" w14:textId="77777777" w:rsidR="00CD107F" w:rsidRPr="00414AE0" w:rsidRDefault="00CD107F" w:rsidP="006B16C5">
            <w:pPr>
              <w:rPr>
                <w:rFonts w:ascii="Arial" w:hAnsi="Arial" w:cs="Arial"/>
                <w:sz w:val="12"/>
                <w:szCs w:val="12"/>
                <w:rtl/>
              </w:rPr>
            </w:pPr>
            <w:r w:rsidRPr="00414AE0">
              <w:rPr>
                <w:rFonts w:ascii="Arial" w:hAnsi="Arial" w:cs="Arial" w:hint="cs"/>
                <w:sz w:val="12"/>
                <w:szCs w:val="12"/>
                <w:rtl/>
              </w:rPr>
              <w:t>מרצה</w:t>
            </w:r>
          </w:p>
        </w:tc>
        <w:tc>
          <w:tcPr>
            <w:tcW w:w="709" w:type="dxa"/>
          </w:tcPr>
          <w:p w14:paraId="099FA8E7" w14:textId="77777777" w:rsidR="00CD107F" w:rsidRPr="00414AE0" w:rsidRDefault="00CD107F" w:rsidP="006B16C5">
            <w:pPr>
              <w:rPr>
                <w:rFonts w:ascii="Arial" w:hAnsi="Arial" w:cs="Arial"/>
                <w:sz w:val="12"/>
                <w:szCs w:val="12"/>
                <w:rtl/>
              </w:rPr>
            </w:pPr>
            <w:r>
              <w:rPr>
                <w:rFonts w:ascii="Arial" w:hAnsi="Arial" w:cs="Arial" w:hint="cs"/>
                <w:sz w:val="12"/>
                <w:szCs w:val="12"/>
                <w:rtl/>
              </w:rPr>
              <w:t>92</w:t>
            </w:r>
          </w:p>
        </w:tc>
      </w:tr>
      <w:tr w:rsidR="00CD107F" w14:paraId="30F5A5D5" w14:textId="77777777" w:rsidTr="006B16C5">
        <w:tc>
          <w:tcPr>
            <w:tcW w:w="1526" w:type="dxa"/>
          </w:tcPr>
          <w:p w14:paraId="49308CC8"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6695B802"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יומן הקורס לא נשמר בארכיון המוסד למרות שטרם עברו </w:t>
            </w:r>
            <w:r w:rsidRPr="00414AE0">
              <w:rPr>
                <w:rFonts w:ascii="Arial" w:hAnsi="Arial" w:cs="Arial" w:hint="cs"/>
                <w:sz w:val="12"/>
                <w:szCs w:val="12"/>
                <w:highlight w:val="yellow"/>
                <w:rtl/>
              </w:rPr>
              <w:t>5 שנים</w:t>
            </w:r>
            <w:r w:rsidRPr="00414AE0">
              <w:rPr>
                <w:rFonts w:ascii="Arial" w:hAnsi="Arial" w:cs="Arial"/>
                <w:sz w:val="12"/>
                <w:szCs w:val="12"/>
                <w:rtl/>
              </w:rPr>
              <w:t xml:space="preserve"> מיום סיום הקורס</w:t>
            </w:r>
          </w:p>
        </w:tc>
        <w:tc>
          <w:tcPr>
            <w:tcW w:w="1559" w:type="dxa"/>
          </w:tcPr>
          <w:p w14:paraId="18C11F63" w14:textId="77777777" w:rsidR="00CD107F" w:rsidRPr="00414AE0" w:rsidRDefault="00CD107F" w:rsidP="006B16C5">
            <w:pPr>
              <w:rPr>
                <w:rFonts w:ascii="Arial" w:hAnsi="Arial" w:cs="Arial"/>
                <w:sz w:val="12"/>
                <w:szCs w:val="12"/>
                <w:rtl/>
              </w:rPr>
            </w:pPr>
          </w:p>
        </w:tc>
        <w:tc>
          <w:tcPr>
            <w:tcW w:w="709" w:type="dxa"/>
          </w:tcPr>
          <w:p w14:paraId="43DDD9B4" w14:textId="77777777" w:rsidR="00CD107F" w:rsidRPr="00414AE0" w:rsidRDefault="00CD107F" w:rsidP="006B16C5">
            <w:pPr>
              <w:rPr>
                <w:rFonts w:ascii="Arial" w:hAnsi="Arial" w:cs="Arial"/>
                <w:sz w:val="12"/>
                <w:szCs w:val="12"/>
                <w:rtl/>
              </w:rPr>
            </w:pPr>
            <w:r>
              <w:rPr>
                <w:rFonts w:ascii="Arial" w:hAnsi="Arial" w:cs="Arial" w:hint="cs"/>
                <w:sz w:val="12"/>
                <w:szCs w:val="12"/>
                <w:rtl/>
              </w:rPr>
              <w:t>101</w:t>
            </w:r>
          </w:p>
        </w:tc>
      </w:tr>
      <w:tr w:rsidR="00CD107F" w14:paraId="5EA5AA9E" w14:textId="77777777" w:rsidTr="006B16C5">
        <w:tc>
          <w:tcPr>
            <w:tcW w:w="1526" w:type="dxa"/>
          </w:tcPr>
          <w:p w14:paraId="5AE7B53E"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0620F5B3"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 xml:space="preserve">דפי חתימות הנוכחות לא נשמרו בארכיון המוסד למרות שטרם עברו </w:t>
            </w:r>
            <w:r w:rsidRPr="00414AE0">
              <w:rPr>
                <w:rFonts w:ascii="Arial" w:hAnsi="Arial" w:cs="Arial" w:hint="cs"/>
                <w:sz w:val="12"/>
                <w:szCs w:val="12"/>
                <w:highlight w:val="yellow"/>
                <w:rtl/>
              </w:rPr>
              <w:t>5 שנים</w:t>
            </w:r>
            <w:r w:rsidRPr="00414AE0">
              <w:rPr>
                <w:rFonts w:ascii="Arial" w:hAnsi="Arial" w:cs="Arial"/>
                <w:sz w:val="12"/>
                <w:szCs w:val="12"/>
                <w:rtl/>
              </w:rPr>
              <w:t xml:space="preserve"> מיום סיום הקורס</w:t>
            </w:r>
          </w:p>
        </w:tc>
        <w:tc>
          <w:tcPr>
            <w:tcW w:w="1559" w:type="dxa"/>
          </w:tcPr>
          <w:p w14:paraId="397E9644" w14:textId="77777777" w:rsidR="00CD107F" w:rsidRPr="00414AE0" w:rsidRDefault="00CD107F" w:rsidP="006B16C5">
            <w:pPr>
              <w:rPr>
                <w:rFonts w:ascii="Arial" w:hAnsi="Arial" w:cs="Arial"/>
                <w:sz w:val="12"/>
                <w:szCs w:val="12"/>
                <w:rtl/>
              </w:rPr>
            </w:pPr>
          </w:p>
        </w:tc>
        <w:tc>
          <w:tcPr>
            <w:tcW w:w="709" w:type="dxa"/>
          </w:tcPr>
          <w:p w14:paraId="4857780F" w14:textId="77777777" w:rsidR="00CD107F" w:rsidRPr="00414AE0" w:rsidRDefault="00CD107F" w:rsidP="006B16C5">
            <w:pPr>
              <w:rPr>
                <w:rFonts w:ascii="Arial" w:hAnsi="Arial" w:cs="Arial"/>
                <w:sz w:val="12"/>
                <w:szCs w:val="12"/>
                <w:rtl/>
              </w:rPr>
            </w:pPr>
            <w:r>
              <w:rPr>
                <w:rFonts w:ascii="Arial" w:hAnsi="Arial" w:cs="Arial" w:hint="cs"/>
                <w:sz w:val="12"/>
                <w:szCs w:val="12"/>
                <w:rtl/>
              </w:rPr>
              <w:t>102</w:t>
            </w:r>
          </w:p>
        </w:tc>
      </w:tr>
      <w:tr w:rsidR="00CD107F" w14:paraId="49B22BD7" w14:textId="77777777" w:rsidTr="006B16C5">
        <w:tc>
          <w:tcPr>
            <w:tcW w:w="1526" w:type="dxa"/>
          </w:tcPr>
          <w:p w14:paraId="148F6111" w14:textId="77777777" w:rsidR="00CD107F" w:rsidRPr="00414AE0" w:rsidRDefault="00CD107F" w:rsidP="006B16C5">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8B91B4" w14:textId="77777777" w:rsidR="00CD107F" w:rsidRPr="00414AE0" w:rsidRDefault="00CD107F" w:rsidP="006B16C5">
            <w:pPr>
              <w:rPr>
                <w:rFonts w:ascii="Arial" w:hAnsi="Arial" w:cs="Arial"/>
                <w:sz w:val="12"/>
                <w:szCs w:val="12"/>
                <w:rtl/>
              </w:rPr>
            </w:pPr>
            <w:r w:rsidRPr="00414AE0">
              <w:rPr>
                <w:rFonts w:ascii="Arial" w:hAnsi="Arial" w:cs="Arial"/>
                <w:sz w:val="12"/>
                <w:szCs w:val="12"/>
                <w:rtl/>
              </w:rPr>
              <w:t>טרם תוקנו הליקויים שנמצאו בבקרה הקודמת</w:t>
            </w:r>
          </w:p>
        </w:tc>
        <w:tc>
          <w:tcPr>
            <w:tcW w:w="1559" w:type="dxa"/>
          </w:tcPr>
          <w:p w14:paraId="1461A001" w14:textId="77777777" w:rsidR="00CD107F" w:rsidRPr="00414AE0" w:rsidRDefault="00CD107F" w:rsidP="006B16C5">
            <w:pPr>
              <w:rPr>
                <w:rFonts w:ascii="Arial" w:hAnsi="Arial" w:cs="Arial"/>
                <w:sz w:val="12"/>
                <w:szCs w:val="12"/>
                <w:rtl/>
              </w:rPr>
            </w:pPr>
          </w:p>
        </w:tc>
        <w:tc>
          <w:tcPr>
            <w:tcW w:w="709" w:type="dxa"/>
          </w:tcPr>
          <w:p w14:paraId="0043F247" w14:textId="77777777" w:rsidR="00CD107F" w:rsidRPr="00414AE0" w:rsidRDefault="00CD107F" w:rsidP="006B16C5">
            <w:pPr>
              <w:rPr>
                <w:rFonts w:ascii="Arial" w:hAnsi="Arial" w:cs="Arial"/>
                <w:sz w:val="12"/>
                <w:szCs w:val="12"/>
                <w:rtl/>
              </w:rPr>
            </w:pPr>
            <w:r>
              <w:rPr>
                <w:rFonts w:ascii="Arial" w:hAnsi="Arial" w:cs="Arial" w:hint="cs"/>
                <w:sz w:val="12"/>
                <w:szCs w:val="12"/>
                <w:rtl/>
              </w:rPr>
              <w:t>103</w:t>
            </w:r>
          </w:p>
        </w:tc>
      </w:tr>
    </w:tbl>
    <w:p w14:paraId="5348AABA" w14:textId="77777777" w:rsidR="00CD107F" w:rsidRDefault="00CD107F" w:rsidP="00CD107F">
      <w:pPr>
        <w:rPr>
          <w:b/>
          <w:bCs/>
          <w:u w:val="single"/>
          <w:rtl/>
        </w:rPr>
      </w:pPr>
    </w:p>
    <w:p w14:paraId="25CA7EB5" w14:textId="77777777" w:rsidR="00CD107F" w:rsidRDefault="00CD107F" w:rsidP="00CD107F">
      <w:pPr>
        <w:rPr>
          <w:b/>
          <w:bCs/>
          <w:u w:val="single"/>
          <w:rtl/>
        </w:rPr>
      </w:pPr>
    </w:p>
    <w:p w14:paraId="646BB720" w14:textId="77777777" w:rsidR="00CD107F" w:rsidRPr="0051773A" w:rsidRDefault="00CD107F" w:rsidP="00CD107F">
      <w:pPr>
        <w:rPr>
          <w:b/>
          <w:bCs/>
          <w:u w:val="single"/>
          <w:rtl/>
        </w:rPr>
      </w:pPr>
      <w:r w:rsidRPr="0051773A">
        <w:rPr>
          <w:rFonts w:hint="cs"/>
          <w:b/>
          <w:bCs/>
          <w:u w:val="single"/>
          <w:rtl/>
        </w:rPr>
        <w:t xml:space="preserve">ליקויים פדגוגיים </w:t>
      </w:r>
      <w:r>
        <w:rPr>
          <w:rFonts w:hint="cs"/>
          <w:b/>
          <w:bCs/>
          <w:u w:val="single"/>
          <w:rtl/>
        </w:rPr>
        <w:t>בקורס</w:t>
      </w:r>
      <w:r w:rsidRPr="0051773A">
        <w:rPr>
          <w:rFonts w:hint="cs"/>
          <w:b/>
          <w:bCs/>
          <w:u w:val="single"/>
          <w:rtl/>
        </w:rPr>
        <w:t>:</w:t>
      </w:r>
    </w:p>
    <w:p w14:paraId="135D2A82" w14:textId="77777777" w:rsidR="00CD107F" w:rsidRDefault="00CD107F" w:rsidP="00CD107F">
      <w:pPr>
        <w:ind w:left="-385" w:right="-142"/>
        <w:rPr>
          <w:b/>
          <w:bCs/>
          <w:u w:val="single"/>
          <w:rtl/>
        </w:rPr>
      </w:pPr>
      <w:r>
        <w:rPr>
          <w:rFonts w:hint="cs"/>
          <w:b/>
          <w:bCs/>
          <w:rtl/>
        </w:rPr>
        <w:t xml:space="preserve">        שם ה</w:t>
      </w:r>
      <w:r w:rsidRPr="00AE6E27">
        <w:rPr>
          <w:rFonts w:hint="cs"/>
          <w:b/>
          <w:bCs/>
          <w:rtl/>
        </w:rPr>
        <w:t xml:space="preserve">קורס: </w:t>
      </w:r>
      <w:r w:rsidRPr="00970122">
        <w:rPr>
          <w:rFonts w:hint="cs"/>
          <w:rtl/>
        </w:rPr>
        <w:t>________________</w:t>
      </w:r>
      <w:r w:rsidRPr="00AE6E27">
        <w:rPr>
          <w:rFonts w:hint="cs"/>
          <w:rtl/>
        </w:rPr>
        <w:t>_</w:t>
      </w:r>
      <w:r w:rsidRPr="00AE6E27">
        <w:rPr>
          <w:rFonts w:hint="cs"/>
          <w:b/>
          <w:bCs/>
          <w:rtl/>
        </w:rPr>
        <w:t xml:space="preserve">   מס' אישור: </w:t>
      </w:r>
      <w:r w:rsidRPr="00970122">
        <w:rPr>
          <w:rFonts w:hint="cs"/>
          <w:rtl/>
        </w:rPr>
        <w:t>_______</w:t>
      </w:r>
      <w:r>
        <w:rPr>
          <w:rFonts w:hint="cs"/>
          <w:rtl/>
        </w:rPr>
        <w:t>_</w:t>
      </w:r>
      <w:r w:rsidRPr="00970122">
        <w:rPr>
          <w:rFonts w:hint="cs"/>
          <w:rtl/>
        </w:rPr>
        <w:t>_</w:t>
      </w:r>
      <w:r w:rsidRPr="00423009">
        <w:rPr>
          <w:rFonts w:hint="cs"/>
          <w:b/>
          <w:bCs/>
          <w:rtl/>
        </w:rPr>
        <w:t xml:space="preserve"> </w:t>
      </w:r>
      <w:r>
        <w:rPr>
          <w:rFonts w:hint="cs"/>
          <w:b/>
          <w:bCs/>
          <w:rtl/>
        </w:rPr>
        <w:t xml:space="preserve"> </w:t>
      </w:r>
      <w:r w:rsidRPr="00423009">
        <w:rPr>
          <w:rFonts w:hint="cs"/>
          <w:b/>
          <w:bCs/>
          <w:rtl/>
        </w:rPr>
        <w:t xml:space="preserve"> </w:t>
      </w:r>
      <w:r w:rsidRPr="006040C7">
        <w:rPr>
          <w:rFonts w:hint="cs"/>
          <w:b/>
          <w:bCs/>
          <w:u w:val="single"/>
          <w:rtl/>
        </w:rPr>
        <w:t>נושא המפגש:</w:t>
      </w:r>
      <w:r>
        <w:rPr>
          <w:rFonts w:hint="cs"/>
          <w:b/>
          <w:bCs/>
          <w:u w:val="single"/>
          <w:rtl/>
        </w:rPr>
        <w:t>__________________</w:t>
      </w:r>
    </w:p>
    <w:p w14:paraId="78347592" w14:textId="77777777" w:rsidR="00CD107F" w:rsidRPr="00382D60" w:rsidRDefault="00CD107F" w:rsidP="00CD107F">
      <w:pPr>
        <w:rPr>
          <w:b/>
          <w:bCs/>
          <w:u w:val="single"/>
          <w:rtl/>
        </w:rPr>
      </w:pPr>
    </w:p>
    <w:tbl>
      <w:tblPr>
        <w:bidiVisual/>
        <w:tblW w:w="10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7"/>
        <w:gridCol w:w="4737"/>
        <w:gridCol w:w="1263"/>
        <w:gridCol w:w="2843"/>
      </w:tblGrid>
      <w:tr w:rsidR="00CD107F" w:rsidRPr="007F0F97" w14:paraId="6A662314" w14:textId="77777777" w:rsidTr="006B16C5">
        <w:trPr>
          <w:trHeight w:val="921"/>
        </w:trPr>
        <w:tc>
          <w:tcPr>
            <w:tcW w:w="1447" w:type="dxa"/>
          </w:tcPr>
          <w:p w14:paraId="0F8F52A9" w14:textId="77777777" w:rsidR="00CD107F" w:rsidRPr="007F0F97" w:rsidRDefault="00CD107F" w:rsidP="006B16C5">
            <w:pPr>
              <w:rPr>
                <w:b/>
                <w:bCs/>
                <w:rtl/>
              </w:rPr>
            </w:pPr>
            <w:r w:rsidRPr="007F0F97">
              <w:rPr>
                <w:rFonts w:hint="cs"/>
                <w:b/>
                <w:bCs/>
                <w:rtl/>
              </w:rPr>
              <w:t>מספר סעיף</w:t>
            </w:r>
          </w:p>
        </w:tc>
        <w:tc>
          <w:tcPr>
            <w:tcW w:w="4737" w:type="dxa"/>
          </w:tcPr>
          <w:p w14:paraId="0862D12C" w14:textId="77777777" w:rsidR="00CD107F" w:rsidRPr="007F0F97" w:rsidRDefault="00CD107F" w:rsidP="006B16C5">
            <w:pPr>
              <w:rPr>
                <w:b/>
                <w:bCs/>
                <w:rtl/>
              </w:rPr>
            </w:pPr>
            <w:r w:rsidRPr="007F0F97">
              <w:rPr>
                <w:b/>
                <w:bCs/>
                <w:rtl/>
              </w:rPr>
              <w:t>מספר הליקוי (תת-סעיף)</w:t>
            </w:r>
          </w:p>
        </w:tc>
        <w:tc>
          <w:tcPr>
            <w:tcW w:w="1263" w:type="dxa"/>
          </w:tcPr>
          <w:p w14:paraId="51FF4C2A" w14:textId="77777777" w:rsidR="00CD107F" w:rsidRPr="007F0F97" w:rsidRDefault="00CD107F" w:rsidP="006B16C5">
            <w:pPr>
              <w:jc w:val="center"/>
              <w:rPr>
                <w:b/>
                <w:bCs/>
                <w:rtl/>
              </w:rPr>
            </w:pPr>
            <w:r w:rsidRPr="007F0F97">
              <w:rPr>
                <w:b/>
                <w:bCs/>
                <w:rtl/>
              </w:rPr>
              <w:t>חומרת הליקוי</w:t>
            </w:r>
          </w:p>
          <w:p w14:paraId="4A19D687" w14:textId="77777777" w:rsidR="00CD107F" w:rsidRPr="007F0F97" w:rsidRDefault="00CD107F" w:rsidP="006B16C5">
            <w:pPr>
              <w:ind w:left="8" w:right="34"/>
              <w:rPr>
                <w:b/>
                <w:bCs/>
                <w:rtl/>
              </w:rPr>
            </w:pPr>
            <w:r w:rsidRPr="007F0F97">
              <w:rPr>
                <w:rFonts w:hint="cs"/>
                <w:b/>
                <w:bCs/>
                <w:rtl/>
              </w:rPr>
              <w:lastRenderedPageBreak/>
              <w:t>1-תקין</w:t>
            </w:r>
          </w:p>
          <w:p w14:paraId="5C47C8C4" w14:textId="77777777" w:rsidR="00CD107F" w:rsidRPr="007F0F97" w:rsidRDefault="00CD107F" w:rsidP="006B16C5">
            <w:pPr>
              <w:rPr>
                <w:b/>
                <w:bCs/>
                <w:rtl/>
              </w:rPr>
            </w:pPr>
            <w:r w:rsidRPr="007F0F97">
              <w:rPr>
                <w:rFonts w:hint="cs"/>
                <w:b/>
                <w:bCs/>
                <w:rtl/>
              </w:rPr>
              <w:t>2 -לא תקין</w:t>
            </w:r>
          </w:p>
        </w:tc>
        <w:tc>
          <w:tcPr>
            <w:tcW w:w="2843" w:type="dxa"/>
          </w:tcPr>
          <w:p w14:paraId="48EDEB3B" w14:textId="77777777" w:rsidR="00CD107F" w:rsidRPr="007F0F97" w:rsidRDefault="00CD107F" w:rsidP="006B16C5">
            <w:pPr>
              <w:rPr>
                <w:b/>
                <w:bCs/>
                <w:rtl/>
              </w:rPr>
            </w:pPr>
            <w:r w:rsidRPr="007F0F97">
              <w:rPr>
                <w:b/>
                <w:bCs/>
                <w:rtl/>
              </w:rPr>
              <w:lastRenderedPageBreak/>
              <w:t>פירוט</w:t>
            </w:r>
            <w:r w:rsidRPr="007F0F97">
              <w:rPr>
                <w:rFonts w:hint="cs"/>
                <w:b/>
                <w:bCs/>
                <w:rtl/>
              </w:rPr>
              <w:t xml:space="preserve"> העובדות שניצפו במקרה של ליקוי פדגוגי</w:t>
            </w:r>
          </w:p>
        </w:tc>
      </w:tr>
      <w:tr w:rsidR="00CD107F" w:rsidRPr="007F0F97" w14:paraId="23A40754" w14:textId="77777777" w:rsidTr="006B16C5">
        <w:trPr>
          <w:trHeight w:val="186"/>
        </w:trPr>
        <w:tc>
          <w:tcPr>
            <w:tcW w:w="1447" w:type="dxa"/>
          </w:tcPr>
          <w:p w14:paraId="6B5C9EA3" w14:textId="77777777" w:rsidR="00CD107F" w:rsidRPr="001C3687" w:rsidRDefault="00CD107F" w:rsidP="006B16C5">
            <w:pPr>
              <w:pStyle w:val="21"/>
              <w:rPr>
                <w:sz w:val="18"/>
                <w:szCs w:val="18"/>
                <w:rtl/>
                <w:lang w:eastAsia="en-US"/>
              </w:rPr>
            </w:pPr>
            <w:r w:rsidRPr="001C3687">
              <w:rPr>
                <w:sz w:val="18"/>
                <w:szCs w:val="18"/>
                <w:rtl/>
                <w:lang w:eastAsia="en-US"/>
              </w:rPr>
              <w:t>200</w:t>
            </w:r>
          </w:p>
        </w:tc>
        <w:tc>
          <w:tcPr>
            <w:tcW w:w="4737" w:type="dxa"/>
          </w:tcPr>
          <w:p w14:paraId="5B3ED464" w14:textId="77777777" w:rsidR="00CD107F" w:rsidRPr="001C3687" w:rsidRDefault="00CD107F" w:rsidP="006B16C5">
            <w:pPr>
              <w:pStyle w:val="21"/>
              <w:rPr>
                <w:sz w:val="18"/>
                <w:szCs w:val="18"/>
                <w:rtl/>
                <w:lang w:eastAsia="en-US"/>
              </w:rPr>
            </w:pPr>
            <w:r w:rsidRPr="001C3687">
              <w:rPr>
                <w:sz w:val="18"/>
                <w:szCs w:val="18"/>
                <w:rtl/>
                <w:lang w:eastAsia="en-US"/>
              </w:rPr>
              <w:t>מתכונת השיעור (או קטע השיעור) בו  ביקרת:</w:t>
            </w:r>
          </w:p>
        </w:tc>
        <w:tc>
          <w:tcPr>
            <w:tcW w:w="1263" w:type="dxa"/>
          </w:tcPr>
          <w:p w14:paraId="1466DFDD" w14:textId="77777777" w:rsidR="00CD107F" w:rsidRPr="007F0F97" w:rsidRDefault="00CD107F" w:rsidP="006B16C5">
            <w:pPr>
              <w:rPr>
                <w:b/>
                <w:bCs/>
                <w:rtl/>
              </w:rPr>
            </w:pPr>
          </w:p>
        </w:tc>
        <w:tc>
          <w:tcPr>
            <w:tcW w:w="2843" w:type="dxa"/>
          </w:tcPr>
          <w:p w14:paraId="49A6EB77" w14:textId="77777777" w:rsidR="00CD107F" w:rsidRPr="007F0F97" w:rsidRDefault="00CD107F" w:rsidP="006B16C5">
            <w:pPr>
              <w:rPr>
                <w:b/>
                <w:bCs/>
                <w:rtl/>
              </w:rPr>
            </w:pPr>
          </w:p>
        </w:tc>
      </w:tr>
      <w:tr w:rsidR="00CD107F" w:rsidRPr="007F0F97" w14:paraId="04DAAE2B" w14:textId="77777777" w:rsidTr="006B16C5">
        <w:trPr>
          <w:trHeight w:val="303"/>
        </w:trPr>
        <w:tc>
          <w:tcPr>
            <w:tcW w:w="1447" w:type="dxa"/>
          </w:tcPr>
          <w:p w14:paraId="66B9E5D9" w14:textId="77777777" w:rsidR="00CD107F" w:rsidRPr="001C3687" w:rsidRDefault="00CD107F" w:rsidP="006B16C5">
            <w:pPr>
              <w:pStyle w:val="21"/>
              <w:rPr>
                <w:sz w:val="18"/>
                <w:szCs w:val="18"/>
                <w:rtl/>
                <w:lang w:eastAsia="en-US"/>
              </w:rPr>
            </w:pPr>
            <w:r w:rsidRPr="001C3687">
              <w:rPr>
                <w:sz w:val="18"/>
                <w:szCs w:val="18"/>
                <w:rtl/>
                <w:lang w:eastAsia="en-US"/>
              </w:rPr>
              <w:t>210</w:t>
            </w:r>
          </w:p>
        </w:tc>
        <w:tc>
          <w:tcPr>
            <w:tcW w:w="4737" w:type="dxa"/>
          </w:tcPr>
          <w:p w14:paraId="04B3A8DA" w14:textId="77777777" w:rsidR="00CD107F" w:rsidRPr="001C3687" w:rsidRDefault="00CD107F" w:rsidP="006B16C5">
            <w:pPr>
              <w:pStyle w:val="21"/>
              <w:rPr>
                <w:sz w:val="18"/>
                <w:szCs w:val="18"/>
                <w:rtl/>
                <w:lang w:eastAsia="en-US"/>
              </w:rPr>
            </w:pPr>
            <w:r w:rsidRPr="001C3687">
              <w:rPr>
                <w:sz w:val="18"/>
                <w:szCs w:val="18"/>
                <w:rtl/>
                <w:lang w:eastAsia="en-US"/>
              </w:rPr>
              <w:t>באיזו מידה קיימת התאמה בין תוכן השיעור לסילבוס / לנושא הקורס?</w:t>
            </w:r>
          </w:p>
        </w:tc>
        <w:tc>
          <w:tcPr>
            <w:tcW w:w="1263" w:type="dxa"/>
          </w:tcPr>
          <w:p w14:paraId="7B615FB3" w14:textId="77777777" w:rsidR="00CD107F" w:rsidRPr="007F0F97" w:rsidRDefault="00CD107F" w:rsidP="006B16C5">
            <w:pPr>
              <w:rPr>
                <w:b/>
                <w:bCs/>
                <w:rtl/>
              </w:rPr>
            </w:pPr>
          </w:p>
        </w:tc>
        <w:tc>
          <w:tcPr>
            <w:tcW w:w="2843" w:type="dxa"/>
          </w:tcPr>
          <w:p w14:paraId="61A1522F" w14:textId="77777777" w:rsidR="00CD107F" w:rsidRPr="007F0F97" w:rsidRDefault="00CD107F" w:rsidP="006B16C5">
            <w:pPr>
              <w:rPr>
                <w:b/>
                <w:bCs/>
                <w:rtl/>
              </w:rPr>
            </w:pPr>
          </w:p>
        </w:tc>
      </w:tr>
      <w:tr w:rsidR="00CD107F" w:rsidRPr="007F0F97" w14:paraId="6D511E92" w14:textId="77777777" w:rsidTr="006B16C5">
        <w:trPr>
          <w:trHeight w:val="186"/>
        </w:trPr>
        <w:tc>
          <w:tcPr>
            <w:tcW w:w="1447" w:type="dxa"/>
          </w:tcPr>
          <w:p w14:paraId="545859F9" w14:textId="77777777" w:rsidR="00CD107F" w:rsidRPr="001C3687" w:rsidRDefault="00CD107F" w:rsidP="006B16C5">
            <w:pPr>
              <w:pStyle w:val="21"/>
              <w:rPr>
                <w:sz w:val="18"/>
                <w:szCs w:val="18"/>
                <w:rtl/>
                <w:lang w:eastAsia="en-US"/>
              </w:rPr>
            </w:pPr>
            <w:r w:rsidRPr="001C3687">
              <w:rPr>
                <w:sz w:val="18"/>
                <w:szCs w:val="18"/>
                <w:rtl/>
                <w:lang w:eastAsia="en-US"/>
              </w:rPr>
              <w:t>220</w:t>
            </w:r>
          </w:p>
        </w:tc>
        <w:tc>
          <w:tcPr>
            <w:tcW w:w="4737" w:type="dxa"/>
          </w:tcPr>
          <w:p w14:paraId="5C8081B1" w14:textId="77777777" w:rsidR="00CD107F" w:rsidRPr="001C3687" w:rsidRDefault="00CD107F" w:rsidP="006B16C5">
            <w:pPr>
              <w:pStyle w:val="21"/>
              <w:rPr>
                <w:sz w:val="18"/>
                <w:szCs w:val="18"/>
                <w:rtl/>
                <w:lang w:eastAsia="en-US"/>
              </w:rPr>
            </w:pPr>
            <w:r w:rsidRPr="001C3687">
              <w:rPr>
                <w:sz w:val="18"/>
                <w:szCs w:val="18"/>
                <w:rtl/>
                <w:lang w:eastAsia="en-US"/>
              </w:rPr>
              <w:t>מידת העניין של השיעור</w:t>
            </w:r>
          </w:p>
        </w:tc>
        <w:tc>
          <w:tcPr>
            <w:tcW w:w="1263" w:type="dxa"/>
          </w:tcPr>
          <w:p w14:paraId="48FC5424" w14:textId="77777777" w:rsidR="00CD107F" w:rsidRPr="007F0F97" w:rsidRDefault="00CD107F" w:rsidP="006B16C5">
            <w:pPr>
              <w:rPr>
                <w:b/>
                <w:bCs/>
                <w:rtl/>
              </w:rPr>
            </w:pPr>
          </w:p>
        </w:tc>
        <w:tc>
          <w:tcPr>
            <w:tcW w:w="2843" w:type="dxa"/>
          </w:tcPr>
          <w:p w14:paraId="1334D80D" w14:textId="77777777" w:rsidR="00CD107F" w:rsidRPr="007F0F97" w:rsidRDefault="00CD107F" w:rsidP="006B16C5">
            <w:pPr>
              <w:rPr>
                <w:b/>
                <w:bCs/>
                <w:rtl/>
              </w:rPr>
            </w:pPr>
          </w:p>
        </w:tc>
      </w:tr>
      <w:tr w:rsidR="00CD107F" w:rsidRPr="007F0F97" w14:paraId="0A97FCF5" w14:textId="77777777" w:rsidTr="006B16C5">
        <w:trPr>
          <w:trHeight w:val="186"/>
        </w:trPr>
        <w:tc>
          <w:tcPr>
            <w:tcW w:w="1447" w:type="dxa"/>
          </w:tcPr>
          <w:p w14:paraId="5C0EBB8D" w14:textId="77777777" w:rsidR="00CD107F" w:rsidRPr="001C3687" w:rsidRDefault="00CD107F" w:rsidP="006B16C5">
            <w:pPr>
              <w:pStyle w:val="21"/>
              <w:rPr>
                <w:sz w:val="18"/>
                <w:szCs w:val="18"/>
                <w:rtl/>
                <w:lang w:eastAsia="en-US"/>
              </w:rPr>
            </w:pPr>
            <w:r w:rsidRPr="001C3687">
              <w:rPr>
                <w:sz w:val="18"/>
                <w:szCs w:val="18"/>
                <w:rtl/>
                <w:lang w:eastAsia="en-US"/>
              </w:rPr>
              <w:t>230</w:t>
            </w:r>
          </w:p>
        </w:tc>
        <w:tc>
          <w:tcPr>
            <w:tcW w:w="4737" w:type="dxa"/>
          </w:tcPr>
          <w:p w14:paraId="3C3DFB72" w14:textId="77777777" w:rsidR="00CD107F" w:rsidRPr="001C3687" w:rsidRDefault="00CD107F" w:rsidP="006B16C5">
            <w:pPr>
              <w:pStyle w:val="21"/>
              <w:rPr>
                <w:sz w:val="18"/>
                <w:szCs w:val="18"/>
                <w:rtl/>
                <w:lang w:eastAsia="en-US"/>
              </w:rPr>
            </w:pPr>
            <w:r w:rsidRPr="001C3687">
              <w:rPr>
                <w:sz w:val="18"/>
                <w:szCs w:val="18"/>
                <w:rtl/>
                <w:lang w:eastAsia="en-US"/>
              </w:rPr>
              <w:t>מידת מעורבות הלומדים בשיעור</w:t>
            </w:r>
          </w:p>
        </w:tc>
        <w:tc>
          <w:tcPr>
            <w:tcW w:w="1263" w:type="dxa"/>
          </w:tcPr>
          <w:p w14:paraId="30E41B7B" w14:textId="77777777" w:rsidR="00CD107F" w:rsidRPr="007F0F97" w:rsidRDefault="00CD107F" w:rsidP="006B16C5">
            <w:pPr>
              <w:rPr>
                <w:b/>
                <w:bCs/>
                <w:rtl/>
              </w:rPr>
            </w:pPr>
          </w:p>
        </w:tc>
        <w:tc>
          <w:tcPr>
            <w:tcW w:w="2843" w:type="dxa"/>
          </w:tcPr>
          <w:p w14:paraId="39FF1A12" w14:textId="77777777" w:rsidR="00CD107F" w:rsidRPr="007F0F97" w:rsidRDefault="00CD107F" w:rsidP="006B16C5">
            <w:pPr>
              <w:rPr>
                <w:b/>
                <w:bCs/>
                <w:rtl/>
              </w:rPr>
            </w:pPr>
          </w:p>
        </w:tc>
      </w:tr>
      <w:tr w:rsidR="00CD107F" w:rsidRPr="007F0F97" w14:paraId="7238B995" w14:textId="77777777" w:rsidTr="006B16C5">
        <w:trPr>
          <w:trHeight w:val="174"/>
        </w:trPr>
        <w:tc>
          <w:tcPr>
            <w:tcW w:w="1447" w:type="dxa"/>
          </w:tcPr>
          <w:p w14:paraId="03D0035F" w14:textId="77777777" w:rsidR="00CD107F" w:rsidRPr="001C3687" w:rsidRDefault="00CD107F" w:rsidP="006B16C5">
            <w:pPr>
              <w:pStyle w:val="21"/>
              <w:rPr>
                <w:sz w:val="18"/>
                <w:szCs w:val="18"/>
                <w:rtl/>
                <w:lang w:eastAsia="en-US"/>
              </w:rPr>
            </w:pPr>
            <w:r w:rsidRPr="001C3687">
              <w:rPr>
                <w:sz w:val="18"/>
                <w:szCs w:val="18"/>
                <w:rtl/>
                <w:lang w:eastAsia="en-US"/>
              </w:rPr>
              <w:t>240</w:t>
            </w:r>
          </w:p>
        </w:tc>
        <w:tc>
          <w:tcPr>
            <w:tcW w:w="4737" w:type="dxa"/>
          </w:tcPr>
          <w:p w14:paraId="5E1E081C" w14:textId="77777777" w:rsidR="00CD107F" w:rsidRPr="001C3687" w:rsidRDefault="00CD107F" w:rsidP="006B16C5">
            <w:pPr>
              <w:pStyle w:val="21"/>
              <w:rPr>
                <w:sz w:val="18"/>
                <w:szCs w:val="18"/>
                <w:rtl/>
                <w:lang w:eastAsia="en-US"/>
              </w:rPr>
            </w:pPr>
            <w:r w:rsidRPr="001C3687">
              <w:rPr>
                <w:sz w:val="18"/>
                <w:szCs w:val="18"/>
                <w:rtl/>
                <w:lang w:eastAsia="en-US"/>
              </w:rPr>
              <w:t>אווירת הלימודים בכיתה</w:t>
            </w:r>
          </w:p>
        </w:tc>
        <w:tc>
          <w:tcPr>
            <w:tcW w:w="1263" w:type="dxa"/>
          </w:tcPr>
          <w:p w14:paraId="412A07A4" w14:textId="77777777" w:rsidR="00CD107F" w:rsidRPr="007F0F97" w:rsidRDefault="00CD107F" w:rsidP="006B16C5">
            <w:pPr>
              <w:rPr>
                <w:b/>
                <w:bCs/>
                <w:rtl/>
              </w:rPr>
            </w:pPr>
          </w:p>
        </w:tc>
        <w:tc>
          <w:tcPr>
            <w:tcW w:w="2843" w:type="dxa"/>
          </w:tcPr>
          <w:p w14:paraId="047406E2" w14:textId="77777777" w:rsidR="00CD107F" w:rsidRPr="007F0F97" w:rsidRDefault="00CD107F" w:rsidP="006B16C5">
            <w:pPr>
              <w:rPr>
                <w:b/>
                <w:bCs/>
                <w:rtl/>
              </w:rPr>
            </w:pPr>
          </w:p>
        </w:tc>
      </w:tr>
      <w:tr w:rsidR="00CD107F" w:rsidRPr="007F0F97" w14:paraId="79D1B8E8" w14:textId="77777777" w:rsidTr="006B16C5">
        <w:trPr>
          <w:trHeight w:val="186"/>
        </w:trPr>
        <w:tc>
          <w:tcPr>
            <w:tcW w:w="1447" w:type="dxa"/>
          </w:tcPr>
          <w:p w14:paraId="05346CCA" w14:textId="77777777" w:rsidR="00CD107F" w:rsidRPr="001C3687" w:rsidRDefault="00CD107F" w:rsidP="006B16C5">
            <w:pPr>
              <w:pStyle w:val="21"/>
              <w:rPr>
                <w:sz w:val="18"/>
                <w:szCs w:val="18"/>
                <w:rtl/>
                <w:lang w:eastAsia="en-US"/>
              </w:rPr>
            </w:pPr>
            <w:r w:rsidRPr="001C3687">
              <w:rPr>
                <w:sz w:val="18"/>
                <w:szCs w:val="18"/>
                <w:rtl/>
                <w:lang w:eastAsia="en-US"/>
              </w:rPr>
              <w:t>250</w:t>
            </w:r>
          </w:p>
        </w:tc>
        <w:tc>
          <w:tcPr>
            <w:tcW w:w="4737" w:type="dxa"/>
          </w:tcPr>
          <w:p w14:paraId="473E24F9" w14:textId="77777777" w:rsidR="00CD107F" w:rsidRPr="001C3687" w:rsidRDefault="00CD107F" w:rsidP="006B16C5">
            <w:pPr>
              <w:pStyle w:val="21"/>
              <w:rPr>
                <w:sz w:val="18"/>
                <w:szCs w:val="18"/>
                <w:rtl/>
                <w:lang w:eastAsia="en-US"/>
              </w:rPr>
            </w:pPr>
            <w:r w:rsidRPr="001C3687">
              <w:rPr>
                <w:sz w:val="18"/>
                <w:szCs w:val="18"/>
                <w:rtl/>
                <w:lang w:eastAsia="en-US"/>
              </w:rPr>
              <w:t>רמתו המקצועית של המרצה</w:t>
            </w:r>
          </w:p>
        </w:tc>
        <w:tc>
          <w:tcPr>
            <w:tcW w:w="1263" w:type="dxa"/>
          </w:tcPr>
          <w:p w14:paraId="361D4903" w14:textId="77777777" w:rsidR="00CD107F" w:rsidRPr="007F0F97" w:rsidRDefault="00CD107F" w:rsidP="006B16C5">
            <w:pPr>
              <w:rPr>
                <w:b/>
                <w:bCs/>
                <w:rtl/>
              </w:rPr>
            </w:pPr>
          </w:p>
        </w:tc>
        <w:tc>
          <w:tcPr>
            <w:tcW w:w="2843" w:type="dxa"/>
          </w:tcPr>
          <w:p w14:paraId="1C86C8CA" w14:textId="77777777" w:rsidR="00CD107F" w:rsidRPr="007F0F97" w:rsidRDefault="00CD107F" w:rsidP="006B16C5">
            <w:pPr>
              <w:rPr>
                <w:b/>
                <w:bCs/>
                <w:rtl/>
              </w:rPr>
            </w:pPr>
          </w:p>
        </w:tc>
      </w:tr>
      <w:tr w:rsidR="00CD107F" w:rsidRPr="007F0F97" w14:paraId="01E40FBE" w14:textId="77777777" w:rsidTr="006B16C5">
        <w:trPr>
          <w:trHeight w:val="186"/>
        </w:trPr>
        <w:tc>
          <w:tcPr>
            <w:tcW w:w="1447" w:type="dxa"/>
          </w:tcPr>
          <w:p w14:paraId="7DAFA014" w14:textId="77777777" w:rsidR="00CD107F" w:rsidRPr="001C3687" w:rsidRDefault="00CD107F" w:rsidP="006B16C5">
            <w:pPr>
              <w:pStyle w:val="21"/>
              <w:rPr>
                <w:sz w:val="18"/>
                <w:szCs w:val="18"/>
                <w:rtl/>
                <w:lang w:eastAsia="en-US"/>
              </w:rPr>
            </w:pPr>
            <w:r w:rsidRPr="001C3687">
              <w:rPr>
                <w:sz w:val="18"/>
                <w:szCs w:val="18"/>
                <w:rtl/>
                <w:lang w:eastAsia="en-US"/>
              </w:rPr>
              <w:t>260</w:t>
            </w:r>
          </w:p>
        </w:tc>
        <w:tc>
          <w:tcPr>
            <w:tcW w:w="4737" w:type="dxa"/>
          </w:tcPr>
          <w:p w14:paraId="559D0C96" w14:textId="77777777" w:rsidR="00CD107F" w:rsidRPr="001C3687" w:rsidRDefault="00CD107F" w:rsidP="006B16C5">
            <w:pPr>
              <w:pStyle w:val="21"/>
              <w:rPr>
                <w:sz w:val="18"/>
                <w:szCs w:val="18"/>
                <w:rtl/>
                <w:lang w:eastAsia="en-US"/>
              </w:rPr>
            </w:pPr>
            <w:r w:rsidRPr="001C3687">
              <w:rPr>
                <w:sz w:val="18"/>
                <w:szCs w:val="18"/>
                <w:rtl/>
                <w:lang w:eastAsia="en-US"/>
              </w:rPr>
              <w:t>מידת הרלוונטיות של השיעור לתלמידים</w:t>
            </w:r>
          </w:p>
        </w:tc>
        <w:tc>
          <w:tcPr>
            <w:tcW w:w="1263" w:type="dxa"/>
          </w:tcPr>
          <w:p w14:paraId="04F8B0EF" w14:textId="77777777" w:rsidR="00CD107F" w:rsidRPr="007F0F97" w:rsidRDefault="00CD107F" w:rsidP="006B16C5">
            <w:pPr>
              <w:rPr>
                <w:b/>
                <w:bCs/>
                <w:rtl/>
              </w:rPr>
            </w:pPr>
          </w:p>
        </w:tc>
        <w:tc>
          <w:tcPr>
            <w:tcW w:w="2843" w:type="dxa"/>
          </w:tcPr>
          <w:p w14:paraId="53A87D84" w14:textId="77777777" w:rsidR="00CD107F" w:rsidRPr="007F0F97" w:rsidRDefault="00CD107F" w:rsidP="006B16C5">
            <w:pPr>
              <w:rPr>
                <w:b/>
                <w:bCs/>
                <w:rtl/>
              </w:rPr>
            </w:pPr>
          </w:p>
        </w:tc>
      </w:tr>
      <w:tr w:rsidR="00CD107F" w:rsidRPr="007F0F97" w14:paraId="5F2F4332" w14:textId="77777777" w:rsidTr="006B16C5">
        <w:trPr>
          <w:trHeight w:val="174"/>
        </w:trPr>
        <w:tc>
          <w:tcPr>
            <w:tcW w:w="1447" w:type="dxa"/>
          </w:tcPr>
          <w:p w14:paraId="253C96E2" w14:textId="77777777" w:rsidR="00CD107F" w:rsidRPr="001C3687" w:rsidRDefault="00CD107F" w:rsidP="006B16C5">
            <w:pPr>
              <w:pStyle w:val="21"/>
              <w:rPr>
                <w:sz w:val="18"/>
                <w:szCs w:val="18"/>
                <w:rtl/>
                <w:lang w:eastAsia="en-US"/>
              </w:rPr>
            </w:pPr>
            <w:r w:rsidRPr="001C3687">
              <w:rPr>
                <w:sz w:val="18"/>
                <w:szCs w:val="18"/>
                <w:rtl/>
                <w:lang w:eastAsia="en-US"/>
              </w:rPr>
              <w:t>270</w:t>
            </w:r>
          </w:p>
        </w:tc>
        <w:tc>
          <w:tcPr>
            <w:tcW w:w="4737" w:type="dxa"/>
          </w:tcPr>
          <w:p w14:paraId="2075320D" w14:textId="77777777" w:rsidR="00CD107F" w:rsidRPr="001C3687" w:rsidRDefault="00CD107F" w:rsidP="006B16C5">
            <w:pPr>
              <w:pStyle w:val="21"/>
              <w:rPr>
                <w:sz w:val="18"/>
                <w:szCs w:val="18"/>
                <w:rtl/>
                <w:lang w:eastAsia="en-US"/>
              </w:rPr>
            </w:pPr>
            <w:r w:rsidRPr="001C3687">
              <w:rPr>
                <w:sz w:val="18"/>
                <w:szCs w:val="18"/>
                <w:rtl/>
                <w:lang w:eastAsia="en-US"/>
              </w:rPr>
              <w:t>מידת השימוש באמצעי</w:t>
            </w:r>
            <w:r w:rsidRPr="001C3687">
              <w:rPr>
                <w:rFonts w:hint="cs"/>
                <w:sz w:val="18"/>
                <w:szCs w:val="18"/>
                <w:rtl/>
                <w:lang w:eastAsia="en-US"/>
              </w:rPr>
              <w:t>/חומרי</w:t>
            </w:r>
            <w:r w:rsidRPr="001C3687">
              <w:rPr>
                <w:sz w:val="18"/>
                <w:szCs w:val="18"/>
                <w:rtl/>
                <w:lang w:eastAsia="en-US"/>
              </w:rPr>
              <w:t xml:space="preserve"> הוראה מתאימים</w:t>
            </w:r>
          </w:p>
        </w:tc>
        <w:tc>
          <w:tcPr>
            <w:tcW w:w="1263" w:type="dxa"/>
          </w:tcPr>
          <w:p w14:paraId="4B0DCDF3" w14:textId="77777777" w:rsidR="00CD107F" w:rsidRPr="007F0F97" w:rsidRDefault="00CD107F" w:rsidP="006B16C5">
            <w:pPr>
              <w:rPr>
                <w:b/>
                <w:bCs/>
                <w:rtl/>
              </w:rPr>
            </w:pPr>
          </w:p>
        </w:tc>
        <w:tc>
          <w:tcPr>
            <w:tcW w:w="2843" w:type="dxa"/>
          </w:tcPr>
          <w:p w14:paraId="6BA2CA14" w14:textId="77777777" w:rsidR="00CD107F" w:rsidRPr="007F0F97" w:rsidRDefault="00CD107F" w:rsidP="006B16C5">
            <w:pPr>
              <w:rPr>
                <w:b/>
                <w:bCs/>
                <w:rtl/>
              </w:rPr>
            </w:pPr>
          </w:p>
        </w:tc>
      </w:tr>
      <w:tr w:rsidR="00CD107F" w:rsidRPr="007F0F97" w14:paraId="449C9244" w14:textId="77777777" w:rsidTr="006B16C5">
        <w:trPr>
          <w:trHeight w:val="315"/>
        </w:trPr>
        <w:tc>
          <w:tcPr>
            <w:tcW w:w="1447" w:type="dxa"/>
          </w:tcPr>
          <w:p w14:paraId="3331BE97" w14:textId="77777777" w:rsidR="00CD107F" w:rsidRPr="001C3687" w:rsidRDefault="00CD107F" w:rsidP="006B16C5">
            <w:pPr>
              <w:pStyle w:val="21"/>
              <w:rPr>
                <w:sz w:val="18"/>
                <w:szCs w:val="18"/>
                <w:rtl/>
                <w:lang w:eastAsia="en-US"/>
              </w:rPr>
            </w:pPr>
            <w:r w:rsidRPr="001C3687">
              <w:rPr>
                <w:rFonts w:hint="cs"/>
                <w:sz w:val="18"/>
                <w:szCs w:val="18"/>
                <w:rtl/>
                <w:lang w:eastAsia="en-US"/>
              </w:rPr>
              <w:t>280</w:t>
            </w:r>
          </w:p>
        </w:tc>
        <w:tc>
          <w:tcPr>
            <w:tcW w:w="4737" w:type="dxa"/>
          </w:tcPr>
          <w:p w14:paraId="16697023" w14:textId="77777777" w:rsidR="00CD107F" w:rsidRPr="001C3687" w:rsidRDefault="00CD107F" w:rsidP="006B16C5">
            <w:pPr>
              <w:pStyle w:val="21"/>
              <w:rPr>
                <w:sz w:val="18"/>
                <w:szCs w:val="18"/>
                <w:rtl/>
                <w:lang w:eastAsia="en-US"/>
              </w:rPr>
            </w:pPr>
            <w:r w:rsidRPr="001C3687">
              <w:rPr>
                <w:rFonts w:hint="cs"/>
                <w:sz w:val="18"/>
                <w:szCs w:val="18"/>
                <w:rtl/>
                <w:lang w:eastAsia="en-US"/>
              </w:rPr>
              <w:t>אוכלוסיית יעד - האם תואמת לאוכלוסייה הלומדת בקורס?</w:t>
            </w:r>
          </w:p>
        </w:tc>
        <w:tc>
          <w:tcPr>
            <w:tcW w:w="1263" w:type="dxa"/>
          </w:tcPr>
          <w:p w14:paraId="65FFBAEA" w14:textId="77777777" w:rsidR="00CD107F" w:rsidRPr="007F0F97" w:rsidRDefault="00CD107F" w:rsidP="006B16C5">
            <w:pPr>
              <w:rPr>
                <w:b/>
                <w:bCs/>
                <w:rtl/>
              </w:rPr>
            </w:pPr>
          </w:p>
        </w:tc>
        <w:tc>
          <w:tcPr>
            <w:tcW w:w="2843" w:type="dxa"/>
          </w:tcPr>
          <w:p w14:paraId="1EB298CC" w14:textId="77777777" w:rsidR="00CD107F" w:rsidRPr="007F0F97" w:rsidRDefault="00CD107F" w:rsidP="006B16C5">
            <w:pPr>
              <w:rPr>
                <w:b/>
                <w:bCs/>
                <w:rtl/>
              </w:rPr>
            </w:pPr>
          </w:p>
        </w:tc>
      </w:tr>
      <w:tr w:rsidR="00CD107F" w:rsidRPr="007F0F97" w14:paraId="4EAA830D" w14:textId="77777777" w:rsidTr="006B16C5">
        <w:trPr>
          <w:trHeight w:val="174"/>
        </w:trPr>
        <w:tc>
          <w:tcPr>
            <w:tcW w:w="1447" w:type="dxa"/>
          </w:tcPr>
          <w:p w14:paraId="45A41178" w14:textId="77777777" w:rsidR="00CD107F" w:rsidRPr="001C3687" w:rsidRDefault="00CD107F" w:rsidP="006B16C5">
            <w:pPr>
              <w:pStyle w:val="21"/>
              <w:rPr>
                <w:sz w:val="18"/>
                <w:szCs w:val="18"/>
                <w:rtl/>
                <w:lang w:eastAsia="en-US"/>
              </w:rPr>
            </w:pPr>
            <w:r w:rsidRPr="001C3687">
              <w:rPr>
                <w:rFonts w:hint="cs"/>
                <w:sz w:val="18"/>
                <w:szCs w:val="18"/>
                <w:rtl/>
                <w:lang w:eastAsia="en-US"/>
              </w:rPr>
              <w:t>290</w:t>
            </w:r>
          </w:p>
        </w:tc>
        <w:tc>
          <w:tcPr>
            <w:tcW w:w="4737" w:type="dxa"/>
          </w:tcPr>
          <w:p w14:paraId="423F0F78" w14:textId="77777777" w:rsidR="00CD107F" w:rsidRPr="001C3687" w:rsidRDefault="00CD107F" w:rsidP="006B16C5">
            <w:pPr>
              <w:pStyle w:val="21"/>
              <w:rPr>
                <w:sz w:val="18"/>
                <w:szCs w:val="18"/>
                <w:rtl/>
                <w:lang w:eastAsia="en-US"/>
              </w:rPr>
            </w:pPr>
            <w:r w:rsidRPr="001C3687">
              <w:rPr>
                <w:rFonts w:hint="cs"/>
                <w:sz w:val="18"/>
                <w:szCs w:val="18"/>
                <w:rtl/>
                <w:lang w:eastAsia="en-US"/>
              </w:rPr>
              <w:t>האם יש אינטראקציה בין המרצה והלומדים?</w:t>
            </w:r>
          </w:p>
        </w:tc>
        <w:tc>
          <w:tcPr>
            <w:tcW w:w="1263" w:type="dxa"/>
          </w:tcPr>
          <w:p w14:paraId="0841577F" w14:textId="77777777" w:rsidR="00CD107F" w:rsidRPr="007F0F97" w:rsidRDefault="00CD107F" w:rsidP="006B16C5">
            <w:pPr>
              <w:rPr>
                <w:b/>
                <w:bCs/>
                <w:rtl/>
              </w:rPr>
            </w:pPr>
          </w:p>
        </w:tc>
        <w:tc>
          <w:tcPr>
            <w:tcW w:w="2843" w:type="dxa"/>
          </w:tcPr>
          <w:p w14:paraId="4DC66200" w14:textId="77777777" w:rsidR="00CD107F" w:rsidRPr="007F0F97" w:rsidRDefault="00CD107F" w:rsidP="006B16C5">
            <w:pPr>
              <w:rPr>
                <w:b/>
                <w:bCs/>
                <w:rtl/>
              </w:rPr>
            </w:pPr>
          </w:p>
        </w:tc>
      </w:tr>
      <w:tr w:rsidR="00CD107F" w:rsidRPr="007F0F97" w14:paraId="1A74250F" w14:textId="77777777" w:rsidTr="006B16C5">
        <w:trPr>
          <w:trHeight w:val="315"/>
        </w:trPr>
        <w:tc>
          <w:tcPr>
            <w:tcW w:w="1447" w:type="dxa"/>
          </w:tcPr>
          <w:p w14:paraId="7E725685" w14:textId="77777777" w:rsidR="00CD107F" w:rsidRPr="001C3687" w:rsidRDefault="00CD107F" w:rsidP="006B16C5">
            <w:pPr>
              <w:pStyle w:val="21"/>
              <w:rPr>
                <w:sz w:val="18"/>
                <w:szCs w:val="18"/>
                <w:rtl/>
                <w:lang w:eastAsia="en-US"/>
              </w:rPr>
            </w:pPr>
            <w:r w:rsidRPr="001C3687">
              <w:rPr>
                <w:rFonts w:hint="cs"/>
                <w:sz w:val="18"/>
                <w:szCs w:val="18"/>
                <w:rtl/>
                <w:lang w:eastAsia="en-US"/>
              </w:rPr>
              <w:t>300</w:t>
            </w:r>
          </w:p>
        </w:tc>
        <w:tc>
          <w:tcPr>
            <w:tcW w:w="4737" w:type="dxa"/>
          </w:tcPr>
          <w:p w14:paraId="036E337E" w14:textId="77777777" w:rsidR="00CD107F" w:rsidRPr="001C3687" w:rsidRDefault="00CD107F" w:rsidP="006B16C5">
            <w:pPr>
              <w:pStyle w:val="21"/>
              <w:rPr>
                <w:sz w:val="18"/>
                <w:szCs w:val="18"/>
                <w:rtl/>
                <w:lang w:eastAsia="en-US"/>
              </w:rPr>
            </w:pPr>
            <w:r w:rsidRPr="001C3687">
              <w:rPr>
                <w:rFonts w:hint="cs"/>
                <w:sz w:val="18"/>
                <w:szCs w:val="18"/>
                <w:rtl/>
                <w:lang w:eastAsia="en-US"/>
              </w:rPr>
              <w:t>האם המרצה יזם פניות/ שאלות הבנה והנחיה הממוקדות במטרת מערך השיעור?</w:t>
            </w:r>
          </w:p>
        </w:tc>
        <w:tc>
          <w:tcPr>
            <w:tcW w:w="1263" w:type="dxa"/>
          </w:tcPr>
          <w:p w14:paraId="35BA0FF6" w14:textId="77777777" w:rsidR="00CD107F" w:rsidRPr="007F0F97" w:rsidRDefault="00CD107F" w:rsidP="006B16C5">
            <w:pPr>
              <w:rPr>
                <w:b/>
                <w:bCs/>
                <w:rtl/>
              </w:rPr>
            </w:pPr>
          </w:p>
        </w:tc>
        <w:tc>
          <w:tcPr>
            <w:tcW w:w="2843" w:type="dxa"/>
          </w:tcPr>
          <w:p w14:paraId="3E032A22" w14:textId="77777777" w:rsidR="00CD107F" w:rsidRPr="007F0F97" w:rsidRDefault="00CD107F" w:rsidP="006B16C5">
            <w:pPr>
              <w:rPr>
                <w:b/>
                <w:bCs/>
                <w:rtl/>
              </w:rPr>
            </w:pPr>
          </w:p>
        </w:tc>
      </w:tr>
      <w:tr w:rsidR="00CD107F" w:rsidRPr="007F0F97" w14:paraId="6927E128" w14:textId="77777777" w:rsidTr="006B16C5">
        <w:trPr>
          <w:trHeight w:val="174"/>
        </w:trPr>
        <w:tc>
          <w:tcPr>
            <w:tcW w:w="1447" w:type="dxa"/>
          </w:tcPr>
          <w:p w14:paraId="74BE6798" w14:textId="77777777" w:rsidR="00CD107F" w:rsidRPr="001C3687" w:rsidRDefault="00CD107F" w:rsidP="006B16C5">
            <w:pPr>
              <w:pStyle w:val="21"/>
              <w:rPr>
                <w:sz w:val="18"/>
                <w:szCs w:val="18"/>
                <w:rtl/>
                <w:lang w:eastAsia="en-US"/>
              </w:rPr>
            </w:pPr>
            <w:r w:rsidRPr="001C3687">
              <w:rPr>
                <w:rFonts w:hint="cs"/>
                <w:sz w:val="18"/>
                <w:szCs w:val="18"/>
                <w:rtl/>
                <w:lang w:eastAsia="en-US"/>
              </w:rPr>
              <w:t>310</w:t>
            </w:r>
          </w:p>
        </w:tc>
        <w:tc>
          <w:tcPr>
            <w:tcW w:w="4737" w:type="dxa"/>
          </w:tcPr>
          <w:p w14:paraId="4799266F" w14:textId="77777777" w:rsidR="00CD107F" w:rsidRPr="001C3687" w:rsidRDefault="00CD107F" w:rsidP="006B16C5">
            <w:pPr>
              <w:pStyle w:val="21"/>
              <w:rPr>
                <w:sz w:val="18"/>
                <w:szCs w:val="18"/>
                <w:rtl/>
                <w:lang w:eastAsia="en-US"/>
              </w:rPr>
            </w:pPr>
            <w:r w:rsidRPr="001C3687">
              <w:rPr>
                <w:rFonts w:hint="cs"/>
                <w:sz w:val="18"/>
                <w:szCs w:val="18"/>
                <w:rtl/>
                <w:lang w:eastAsia="en-US"/>
              </w:rPr>
              <w:t>מידת ההיענות של המרצה ללומדים</w:t>
            </w:r>
          </w:p>
        </w:tc>
        <w:tc>
          <w:tcPr>
            <w:tcW w:w="1263" w:type="dxa"/>
          </w:tcPr>
          <w:p w14:paraId="59643FAC" w14:textId="77777777" w:rsidR="00CD107F" w:rsidRPr="007F0F97" w:rsidRDefault="00CD107F" w:rsidP="006B16C5">
            <w:pPr>
              <w:rPr>
                <w:b/>
                <w:bCs/>
                <w:rtl/>
              </w:rPr>
            </w:pPr>
          </w:p>
        </w:tc>
        <w:tc>
          <w:tcPr>
            <w:tcW w:w="2843" w:type="dxa"/>
          </w:tcPr>
          <w:p w14:paraId="75EB9108" w14:textId="77777777" w:rsidR="00CD107F" w:rsidRPr="007F0F97" w:rsidRDefault="00CD107F" w:rsidP="006B16C5">
            <w:pPr>
              <w:rPr>
                <w:b/>
                <w:bCs/>
                <w:rtl/>
              </w:rPr>
            </w:pPr>
          </w:p>
        </w:tc>
      </w:tr>
      <w:tr w:rsidR="00CD107F" w:rsidRPr="007F0F97" w14:paraId="6B1B7EFC" w14:textId="77777777" w:rsidTr="006B16C5">
        <w:trPr>
          <w:trHeight w:val="198"/>
        </w:trPr>
        <w:tc>
          <w:tcPr>
            <w:tcW w:w="1447" w:type="dxa"/>
          </w:tcPr>
          <w:p w14:paraId="39F5A21C" w14:textId="77777777" w:rsidR="00CD107F" w:rsidRPr="001C3687" w:rsidRDefault="00CD107F" w:rsidP="006B16C5">
            <w:pPr>
              <w:pStyle w:val="21"/>
              <w:rPr>
                <w:sz w:val="18"/>
                <w:szCs w:val="18"/>
                <w:rtl/>
                <w:lang w:eastAsia="en-US"/>
              </w:rPr>
            </w:pPr>
            <w:r w:rsidRPr="001C3687">
              <w:rPr>
                <w:rFonts w:hint="cs"/>
                <w:sz w:val="18"/>
                <w:szCs w:val="18"/>
                <w:rtl/>
                <w:lang w:eastAsia="en-US"/>
              </w:rPr>
              <w:t>320</w:t>
            </w:r>
          </w:p>
        </w:tc>
        <w:tc>
          <w:tcPr>
            <w:tcW w:w="4737" w:type="dxa"/>
          </w:tcPr>
          <w:p w14:paraId="1F58D933" w14:textId="77777777" w:rsidR="00CD107F" w:rsidRPr="001C3687" w:rsidRDefault="00CD107F" w:rsidP="006B16C5">
            <w:pPr>
              <w:pStyle w:val="21"/>
              <w:rPr>
                <w:sz w:val="18"/>
                <w:szCs w:val="18"/>
                <w:rtl/>
                <w:lang w:eastAsia="en-US"/>
              </w:rPr>
            </w:pPr>
            <w:r w:rsidRPr="001C3687">
              <w:rPr>
                <w:rFonts w:hint="cs"/>
                <w:sz w:val="18"/>
                <w:szCs w:val="18"/>
                <w:rtl/>
                <w:lang w:eastAsia="en-US"/>
              </w:rPr>
              <w:t>האם הלומדים גילו עניין ומעורבות בתהליך הלמידה?</w:t>
            </w:r>
          </w:p>
        </w:tc>
        <w:tc>
          <w:tcPr>
            <w:tcW w:w="1263" w:type="dxa"/>
          </w:tcPr>
          <w:p w14:paraId="2E9148E1" w14:textId="77777777" w:rsidR="00CD107F" w:rsidRPr="007F0F97" w:rsidRDefault="00CD107F" w:rsidP="006B16C5">
            <w:pPr>
              <w:rPr>
                <w:b/>
                <w:bCs/>
                <w:rtl/>
              </w:rPr>
            </w:pPr>
          </w:p>
        </w:tc>
        <w:tc>
          <w:tcPr>
            <w:tcW w:w="2843" w:type="dxa"/>
          </w:tcPr>
          <w:p w14:paraId="16A5A0EE" w14:textId="77777777" w:rsidR="00CD107F" w:rsidRPr="007F0F97" w:rsidRDefault="00CD107F" w:rsidP="006B16C5">
            <w:pPr>
              <w:rPr>
                <w:b/>
                <w:bCs/>
                <w:rtl/>
              </w:rPr>
            </w:pPr>
          </w:p>
        </w:tc>
      </w:tr>
    </w:tbl>
    <w:p w14:paraId="18E3700D" w14:textId="77777777" w:rsidR="00CD107F" w:rsidRPr="00D762A0" w:rsidRDefault="00CD107F" w:rsidP="00CD107F">
      <w:pPr>
        <w:ind w:left="-143"/>
        <w:rPr>
          <w:b/>
          <w:bCs/>
          <w:u w:val="single"/>
          <w:rtl/>
        </w:rPr>
      </w:pPr>
      <w:r w:rsidRPr="008250E3">
        <w:rPr>
          <w:rFonts w:hint="cs"/>
          <w:b/>
          <w:bCs/>
          <w:rtl/>
        </w:rPr>
        <w:t xml:space="preserve">  </w:t>
      </w:r>
      <w:r w:rsidRPr="0027470A">
        <w:rPr>
          <w:rFonts w:hint="cs"/>
          <w:b/>
          <w:bCs/>
          <w:u w:val="single"/>
          <w:rtl/>
        </w:rPr>
        <w:t>תוכן המפגש:</w:t>
      </w:r>
      <w:r w:rsidRPr="00D762A0">
        <w:rPr>
          <w:rFonts w:hint="cs"/>
          <w:b/>
          <w:bCs/>
          <w:u w:val="single"/>
          <w:rtl/>
        </w:rPr>
        <w:t xml:space="preserve"> </w:t>
      </w:r>
      <w:r>
        <w:rPr>
          <w:rFonts w:hint="cs"/>
          <w:b/>
          <w:bCs/>
          <w:u w:val="single"/>
          <w:rtl/>
        </w:rPr>
        <w:t xml:space="preserve">   </w:t>
      </w:r>
    </w:p>
    <w:p w14:paraId="684E68C7" w14:textId="77777777" w:rsidR="00CD107F" w:rsidRDefault="00CD107F" w:rsidP="00CD107F">
      <w:pPr>
        <w:ind w:left="-143"/>
        <w:rPr>
          <w:b/>
          <w:bCs/>
          <w:rtl/>
        </w:rPr>
      </w:pPr>
      <w:r>
        <w:rPr>
          <w:rFonts w:hint="cs"/>
          <w:rtl/>
        </w:rPr>
        <w:t xml:space="preserve">  </w:t>
      </w:r>
      <w:r w:rsidRPr="0027470A">
        <w:rPr>
          <w:rFonts w:hint="cs"/>
          <w:rtl/>
        </w:rPr>
        <w:t>לפרט על התהליך הפדגוגי, המתודי והדידקטי</w:t>
      </w:r>
      <w:r>
        <w:rPr>
          <w:rFonts w:hint="cs"/>
          <w:b/>
          <w:bCs/>
          <w:rtl/>
        </w:rPr>
        <w:t xml:space="preserve"> </w:t>
      </w:r>
      <w:r w:rsidRPr="00D762A0">
        <w:rPr>
          <w:rFonts w:hint="cs"/>
          <w:rtl/>
        </w:rPr>
        <w:t>(תיעוד</w:t>
      </w:r>
      <w:r>
        <w:rPr>
          <w:rFonts w:hint="cs"/>
          <w:b/>
          <w:bCs/>
          <w:rtl/>
        </w:rPr>
        <w:t xml:space="preserve"> </w:t>
      </w:r>
      <w:r>
        <w:rPr>
          <w:rFonts w:hint="cs"/>
          <w:rtl/>
        </w:rPr>
        <w:t>לגבי המרצה ועל אופן ההוראה של המרצה )</w:t>
      </w:r>
    </w:p>
    <w:p w14:paraId="23169421" w14:textId="77777777" w:rsidR="00CD107F" w:rsidRDefault="00CD107F" w:rsidP="00CD107F">
      <w:pPr>
        <w:ind w:left="-668"/>
        <w:rPr>
          <w:b/>
          <w:bCs/>
          <w:rtl/>
        </w:rPr>
      </w:pPr>
    </w:p>
    <w:p w14:paraId="343D76CD" w14:textId="77777777" w:rsidR="00CD107F" w:rsidRDefault="00CD107F" w:rsidP="00CD107F">
      <w:pPr>
        <w:pBdr>
          <w:top w:val="single" w:sz="12" w:space="1" w:color="auto"/>
          <w:bottom w:val="single" w:sz="12" w:space="2" w:color="auto"/>
        </w:pBdr>
        <w:ind w:left="-668"/>
        <w:rPr>
          <w:b/>
          <w:bCs/>
          <w:rtl/>
        </w:rPr>
      </w:pPr>
    </w:p>
    <w:p w14:paraId="350374E2" w14:textId="77777777" w:rsidR="00CD107F" w:rsidRDefault="00CD107F" w:rsidP="00CD107F">
      <w:pPr>
        <w:rPr>
          <w:b/>
          <w:bCs/>
          <w:rtl/>
        </w:rPr>
      </w:pPr>
    </w:p>
    <w:p w14:paraId="60A7D6D8" w14:textId="77777777" w:rsidR="00CD107F" w:rsidRPr="00AC4865" w:rsidRDefault="00CD107F" w:rsidP="00CD107F">
      <w:pPr>
        <w:ind w:left="-285" w:firstLine="284"/>
        <w:rPr>
          <w:sz w:val="22"/>
          <w:szCs w:val="22"/>
          <w:rtl/>
        </w:rPr>
      </w:pPr>
      <w:r w:rsidRPr="00AC4865">
        <w:rPr>
          <w:rFonts w:hint="cs"/>
          <w:b/>
          <w:bCs/>
          <w:sz w:val="22"/>
          <w:szCs w:val="22"/>
          <w:u w:val="single"/>
          <w:rtl/>
        </w:rPr>
        <w:t>מידת הבקיאות ומקצועיות שגילה המרצה  בנושא השיעור:</w:t>
      </w:r>
      <w:r>
        <w:rPr>
          <w:rFonts w:hint="cs"/>
          <w:sz w:val="22"/>
          <w:szCs w:val="22"/>
          <w:rtl/>
        </w:rPr>
        <w:t xml:space="preserve">        </w:t>
      </w:r>
      <w:r w:rsidRPr="00AC4865">
        <w:rPr>
          <w:rFonts w:hint="cs"/>
          <w:sz w:val="22"/>
          <w:szCs w:val="22"/>
          <w:rtl/>
        </w:rPr>
        <w:t xml:space="preserve"> </w:t>
      </w:r>
      <w:r w:rsidRPr="00AC4865">
        <w:rPr>
          <w:rFonts w:hint="cs"/>
          <w:b/>
          <w:bCs/>
          <w:sz w:val="22"/>
          <w:szCs w:val="22"/>
          <w:u w:val="single"/>
          <w:rtl/>
        </w:rPr>
        <w:t xml:space="preserve"> מידת מעורבות התלמידים בנושא השיעור ואווירת הלימודים:</w:t>
      </w:r>
    </w:p>
    <w:p w14:paraId="21EA0705" w14:textId="773C100C" w:rsidR="00CD107F" w:rsidRPr="0037077F" w:rsidRDefault="00CD107F" w:rsidP="00CD107F">
      <w:pPr>
        <w:pStyle w:val="51"/>
        <w:spacing w:line="240" w:lineRule="auto"/>
        <w:ind w:left="-285" w:firstLine="284"/>
        <w:rPr>
          <w:sz w:val="24"/>
          <w:szCs w:val="24"/>
          <w:rtl/>
        </w:rPr>
      </w:pPr>
    </w:p>
    <w:p w14:paraId="2A1C0988" w14:textId="163D0F4F" w:rsidR="00CD107F" w:rsidRPr="009B0F90" w:rsidRDefault="00CD107F" w:rsidP="00CD107F">
      <w:pPr>
        <w:ind w:left="-668" w:firstLine="525"/>
        <w:rPr>
          <w:rtl/>
        </w:rPr>
      </w:pPr>
      <w:r>
        <w:rPr>
          <w:noProof/>
          <w:rtl/>
          <w:lang w:eastAsia="en-US"/>
        </w:rPr>
        <mc:AlternateContent>
          <mc:Choice Requires="wps">
            <w:drawing>
              <wp:anchor distT="0" distB="0" distL="114300" distR="114300" simplePos="0" relativeHeight="251717632" behindDoc="0" locked="0" layoutInCell="1" allowOverlap="1" wp14:anchorId="29C99C83" wp14:editId="1C2FE41D">
                <wp:simplePos x="0" y="0"/>
                <wp:positionH relativeFrom="column">
                  <wp:posOffset>914400</wp:posOffset>
                </wp:positionH>
                <wp:positionV relativeFrom="paragraph">
                  <wp:posOffset>15875</wp:posOffset>
                </wp:positionV>
                <wp:extent cx="114300" cy="104775"/>
                <wp:effectExtent l="6985" t="10795" r="12065" b="8255"/>
                <wp:wrapNone/>
                <wp:docPr id="2145807841"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772B8B9" id="מלבן 9" o:spid="_x0000_s1026" style="position:absolute;left:0;text-align:left;margin-left:1in;margin-top:1.25pt;width:9pt;height:8.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"/>
            </w:pict>
          </mc:Fallback>
        </mc:AlternateContent>
      </w:r>
      <w:r>
        <w:rPr>
          <w:noProof/>
          <w:rtl/>
          <w:lang w:eastAsia="en-US"/>
        </w:rPr>
        <mc:AlternateContent>
          <mc:Choice Requires="wps">
            <w:drawing>
              <wp:anchor distT="0" distB="0" distL="114300" distR="114300" simplePos="0" relativeHeight="251716608" behindDoc="0" locked="0" layoutInCell="1" allowOverlap="1" wp14:anchorId="3686105A" wp14:editId="28F1FAF4">
                <wp:simplePos x="0" y="0"/>
                <wp:positionH relativeFrom="column">
                  <wp:posOffset>1903730</wp:posOffset>
                </wp:positionH>
                <wp:positionV relativeFrom="paragraph">
                  <wp:posOffset>18415</wp:posOffset>
                </wp:positionV>
                <wp:extent cx="114300" cy="104775"/>
                <wp:effectExtent l="12065" t="10160" r="6985" b="8890"/>
                <wp:wrapNone/>
                <wp:docPr id="1743799936"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7D3F35C0" id="מלבן 8" o:spid="_x0000_s1026" style="position:absolute;left:0;text-align:left;margin-left:149.9pt;margin-top:1.45pt;width:9pt;height:8.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"/>
            </w:pict>
          </mc:Fallback>
        </mc:AlternateContent>
      </w:r>
      <w:r>
        <w:rPr>
          <w:noProof/>
          <w:rtl/>
          <w:lang w:eastAsia="en-US"/>
        </w:rPr>
        <mc:AlternateContent>
          <mc:Choice Requires="wps">
            <w:drawing>
              <wp:anchor distT="0" distB="0" distL="114300" distR="114300" simplePos="0" relativeHeight="251718656" behindDoc="0" locked="0" layoutInCell="1" allowOverlap="1" wp14:anchorId="502E2077" wp14:editId="5A562028">
                <wp:simplePos x="0" y="0"/>
                <wp:positionH relativeFrom="column">
                  <wp:posOffset>3164205</wp:posOffset>
                </wp:positionH>
                <wp:positionV relativeFrom="paragraph">
                  <wp:posOffset>22860</wp:posOffset>
                </wp:positionV>
                <wp:extent cx="114300" cy="104775"/>
                <wp:effectExtent l="5715" t="10795" r="13335" b="8255"/>
                <wp:wrapNone/>
                <wp:docPr id="584877170"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746DCE0" id="מלבן 7" o:spid="_x0000_s1026" style="position:absolute;left:0;text-align:left;margin-left:249.15pt;margin-top:1.8pt;width:9pt;height:8.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3536" behindDoc="0" locked="0" layoutInCell="1" allowOverlap="1" wp14:anchorId="14A051EB" wp14:editId="285AD418">
                <wp:simplePos x="0" y="0"/>
                <wp:positionH relativeFrom="column">
                  <wp:posOffset>4114165</wp:posOffset>
                </wp:positionH>
                <wp:positionV relativeFrom="paragraph">
                  <wp:posOffset>22860</wp:posOffset>
                </wp:positionV>
                <wp:extent cx="114300" cy="104775"/>
                <wp:effectExtent l="9525" t="10795" r="9525" b="8255"/>
                <wp:wrapNone/>
                <wp:docPr id="1888192547"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3D4C49A1" id="מלבן 6" o:spid="_x0000_s1026" style="position:absolute;left:0;text-align:left;margin-left:323.95pt;margin-top:1.8pt;width:9pt;height:8.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2512" behindDoc="0" locked="0" layoutInCell="1" allowOverlap="1" wp14:anchorId="18F4A3DB" wp14:editId="24CF3AD8">
                <wp:simplePos x="0" y="0"/>
                <wp:positionH relativeFrom="column">
                  <wp:posOffset>4957445</wp:posOffset>
                </wp:positionH>
                <wp:positionV relativeFrom="paragraph">
                  <wp:posOffset>24765</wp:posOffset>
                </wp:positionV>
                <wp:extent cx="114300" cy="104775"/>
                <wp:effectExtent l="5080" t="10160" r="13970" b="8890"/>
                <wp:wrapNone/>
                <wp:docPr id="1353751227"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AA5D6EC" id="מלבן 4" o:spid="_x0000_s1026" style="position:absolute;left:0;text-align:left;margin-left:390.35pt;margin-top:1.95pt;width:9pt;height:8.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1488" behindDoc="0" locked="0" layoutInCell="1" allowOverlap="1" wp14:anchorId="6573724B" wp14:editId="72FA7BC5">
                <wp:simplePos x="0" y="0"/>
                <wp:positionH relativeFrom="rightMargin">
                  <wp:align>left</wp:align>
                </wp:positionH>
                <wp:positionV relativeFrom="paragraph">
                  <wp:posOffset>20955</wp:posOffset>
                </wp:positionV>
                <wp:extent cx="114300" cy="104775"/>
                <wp:effectExtent l="0" t="0" r="19050" b="28575"/>
                <wp:wrapNone/>
                <wp:docPr id="20472288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BEA6212" id="מלבן 5" o:spid="_x0000_s1026" style="position:absolute;left:0;text-align:left;margin-left:0;margin-top:1.65pt;width:9pt;height:8.25pt;z-index:25171148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">
                <w10:wrap anchorx="margin"/>
              </v:rect>
            </w:pict>
          </mc:Fallback>
        </mc:AlternateContent>
      </w:r>
      <w:r w:rsidRPr="00AC4865">
        <w:rPr>
          <w:rFonts w:hint="cs"/>
          <w:rtl/>
        </w:rPr>
        <w:t xml:space="preserve">  </w:t>
      </w:r>
      <w:r>
        <w:rPr>
          <w:rFonts w:hint="cs"/>
          <w:rtl/>
        </w:rPr>
        <w:t xml:space="preserve"> </w:t>
      </w:r>
      <w:r w:rsidRPr="00AC4865">
        <w:rPr>
          <w:rFonts w:hint="cs"/>
          <w:rtl/>
        </w:rPr>
        <w:t xml:space="preserve">  </w:t>
      </w:r>
      <w:r>
        <w:rPr>
          <w:rFonts w:hint="cs"/>
          <w:sz w:val="22"/>
          <w:szCs w:val="22"/>
          <w:rtl/>
        </w:rPr>
        <w:t xml:space="preserve">במידה רבה מאוד        </w:t>
      </w:r>
      <w:r w:rsidRPr="00AC4865">
        <w:rPr>
          <w:rFonts w:hint="cs"/>
          <w:sz w:val="22"/>
          <w:szCs w:val="22"/>
          <w:rtl/>
        </w:rPr>
        <w:t>במידה  רבה</w:t>
      </w:r>
      <w:r>
        <w:rPr>
          <w:rFonts w:hint="cs"/>
          <w:rtl/>
        </w:rPr>
        <w:t xml:space="preserve">     במידה בינונית         </w:t>
      </w:r>
      <w:r w:rsidRPr="0037077F">
        <w:rPr>
          <w:rFonts w:hint="cs"/>
          <w:rtl/>
        </w:rPr>
        <w:t xml:space="preserve">במידה רבה מאוד        </w:t>
      </w:r>
      <w:r>
        <w:rPr>
          <w:rFonts w:hint="cs"/>
          <w:rtl/>
        </w:rPr>
        <w:t xml:space="preserve">  </w:t>
      </w:r>
      <w:r w:rsidRPr="0037077F">
        <w:rPr>
          <w:rFonts w:hint="cs"/>
          <w:rtl/>
        </w:rPr>
        <w:t xml:space="preserve">במידה  רבה         </w:t>
      </w:r>
      <w:r>
        <w:rPr>
          <w:rFonts w:hint="cs"/>
          <w:rtl/>
        </w:rPr>
        <w:t xml:space="preserve">  </w:t>
      </w:r>
      <w:r w:rsidRPr="0037077F">
        <w:rPr>
          <w:rFonts w:hint="cs"/>
          <w:rtl/>
        </w:rPr>
        <w:t>במידה בינונית</w:t>
      </w:r>
    </w:p>
    <w:p w14:paraId="10A68186" w14:textId="77777777" w:rsidR="00CD107F" w:rsidRDefault="00CD107F" w:rsidP="00CD107F">
      <w:pPr>
        <w:ind w:left="-668"/>
        <w:rPr>
          <w:b/>
          <w:bCs/>
          <w:u w:val="single"/>
          <w:rtl/>
        </w:rPr>
      </w:pPr>
    </w:p>
    <w:p w14:paraId="5EC3A05C" w14:textId="77777777" w:rsidR="00CD107F" w:rsidRDefault="00CD107F" w:rsidP="00CD107F">
      <w:pPr>
        <w:ind w:left="-426" w:firstLine="425"/>
        <w:rPr>
          <w:sz w:val="22"/>
          <w:szCs w:val="22"/>
          <w:rtl/>
        </w:rPr>
      </w:pPr>
      <w:r w:rsidRPr="009B0F90">
        <w:rPr>
          <w:rFonts w:hint="cs"/>
          <w:b/>
          <w:bCs/>
          <w:sz w:val="22"/>
          <w:szCs w:val="22"/>
          <w:u w:val="single"/>
          <w:rtl/>
        </w:rPr>
        <w:t>מרכז אקדמי :</w:t>
      </w:r>
      <w:r>
        <w:rPr>
          <w:rFonts w:hint="cs"/>
          <w:sz w:val="22"/>
          <w:szCs w:val="22"/>
          <w:rtl/>
        </w:rPr>
        <w:t xml:space="preserve"> _______________</w:t>
      </w:r>
    </w:p>
    <w:p w14:paraId="11EBC97C" w14:textId="1F5F2083" w:rsidR="00CD107F" w:rsidRPr="00C76B16" w:rsidRDefault="00CD107F" w:rsidP="00CD107F">
      <w:pPr>
        <w:ind w:left="-426" w:firstLine="425"/>
        <w:rPr>
          <w:sz w:val="22"/>
          <w:szCs w:val="22"/>
          <w:rtl/>
        </w:rPr>
      </w:pPr>
      <w:r>
        <w:rPr>
          <w:noProof/>
          <w:sz w:val="22"/>
          <w:szCs w:val="22"/>
          <w:rtl/>
          <w:lang w:eastAsia="en-US"/>
        </w:rPr>
        <mc:AlternateContent>
          <mc:Choice Requires="wps">
            <w:drawing>
              <wp:anchor distT="0" distB="0" distL="114300" distR="114300" simplePos="0" relativeHeight="251714560" behindDoc="0" locked="0" layoutInCell="1" allowOverlap="1" wp14:anchorId="0E25126B" wp14:editId="1F6F1224">
                <wp:simplePos x="0" y="0"/>
                <wp:positionH relativeFrom="rightMargin">
                  <wp:align>left</wp:align>
                </wp:positionH>
                <wp:positionV relativeFrom="paragraph">
                  <wp:posOffset>210820</wp:posOffset>
                </wp:positionV>
                <wp:extent cx="114300" cy="104775"/>
                <wp:effectExtent l="0" t="0" r="19050" b="28575"/>
                <wp:wrapNone/>
                <wp:docPr id="164474250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38FEF47E" id="מלבן 2" o:spid="_x0000_s1026" style="position:absolute;left:0;text-align:left;margin-left:0;margin-top:16.6pt;width:9pt;height:8.25pt;z-index:251714560;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">
                <w10:wrap anchorx="margin"/>
              </v:rect>
            </w:pict>
          </mc:Fallback>
        </mc:AlternateContent>
      </w:r>
      <w:r>
        <w:rPr>
          <w:rFonts w:hint="cs"/>
          <w:sz w:val="22"/>
          <w:szCs w:val="22"/>
          <w:rtl/>
        </w:rPr>
        <w:t xml:space="preserve">האם הועבר -                                                               </w:t>
      </w:r>
    </w:p>
    <w:p w14:paraId="1D9D4848" w14:textId="7B77009A" w:rsidR="00CD107F" w:rsidRDefault="00CD107F" w:rsidP="00CD107F">
      <w:pPr>
        <w:ind w:left="-668" w:firstLine="425"/>
        <w:rPr>
          <w:sz w:val="22"/>
          <w:szCs w:val="22"/>
          <w:rtl/>
        </w:rPr>
      </w:pPr>
      <w:r>
        <w:rPr>
          <w:noProof/>
          <w:sz w:val="22"/>
          <w:szCs w:val="22"/>
          <w:rtl/>
          <w:lang w:eastAsia="en-US"/>
        </w:rPr>
        <mc:AlternateContent>
          <mc:Choice Requires="wps">
            <w:drawing>
              <wp:anchor distT="0" distB="0" distL="114300" distR="114300" simplePos="0" relativeHeight="251715584" behindDoc="0" locked="0" layoutInCell="1" allowOverlap="1" wp14:anchorId="7C3EBEA7" wp14:editId="7E0A56FB">
                <wp:simplePos x="0" y="0"/>
                <wp:positionH relativeFrom="column">
                  <wp:posOffset>5061585</wp:posOffset>
                </wp:positionH>
                <wp:positionV relativeFrom="paragraph">
                  <wp:posOffset>29845</wp:posOffset>
                </wp:positionV>
                <wp:extent cx="114300" cy="104775"/>
                <wp:effectExtent l="13970" t="10160" r="5080" b="8890"/>
                <wp:wrapNone/>
                <wp:docPr id="1077295255"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0494D63" id="מלבן 3" o:spid="_x0000_s1026" style="position:absolute;left:0;text-align:left;margin-left:398.55pt;margin-top:2.35pt;width:9pt;height:8.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"/>
            </w:pict>
          </mc:Fallback>
        </mc:AlternateContent>
      </w:r>
      <w:r w:rsidRPr="009B0F90">
        <w:rPr>
          <w:rFonts w:hint="cs"/>
          <w:sz w:val="22"/>
          <w:szCs w:val="22"/>
          <w:rtl/>
        </w:rPr>
        <w:t xml:space="preserve">    </w:t>
      </w:r>
      <w:r>
        <w:rPr>
          <w:rFonts w:hint="cs"/>
          <w:sz w:val="22"/>
          <w:szCs w:val="22"/>
          <w:rtl/>
        </w:rPr>
        <w:t xml:space="preserve">   </w:t>
      </w:r>
      <w:r w:rsidRPr="009B0F90">
        <w:rPr>
          <w:rFonts w:hint="cs"/>
          <w:sz w:val="22"/>
          <w:szCs w:val="22"/>
          <w:rtl/>
        </w:rPr>
        <w:t xml:space="preserve"> </w:t>
      </w:r>
      <w:r>
        <w:rPr>
          <w:rFonts w:hint="cs"/>
          <w:sz w:val="22"/>
          <w:szCs w:val="22"/>
          <w:rtl/>
        </w:rPr>
        <w:t xml:space="preserve">   </w:t>
      </w:r>
      <w:r w:rsidRPr="009B0F90">
        <w:rPr>
          <w:rFonts w:hint="cs"/>
          <w:sz w:val="22"/>
          <w:szCs w:val="22"/>
          <w:rtl/>
        </w:rPr>
        <w:t xml:space="preserve">משוב מרצים </w:t>
      </w:r>
      <w:r>
        <w:rPr>
          <w:rFonts w:hint="cs"/>
          <w:sz w:val="22"/>
          <w:szCs w:val="22"/>
          <w:rtl/>
        </w:rPr>
        <w:t xml:space="preserve">         </w:t>
      </w:r>
      <w:r w:rsidRPr="009B0F90">
        <w:rPr>
          <w:rFonts w:hint="cs"/>
          <w:sz w:val="22"/>
          <w:szCs w:val="22"/>
          <w:rtl/>
        </w:rPr>
        <w:t xml:space="preserve">משוב לומדים </w:t>
      </w:r>
      <w:r>
        <w:rPr>
          <w:rFonts w:hint="cs"/>
          <w:sz w:val="22"/>
          <w:szCs w:val="22"/>
          <w:rtl/>
        </w:rPr>
        <w:t xml:space="preserve">       </w:t>
      </w:r>
    </w:p>
    <w:p w14:paraId="35EAA868" w14:textId="77777777" w:rsidR="00CD107F" w:rsidRPr="00746655" w:rsidRDefault="00CD107F" w:rsidP="00CD107F">
      <w:pPr>
        <w:ind w:left="-668"/>
        <w:rPr>
          <w:sz w:val="22"/>
          <w:szCs w:val="22"/>
          <w:rtl/>
        </w:rPr>
      </w:pPr>
      <w:r>
        <w:rPr>
          <w:rFonts w:hint="cs"/>
          <w:sz w:val="22"/>
          <w:szCs w:val="22"/>
          <w:rtl/>
        </w:rPr>
        <w:t xml:space="preserve">    </w:t>
      </w:r>
    </w:p>
    <w:p w14:paraId="064B64BE" w14:textId="77777777" w:rsidR="00CD107F" w:rsidRPr="00AD22E8" w:rsidRDefault="00CD107F" w:rsidP="00CD107F">
      <w:pPr>
        <w:rPr>
          <w:b/>
          <w:bCs/>
          <w:rtl/>
        </w:rPr>
      </w:pPr>
      <w:r w:rsidRPr="00AD22E8">
        <w:rPr>
          <w:rFonts w:hint="cs"/>
          <w:b/>
          <w:bCs/>
          <w:rtl/>
        </w:rPr>
        <w:t xml:space="preserve">סיכום הביקורת הפדגוגית: </w:t>
      </w:r>
    </w:p>
    <w:p w14:paraId="15648107" w14:textId="77777777" w:rsidR="00CD107F" w:rsidRPr="00970122" w:rsidRDefault="00CD107F" w:rsidP="00CD107F">
      <w:pPr>
        <w:pBdr>
          <w:top w:val="single" w:sz="12" w:space="1" w:color="auto"/>
          <w:bottom w:val="single" w:sz="12" w:space="1" w:color="auto"/>
        </w:pBdr>
        <w:ind w:left="-1"/>
        <w:rPr>
          <w:rtl/>
        </w:rPr>
      </w:pPr>
    </w:p>
    <w:p w14:paraId="4BB69F44" w14:textId="77777777" w:rsidR="00CD107F" w:rsidRDefault="00CD107F" w:rsidP="00CD107F">
      <w:pPr>
        <w:pStyle w:val="51"/>
        <w:spacing w:line="240" w:lineRule="auto"/>
        <w:ind w:left="-1"/>
        <w:rPr>
          <w:sz w:val="24"/>
          <w:szCs w:val="24"/>
          <w:rtl/>
        </w:rPr>
      </w:pPr>
    </w:p>
    <w:p w14:paraId="3808D69C" w14:textId="35E6035D" w:rsidR="00CD107F" w:rsidRPr="00426857" w:rsidRDefault="00CD107F" w:rsidP="00CD107F">
      <w:pPr>
        <w:pStyle w:val="51"/>
        <w:spacing w:line="240" w:lineRule="auto"/>
        <w:rPr>
          <w:sz w:val="24"/>
          <w:szCs w:val="24"/>
          <w:rtl/>
        </w:rPr>
      </w:pPr>
      <w:r w:rsidRPr="007938C4">
        <w:rPr>
          <w:noProof/>
          <w:sz w:val="24"/>
          <w:rtl/>
          <w:lang w:val="en-US" w:eastAsia="en-US"/>
        </w:rPr>
        <mc:AlternateContent>
          <mc:Choice Requires="wps">
            <w:drawing>
              <wp:anchor distT="0" distB="0" distL="114300" distR="114300" simplePos="0" relativeHeight="251704320" behindDoc="0" locked="0" layoutInCell="1" allowOverlap="1" wp14:anchorId="3F404F30" wp14:editId="6CE55B21">
                <wp:simplePos x="0" y="0"/>
                <wp:positionH relativeFrom="column">
                  <wp:posOffset>-277495</wp:posOffset>
                </wp:positionH>
                <wp:positionV relativeFrom="paragraph">
                  <wp:posOffset>24130</wp:posOffset>
                </wp:positionV>
                <wp:extent cx="7543800" cy="0"/>
                <wp:effectExtent l="21590" t="20955" r="26035" b="26670"/>
                <wp:wrapNone/>
                <wp:docPr id="925474838"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3800" cy="0"/>
                        </a:xfrm>
                        <a:prstGeom prst="line">
                          <a:avLst/>
                        </a:prstGeom>
                        <a:noFill/>
                        <a:ln w="3810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F539530" id="מחבר ישר 1" o:spid="_x0000_s1026" style="position:absolute;left:0;text-align:lef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5pt,1.9pt" to="572.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" strokeweight="3pt">
                <v:stroke dashstyle="1 1" endcap="round"/>
              </v:line>
            </w:pict>
          </mc:Fallback>
        </mc:AlternateContent>
      </w:r>
    </w:p>
    <w:p w14:paraId="461DEF85" w14:textId="77777777" w:rsidR="00CD107F" w:rsidRPr="001C3687" w:rsidRDefault="00CD107F" w:rsidP="00CD107F">
      <w:pPr>
        <w:rPr>
          <w:sz w:val="22"/>
          <w:szCs w:val="22"/>
          <w:rtl/>
        </w:rPr>
      </w:pPr>
      <w:r w:rsidRPr="001C3687">
        <w:rPr>
          <w:rFonts w:hint="cs"/>
          <w:b/>
          <w:bCs/>
          <w:sz w:val="22"/>
          <w:szCs w:val="22"/>
          <w:u w:val="single"/>
          <w:rtl/>
        </w:rPr>
        <w:t>המלצת הבקר</w:t>
      </w:r>
      <w:r w:rsidRPr="001C3687">
        <w:rPr>
          <w:rFonts w:hint="cs"/>
          <w:b/>
          <w:bCs/>
          <w:sz w:val="22"/>
          <w:szCs w:val="22"/>
          <w:rtl/>
        </w:rPr>
        <w:t>:</w:t>
      </w:r>
      <w:r w:rsidRPr="001C3687">
        <w:rPr>
          <w:sz w:val="22"/>
          <w:szCs w:val="22"/>
          <w:rtl/>
        </w:rPr>
        <w:t xml:space="preserve"> </w:t>
      </w:r>
    </w:p>
    <w:tbl>
      <w:tblPr>
        <w:bidiVisual/>
        <w:tblW w:w="0" w:type="auto"/>
        <w:tblLook w:val="01E0" w:firstRow="1" w:lastRow="1" w:firstColumn="1" w:lastColumn="1" w:noHBand="0" w:noVBand="0"/>
      </w:tblPr>
      <w:tblGrid>
        <w:gridCol w:w="3213"/>
        <w:gridCol w:w="3213"/>
        <w:gridCol w:w="3213"/>
      </w:tblGrid>
      <w:tr w:rsidR="00CD107F" w:rsidRPr="001C3687" w14:paraId="6C43F25D" w14:textId="77777777" w:rsidTr="006B16C5">
        <w:tc>
          <w:tcPr>
            <w:tcW w:w="3284" w:type="dxa"/>
          </w:tcPr>
          <w:p w14:paraId="057A9AC9" w14:textId="77777777" w:rsidR="00CD107F" w:rsidRPr="001C3687" w:rsidRDefault="00CD107F" w:rsidP="006B16C5">
            <w:pPr>
              <w:rPr>
                <w:sz w:val="22"/>
                <w:szCs w:val="22"/>
                <w:rtl/>
              </w:rPr>
            </w:pPr>
            <w:r w:rsidRPr="001C3687">
              <w:rPr>
                <w:rFonts w:cs="Times New Roman"/>
                <w:sz w:val="22"/>
                <w:szCs w:val="22"/>
                <w:rtl/>
              </w:rPr>
              <w:t>□</w:t>
            </w:r>
            <w:r w:rsidRPr="001C3687">
              <w:rPr>
                <w:rFonts w:hint="cs"/>
                <w:sz w:val="22"/>
                <w:szCs w:val="22"/>
                <w:rtl/>
              </w:rPr>
              <w:t xml:space="preserve"> ביטול האישור לקורס  </w:t>
            </w:r>
          </w:p>
        </w:tc>
        <w:tc>
          <w:tcPr>
            <w:tcW w:w="3285" w:type="dxa"/>
          </w:tcPr>
          <w:p w14:paraId="4B90BFD9" w14:textId="77777777" w:rsidR="00CD107F" w:rsidRPr="001C3687" w:rsidRDefault="00CD107F" w:rsidP="006B16C5">
            <w:pPr>
              <w:rPr>
                <w:sz w:val="22"/>
                <w:szCs w:val="22"/>
                <w:rtl/>
              </w:rPr>
            </w:pPr>
            <w:r w:rsidRPr="001C3687">
              <w:rPr>
                <w:rFonts w:cs="Times New Roman"/>
                <w:sz w:val="22"/>
                <w:szCs w:val="22"/>
                <w:rtl/>
              </w:rPr>
              <w:t>□</w:t>
            </w:r>
            <w:r w:rsidRPr="001C3687">
              <w:rPr>
                <w:rFonts w:hint="cs"/>
                <w:sz w:val="22"/>
                <w:szCs w:val="22"/>
                <w:rtl/>
              </w:rPr>
              <w:t xml:space="preserve"> ביצוע ביקורת חוזרת</w:t>
            </w:r>
          </w:p>
        </w:tc>
        <w:tc>
          <w:tcPr>
            <w:tcW w:w="3285" w:type="dxa"/>
          </w:tcPr>
          <w:p w14:paraId="0B1CD5D5" w14:textId="77777777" w:rsidR="00CD107F" w:rsidRPr="001C3687" w:rsidRDefault="00CD107F" w:rsidP="006B16C5">
            <w:pPr>
              <w:rPr>
                <w:sz w:val="22"/>
                <w:szCs w:val="22"/>
                <w:rtl/>
              </w:rPr>
            </w:pPr>
            <w:r w:rsidRPr="001C3687">
              <w:rPr>
                <w:rFonts w:cs="Times New Roman"/>
                <w:sz w:val="22"/>
                <w:szCs w:val="22"/>
                <w:rtl/>
              </w:rPr>
              <w:t>□</w:t>
            </w:r>
            <w:r w:rsidRPr="001C3687">
              <w:rPr>
                <w:rFonts w:hint="cs"/>
                <w:sz w:val="22"/>
                <w:szCs w:val="22"/>
                <w:rtl/>
              </w:rPr>
              <w:t xml:space="preserve"> אין צורך בנקיטת צעדים</w:t>
            </w:r>
          </w:p>
        </w:tc>
      </w:tr>
      <w:tr w:rsidR="00CD107F" w:rsidRPr="001C3687" w14:paraId="041EB2DB" w14:textId="77777777" w:rsidTr="006B16C5">
        <w:tc>
          <w:tcPr>
            <w:tcW w:w="3284" w:type="dxa"/>
          </w:tcPr>
          <w:p w14:paraId="05B5DD83" w14:textId="77777777" w:rsidR="00CD107F" w:rsidRPr="001C3687" w:rsidRDefault="00CD107F" w:rsidP="006B16C5">
            <w:pPr>
              <w:rPr>
                <w:sz w:val="22"/>
                <w:szCs w:val="22"/>
                <w:rtl/>
              </w:rPr>
            </w:pPr>
            <w:r w:rsidRPr="001C3687">
              <w:rPr>
                <w:rFonts w:cs="Times New Roman"/>
                <w:sz w:val="22"/>
                <w:szCs w:val="22"/>
                <w:rtl/>
              </w:rPr>
              <w:t>□</w:t>
            </w:r>
            <w:r w:rsidRPr="001C3687">
              <w:rPr>
                <w:rFonts w:hint="cs"/>
                <w:sz w:val="22"/>
                <w:szCs w:val="22"/>
                <w:rtl/>
              </w:rPr>
              <w:t xml:space="preserve">   הפסקת הקורס</w:t>
            </w:r>
          </w:p>
        </w:tc>
        <w:tc>
          <w:tcPr>
            <w:tcW w:w="3285" w:type="dxa"/>
          </w:tcPr>
          <w:p w14:paraId="2CFFAAA8" w14:textId="77777777" w:rsidR="00CD107F" w:rsidRPr="001C3687" w:rsidRDefault="00CD107F" w:rsidP="006B16C5">
            <w:pPr>
              <w:rPr>
                <w:sz w:val="22"/>
                <w:szCs w:val="22"/>
                <w:rtl/>
              </w:rPr>
            </w:pPr>
            <w:r w:rsidRPr="001C3687">
              <w:rPr>
                <w:rFonts w:cs="Times New Roman"/>
                <w:sz w:val="22"/>
                <w:szCs w:val="22"/>
                <w:rtl/>
              </w:rPr>
              <w:t>□</w:t>
            </w:r>
            <w:r w:rsidRPr="001C3687">
              <w:rPr>
                <w:rFonts w:hint="cs"/>
                <w:sz w:val="22"/>
                <w:szCs w:val="22"/>
                <w:rtl/>
              </w:rPr>
              <w:t xml:space="preserve"> מכתב התראה</w:t>
            </w:r>
          </w:p>
        </w:tc>
        <w:tc>
          <w:tcPr>
            <w:tcW w:w="3285" w:type="dxa"/>
          </w:tcPr>
          <w:p w14:paraId="6742AE1E" w14:textId="77777777" w:rsidR="00CD107F" w:rsidRPr="001C3687" w:rsidRDefault="00CD107F" w:rsidP="006B16C5">
            <w:pPr>
              <w:rPr>
                <w:sz w:val="22"/>
                <w:szCs w:val="22"/>
                <w:rtl/>
              </w:rPr>
            </w:pPr>
          </w:p>
        </w:tc>
      </w:tr>
    </w:tbl>
    <w:p w14:paraId="28C03C00" w14:textId="77777777" w:rsidR="00CD107F" w:rsidRPr="001C3687" w:rsidRDefault="00CD107F" w:rsidP="00CD107F">
      <w:pPr>
        <w:pStyle w:val="51"/>
        <w:spacing w:line="240" w:lineRule="auto"/>
        <w:rPr>
          <w:rtl/>
        </w:rPr>
      </w:pPr>
      <w:r w:rsidRPr="001C3687">
        <w:rPr>
          <w:rFonts w:hint="cs"/>
          <w:rtl/>
        </w:rPr>
        <w:t>הסבר, פרט ונמק:</w:t>
      </w:r>
      <w:r>
        <w:rPr>
          <w:rFonts w:hint="cs"/>
          <w:rtl/>
        </w:rPr>
        <w:t xml:space="preserve"> </w:t>
      </w:r>
    </w:p>
    <w:p w14:paraId="71CA8791" w14:textId="77777777" w:rsidR="00CD107F" w:rsidRDefault="00CD107F" w:rsidP="00CD107F">
      <w:pPr>
        <w:pBdr>
          <w:top w:val="single" w:sz="12" w:space="1" w:color="auto"/>
          <w:bottom w:val="single" w:sz="12" w:space="1" w:color="auto"/>
        </w:pBdr>
        <w:rPr>
          <w:b/>
          <w:bCs/>
          <w:sz w:val="22"/>
          <w:szCs w:val="22"/>
          <w:u w:val="single"/>
          <w:rtl/>
        </w:rPr>
      </w:pPr>
    </w:p>
    <w:p w14:paraId="01BFAF07" w14:textId="77777777" w:rsidR="00CD107F" w:rsidRDefault="00CD107F" w:rsidP="00CD107F">
      <w:pPr>
        <w:pBdr>
          <w:bottom w:val="single" w:sz="12" w:space="1" w:color="auto"/>
          <w:between w:val="single" w:sz="12" w:space="1" w:color="auto"/>
        </w:pBdr>
        <w:rPr>
          <w:b/>
          <w:bCs/>
          <w:sz w:val="22"/>
          <w:szCs w:val="22"/>
          <w:u w:val="single"/>
          <w:rtl/>
        </w:rPr>
      </w:pPr>
    </w:p>
    <w:p w14:paraId="31AA6201" w14:textId="77777777" w:rsidR="00CD107F" w:rsidRDefault="00CD107F" w:rsidP="00CD107F">
      <w:pPr>
        <w:rPr>
          <w:b/>
          <w:bCs/>
          <w:sz w:val="22"/>
          <w:szCs w:val="22"/>
          <w:u w:val="single"/>
          <w:rtl/>
        </w:rPr>
      </w:pPr>
    </w:p>
    <w:p w14:paraId="707E9E9F" w14:textId="77777777" w:rsidR="00CD107F" w:rsidRPr="001C3687" w:rsidRDefault="00CD107F" w:rsidP="00CD107F">
      <w:pPr>
        <w:rPr>
          <w:b/>
          <w:bCs/>
          <w:sz w:val="22"/>
          <w:szCs w:val="22"/>
          <w:u w:val="single"/>
          <w:rtl/>
        </w:rPr>
      </w:pPr>
      <w:r>
        <w:rPr>
          <w:rFonts w:hint="cs"/>
          <w:b/>
          <w:bCs/>
          <w:sz w:val="22"/>
          <w:szCs w:val="22"/>
          <w:u w:val="single"/>
          <w:rtl/>
        </w:rPr>
        <w:t>____________________________________________________________________</w:t>
      </w:r>
    </w:p>
    <w:p w14:paraId="44983DEF" w14:textId="77777777" w:rsidR="00CD107F" w:rsidRDefault="00CD107F" w:rsidP="00CD107F">
      <w:pPr>
        <w:rPr>
          <w:b/>
          <w:bCs/>
          <w:sz w:val="22"/>
          <w:szCs w:val="22"/>
          <w:u w:val="single"/>
          <w:rtl/>
        </w:rPr>
      </w:pPr>
    </w:p>
    <w:p w14:paraId="1F8CE38D" w14:textId="77777777" w:rsidR="00CD107F" w:rsidRPr="001C3687" w:rsidRDefault="00CD107F" w:rsidP="00CD107F">
      <w:pPr>
        <w:rPr>
          <w:sz w:val="22"/>
          <w:szCs w:val="22"/>
          <w:rtl/>
        </w:rPr>
      </w:pPr>
      <w:r w:rsidRPr="001C3687">
        <w:rPr>
          <w:rFonts w:hint="cs"/>
          <w:b/>
          <w:bCs/>
          <w:sz w:val="22"/>
          <w:szCs w:val="22"/>
          <w:u w:val="single"/>
          <w:rtl/>
        </w:rPr>
        <w:t>שם הבקר</w:t>
      </w:r>
      <w:r w:rsidRPr="001C3687">
        <w:rPr>
          <w:rFonts w:hint="cs"/>
          <w:b/>
          <w:bCs/>
          <w:sz w:val="22"/>
          <w:szCs w:val="22"/>
          <w:rtl/>
        </w:rPr>
        <w:t xml:space="preserve">: </w:t>
      </w:r>
      <w:r w:rsidRPr="001C3687">
        <w:rPr>
          <w:rFonts w:hint="cs"/>
          <w:sz w:val="22"/>
          <w:szCs w:val="22"/>
          <w:rtl/>
        </w:rPr>
        <w:t xml:space="preserve">___________________         </w:t>
      </w:r>
      <w:r w:rsidRPr="001C3687">
        <w:rPr>
          <w:rFonts w:hint="cs"/>
          <w:b/>
          <w:bCs/>
          <w:sz w:val="22"/>
          <w:szCs w:val="22"/>
          <w:rtl/>
        </w:rPr>
        <w:t xml:space="preserve">     זמן שהיית הבקר בכיתה: </w:t>
      </w:r>
      <w:r w:rsidRPr="001C3687">
        <w:rPr>
          <w:rFonts w:hint="cs"/>
          <w:sz w:val="22"/>
          <w:szCs w:val="22"/>
          <w:rtl/>
        </w:rPr>
        <w:t>________</w:t>
      </w:r>
    </w:p>
    <w:p w14:paraId="7B025702" w14:textId="77777777" w:rsidR="00CD107F" w:rsidRPr="001C3687" w:rsidRDefault="00CD107F" w:rsidP="00CD107F">
      <w:pPr>
        <w:rPr>
          <w:b/>
          <w:bCs/>
          <w:sz w:val="22"/>
          <w:szCs w:val="22"/>
          <w:u w:val="single"/>
          <w:rtl/>
        </w:rPr>
      </w:pPr>
    </w:p>
    <w:p w14:paraId="23D0F02C" w14:textId="77777777" w:rsidR="00CD107F" w:rsidRPr="0055303D" w:rsidRDefault="00CD107F" w:rsidP="00CD107F">
      <w:pPr>
        <w:rPr>
          <w:b/>
          <w:bCs/>
          <w:sz w:val="22"/>
          <w:szCs w:val="22"/>
          <w:rtl/>
        </w:rPr>
      </w:pPr>
      <w:r w:rsidRPr="001C3687">
        <w:rPr>
          <w:rFonts w:hint="cs"/>
          <w:b/>
          <w:bCs/>
          <w:sz w:val="22"/>
          <w:szCs w:val="22"/>
          <w:u w:val="single"/>
          <w:rtl/>
        </w:rPr>
        <w:t>חתימת הבקר</w:t>
      </w:r>
      <w:r w:rsidRPr="001C3687">
        <w:rPr>
          <w:rFonts w:hint="cs"/>
          <w:b/>
          <w:bCs/>
          <w:sz w:val="22"/>
          <w:szCs w:val="22"/>
          <w:rtl/>
        </w:rPr>
        <w:t>: _________________</w:t>
      </w:r>
      <w:r w:rsidRPr="001C3687">
        <w:rPr>
          <w:rFonts w:cs="Times New Roman" w:hint="cs"/>
          <w:sz w:val="22"/>
          <w:szCs w:val="22"/>
          <w:rtl/>
        </w:rPr>
        <w:t xml:space="preserve"> </w:t>
      </w:r>
    </w:p>
    <w:p w14:paraId="219A98FC" w14:textId="77777777" w:rsidR="00CD107F" w:rsidRPr="00DA619A" w:rsidRDefault="00CD107F" w:rsidP="00CD107F">
      <w:pPr>
        <w:rPr>
          <w:b/>
          <w:bCs/>
          <w:rtl/>
        </w:rPr>
      </w:pPr>
    </w:p>
    <w:p w14:paraId="42EBBC96" w14:textId="77777777" w:rsidR="00CD107F" w:rsidRDefault="00CD107F" w:rsidP="00CD107F">
      <w:pPr>
        <w:rPr>
          <w:b/>
          <w:bCs/>
          <w:rtl/>
        </w:rPr>
      </w:pPr>
    </w:p>
    <w:p w14:paraId="68AE9371" w14:textId="77777777" w:rsidR="00CD107F" w:rsidRDefault="00CD107F" w:rsidP="00CD107F">
      <w:pPr>
        <w:rPr>
          <w:b/>
          <w:bCs/>
          <w:rtl/>
        </w:rPr>
      </w:pPr>
    </w:p>
    <w:p w14:paraId="0C5B44CC" w14:textId="77777777" w:rsidR="00CD107F" w:rsidRDefault="00CD107F" w:rsidP="00CD107F">
      <w:pPr>
        <w:rPr>
          <w:b/>
          <w:bCs/>
          <w:rtl/>
        </w:rPr>
      </w:pPr>
    </w:p>
    <w:p w14:paraId="246B0B6C" w14:textId="77777777" w:rsidR="00CD107F" w:rsidRDefault="00CD107F" w:rsidP="00CD107F">
      <w:pPr>
        <w:rPr>
          <w:b/>
          <w:bCs/>
          <w:rtl/>
        </w:rPr>
      </w:pPr>
    </w:p>
    <w:p w14:paraId="39A1E263" w14:textId="77777777" w:rsidR="00CD107F" w:rsidRDefault="00CD107F" w:rsidP="00CD107F">
      <w:pPr>
        <w:rPr>
          <w:b/>
          <w:bCs/>
          <w:rtl/>
        </w:rPr>
      </w:pPr>
    </w:p>
    <w:p w14:paraId="1276B3A1" w14:textId="77777777" w:rsidR="00CD107F" w:rsidRDefault="00CD107F" w:rsidP="00CD107F">
      <w:pPr>
        <w:rPr>
          <w:b/>
          <w:bCs/>
          <w:rtl/>
        </w:rPr>
      </w:pPr>
    </w:p>
    <w:tbl>
      <w:tblPr>
        <w:tblpPr w:leftFromText="180" w:rightFromText="180" w:vertAnchor="page" w:horzAnchor="margin" w:tblpY="2581"/>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4"/>
        <w:gridCol w:w="1134"/>
        <w:gridCol w:w="5266"/>
        <w:gridCol w:w="835"/>
      </w:tblGrid>
      <w:tr w:rsidR="00CD107F" w14:paraId="454ACC87" w14:textId="77777777" w:rsidTr="00FE36AC">
        <w:tc>
          <w:tcPr>
            <w:tcW w:w="4248" w:type="dxa"/>
            <w:gridSpan w:val="2"/>
          </w:tcPr>
          <w:p w14:paraId="6ED5DBC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lastRenderedPageBreak/>
              <w:t>סוג ליקוי ודרגת חומרה ראשונית</w:t>
            </w:r>
          </w:p>
        </w:tc>
        <w:tc>
          <w:tcPr>
            <w:tcW w:w="5266" w:type="dxa"/>
            <w:vAlign w:val="center"/>
          </w:tcPr>
          <w:p w14:paraId="1D5DA5FB" w14:textId="77777777" w:rsidR="00CD107F" w:rsidRPr="00AB2C6D" w:rsidRDefault="00CD107F" w:rsidP="006B16C5">
            <w:pPr>
              <w:jc w:val="center"/>
              <w:rPr>
                <w:rFonts w:ascii="Arial" w:hAnsi="Arial" w:cs="Arial"/>
                <w:b/>
                <w:bCs/>
                <w:szCs w:val="20"/>
                <w:rtl/>
              </w:rPr>
            </w:pPr>
            <w:r w:rsidRPr="00AB2C6D">
              <w:rPr>
                <w:rFonts w:ascii="Arial" w:hAnsi="Arial" w:cs="Arial" w:hint="cs"/>
                <w:b/>
                <w:bCs/>
                <w:szCs w:val="20"/>
                <w:rtl/>
              </w:rPr>
              <w:t>נושאים פדגוגיים</w:t>
            </w:r>
          </w:p>
        </w:tc>
        <w:tc>
          <w:tcPr>
            <w:tcW w:w="835" w:type="dxa"/>
            <w:vAlign w:val="center"/>
          </w:tcPr>
          <w:p w14:paraId="2CB560AE" w14:textId="77777777" w:rsidR="00CD107F" w:rsidRPr="00AB2C6D" w:rsidRDefault="00CD107F" w:rsidP="006B16C5">
            <w:pPr>
              <w:jc w:val="center"/>
              <w:rPr>
                <w:rFonts w:ascii="Arial" w:hAnsi="Arial" w:cs="Arial"/>
                <w:b/>
                <w:bCs/>
                <w:szCs w:val="20"/>
                <w:rtl/>
              </w:rPr>
            </w:pPr>
            <w:r w:rsidRPr="00AB2C6D">
              <w:rPr>
                <w:rFonts w:ascii="Arial" w:hAnsi="Arial" w:cs="Arial" w:hint="cs"/>
                <w:b/>
                <w:bCs/>
                <w:szCs w:val="20"/>
                <w:rtl/>
              </w:rPr>
              <w:t>קוד</w:t>
            </w:r>
          </w:p>
        </w:tc>
      </w:tr>
      <w:tr w:rsidR="00CD107F" w14:paraId="233B81B2" w14:textId="77777777" w:rsidTr="00FE36AC">
        <w:tc>
          <w:tcPr>
            <w:tcW w:w="3114" w:type="dxa"/>
          </w:tcPr>
          <w:p w14:paraId="61951E4C"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סדנא</w:t>
            </w:r>
          </w:p>
        </w:tc>
        <w:tc>
          <w:tcPr>
            <w:tcW w:w="1134" w:type="dxa"/>
          </w:tcPr>
          <w:p w14:paraId="30B83FD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201</w:t>
            </w:r>
          </w:p>
        </w:tc>
        <w:tc>
          <w:tcPr>
            <w:tcW w:w="5266" w:type="dxa"/>
            <w:vMerge w:val="restart"/>
          </w:tcPr>
          <w:p w14:paraId="27763370" w14:textId="77777777" w:rsidR="00CD107F" w:rsidRPr="00AB2C6D" w:rsidRDefault="00CD107F" w:rsidP="006B16C5">
            <w:pPr>
              <w:rPr>
                <w:rFonts w:ascii="Arial" w:hAnsi="Arial" w:cs="Arial"/>
                <w:szCs w:val="20"/>
                <w:rtl/>
              </w:rPr>
            </w:pPr>
            <w:r w:rsidRPr="00AB2C6D">
              <w:rPr>
                <w:rFonts w:ascii="Arial" w:hAnsi="Arial" w:cs="Arial" w:hint="cs"/>
                <w:szCs w:val="20"/>
                <w:rtl/>
              </w:rPr>
              <w:t>מתכונת השיעור (או קטע השיעור) בו ביקרת:</w:t>
            </w:r>
          </w:p>
        </w:tc>
        <w:tc>
          <w:tcPr>
            <w:tcW w:w="835" w:type="dxa"/>
            <w:vMerge w:val="restart"/>
          </w:tcPr>
          <w:p w14:paraId="7CA00DBA" w14:textId="77777777" w:rsidR="00CD107F" w:rsidRPr="00AB2C6D" w:rsidRDefault="00CD107F" w:rsidP="006B16C5">
            <w:pPr>
              <w:rPr>
                <w:rFonts w:ascii="Arial" w:hAnsi="Arial" w:cs="Arial"/>
                <w:szCs w:val="20"/>
                <w:rtl/>
              </w:rPr>
            </w:pPr>
            <w:r w:rsidRPr="00AB2C6D">
              <w:rPr>
                <w:rFonts w:ascii="Arial" w:hAnsi="Arial" w:cs="Arial" w:hint="cs"/>
                <w:szCs w:val="20"/>
                <w:rtl/>
              </w:rPr>
              <w:t>200</w:t>
            </w:r>
          </w:p>
        </w:tc>
      </w:tr>
      <w:tr w:rsidR="00CD107F" w14:paraId="47E6247F" w14:textId="77777777" w:rsidTr="00FE36AC">
        <w:tc>
          <w:tcPr>
            <w:tcW w:w="3114" w:type="dxa"/>
          </w:tcPr>
          <w:p w14:paraId="3CEB5D82"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הרצאה פרונטלית</w:t>
            </w:r>
          </w:p>
        </w:tc>
        <w:tc>
          <w:tcPr>
            <w:tcW w:w="1134" w:type="dxa"/>
          </w:tcPr>
          <w:p w14:paraId="2C6F27E2"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202</w:t>
            </w:r>
          </w:p>
        </w:tc>
        <w:tc>
          <w:tcPr>
            <w:tcW w:w="5266" w:type="dxa"/>
            <w:vMerge/>
          </w:tcPr>
          <w:p w14:paraId="3F59D2E8" w14:textId="77777777" w:rsidR="00CD107F" w:rsidRPr="00AB2C6D" w:rsidRDefault="00CD107F" w:rsidP="006B16C5">
            <w:pPr>
              <w:rPr>
                <w:rFonts w:ascii="Arial" w:hAnsi="Arial" w:cs="Arial"/>
                <w:szCs w:val="20"/>
                <w:rtl/>
              </w:rPr>
            </w:pPr>
          </w:p>
        </w:tc>
        <w:tc>
          <w:tcPr>
            <w:tcW w:w="835" w:type="dxa"/>
            <w:vMerge/>
          </w:tcPr>
          <w:p w14:paraId="73FCE4E5" w14:textId="77777777" w:rsidR="00CD107F" w:rsidRPr="00AB2C6D" w:rsidRDefault="00CD107F" w:rsidP="006B16C5">
            <w:pPr>
              <w:rPr>
                <w:rFonts w:ascii="Arial" w:hAnsi="Arial" w:cs="Arial"/>
                <w:szCs w:val="20"/>
                <w:rtl/>
              </w:rPr>
            </w:pPr>
          </w:p>
        </w:tc>
      </w:tr>
      <w:tr w:rsidR="00CD107F" w14:paraId="225E7401" w14:textId="77777777" w:rsidTr="00FE36AC">
        <w:tc>
          <w:tcPr>
            <w:tcW w:w="3114" w:type="dxa"/>
          </w:tcPr>
          <w:p w14:paraId="6312E6F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תרגיל</w:t>
            </w:r>
          </w:p>
        </w:tc>
        <w:tc>
          <w:tcPr>
            <w:tcW w:w="1134" w:type="dxa"/>
          </w:tcPr>
          <w:p w14:paraId="6734635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203</w:t>
            </w:r>
          </w:p>
        </w:tc>
        <w:tc>
          <w:tcPr>
            <w:tcW w:w="5266" w:type="dxa"/>
            <w:vMerge/>
          </w:tcPr>
          <w:p w14:paraId="5FD48607" w14:textId="77777777" w:rsidR="00CD107F" w:rsidRPr="00AB2C6D" w:rsidRDefault="00CD107F" w:rsidP="006B16C5">
            <w:pPr>
              <w:rPr>
                <w:rFonts w:ascii="Arial" w:hAnsi="Arial" w:cs="Arial"/>
                <w:szCs w:val="20"/>
                <w:rtl/>
              </w:rPr>
            </w:pPr>
          </w:p>
        </w:tc>
        <w:tc>
          <w:tcPr>
            <w:tcW w:w="835" w:type="dxa"/>
            <w:vMerge/>
          </w:tcPr>
          <w:p w14:paraId="7726B0ED" w14:textId="77777777" w:rsidR="00CD107F" w:rsidRPr="00AB2C6D" w:rsidRDefault="00CD107F" w:rsidP="006B16C5">
            <w:pPr>
              <w:rPr>
                <w:rFonts w:ascii="Arial" w:hAnsi="Arial" w:cs="Arial"/>
                <w:szCs w:val="20"/>
                <w:rtl/>
              </w:rPr>
            </w:pPr>
          </w:p>
        </w:tc>
      </w:tr>
      <w:tr w:rsidR="00CD107F" w14:paraId="0A93F809" w14:textId="77777777" w:rsidTr="00FE36AC">
        <w:tc>
          <w:tcPr>
            <w:tcW w:w="3114" w:type="dxa"/>
          </w:tcPr>
          <w:p w14:paraId="1C95003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עבודה בקבוצות</w:t>
            </w:r>
          </w:p>
        </w:tc>
        <w:tc>
          <w:tcPr>
            <w:tcW w:w="1134" w:type="dxa"/>
          </w:tcPr>
          <w:p w14:paraId="1B36EEA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204</w:t>
            </w:r>
          </w:p>
        </w:tc>
        <w:tc>
          <w:tcPr>
            <w:tcW w:w="5266" w:type="dxa"/>
            <w:vMerge/>
          </w:tcPr>
          <w:p w14:paraId="256DD230" w14:textId="77777777" w:rsidR="00CD107F" w:rsidRPr="00AB2C6D" w:rsidRDefault="00CD107F" w:rsidP="006B16C5">
            <w:pPr>
              <w:rPr>
                <w:rFonts w:ascii="Arial" w:hAnsi="Arial" w:cs="Arial"/>
                <w:szCs w:val="20"/>
                <w:rtl/>
              </w:rPr>
            </w:pPr>
          </w:p>
        </w:tc>
        <w:tc>
          <w:tcPr>
            <w:tcW w:w="835" w:type="dxa"/>
            <w:vMerge/>
          </w:tcPr>
          <w:p w14:paraId="01252F4B" w14:textId="77777777" w:rsidR="00CD107F" w:rsidRPr="00AB2C6D" w:rsidRDefault="00CD107F" w:rsidP="006B16C5">
            <w:pPr>
              <w:rPr>
                <w:rFonts w:ascii="Arial" w:hAnsi="Arial" w:cs="Arial"/>
                <w:szCs w:val="20"/>
                <w:rtl/>
              </w:rPr>
            </w:pPr>
          </w:p>
        </w:tc>
      </w:tr>
      <w:tr w:rsidR="00CD107F" w14:paraId="2EF1C9F1" w14:textId="77777777" w:rsidTr="00FE36AC">
        <w:tc>
          <w:tcPr>
            <w:tcW w:w="3114" w:type="dxa"/>
          </w:tcPr>
          <w:p w14:paraId="699F360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אחר</w:t>
            </w:r>
          </w:p>
        </w:tc>
        <w:tc>
          <w:tcPr>
            <w:tcW w:w="1134" w:type="dxa"/>
          </w:tcPr>
          <w:p w14:paraId="1BE992B0"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205</w:t>
            </w:r>
          </w:p>
        </w:tc>
        <w:tc>
          <w:tcPr>
            <w:tcW w:w="5266" w:type="dxa"/>
            <w:vMerge/>
          </w:tcPr>
          <w:p w14:paraId="6AAD32C4" w14:textId="77777777" w:rsidR="00CD107F" w:rsidRPr="00AB2C6D" w:rsidRDefault="00CD107F" w:rsidP="006B16C5">
            <w:pPr>
              <w:rPr>
                <w:rFonts w:ascii="Arial" w:hAnsi="Arial" w:cs="Arial"/>
                <w:szCs w:val="20"/>
                <w:rtl/>
              </w:rPr>
            </w:pPr>
          </w:p>
        </w:tc>
        <w:tc>
          <w:tcPr>
            <w:tcW w:w="835" w:type="dxa"/>
            <w:vMerge/>
          </w:tcPr>
          <w:p w14:paraId="11817853" w14:textId="77777777" w:rsidR="00CD107F" w:rsidRPr="00AB2C6D" w:rsidRDefault="00CD107F" w:rsidP="006B16C5">
            <w:pPr>
              <w:rPr>
                <w:rFonts w:ascii="Arial" w:hAnsi="Arial" w:cs="Arial"/>
                <w:szCs w:val="20"/>
                <w:rtl/>
              </w:rPr>
            </w:pPr>
          </w:p>
        </w:tc>
      </w:tr>
      <w:tr w:rsidR="00CD107F" w14:paraId="45AAD030" w14:textId="77777777" w:rsidTr="00FE36AC">
        <w:tc>
          <w:tcPr>
            <w:tcW w:w="3114" w:type="dxa"/>
          </w:tcPr>
          <w:p w14:paraId="0CDCE876"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אין כל התאמה</w:t>
            </w:r>
          </w:p>
        </w:tc>
        <w:tc>
          <w:tcPr>
            <w:tcW w:w="1134" w:type="dxa"/>
          </w:tcPr>
          <w:p w14:paraId="11CEBC6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211</w:t>
            </w:r>
          </w:p>
        </w:tc>
        <w:tc>
          <w:tcPr>
            <w:tcW w:w="5266" w:type="dxa"/>
            <w:vMerge w:val="restart"/>
          </w:tcPr>
          <w:p w14:paraId="431E8479" w14:textId="77777777" w:rsidR="00CD107F" w:rsidRPr="00AB2C6D" w:rsidRDefault="00CD107F" w:rsidP="006B16C5">
            <w:pPr>
              <w:rPr>
                <w:rFonts w:ascii="Arial" w:hAnsi="Arial" w:cs="Arial"/>
                <w:szCs w:val="20"/>
                <w:rtl/>
              </w:rPr>
            </w:pPr>
            <w:r w:rsidRPr="00AB2C6D">
              <w:rPr>
                <w:rFonts w:ascii="Arial" w:hAnsi="Arial" w:cs="Arial" w:hint="cs"/>
                <w:szCs w:val="20"/>
                <w:rtl/>
              </w:rPr>
              <w:t xml:space="preserve">באיזו מידה קיימת </w:t>
            </w:r>
            <w:r w:rsidRPr="00AB2C6D">
              <w:rPr>
                <w:rFonts w:ascii="Arial" w:hAnsi="Arial" w:cs="Arial"/>
                <w:szCs w:val="20"/>
                <w:rtl/>
              </w:rPr>
              <w:t>התאמה בין תוכן השיעור לסילבוס/ לנושא הקורס</w:t>
            </w:r>
            <w:r w:rsidRPr="00AB2C6D">
              <w:rPr>
                <w:rFonts w:ascii="Arial" w:hAnsi="Arial" w:cs="Arial" w:hint="cs"/>
                <w:szCs w:val="20"/>
                <w:rtl/>
              </w:rPr>
              <w:t>?</w:t>
            </w:r>
          </w:p>
        </w:tc>
        <w:tc>
          <w:tcPr>
            <w:tcW w:w="835" w:type="dxa"/>
            <w:vMerge w:val="restart"/>
          </w:tcPr>
          <w:p w14:paraId="04CCF39F" w14:textId="77777777" w:rsidR="00CD107F" w:rsidRPr="00AB2C6D" w:rsidRDefault="00CD107F" w:rsidP="006B16C5">
            <w:pPr>
              <w:rPr>
                <w:rFonts w:ascii="Arial" w:hAnsi="Arial" w:cs="Arial"/>
                <w:szCs w:val="20"/>
                <w:rtl/>
              </w:rPr>
            </w:pPr>
            <w:r w:rsidRPr="00AB2C6D">
              <w:rPr>
                <w:rFonts w:ascii="Arial" w:hAnsi="Arial" w:cs="Arial" w:hint="cs"/>
                <w:szCs w:val="20"/>
                <w:rtl/>
              </w:rPr>
              <w:t>210</w:t>
            </w:r>
          </w:p>
        </w:tc>
      </w:tr>
      <w:tr w:rsidR="00CD107F" w14:paraId="50CA7B0B" w14:textId="77777777" w:rsidTr="00FE36AC">
        <w:tc>
          <w:tcPr>
            <w:tcW w:w="3114" w:type="dxa"/>
          </w:tcPr>
          <w:p w14:paraId="4501887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מעטה</w:t>
            </w:r>
          </w:p>
        </w:tc>
        <w:tc>
          <w:tcPr>
            <w:tcW w:w="1134" w:type="dxa"/>
          </w:tcPr>
          <w:p w14:paraId="66DD44EC"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212</w:t>
            </w:r>
          </w:p>
        </w:tc>
        <w:tc>
          <w:tcPr>
            <w:tcW w:w="5266" w:type="dxa"/>
            <w:vMerge/>
          </w:tcPr>
          <w:p w14:paraId="51AA1010" w14:textId="77777777" w:rsidR="00CD107F" w:rsidRPr="00AB2C6D" w:rsidRDefault="00CD107F" w:rsidP="006B16C5">
            <w:pPr>
              <w:rPr>
                <w:rFonts w:ascii="Arial" w:hAnsi="Arial" w:cs="Arial"/>
                <w:szCs w:val="20"/>
                <w:rtl/>
              </w:rPr>
            </w:pPr>
          </w:p>
        </w:tc>
        <w:tc>
          <w:tcPr>
            <w:tcW w:w="835" w:type="dxa"/>
            <w:vMerge/>
          </w:tcPr>
          <w:p w14:paraId="04371919" w14:textId="77777777" w:rsidR="00CD107F" w:rsidRPr="00AB2C6D" w:rsidRDefault="00CD107F" w:rsidP="006B16C5">
            <w:pPr>
              <w:rPr>
                <w:rFonts w:ascii="Arial" w:hAnsi="Arial" w:cs="Arial"/>
                <w:szCs w:val="20"/>
                <w:rtl/>
              </w:rPr>
            </w:pPr>
          </w:p>
        </w:tc>
      </w:tr>
      <w:tr w:rsidR="00CD107F" w14:paraId="1F574B64" w14:textId="77777777" w:rsidTr="00FE36AC">
        <w:tc>
          <w:tcPr>
            <w:tcW w:w="3114" w:type="dxa"/>
          </w:tcPr>
          <w:p w14:paraId="02DF403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בינונית</w:t>
            </w:r>
          </w:p>
        </w:tc>
        <w:tc>
          <w:tcPr>
            <w:tcW w:w="1134" w:type="dxa"/>
          </w:tcPr>
          <w:p w14:paraId="49AF7B6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213</w:t>
            </w:r>
          </w:p>
        </w:tc>
        <w:tc>
          <w:tcPr>
            <w:tcW w:w="5266" w:type="dxa"/>
            <w:vMerge/>
          </w:tcPr>
          <w:p w14:paraId="6C1E4788" w14:textId="77777777" w:rsidR="00CD107F" w:rsidRPr="00AB2C6D" w:rsidRDefault="00CD107F" w:rsidP="006B16C5">
            <w:pPr>
              <w:rPr>
                <w:rFonts w:ascii="Arial" w:hAnsi="Arial" w:cs="Arial"/>
                <w:szCs w:val="20"/>
                <w:rtl/>
              </w:rPr>
            </w:pPr>
          </w:p>
        </w:tc>
        <w:tc>
          <w:tcPr>
            <w:tcW w:w="835" w:type="dxa"/>
            <w:vMerge/>
          </w:tcPr>
          <w:p w14:paraId="60AB1BD3" w14:textId="77777777" w:rsidR="00CD107F" w:rsidRPr="00AB2C6D" w:rsidRDefault="00CD107F" w:rsidP="006B16C5">
            <w:pPr>
              <w:rPr>
                <w:rFonts w:ascii="Arial" w:hAnsi="Arial" w:cs="Arial"/>
                <w:szCs w:val="20"/>
                <w:rtl/>
              </w:rPr>
            </w:pPr>
          </w:p>
        </w:tc>
      </w:tr>
      <w:tr w:rsidR="00CD107F" w14:paraId="3259ADAE" w14:textId="77777777" w:rsidTr="00FE36AC">
        <w:tc>
          <w:tcPr>
            <w:tcW w:w="3114" w:type="dxa"/>
          </w:tcPr>
          <w:p w14:paraId="72F3F7B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גבוהה</w:t>
            </w:r>
          </w:p>
        </w:tc>
        <w:tc>
          <w:tcPr>
            <w:tcW w:w="1134" w:type="dxa"/>
          </w:tcPr>
          <w:p w14:paraId="1473371F"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214</w:t>
            </w:r>
          </w:p>
        </w:tc>
        <w:tc>
          <w:tcPr>
            <w:tcW w:w="5266" w:type="dxa"/>
            <w:vMerge/>
          </w:tcPr>
          <w:p w14:paraId="23165BAF" w14:textId="77777777" w:rsidR="00CD107F" w:rsidRPr="00AB2C6D" w:rsidRDefault="00CD107F" w:rsidP="006B16C5">
            <w:pPr>
              <w:rPr>
                <w:rFonts w:ascii="Arial" w:hAnsi="Arial" w:cs="Arial"/>
                <w:szCs w:val="20"/>
                <w:rtl/>
              </w:rPr>
            </w:pPr>
          </w:p>
        </w:tc>
        <w:tc>
          <w:tcPr>
            <w:tcW w:w="835" w:type="dxa"/>
            <w:vMerge/>
          </w:tcPr>
          <w:p w14:paraId="2BC7FDA0" w14:textId="77777777" w:rsidR="00CD107F" w:rsidRPr="00AB2C6D" w:rsidRDefault="00CD107F" w:rsidP="006B16C5">
            <w:pPr>
              <w:rPr>
                <w:rFonts w:ascii="Arial" w:hAnsi="Arial" w:cs="Arial"/>
                <w:szCs w:val="20"/>
                <w:rtl/>
              </w:rPr>
            </w:pPr>
          </w:p>
        </w:tc>
      </w:tr>
      <w:tr w:rsidR="00CD107F" w14:paraId="5699F8C2" w14:textId="77777777" w:rsidTr="00FE36AC">
        <w:tc>
          <w:tcPr>
            <w:tcW w:w="3114" w:type="dxa"/>
          </w:tcPr>
          <w:p w14:paraId="3568BBC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גבוהה ביותר</w:t>
            </w:r>
          </w:p>
        </w:tc>
        <w:tc>
          <w:tcPr>
            <w:tcW w:w="1134" w:type="dxa"/>
          </w:tcPr>
          <w:p w14:paraId="0DF8E41E"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215</w:t>
            </w:r>
          </w:p>
        </w:tc>
        <w:tc>
          <w:tcPr>
            <w:tcW w:w="5266" w:type="dxa"/>
            <w:vMerge/>
          </w:tcPr>
          <w:p w14:paraId="2053FB10" w14:textId="77777777" w:rsidR="00CD107F" w:rsidRPr="00AB2C6D" w:rsidRDefault="00CD107F" w:rsidP="006B16C5">
            <w:pPr>
              <w:rPr>
                <w:rFonts w:ascii="Arial" w:hAnsi="Arial" w:cs="Arial"/>
                <w:szCs w:val="20"/>
                <w:rtl/>
              </w:rPr>
            </w:pPr>
          </w:p>
        </w:tc>
        <w:tc>
          <w:tcPr>
            <w:tcW w:w="835" w:type="dxa"/>
            <w:vMerge/>
          </w:tcPr>
          <w:p w14:paraId="50D35613" w14:textId="77777777" w:rsidR="00CD107F" w:rsidRPr="00AB2C6D" w:rsidRDefault="00CD107F" w:rsidP="006B16C5">
            <w:pPr>
              <w:rPr>
                <w:rFonts w:ascii="Arial" w:hAnsi="Arial" w:cs="Arial"/>
                <w:szCs w:val="20"/>
                <w:rtl/>
              </w:rPr>
            </w:pPr>
          </w:p>
        </w:tc>
      </w:tr>
      <w:tr w:rsidR="00CD107F" w14:paraId="388D53E5" w14:textId="77777777" w:rsidTr="00FE36AC">
        <w:tc>
          <w:tcPr>
            <w:tcW w:w="3114" w:type="dxa"/>
          </w:tcPr>
          <w:p w14:paraId="6BE90CD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לא מעניין כלל</w:t>
            </w:r>
          </w:p>
        </w:tc>
        <w:tc>
          <w:tcPr>
            <w:tcW w:w="1134" w:type="dxa"/>
          </w:tcPr>
          <w:p w14:paraId="669F1A5A"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221</w:t>
            </w:r>
          </w:p>
        </w:tc>
        <w:tc>
          <w:tcPr>
            <w:tcW w:w="5266" w:type="dxa"/>
            <w:vMerge w:val="restart"/>
          </w:tcPr>
          <w:p w14:paraId="00C2E503" w14:textId="77777777" w:rsidR="00CD107F" w:rsidRPr="00AB2C6D" w:rsidRDefault="00CD107F" w:rsidP="006B16C5">
            <w:pPr>
              <w:rPr>
                <w:rFonts w:ascii="Arial" w:hAnsi="Arial" w:cs="Arial"/>
                <w:szCs w:val="20"/>
                <w:rtl/>
              </w:rPr>
            </w:pPr>
            <w:r w:rsidRPr="00AB2C6D">
              <w:rPr>
                <w:rFonts w:ascii="Arial" w:hAnsi="Arial" w:cs="Arial" w:hint="cs"/>
                <w:szCs w:val="20"/>
                <w:rtl/>
              </w:rPr>
              <w:t>מידת העניין של השיעור</w:t>
            </w:r>
          </w:p>
        </w:tc>
        <w:tc>
          <w:tcPr>
            <w:tcW w:w="835" w:type="dxa"/>
            <w:vMerge w:val="restart"/>
          </w:tcPr>
          <w:p w14:paraId="4FD8504C" w14:textId="77777777" w:rsidR="00CD107F" w:rsidRPr="00AB2C6D" w:rsidRDefault="00CD107F" w:rsidP="006B16C5">
            <w:pPr>
              <w:rPr>
                <w:rFonts w:ascii="Arial" w:hAnsi="Arial" w:cs="Arial"/>
                <w:szCs w:val="20"/>
                <w:rtl/>
              </w:rPr>
            </w:pPr>
            <w:r w:rsidRPr="00AB2C6D">
              <w:rPr>
                <w:rFonts w:ascii="Arial" w:hAnsi="Arial" w:cs="Arial" w:hint="cs"/>
                <w:szCs w:val="20"/>
                <w:rtl/>
              </w:rPr>
              <w:t>220</w:t>
            </w:r>
          </w:p>
        </w:tc>
      </w:tr>
      <w:tr w:rsidR="00CD107F" w14:paraId="1CB24DE2" w14:textId="77777777" w:rsidTr="00FE36AC">
        <w:tc>
          <w:tcPr>
            <w:tcW w:w="3114" w:type="dxa"/>
          </w:tcPr>
          <w:p w14:paraId="20D846C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במידה מועטה</w:t>
            </w:r>
          </w:p>
        </w:tc>
        <w:tc>
          <w:tcPr>
            <w:tcW w:w="1134" w:type="dxa"/>
          </w:tcPr>
          <w:p w14:paraId="2420A1F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222</w:t>
            </w:r>
          </w:p>
        </w:tc>
        <w:tc>
          <w:tcPr>
            <w:tcW w:w="5266" w:type="dxa"/>
            <w:vMerge/>
          </w:tcPr>
          <w:p w14:paraId="12F2D18F" w14:textId="77777777" w:rsidR="00CD107F" w:rsidRPr="00AB2C6D" w:rsidRDefault="00CD107F" w:rsidP="006B16C5">
            <w:pPr>
              <w:rPr>
                <w:rFonts w:ascii="Arial" w:hAnsi="Arial" w:cs="Arial"/>
                <w:szCs w:val="20"/>
                <w:rtl/>
              </w:rPr>
            </w:pPr>
          </w:p>
        </w:tc>
        <w:tc>
          <w:tcPr>
            <w:tcW w:w="835" w:type="dxa"/>
            <w:vMerge/>
          </w:tcPr>
          <w:p w14:paraId="085E1758" w14:textId="77777777" w:rsidR="00CD107F" w:rsidRPr="00AB2C6D" w:rsidRDefault="00CD107F" w:rsidP="006B16C5">
            <w:pPr>
              <w:rPr>
                <w:rFonts w:ascii="Arial" w:hAnsi="Arial" w:cs="Arial"/>
                <w:szCs w:val="20"/>
                <w:rtl/>
              </w:rPr>
            </w:pPr>
          </w:p>
        </w:tc>
      </w:tr>
      <w:tr w:rsidR="00CD107F" w14:paraId="6847BD29" w14:textId="77777777" w:rsidTr="00FE36AC">
        <w:tc>
          <w:tcPr>
            <w:tcW w:w="3114" w:type="dxa"/>
          </w:tcPr>
          <w:p w14:paraId="7F629271"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במידה בינונית</w:t>
            </w:r>
          </w:p>
        </w:tc>
        <w:tc>
          <w:tcPr>
            <w:tcW w:w="1134" w:type="dxa"/>
          </w:tcPr>
          <w:p w14:paraId="0398F3D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223</w:t>
            </w:r>
          </w:p>
        </w:tc>
        <w:tc>
          <w:tcPr>
            <w:tcW w:w="5266" w:type="dxa"/>
            <w:vMerge/>
          </w:tcPr>
          <w:p w14:paraId="1DD00DAD" w14:textId="77777777" w:rsidR="00CD107F" w:rsidRPr="00AB2C6D" w:rsidRDefault="00CD107F" w:rsidP="006B16C5">
            <w:pPr>
              <w:rPr>
                <w:rFonts w:ascii="Arial" w:hAnsi="Arial" w:cs="Arial"/>
                <w:szCs w:val="20"/>
                <w:rtl/>
              </w:rPr>
            </w:pPr>
          </w:p>
        </w:tc>
        <w:tc>
          <w:tcPr>
            <w:tcW w:w="835" w:type="dxa"/>
            <w:vMerge/>
          </w:tcPr>
          <w:p w14:paraId="51A955A7" w14:textId="77777777" w:rsidR="00CD107F" w:rsidRPr="00AB2C6D" w:rsidRDefault="00CD107F" w:rsidP="006B16C5">
            <w:pPr>
              <w:rPr>
                <w:rFonts w:ascii="Arial" w:hAnsi="Arial" w:cs="Arial"/>
                <w:szCs w:val="20"/>
                <w:rtl/>
              </w:rPr>
            </w:pPr>
          </w:p>
        </w:tc>
      </w:tr>
      <w:tr w:rsidR="00CD107F" w14:paraId="3B1669C9" w14:textId="77777777" w:rsidTr="00FE36AC">
        <w:tc>
          <w:tcPr>
            <w:tcW w:w="3114" w:type="dxa"/>
          </w:tcPr>
          <w:p w14:paraId="2330B16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ברמה גבוהה</w:t>
            </w:r>
          </w:p>
        </w:tc>
        <w:tc>
          <w:tcPr>
            <w:tcW w:w="1134" w:type="dxa"/>
          </w:tcPr>
          <w:p w14:paraId="1E12784A"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224</w:t>
            </w:r>
          </w:p>
        </w:tc>
        <w:tc>
          <w:tcPr>
            <w:tcW w:w="5266" w:type="dxa"/>
            <w:vMerge/>
          </w:tcPr>
          <w:p w14:paraId="459D6761" w14:textId="77777777" w:rsidR="00CD107F" w:rsidRPr="00AB2C6D" w:rsidRDefault="00CD107F" w:rsidP="006B16C5">
            <w:pPr>
              <w:rPr>
                <w:rFonts w:ascii="Arial" w:hAnsi="Arial" w:cs="Arial"/>
                <w:szCs w:val="20"/>
                <w:rtl/>
              </w:rPr>
            </w:pPr>
          </w:p>
        </w:tc>
        <w:tc>
          <w:tcPr>
            <w:tcW w:w="835" w:type="dxa"/>
            <w:vMerge/>
          </w:tcPr>
          <w:p w14:paraId="4293CC6E" w14:textId="77777777" w:rsidR="00CD107F" w:rsidRPr="00AB2C6D" w:rsidRDefault="00CD107F" w:rsidP="006B16C5">
            <w:pPr>
              <w:rPr>
                <w:rFonts w:ascii="Arial" w:hAnsi="Arial" w:cs="Arial"/>
                <w:szCs w:val="20"/>
                <w:rtl/>
              </w:rPr>
            </w:pPr>
          </w:p>
        </w:tc>
      </w:tr>
      <w:tr w:rsidR="00CD107F" w14:paraId="304DE4CD" w14:textId="77777777" w:rsidTr="00FE36AC">
        <w:tc>
          <w:tcPr>
            <w:tcW w:w="3114" w:type="dxa"/>
          </w:tcPr>
          <w:p w14:paraId="65E504F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ברמה גבוהה ביותר</w:t>
            </w:r>
          </w:p>
        </w:tc>
        <w:tc>
          <w:tcPr>
            <w:tcW w:w="1134" w:type="dxa"/>
          </w:tcPr>
          <w:p w14:paraId="1DFCFD8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225</w:t>
            </w:r>
          </w:p>
        </w:tc>
        <w:tc>
          <w:tcPr>
            <w:tcW w:w="5266" w:type="dxa"/>
            <w:vMerge/>
          </w:tcPr>
          <w:p w14:paraId="0D9716E9" w14:textId="77777777" w:rsidR="00CD107F" w:rsidRPr="00AB2C6D" w:rsidRDefault="00CD107F" w:rsidP="006B16C5">
            <w:pPr>
              <w:rPr>
                <w:rFonts w:ascii="Arial" w:hAnsi="Arial" w:cs="Arial"/>
                <w:szCs w:val="20"/>
                <w:rtl/>
              </w:rPr>
            </w:pPr>
          </w:p>
        </w:tc>
        <w:tc>
          <w:tcPr>
            <w:tcW w:w="835" w:type="dxa"/>
            <w:vMerge/>
          </w:tcPr>
          <w:p w14:paraId="7856AD93" w14:textId="77777777" w:rsidR="00CD107F" w:rsidRPr="00AB2C6D" w:rsidRDefault="00CD107F" w:rsidP="006B16C5">
            <w:pPr>
              <w:rPr>
                <w:rFonts w:ascii="Arial" w:hAnsi="Arial" w:cs="Arial"/>
                <w:szCs w:val="20"/>
                <w:rtl/>
              </w:rPr>
            </w:pPr>
          </w:p>
        </w:tc>
      </w:tr>
      <w:tr w:rsidR="00CD107F" w14:paraId="27C31281" w14:textId="77777777" w:rsidTr="00FE36AC">
        <w:tc>
          <w:tcPr>
            <w:tcW w:w="3114" w:type="dxa"/>
          </w:tcPr>
          <w:p w14:paraId="374F64D0"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 xml:space="preserve">לא מעורבים כלל </w:t>
            </w:r>
          </w:p>
        </w:tc>
        <w:tc>
          <w:tcPr>
            <w:tcW w:w="1134" w:type="dxa"/>
          </w:tcPr>
          <w:p w14:paraId="7BDB5F51"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231</w:t>
            </w:r>
          </w:p>
        </w:tc>
        <w:tc>
          <w:tcPr>
            <w:tcW w:w="5266" w:type="dxa"/>
            <w:vMerge w:val="restart"/>
          </w:tcPr>
          <w:p w14:paraId="29E4ABE0" w14:textId="77777777" w:rsidR="00CD107F" w:rsidRPr="00AB2C6D" w:rsidRDefault="00CD107F" w:rsidP="006B16C5">
            <w:pPr>
              <w:rPr>
                <w:rFonts w:ascii="Arial" w:hAnsi="Arial" w:cs="Arial"/>
                <w:szCs w:val="20"/>
                <w:rtl/>
              </w:rPr>
            </w:pPr>
            <w:r w:rsidRPr="00AB2C6D">
              <w:rPr>
                <w:rFonts w:ascii="Arial" w:hAnsi="Arial" w:cs="Arial"/>
                <w:szCs w:val="20"/>
                <w:rtl/>
              </w:rPr>
              <w:t>מידת מעורבות ה</w:t>
            </w:r>
            <w:r w:rsidRPr="00AB2C6D">
              <w:rPr>
                <w:rFonts w:ascii="Arial" w:hAnsi="Arial" w:cs="Arial" w:hint="cs"/>
                <w:szCs w:val="20"/>
                <w:rtl/>
              </w:rPr>
              <w:t>לומדים</w:t>
            </w:r>
            <w:r w:rsidRPr="00AB2C6D">
              <w:rPr>
                <w:rFonts w:ascii="Arial" w:hAnsi="Arial" w:cs="Arial"/>
                <w:szCs w:val="20"/>
                <w:rtl/>
              </w:rPr>
              <w:t xml:space="preserve"> </w:t>
            </w:r>
            <w:r w:rsidRPr="00AB2C6D">
              <w:rPr>
                <w:rFonts w:ascii="Arial" w:hAnsi="Arial" w:cs="Arial" w:hint="cs"/>
                <w:szCs w:val="20"/>
                <w:rtl/>
              </w:rPr>
              <w:t>בשיעור</w:t>
            </w:r>
          </w:p>
        </w:tc>
        <w:tc>
          <w:tcPr>
            <w:tcW w:w="835" w:type="dxa"/>
            <w:vMerge w:val="restart"/>
          </w:tcPr>
          <w:p w14:paraId="44A2772F" w14:textId="77777777" w:rsidR="00CD107F" w:rsidRPr="00AB2C6D" w:rsidRDefault="00CD107F" w:rsidP="006B16C5">
            <w:pPr>
              <w:rPr>
                <w:rFonts w:ascii="Arial" w:hAnsi="Arial" w:cs="Arial"/>
                <w:szCs w:val="20"/>
                <w:rtl/>
              </w:rPr>
            </w:pPr>
            <w:r w:rsidRPr="00AB2C6D">
              <w:rPr>
                <w:rFonts w:ascii="Arial" w:hAnsi="Arial" w:cs="Arial" w:hint="cs"/>
                <w:szCs w:val="20"/>
                <w:rtl/>
              </w:rPr>
              <w:t>230</w:t>
            </w:r>
          </w:p>
        </w:tc>
      </w:tr>
      <w:tr w:rsidR="00CD107F" w14:paraId="75B35C98" w14:textId="77777777" w:rsidTr="00FE36AC">
        <w:tc>
          <w:tcPr>
            <w:tcW w:w="3114" w:type="dxa"/>
          </w:tcPr>
          <w:p w14:paraId="01A99CD5"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נמוכה</w:t>
            </w:r>
          </w:p>
        </w:tc>
        <w:tc>
          <w:tcPr>
            <w:tcW w:w="1134" w:type="dxa"/>
          </w:tcPr>
          <w:p w14:paraId="62F2532B"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232</w:t>
            </w:r>
          </w:p>
        </w:tc>
        <w:tc>
          <w:tcPr>
            <w:tcW w:w="5266" w:type="dxa"/>
            <w:vMerge/>
          </w:tcPr>
          <w:p w14:paraId="056D96E1" w14:textId="77777777" w:rsidR="00CD107F" w:rsidRPr="00AB2C6D" w:rsidRDefault="00CD107F" w:rsidP="006B16C5">
            <w:pPr>
              <w:rPr>
                <w:rFonts w:ascii="Arial" w:hAnsi="Arial" w:cs="Arial"/>
                <w:szCs w:val="20"/>
                <w:rtl/>
              </w:rPr>
            </w:pPr>
          </w:p>
        </w:tc>
        <w:tc>
          <w:tcPr>
            <w:tcW w:w="835" w:type="dxa"/>
            <w:vMerge/>
          </w:tcPr>
          <w:p w14:paraId="5841F726" w14:textId="77777777" w:rsidR="00CD107F" w:rsidRPr="00AB2C6D" w:rsidRDefault="00CD107F" w:rsidP="006B16C5">
            <w:pPr>
              <w:rPr>
                <w:rFonts w:ascii="Arial" w:hAnsi="Arial" w:cs="Arial"/>
                <w:szCs w:val="20"/>
                <w:rtl/>
              </w:rPr>
            </w:pPr>
          </w:p>
        </w:tc>
      </w:tr>
      <w:tr w:rsidR="00CD107F" w14:paraId="33F8D597" w14:textId="77777777" w:rsidTr="00FE36AC">
        <w:tc>
          <w:tcPr>
            <w:tcW w:w="3114" w:type="dxa"/>
          </w:tcPr>
          <w:p w14:paraId="7CF433B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בינונית</w:t>
            </w:r>
          </w:p>
        </w:tc>
        <w:tc>
          <w:tcPr>
            <w:tcW w:w="1134" w:type="dxa"/>
          </w:tcPr>
          <w:p w14:paraId="3F71077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233</w:t>
            </w:r>
          </w:p>
        </w:tc>
        <w:tc>
          <w:tcPr>
            <w:tcW w:w="5266" w:type="dxa"/>
            <w:vMerge/>
          </w:tcPr>
          <w:p w14:paraId="6E38302D" w14:textId="77777777" w:rsidR="00CD107F" w:rsidRPr="00AB2C6D" w:rsidRDefault="00CD107F" w:rsidP="006B16C5">
            <w:pPr>
              <w:rPr>
                <w:rFonts w:ascii="Arial" w:hAnsi="Arial" w:cs="Arial"/>
                <w:szCs w:val="20"/>
                <w:rtl/>
              </w:rPr>
            </w:pPr>
          </w:p>
        </w:tc>
        <w:tc>
          <w:tcPr>
            <w:tcW w:w="835" w:type="dxa"/>
            <w:vMerge/>
          </w:tcPr>
          <w:p w14:paraId="7C9D2747" w14:textId="77777777" w:rsidR="00CD107F" w:rsidRPr="00AB2C6D" w:rsidRDefault="00CD107F" w:rsidP="006B16C5">
            <w:pPr>
              <w:rPr>
                <w:rFonts w:ascii="Arial" w:hAnsi="Arial" w:cs="Arial"/>
                <w:szCs w:val="20"/>
                <w:rtl/>
              </w:rPr>
            </w:pPr>
          </w:p>
        </w:tc>
      </w:tr>
      <w:tr w:rsidR="00CD107F" w14:paraId="695D85FE" w14:textId="77777777" w:rsidTr="00FE36AC">
        <w:tc>
          <w:tcPr>
            <w:tcW w:w="3114" w:type="dxa"/>
          </w:tcPr>
          <w:p w14:paraId="6C26D300"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גבוהה</w:t>
            </w:r>
          </w:p>
        </w:tc>
        <w:tc>
          <w:tcPr>
            <w:tcW w:w="1134" w:type="dxa"/>
          </w:tcPr>
          <w:p w14:paraId="28799C5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234</w:t>
            </w:r>
          </w:p>
        </w:tc>
        <w:tc>
          <w:tcPr>
            <w:tcW w:w="5266" w:type="dxa"/>
            <w:vMerge/>
          </w:tcPr>
          <w:p w14:paraId="5C6F7A77" w14:textId="77777777" w:rsidR="00CD107F" w:rsidRPr="00AB2C6D" w:rsidRDefault="00CD107F" w:rsidP="006B16C5">
            <w:pPr>
              <w:rPr>
                <w:rFonts w:ascii="Arial" w:hAnsi="Arial" w:cs="Arial"/>
                <w:szCs w:val="20"/>
                <w:rtl/>
              </w:rPr>
            </w:pPr>
          </w:p>
        </w:tc>
        <w:tc>
          <w:tcPr>
            <w:tcW w:w="835" w:type="dxa"/>
            <w:vMerge/>
          </w:tcPr>
          <w:p w14:paraId="3BB9FE4C" w14:textId="77777777" w:rsidR="00CD107F" w:rsidRPr="00AB2C6D" w:rsidRDefault="00CD107F" w:rsidP="006B16C5">
            <w:pPr>
              <w:rPr>
                <w:rFonts w:ascii="Arial" w:hAnsi="Arial" w:cs="Arial"/>
                <w:szCs w:val="20"/>
                <w:rtl/>
              </w:rPr>
            </w:pPr>
          </w:p>
        </w:tc>
      </w:tr>
      <w:tr w:rsidR="00CD107F" w14:paraId="3E35FD4A" w14:textId="77777777" w:rsidTr="00FE36AC">
        <w:tc>
          <w:tcPr>
            <w:tcW w:w="3114" w:type="dxa"/>
          </w:tcPr>
          <w:p w14:paraId="43EA600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גבוהה ביותר</w:t>
            </w:r>
          </w:p>
        </w:tc>
        <w:tc>
          <w:tcPr>
            <w:tcW w:w="1134" w:type="dxa"/>
          </w:tcPr>
          <w:p w14:paraId="1173B97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235</w:t>
            </w:r>
          </w:p>
        </w:tc>
        <w:tc>
          <w:tcPr>
            <w:tcW w:w="5266" w:type="dxa"/>
            <w:vMerge/>
          </w:tcPr>
          <w:p w14:paraId="1F9E4BBE" w14:textId="77777777" w:rsidR="00CD107F" w:rsidRPr="00AB2C6D" w:rsidRDefault="00CD107F" w:rsidP="006B16C5">
            <w:pPr>
              <w:rPr>
                <w:rFonts w:ascii="Arial" w:hAnsi="Arial" w:cs="Arial"/>
                <w:szCs w:val="20"/>
                <w:rtl/>
              </w:rPr>
            </w:pPr>
          </w:p>
        </w:tc>
        <w:tc>
          <w:tcPr>
            <w:tcW w:w="835" w:type="dxa"/>
            <w:vMerge/>
          </w:tcPr>
          <w:p w14:paraId="16CC7F22" w14:textId="77777777" w:rsidR="00CD107F" w:rsidRPr="00AB2C6D" w:rsidRDefault="00CD107F" w:rsidP="006B16C5">
            <w:pPr>
              <w:rPr>
                <w:rFonts w:ascii="Arial" w:hAnsi="Arial" w:cs="Arial"/>
                <w:szCs w:val="20"/>
                <w:rtl/>
              </w:rPr>
            </w:pPr>
          </w:p>
        </w:tc>
      </w:tr>
      <w:tr w:rsidR="00CD107F" w14:paraId="4DE11029" w14:textId="77777777" w:rsidTr="00FE36AC">
        <w:tc>
          <w:tcPr>
            <w:tcW w:w="3114" w:type="dxa"/>
          </w:tcPr>
          <w:p w14:paraId="3842D3BA"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מתוחה מאוד</w:t>
            </w:r>
          </w:p>
        </w:tc>
        <w:tc>
          <w:tcPr>
            <w:tcW w:w="1134" w:type="dxa"/>
          </w:tcPr>
          <w:p w14:paraId="76C16A3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241</w:t>
            </w:r>
          </w:p>
        </w:tc>
        <w:tc>
          <w:tcPr>
            <w:tcW w:w="5266" w:type="dxa"/>
            <w:vMerge w:val="restart"/>
          </w:tcPr>
          <w:p w14:paraId="7514FCDF" w14:textId="77777777" w:rsidR="00CD107F" w:rsidRPr="00AB2C6D" w:rsidRDefault="00CD107F" w:rsidP="006B16C5">
            <w:pPr>
              <w:rPr>
                <w:rFonts w:ascii="Arial" w:hAnsi="Arial" w:cs="Arial"/>
                <w:szCs w:val="20"/>
                <w:rtl/>
              </w:rPr>
            </w:pPr>
            <w:r w:rsidRPr="00AB2C6D">
              <w:rPr>
                <w:rFonts w:ascii="Arial" w:hAnsi="Arial" w:cs="Arial" w:hint="cs"/>
                <w:szCs w:val="20"/>
                <w:rtl/>
              </w:rPr>
              <w:t>אווירת הלימודים בכיתה</w:t>
            </w:r>
          </w:p>
        </w:tc>
        <w:tc>
          <w:tcPr>
            <w:tcW w:w="835" w:type="dxa"/>
            <w:vMerge w:val="restart"/>
          </w:tcPr>
          <w:p w14:paraId="4135F411" w14:textId="77777777" w:rsidR="00CD107F" w:rsidRPr="00AB2C6D" w:rsidRDefault="00CD107F" w:rsidP="006B16C5">
            <w:pPr>
              <w:rPr>
                <w:rFonts w:ascii="Arial" w:hAnsi="Arial" w:cs="Arial"/>
                <w:szCs w:val="20"/>
                <w:rtl/>
              </w:rPr>
            </w:pPr>
            <w:r w:rsidRPr="00AB2C6D">
              <w:rPr>
                <w:rFonts w:ascii="Arial" w:hAnsi="Arial" w:cs="Arial" w:hint="cs"/>
                <w:szCs w:val="20"/>
                <w:rtl/>
              </w:rPr>
              <w:t>240</w:t>
            </w:r>
          </w:p>
        </w:tc>
      </w:tr>
      <w:tr w:rsidR="00CD107F" w14:paraId="3D8C58C7" w14:textId="77777777" w:rsidTr="00FE36AC">
        <w:tc>
          <w:tcPr>
            <w:tcW w:w="3114" w:type="dxa"/>
          </w:tcPr>
          <w:p w14:paraId="4E35C285"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מתוחה</w:t>
            </w:r>
          </w:p>
        </w:tc>
        <w:tc>
          <w:tcPr>
            <w:tcW w:w="1134" w:type="dxa"/>
          </w:tcPr>
          <w:p w14:paraId="7F74490C"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242</w:t>
            </w:r>
          </w:p>
        </w:tc>
        <w:tc>
          <w:tcPr>
            <w:tcW w:w="5266" w:type="dxa"/>
            <w:vMerge/>
          </w:tcPr>
          <w:p w14:paraId="2B233E4F" w14:textId="77777777" w:rsidR="00CD107F" w:rsidRPr="00AB2C6D" w:rsidRDefault="00CD107F" w:rsidP="006B16C5">
            <w:pPr>
              <w:rPr>
                <w:rFonts w:ascii="Arial" w:hAnsi="Arial" w:cs="Arial"/>
                <w:szCs w:val="20"/>
                <w:rtl/>
              </w:rPr>
            </w:pPr>
          </w:p>
        </w:tc>
        <w:tc>
          <w:tcPr>
            <w:tcW w:w="835" w:type="dxa"/>
            <w:vMerge/>
          </w:tcPr>
          <w:p w14:paraId="021A1460" w14:textId="77777777" w:rsidR="00CD107F" w:rsidRPr="00AB2C6D" w:rsidRDefault="00CD107F" w:rsidP="006B16C5">
            <w:pPr>
              <w:rPr>
                <w:rFonts w:ascii="Arial" w:hAnsi="Arial" w:cs="Arial"/>
                <w:szCs w:val="20"/>
                <w:rtl/>
              </w:rPr>
            </w:pPr>
          </w:p>
        </w:tc>
      </w:tr>
      <w:tr w:rsidR="00CD107F" w14:paraId="31F2638A" w14:textId="77777777" w:rsidTr="00FE36AC">
        <w:tc>
          <w:tcPr>
            <w:tcW w:w="3114" w:type="dxa"/>
          </w:tcPr>
          <w:p w14:paraId="4C36A316"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סבירה למדי</w:t>
            </w:r>
          </w:p>
        </w:tc>
        <w:tc>
          <w:tcPr>
            <w:tcW w:w="1134" w:type="dxa"/>
          </w:tcPr>
          <w:p w14:paraId="671B56D6"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243</w:t>
            </w:r>
          </w:p>
        </w:tc>
        <w:tc>
          <w:tcPr>
            <w:tcW w:w="5266" w:type="dxa"/>
            <w:vMerge/>
          </w:tcPr>
          <w:p w14:paraId="1EDF3366" w14:textId="77777777" w:rsidR="00CD107F" w:rsidRPr="00AB2C6D" w:rsidRDefault="00CD107F" w:rsidP="006B16C5">
            <w:pPr>
              <w:rPr>
                <w:rFonts w:ascii="Arial" w:hAnsi="Arial" w:cs="Arial"/>
                <w:szCs w:val="20"/>
                <w:rtl/>
              </w:rPr>
            </w:pPr>
          </w:p>
        </w:tc>
        <w:tc>
          <w:tcPr>
            <w:tcW w:w="835" w:type="dxa"/>
            <w:vMerge/>
          </w:tcPr>
          <w:p w14:paraId="73C399DB" w14:textId="77777777" w:rsidR="00CD107F" w:rsidRPr="00AB2C6D" w:rsidRDefault="00CD107F" w:rsidP="006B16C5">
            <w:pPr>
              <w:rPr>
                <w:rFonts w:ascii="Arial" w:hAnsi="Arial" w:cs="Arial"/>
                <w:szCs w:val="20"/>
                <w:rtl/>
              </w:rPr>
            </w:pPr>
          </w:p>
        </w:tc>
      </w:tr>
      <w:tr w:rsidR="00CD107F" w14:paraId="509BEE80" w14:textId="77777777" w:rsidTr="00FE36AC">
        <w:tc>
          <w:tcPr>
            <w:tcW w:w="3114" w:type="dxa"/>
          </w:tcPr>
          <w:p w14:paraId="3AE17E13"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טובה</w:t>
            </w:r>
          </w:p>
        </w:tc>
        <w:tc>
          <w:tcPr>
            <w:tcW w:w="1134" w:type="dxa"/>
          </w:tcPr>
          <w:p w14:paraId="77AE69A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244</w:t>
            </w:r>
          </w:p>
        </w:tc>
        <w:tc>
          <w:tcPr>
            <w:tcW w:w="5266" w:type="dxa"/>
            <w:vMerge/>
          </w:tcPr>
          <w:p w14:paraId="79191CB0" w14:textId="77777777" w:rsidR="00CD107F" w:rsidRPr="00AB2C6D" w:rsidRDefault="00CD107F" w:rsidP="006B16C5">
            <w:pPr>
              <w:rPr>
                <w:rFonts w:ascii="Arial" w:hAnsi="Arial" w:cs="Arial"/>
                <w:szCs w:val="20"/>
                <w:rtl/>
              </w:rPr>
            </w:pPr>
          </w:p>
        </w:tc>
        <w:tc>
          <w:tcPr>
            <w:tcW w:w="835" w:type="dxa"/>
            <w:vMerge/>
          </w:tcPr>
          <w:p w14:paraId="536E7C1B" w14:textId="77777777" w:rsidR="00CD107F" w:rsidRPr="00AB2C6D" w:rsidRDefault="00CD107F" w:rsidP="006B16C5">
            <w:pPr>
              <w:rPr>
                <w:rFonts w:ascii="Arial" w:hAnsi="Arial" w:cs="Arial"/>
                <w:szCs w:val="20"/>
                <w:rtl/>
              </w:rPr>
            </w:pPr>
          </w:p>
        </w:tc>
      </w:tr>
      <w:tr w:rsidR="00CD107F" w14:paraId="073D999E" w14:textId="77777777" w:rsidTr="00FE36AC">
        <w:tc>
          <w:tcPr>
            <w:tcW w:w="3114" w:type="dxa"/>
          </w:tcPr>
          <w:p w14:paraId="0919846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טובה מאוד</w:t>
            </w:r>
          </w:p>
        </w:tc>
        <w:tc>
          <w:tcPr>
            <w:tcW w:w="1134" w:type="dxa"/>
          </w:tcPr>
          <w:p w14:paraId="32F976CE"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245</w:t>
            </w:r>
          </w:p>
        </w:tc>
        <w:tc>
          <w:tcPr>
            <w:tcW w:w="5266" w:type="dxa"/>
            <w:vMerge/>
          </w:tcPr>
          <w:p w14:paraId="274F7B54" w14:textId="77777777" w:rsidR="00CD107F" w:rsidRPr="00AB2C6D" w:rsidRDefault="00CD107F" w:rsidP="006B16C5">
            <w:pPr>
              <w:rPr>
                <w:rFonts w:ascii="Arial" w:hAnsi="Arial" w:cs="Arial"/>
                <w:szCs w:val="20"/>
                <w:rtl/>
              </w:rPr>
            </w:pPr>
          </w:p>
        </w:tc>
        <w:tc>
          <w:tcPr>
            <w:tcW w:w="835" w:type="dxa"/>
            <w:vMerge/>
          </w:tcPr>
          <w:p w14:paraId="2F3B0BBA" w14:textId="77777777" w:rsidR="00CD107F" w:rsidRPr="00AB2C6D" w:rsidRDefault="00CD107F" w:rsidP="006B16C5">
            <w:pPr>
              <w:rPr>
                <w:rFonts w:ascii="Arial" w:hAnsi="Arial" w:cs="Arial"/>
                <w:szCs w:val="20"/>
                <w:rtl/>
              </w:rPr>
            </w:pPr>
          </w:p>
        </w:tc>
      </w:tr>
      <w:tr w:rsidR="00CD107F" w14:paraId="291D5FAB" w14:textId="77777777" w:rsidTr="00FE36AC">
        <w:tc>
          <w:tcPr>
            <w:tcW w:w="3114" w:type="dxa"/>
          </w:tcPr>
          <w:p w14:paraId="613AFAF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נמוכה ביותר</w:t>
            </w:r>
          </w:p>
        </w:tc>
        <w:tc>
          <w:tcPr>
            <w:tcW w:w="1134" w:type="dxa"/>
          </w:tcPr>
          <w:p w14:paraId="2EBADB41"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251</w:t>
            </w:r>
          </w:p>
        </w:tc>
        <w:tc>
          <w:tcPr>
            <w:tcW w:w="5266" w:type="dxa"/>
            <w:vMerge w:val="restart"/>
          </w:tcPr>
          <w:p w14:paraId="517A1A50" w14:textId="77777777" w:rsidR="00CD107F" w:rsidRPr="00AB2C6D" w:rsidRDefault="00CD107F" w:rsidP="006B16C5">
            <w:pPr>
              <w:rPr>
                <w:rFonts w:ascii="Arial" w:hAnsi="Arial" w:cs="Arial"/>
                <w:szCs w:val="20"/>
                <w:rtl/>
              </w:rPr>
            </w:pPr>
            <w:r w:rsidRPr="00AB2C6D">
              <w:rPr>
                <w:rFonts w:ascii="Arial" w:hAnsi="Arial" w:cs="Arial" w:hint="cs"/>
                <w:szCs w:val="20"/>
                <w:rtl/>
              </w:rPr>
              <w:t>רמתו המקצועית של המרצה</w:t>
            </w:r>
          </w:p>
        </w:tc>
        <w:tc>
          <w:tcPr>
            <w:tcW w:w="835" w:type="dxa"/>
            <w:vMerge w:val="restart"/>
          </w:tcPr>
          <w:p w14:paraId="545056C3" w14:textId="77777777" w:rsidR="00CD107F" w:rsidRPr="00AB2C6D" w:rsidRDefault="00CD107F" w:rsidP="006B16C5">
            <w:pPr>
              <w:rPr>
                <w:rFonts w:ascii="Arial" w:hAnsi="Arial" w:cs="Arial"/>
                <w:szCs w:val="20"/>
                <w:rtl/>
              </w:rPr>
            </w:pPr>
            <w:r w:rsidRPr="00AB2C6D">
              <w:rPr>
                <w:rFonts w:ascii="Arial" w:hAnsi="Arial" w:cs="Arial" w:hint="cs"/>
                <w:szCs w:val="20"/>
                <w:rtl/>
              </w:rPr>
              <w:t>250</w:t>
            </w:r>
          </w:p>
        </w:tc>
      </w:tr>
      <w:tr w:rsidR="00CD107F" w14:paraId="08E7BED9" w14:textId="77777777" w:rsidTr="00FE36AC">
        <w:tc>
          <w:tcPr>
            <w:tcW w:w="3114" w:type="dxa"/>
          </w:tcPr>
          <w:p w14:paraId="66EBDB0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נמוכה</w:t>
            </w:r>
          </w:p>
        </w:tc>
        <w:tc>
          <w:tcPr>
            <w:tcW w:w="1134" w:type="dxa"/>
          </w:tcPr>
          <w:p w14:paraId="013E15A1"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252</w:t>
            </w:r>
          </w:p>
        </w:tc>
        <w:tc>
          <w:tcPr>
            <w:tcW w:w="5266" w:type="dxa"/>
            <w:vMerge/>
          </w:tcPr>
          <w:p w14:paraId="45D0678D" w14:textId="77777777" w:rsidR="00CD107F" w:rsidRPr="00AB2C6D" w:rsidRDefault="00CD107F" w:rsidP="006B16C5">
            <w:pPr>
              <w:rPr>
                <w:rFonts w:ascii="Arial" w:hAnsi="Arial" w:cs="Arial"/>
                <w:szCs w:val="20"/>
                <w:rtl/>
              </w:rPr>
            </w:pPr>
          </w:p>
        </w:tc>
        <w:tc>
          <w:tcPr>
            <w:tcW w:w="835" w:type="dxa"/>
            <w:vMerge/>
          </w:tcPr>
          <w:p w14:paraId="6721708D" w14:textId="77777777" w:rsidR="00CD107F" w:rsidRPr="00AB2C6D" w:rsidRDefault="00CD107F" w:rsidP="006B16C5">
            <w:pPr>
              <w:rPr>
                <w:rFonts w:ascii="Arial" w:hAnsi="Arial" w:cs="Arial"/>
                <w:szCs w:val="20"/>
                <w:rtl/>
              </w:rPr>
            </w:pPr>
          </w:p>
        </w:tc>
      </w:tr>
      <w:tr w:rsidR="00CD107F" w14:paraId="3BCA121E" w14:textId="77777777" w:rsidTr="00FE36AC">
        <w:tc>
          <w:tcPr>
            <w:tcW w:w="3114" w:type="dxa"/>
          </w:tcPr>
          <w:p w14:paraId="3D91345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בינונית</w:t>
            </w:r>
          </w:p>
        </w:tc>
        <w:tc>
          <w:tcPr>
            <w:tcW w:w="1134" w:type="dxa"/>
          </w:tcPr>
          <w:p w14:paraId="0691DF93"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253</w:t>
            </w:r>
          </w:p>
        </w:tc>
        <w:tc>
          <w:tcPr>
            <w:tcW w:w="5266" w:type="dxa"/>
            <w:vMerge/>
          </w:tcPr>
          <w:p w14:paraId="253AC872" w14:textId="77777777" w:rsidR="00CD107F" w:rsidRPr="00AB2C6D" w:rsidRDefault="00CD107F" w:rsidP="006B16C5">
            <w:pPr>
              <w:rPr>
                <w:rFonts w:ascii="Arial" w:hAnsi="Arial" w:cs="Arial"/>
                <w:szCs w:val="20"/>
                <w:rtl/>
              </w:rPr>
            </w:pPr>
          </w:p>
        </w:tc>
        <w:tc>
          <w:tcPr>
            <w:tcW w:w="835" w:type="dxa"/>
            <w:vMerge/>
          </w:tcPr>
          <w:p w14:paraId="5B28802D" w14:textId="77777777" w:rsidR="00CD107F" w:rsidRPr="00AB2C6D" w:rsidRDefault="00CD107F" w:rsidP="006B16C5">
            <w:pPr>
              <w:rPr>
                <w:rFonts w:ascii="Arial" w:hAnsi="Arial" w:cs="Arial"/>
                <w:szCs w:val="20"/>
                <w:rtl/>
              </w:rPr>
            </w:pPr>
          </w:p>
        </w:tc>
      </w:tr>
      <w:tr w:rsidR="00CD107F" w14:paraId="597C6E05" w14:textId="77777777" w:rsidTr="00FE36AC">
        <w:tc>
          <w:tcPr>
            <w:tcW w:w="3114" w:type="dxa"/>
          </w:tcPr>
          <w:p w14:paraId="5225E595"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גבוהה</w:t>
            </w:r>
          </w:p>
        </w:tc>
        <w:tc>
          <w:tcPr>
            <w:tcW w:w="1134" w:type="dxa"/>
          </w:tcPr>
          <w:p w14:paraId="12E5796C"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254</w:t>
            </w:r>
          </w:p>
        </w:tc>
        <w:tc>
          <w:tcPr>
            <w:tcW w:w="5266" w:type="dxa"/>
            <w:vMerge/>
          </w:tcPr>
          <w:p w14:paraId="086FD41E" w14:textId="77777777" w:rsidR="00CD107F" w:rsidRPr="00AB2C6D" w:rsidRDefault="00CD107F" w:rsidP="006B16C5">
            <w:pPr>
              <w:rPr>
                <w:rFonts w:ascii="Arial" w:hAnsi="Arial" w:cs="Arial"/>
                <w:szCs w:val="20"/>
                <w:rtl/>
              </w:rPr>
            </w:pPr>
          </w:p>
        </w:tc>
        <w:tc>
          <w:tcPr>
            <w:tcW w:w="835" w:type="dxa"/>
            <w:vMerge/>
          </w:tcPr>
          <w:p w14:paraId="452938FF" w14:textId="77777777" w:rsidR="00CD107F" w:rsidRPr="00AB2C6D" w:rsidRDefault="00CD107F" w:rsidP="006B16C5">
            <w:pPr>
              <w:rPr>
                <w:rFonts w:ascii="Arial" w:hAnsi="Arial" w:cs="Arial"/>
                <w:szCs w:val="20"/>
                <w:rtl/>
              </w:rPr>
            </w:pPr>
          </w:p>
        </w:tc>
      </w:tr>
      <w:tr w:rsidR="00CD107F" w14:paraId="7CBD9D06" w14:textId="77777777" w:rsidTr="00FE36AC">
        <w:tc>
          <w:tcPr>
            <w:tcW w:w="3114" w:type="dxa"/>
          </w:tcPr>
          <w:p w14:paraId="1595986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גבוהה ביותר</w:t>
            </w:r>
          </w:p>
        </w:tc>
        <w:tc>
          <w:tcPr>
            <w:tcW w:w="1134" w:type="dxa"/>
          </w:tcPr>
          <w:p w14:paraId="27054293"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255</w:t>
            </w:r>
          </w:p>
        </w:tc>
        <w:tc>
          <w:tcPr>
            <w:tcW w:w="5266" w:type="dxa"/>
            <w:vMerge/>
          </w:tcPr>
          <w:p w14:paraId="0FD7C4FE" w14:textId="77777777" w:rsidR="00CD107F" w:rsidRPr="00AB2C6D" w:rsidRDefault="00CD107F" w:rsidP="006B16C5">
            <w:pPr>
              <w:rPr>
                <w:rFonts w:ascii="Arial" w:hAnsi="Arial" w:cs="Arial"/>
                <w:szCs w:val="20"/>
                <w:rtl/>
              </w:rPr>
            </w:pPr>
          </w:p>
        </w:tc>
        <w:tc>
          <w:tcPr>
            <w:tcW w:w="835" w:type="dxa"/>
            <w:vMerge/>
          </w:tcPr>
          <w:p w14:paraId="63ACF19A" w14:textId="77777777" w:rsidR="00CD107F" w:rsidRPr="00AB2C6D" w:rsidRDefault="00CD107F" w:rsidP="006B16C5">
            <w:pPr>
              <w:rPr>
                <w:rFonts w:ascii="Arial" w:hAnsi="Arial" w:cs="Arial"/>
                <w:szCs w:val="20"/>
                <w:rtl/>
              </w:rPr>
            </w:pPr>
          </w:p>
        </w:tc>
      </w:tr>
      <w:tr w:rsidR="00CD107F" w14:paraId="3E69FD89" w14:textId="77777777" w:rsidTr="00FE36AC">
        <w:tc>
          <w:tcPr>
            <w:tcW w:w="3114" w:type="dxa"/>
          </w:tcPr>
          <w:p w14:paraId="113DE79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לא רלוונטי כלל</w:t>
            </w:r>
          </w:p>
        </w:tc>
        <w:tc>
          <w:tcPr>
            <w:tcW w:w="1134" w:type="dxa"/>
          </w:tcPr>
          <w:p w14:paraId="0EEA61C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261</w:t>
            </w:r>
          </w:p>
        </w:tc>
        <w:tc>
          <w:tcPr>
            <w:tcW w:w="5266" w:type="dxa"/>
            <w:vMerge w:val="restart"/>
          </w:tcPr>
          <w:p w14:paraId="50B6B60F" w14:textId="77777777" w:rsidR="00CD107F" w:rsidRPr="00AB2C6D" w:rsidRDefault="00CD107F" w:rsidP="006B16C5">
            <w:pPr>
              <w:rPr>
                <w:rFonts w:ascii="Arial" w:hAnsi="Arial" w:cs="Arial"/>
                <w:szCs w:val="20"/>
                <w:rtl/>
              </w:rPr>
            </w:pPr>
            <w:r w:rsidRPr="00AB2C6D">
              <w:rPr>
                <w:rFonts w:ascii="Arial" w:hAnsi="Arial" w:cs="Arial" w:hint="cs"/>
                <w:szCs w:val="20"/>
                <w:rtl/>
              </w:rPr>
              <w:t>מידת הרלוונטיות של השיעור לתלמידים</w:t>
            </w:r>
          </w:p>
        </w:tc>
        <w:tc>
          <w:tcPr>
            <w:tcW w:w="835" w:type="dxa"/>
            <w:vMerge w:val="restart"/>
          </w:tcPr>
          <w:p w14:paraId="0C734D52" w14:textId="77777777" w:rsidR="00CD107F" w:rsidRPr="00AB2C6D" w:rsidRDefault="00CD107F" w:rsidP="006B16C5">
            <w:pPr>
              <w:rPr>
                <w:rFonts w:ascii="Arial" w:hAnsi="Arial" w:cs="Arial"/>
                <w:szCs w:val="20"/>
                <w:rtl/>
              </w:rPr>
            </w:pPr>
            <w:r w:rsidRPr="00AB2C6D">
              <w:rPr>
                <w:rFonts w:ascii="Arial" w:hAnsi="Arial" w:cs="Arial" w:hint="cs"/>
                <w:szCs w:val="20"/>
                <w:rtl/>
              </w:rPr>
              <w:t>260</w:t>
            </w:r>
          </w:p>
        </w:tc>
      </w:tr>
      <w:tr w:rsidR="00CD107F" w14:paraId="0EB8B42F" w14:textId="77777777" w:rsidTr="00FE36AC">
        <w:tc>
          <w:tcPr>
            <w:tcW w:w="3114" w:type="dxa"/>
          </w:tcPr>
          <w:p w14:paraId="033033D6"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מעטה</w:t>
            </w:r>
          </w:p>
        </w:tc>
        <w:tc>
          <w:tcPr>
            <w:tcW w:w="1134" w:type="dxa"/>
          </w:tcPr>
          <w:p w14:paraId="6B413BA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262</w:t>
            </w:r>
          </w:p>
        </w:tc>
        <w:tc>
          <w:tcPr>
            <w:tcW w:w="5266" w:type="dxa"/>
            <w:vMerge/>
          </w:tcPr>
          <w:p w14:paraId="409A8E99" w14:textId="77777777" w:rsidR="00CD107F" w:rsidRPr="00AB2C6D" w:rsidRDefault="00CD107F" w:rsidP="006B16C5">
            <w:pPr>
              <w:rPr>
                <w:rFonts w:ascii="Arial" w:hAnsi="Arial" w:cs="Arial"/>
                <w:szCs w:val="20"/>
                <w:rtl/>
              </w:rPr>
            </w:pPr>
          </w:p>
        </w:tc>
        <w:tc>
          <w:tcPr>
            <w:tcW w:w="835" w:type="dxa"/>
            <w:vMerge/>
          </w:tcPr>
          <w:p w14:paraId="045D6A03" w14:textId="77777777" w:rsidR="00CD107F" w:rsidRPr="00AB2C6D" w:rsidRDefault="00CD107F" w:rsidP="006B16C5">
            <w:pPr>
              <w:rPr>
                <w:rFonts w:ascii="Arial" w:hAnsi="Arial" w:cs="Arial"/>
                <w:szCs w:val="20"/>
                <w:rtl/>
              </w:rPr>
            </w:pPr>
          </w:p>
        </w:tc>
      </w:tr>
      <w:tr w:rsidR="00CD107F" w14:paraId="539301BE" w14:textId="77777777" w:rsidTr="00FE36AC">
        <w:tc>
          <w:tcPr>
            <w:tcW w:w="3114" w:type="dxa"/>
          </w:tcPr>
          <w:p w14:paraId="5EE5204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בינונית</w:t>
            </w:r>
          </w:p>
        </w:tc>
        <w:tc>
          <w:tcPr>
            <w:tcW w:w="1134" w:type="dxa"/>
          </w:tcPr>
          <w:p w14:paraId="171510C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263</w:t>
            </w:r>
          </w:p>
        </w:tc>
        <w:tc>
          <w:tcPr>
            <w:tcW w:w="5266" w:type="dxa"/>
            <w:vMerge/>
          </w:tcPr>
          <w:p w14:paraId="1E315DDD" w14:textId="77777777" w:rsidR="00CD107F" w:rsidRPr="00AB2C6D" w:rsidRDefault="00CD107F" w:rsidP="006B16C5">
            <w:pPr>
              <w:rPr>
                <w:rFonts w:ascii="Arial" w:hAnsi="Arial" w:cs="Arial"/>
                <w:szCs w:val="20"/>
                <w:rtl/>
              </w:rPr>
            </w:pPr>
          </w:p>
        </w:tc>
        <w:tc>
          <w:tcPr>
            <w:tcW w:w="835" w:type="dxa"/>
            <w:vMerge/>
          </w:tcPr>
          <w:p w14:paraId="66EAAA45" w14:textId="77777777" w:rsidR="00CD107F" w:rsidRPr="00AB2C6D" w:rsidRDefault="00CD107F" w:rsidP="006B16C5">
            <w:pPr>
              <w:rPr>
                <w:rFonts w:ascii="Arial" w:hAnsi="Arial" w:cs="Arial"/>
                <w:szCs w:val="20"/>
                <w:rtl/>
              </w:rPr>
            </w:pPr>
          </w:p>
        </w:tc>
      </w:tr>
      <w:tr w:rsidR="00CD107F" w14:paraId="2796B501" w14:textId="77777777" w:rsidTr="00FE36AC">
        <w:tc>
          <w:tcPr>
            <w:tcW w:w="3114" w:type="dxa"/>
          </w:tcPr>
          <w:p w14:paraId="49B6A659"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רבה</w:t>
            </w:r>
          </w:p>
        </w:tc>
        <w:tc>
          <w:tcPr>
            <w:tcW w:w="1134" w:type="dxa"/>
          </w:tcPr>
          <w:p w14:paraId="7F187361"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264</w:t>
            </w:r>
          </w:p>
        </w:tc>
        <w:tc>
          <w:tcPr>
            <w:tcW w:w="5266" w:type="dxa"/>
            <w:vMerge/>
          </w:tcPr>
          <w:p w14:paraId="680F4247" w14:textId="77777777" w:rsidR="00CD107F" w:rsidRPr="00AB2C6D" w:rsidRDefault="00CD107F" w:rsidP="006B16C5">
            <w:pPr>
              <w:rPr>
                <w:rFonts w:ascii="Arial" w:hAnsi="Arial" w:cs="Arial"/>
                <w:szCs w:val="20"/>
                <w:rtl/>
              </w:rPr>
            </w:pPr>
          </w:p>
        </w:tc>
        <w:tc>
          <w:tcPr>
            <w:tcW w:w="835" w:type="dxa"/>
            <w:vMerge/>
          </w:tcPr>
          <w:p w14:paraId="2C6E8951" w14:textId="77777777" w:rsidR="00CD107F" w:rsidRPr="00AB2C6D" w:rsidRDefault="00CD107F" w:rsidP="006B16C5">
            <w:pPr>
              <w:rPr>
                <w:rFonts w:ascii="Arial" w:hAnsi="Arial" w:cs="Arial"/>
                <w:szCs w:val="20"/>
                <w:rtl/>
              </w:rPr>
            </w:pPr>
          </w:p>
        </w:tc>
      </w:tr>
      <w:tr w:rsidR="00CD107F" w14:paraId="7A1B7B84" w14:textId="77777777" w:rsidTr="00FE36AC">
        <w:tc>
          <w:tcPr>
            <w:tcW w:w="3114" w:type="dxa"/>
          </w:tcPr>
          <w:p w14:paraId="5BAAB34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רבה ביותר</w:t>
            </w:r>
          </w:p>
        </w:tc>
        <w:tc>
          <w:tcPr>
            <w:tcW w:w="1134" w:type="dxa"/>
          </w:tcPr>
          <w:p w14:paraId="3EAC119E"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265</w:t>
            </w:r>
          </w:p>
        </w:tc>
        <w:tc>
          <w:tcPr>
            <w:tcW w:w="5266" w:type="dxa"/>
            <w:vMerge/>
          </w:tcPr>
          <w:p w14:paraId="6A2CB309" w14:textId="77777777" w:rsidR="00CD107F" w:rsidRPr="00AB2C6D" w:rsidRDefault="00CD107F" w:rsidP="006B16C5">
            <w:pPr>
              <w:rPr>
                <w:rFonts w:ascii="Arial" w:hAnsi="Arial" w:cs="Arial"/>
                <w:szCs w:val="20"/>
                <w:rtl/>
              </w:rPr>
            </w:pPr>
          </w:p>
        </w:tc>
        <w:tc>
          <w:tcPr>
            <w:tcW w:w="835" w:type="dxa"/>
            <w:vMerge/>
          </w:tcPr>
          <w:p w14:paraId="4FDD5BE7" w14:textId="77777777" w:rsidR="00CD107F" w:rsidRPr="00AB2C6D" w:rsidRDefault="00CD107F" w:rsidP="006B16C5">
            <w:pPr>
              <w:rPr>
                <w:rFonts w:ascii="Arial" w:hAnsi="Arial" w:cs="Arial"/>
                <w:szCs w:val="20"/>
                <w:rtl/>
              </w:rPr>
            </w:pPr>
          </w:p>
        </w:tc>
      </w:tr>
      <w:tr w:rsidR="00CD107F" w14:paraId="0DBEFAB8" w14:textId="77777777" w:rsidTr="00FE36AC">
        <w:tc>
          <w:tcPr>
            <w:tcW w:w="3114" w:type="dxa"/>
          </w:tcPr>
          <w:p w14:paraId="0B5E658D"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אי שימוש כלל</w:t>
            </w:r>
          </w:p>
        </w:tc>
        <w:tc>
          <w:tcPr>
            <w:tcW w:w="1134" w:type="dxa"/>
          </w:tcPr>
          <w:p w14:paraId="3F6A899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271</w:t>
            </w:r>
          </w:p>
        </w:tc>
        <w:tc>
          <w:tcPr>
            <w:tcW w:w="5266" w:type="dxa"/>
            <w:vMerge w:val="restart"/>
          </w:tcPr>
          <w:p w14:paraId="752D6EF9" w14:textId="77777777" w:rsidR="00CD107F" w:rsidRPr="00AB2C6D" w:rsidRDefault="00CD107F" w:rsidP="006B16C5">
            <w:pPr>
              <w:rPr>
                <w:rFonts w:ascii="Arial" w:hAnsi="Arial" w:cs="Arial"/>
                <w:szCs w:val="20"/>
                <w:rtl/>
              </w:rPr>
            </w:pPr>
            <w:r w:rsidRPr="00AB2C6D">
              <w:rPr>
                <w:rFonts w:ascii="Arial" w:hAnsi="Arial" w:cs="Arial" w:hint="cs"/>
                <w:szCs w:val="20"/>
                <w:rtl/>
              </w:rPr>
              <w:t>מידת השימוש באמצעי/חומרי הוראה מתאימים</w:t>
            </w:r>
          </w:p>
        </w:tc>
        <w:tc>
          <w:tcPr>
            <w:tcW w:w="835" w:type="dxa"/>
            <w:vMerge w:val="restart"/>
          </w:tcPr>
          <w:p w14:paraId="6B072FBB" w14:textId="77777777" w:rsidR="00CD107F" w:rsidRPr="00AB2C6D" w:rsidRDefault="00CD107F" w:rsidP="006B16C5">
            <w:pPr>
              <w:rPr>
                <w:rFonts w:ascii="Arial" w:hAnsi="Arial" w:cs="Arial"/>
                <w:szCs w:val="20"/>
                <w:rtl/>
              </w:rPr>
            </w:pPr>
            <w:r w:rsidRPr="00AB2C6D">
              <w:rPr>
                <w:rFonts w:ascii="Arial" w:hAnsi="Arial" w:cs="Arial" w:hint="cs"/>
                <w:szCs w:val="20"/>
                <w:rtl/>
              </w:rPr>
              <w:t>270</w:t>
            </w:r>
          </w:p>
        </w:tc>
      </w:tr>
      <w:tr w:rsidR="00CD107F" w14:paraId="1AF8A9EA" w14:textId="77777777" w:rsidTr="00FE36AC">
        <w:tc>
          <w:tcPr>
            <w:tcW w:w="3114" w:type="dxa"/>
          </w:tcPr>
          <w:p w14:paraId="72A519F7"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מעטה</w:t>
            </w:r>
          </w:p>
        </w:tc>
        <w:tc>
          <w:tcPr>
            <w:tcW w:w="1134" w:type="dxa"/>
          </w:tcPr>
          <w:p w14:paraId="42E2109E"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272</w:t>
            </w:r>
          </w:p>
        </w:tc>
        <w:tc>
          <w:tcPr>
            <w:tcW w:w="5266" w:type="dxa"/>
            <w:vMerge/>
          </w:tcPr>
          <w:p w14:paraId="75A448D9" w14:textId="77777777" w:rsidR="00CD107F" w:rsidRPr="00AB2C6D" w:rsidRDefault="00CD107F" w:rsidP="006B16C5">
            <w:pPr>
              <w:rPr>
                <w:rFonts w:ascii="Arial" w:hAnsi="Arial" w:cs="Arial"/>
                <w:szCs w:val="20"/>
                <w:rtl/>
              </w:rPr>
            </w:pPr>
          </w:p>
        </w:tc>
        <w:tc>
          <w:tcPr>
            <w:tcW w:w="835" w:type="dxa"/>
            <w:vMerge/>
          </w:tcPr>
          <w:p w14:paraId="3A8BA9AA" w14:textId="77777777" w:rsidR="00CD107F" w:rsidRPr="00AB2C6D" w:rsidRDefault="00CD107F" w:rsidP="006B16C5">
            <w:pPr>
              <w:rPr>
                <w:rFonts w:ascii="Arial" w:hAnsi="Arial" w:cs="Arial"/>
                <w:szCs w:val="20"/>
                <w:rtl/>
              </w:rPr>
            </w:pPr>
          </w:p>
        </w:tc>
      </w:tr>
      <w:tr w:rsidR="00CD107F" w14:paraId="5FE1FD0F" w14:textId="77777777" w:rsidTr="00FE36AC">
        <w:tc>
          <w:tcPr>
            <w:tcW w:w="3114" w:type="dxa"/>
          </w:tcPr>
          <w:p w14:paraId="509B309A"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lastRenderedPageBreak/>
              <w:t>במידה בינונית</w:t>
            </w:r>
          </w:p>
        </w:tc>
        <w:tc>
          <w:tcPr>
            <w:tcW w:w="1134" w:type="dxa"/>
          </w:tcPr>
          <w:p w14:paraId="6CA45F6E"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273</w:t>
            </w:r>
          </w:p>
        </w:tc>
        <w:tc>
          <w:tcPr>
            <w:tcW w:w="5266" w:type="dxa"/>
            <w:vMerge/>
          </w:tcPr>
          <w:p w14:paraId="78EDF6D8" w14:textId="77777777" w:rsidR="00CD107F" w:rsidRPr="00AB2C6D" w:rsidRDefault="00CD107F" w:rsidP="006B16C5">
            <w:pPr>
              <w:rPr>
                <w:rFonts w:ascii="Arial" w:hAnsi="Arial" w:cs="Arial"/>
                <w:szCs w:val="20"/>
                <w:rtl/>
              </w:rPr>
            </w:pPr>
          </w:p>
        </w:tc>
        <w:tc>
          <w:tcPr>
            <w:tcW w:w="835" w:type="dxa"/>
            <w:vMerge/>
          </w:tcPr>
          <w:p w14:paraId="5C23AE49" w14:textId="77777777" w:rsidR="00CD107F" w:rsidRPr="00AB2C6D" w:rsidRDefault="00CD107F" w:rsidP="006B16C5">
            <w:pPr>
              <w:rPr>
                <w:rFonts w:ascii="Arial" w:hAnsi="Arial" w:cs="Arial"/>
                <w:szCs w:val="20"/>
                <w:rtl/>
              </w:rPr>
            </w:pPr>
          </w:p>
        </w:tc>
      </w:tr>
      <w:tr w:rsidR="00CD107F" w14:paraId="3114C42F" w14:textId="77777777" w:rsidTr="00FE36AC">
        <w:tc>
          <w:tcPr>
            <w:tcW w:w="3114" w:type="dxa"/>
          </w:tcPr>
          <w:p w14:paraId="7BB620C8"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גבוהה</w:t>
            </w:r>
          </w:p>
        </w:tc>
        <w:tc>
          <w:tcPr>
            <w:tcW w:w="1134" w:type="dxa"/>
          </w:tcPr>
          <w:p w14:paraId="15148DEC"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274</w:t>
            </w:r>
          </w:p>
        </w:tc>
        <w:tc>
          <w:tcPr>
            <w:tcW w:w="5266" w:type="dxa"/>
            <w:vMerge/>
          </w:tcPr>
          <w:p w14:paraId="5095548D" w14:textId="77777777" w:rsidR="00CD107F" w:rsidRPr="00AB2C6D" w:rsidRDefault="00CD107F" w:rsidP="006B16C5">
            <w:pPr>
              <w:rPr>
                <w:rFonts w:ascii="Arial" w:hAnsi="Arial" w:cs="Arial"/>
                <w:szCs w:val="20"/>
                <w:rtl/>
              </w:rPr>
            </w:pPr>
          </w:p>
        </w:tc>
        <w:tc>
          <w:tcPr>
            <w:tcW w:w="835" w:type="dxa"/>
            <w:vMerge/>
          </w:tcPr>
          <w:p w14:paraId="0BD97972" w14:textId="77777777" w:rsidR="00CD107F" w:rsidRPr="00AB2C6D" w:rsidRDefault="00CD107F" w:rsidP="006B16C5">
            <w:pPr>
              <w:rPr>
                <w:rFonts w:ascii="Arial" w:hAnsi="Arial" w:cs="Arial"/>
                <w:szCs w:val="20"/>
                <w:rtl/>
              </w:rPr>
            </w:pPr>
          </w:p>
        </w:tc>
      </w:tr>
      <w:tr w:rsidR="00CD107F" w14:paraId="3F892539" w14:textId="77777777" w:rsidTr="00FE36AC">
        <w:tc>
          <w:tcPr>
            <w:tcW w:w="3114" w:type="dxa"/>
          </w:tcPr>
          <w:p w14:paraId="04B71AA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גבוהה ביותר</w:t>
            </w:r>
          </w:p>
        </w:tc>
        <w:tc>
          <w:tcPr>
            <w:tcW w:w="1134" w:type="dxa"/>
          </w:tcPr>
          <w:p w14:paraId="7F85B7B4" w14:textId="77777777" w:rsidR="00CD107F" w:rsidRPr="00AB2C6D" w:rsidRDefault="00CD107F" w:rsidP="006B16C5">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275</w:t>
            </w:r>
          </w:p>
        </w:tc>
        <w:tc>
          <w:tcPr>
            <w:tcW w:w="5266" w:type="dxa"/>
            <w:vMerge/>
          </w:tcPr>
          <w:p w14:paraId="47E56216" w14:textId="77777777" w:rsidR="00CD107F" w:rsidRPr="00AB2C6D" w:rsidRDefault="00CD107F" w:rsidP="006B16C5">
            <w:pPr>
              <w:rPr>
                <w:rFonts w:ascii="Arial" w:hAnsi="Arial" w:cs="Arial"/>
                <w:szCs w:val="20"/>
                <w:rtl/>
              </w:rPr>
            </w:pPr>
          </w:p>
        </w:tc>
        <w:tc>
          <w:tcPr>
            <w:tcW w:w="835" w:type="dxa"/>
            <w:vMerge/>
          </w:tcPr>
          <w:p w14:paraId="45F0BCD6" w14:textId="77777777" w:rsidR="00CD107F" w:rsidRPr="00AB2C6D" w:rsidRDefault="00CD107F" w:rsidP="006B16C5">
            <w:pPr>
              <w:rPr>
                <w:rFonts w:ascii="Arial" w:hAnsi="Arial" w:cs="Arial"/>
                <w:szCs w:val="20"/>
                <w:rtl/>
              </w:rPr>
            </w:pPr>
          </w:p>
        </w:tc>
      </w:tr>
    </w:tbl>
    <w:p w14:paraId="0B65E07D" w14:textId="77777777" w:rsidR="00CD107F" w:rsidRPr="00DA619A" w:rsidRDefault="00CD107F" w:rsidP="00CD107F">
      <w:pPr>
        <w:rPr>
          <w:b/>
          <w:bCs/>
          <w:rtl/>
        </w:rPr>
      </w:pPr>
    </w:p>
    <w:p w14:paraId="5E61DAA6" w14:textId="77777777" w:rsidR="00CD107F" w:rsidRPr="00DA619A" w:rsidRDefault="00CD107F" w:rsidP="00CD107F">
      <w:pPr>
        <w:rPr>
          <w:b/>
          <w:bCs/>
          <w:rtl/>
        </w:rPr>
      </w:pPr>
    </w:p>
    <w:p w14:paraId="6B0DF7D5" w14:textId="77777777" w:rsidR="00CD107F" w:rsidRDefault="00CD107F" w:rsidP="00CD107F">
      <w:pPr>
        <w:rPr>
          <w:b/>
          <w:bCs/>
          <w:rtl/>
        </w:rPr>
      </w:pPr>
    </w:p>
    <w:p w14:paraId="11E984F1" w14:textId="77777777" w:rsidR="00CD107F" w:rsidRDefault="00CD107F" w:rsidP="00CD107F">
      <w:pPr>
        <w:rPr>
          <w:b/>
          <w:bCs/>
          <w:rtl/>
        </w:rPr>
      </w:pPr>
    </w:p>
    <w:p w14:paraId="469DCE05" w14:textId="77777777" w:rsidR="00CD107F" w:rsidRDefault="00CD107F" w:rsidP="00CD107F">
      <w:pPr>
        <w:rPr>
          <w:b/>
          <w:bCs/>
          <w:rtl/>
        </w:rPr>
      </w:pPr>
    </w:p>
    <w:p w14:paraId="2EF55FB2" w14:textId="77777777" w:rsidR="00CD107F" w:rsidRDefault="00CD107F" w:rsidP="00CD107F">
      <w:pPr>
        <w:rPr>
          <w:b/>
          <w:bCs/>
          <w:rtl/>
        </w:rPr>
      </w:pPr>
    </w:p>
    <w:p w14:paraId="16650D41" w14:textId="77777777" w:rsidR="00CD107F" w:rsidRDefault="00CD107F" w:rsidP="00CD107F">
      <w:pPr>
        <w:rPr>
          <w:b/>
          <w:bCs/>
          <w:rtl/>
        </w:rPr>
      </w:pPr>
    </w:p>
    <w:p w14:paraId="3DBA2512" w14:textId="77777777" w:rsidR="00CD107F" w:rsidRDefault="00CD107F" w:rsidP="00CD107F">
      <w:pPr>
        <w:rPr>
          <w:b/>
          <w:bCs/>
          <w:rtl/>
        </w:rPr>
      </w:pPr>
    </w:p>
    <w:p w14:paraId="292CEEB2" w14:textId="77777777" w:rsidR="00CD107F" w:rsidRDefault="00CD107F" w:rsidP="00CD107F">
      <w:pPr>
        <w:rPr>
          <w:b/>
          <w:bCs/>
          <w:rtl/>
        </w:rPr>
      </w:pPr>
    </w:p>
    <w:p w14:paraId="3BCDDD42" w14:textId="77777777" w:rsidR="00CD107F" w:rsidRDefault="00CD107F" w:rsidP="00CD107F">
      <w:pPr>
        <w:rPr>
          <w:b/>
          <w:bCs/>
          <w:rtl/>
        </w:rPr>
      </w:pPr>
    </w:p>
    <w:p w14:paraId="63AE0876" w14:textId="77777777" w:rsidR="00CD107F" w:rsidRDefault="00CD107F" w:rsidP="00CD107F">
      <w:pPr>
        <w:rPr>
          <w:b/>
          <w:bCs/>
          <w:rtl/>
        </w:rPr>
      </w:pPr>
    </w:p>
    <w:p w14:paraId="26878EC1" w14:textId="77777777" w:rsidR="00CD107F" w:rsidRDefault="00CD107F" w:rsidP="00CD107F">
      <w:pPr>
        <w:rPr>
          <w:b/>
          <w:bCs/>
          <w:rtl/>
        </w:rPr>
      </w:pPr>
    </w:p>
    <w:p w14:paraId="397C4D91" w14:textId="77777777" w:rsidR="00CD107F" w:rsidRDefault="00CD107F" w:rsidP="00CD107F">
      <w:pPr>
        <w:rPr>
          <w:b/>
          <w:bCs/>
          <w:rtl/>
        </w:rPr>
      </w:pPr>
    </w:p>
    <w:p w14:paraId="70B88A24" w14:textId="77777777" w:rsidR="00CD107F" w:rsidRDefault="00CD107F" w:rsidP="00CD107F">
      <w:pPr>
        <w:rPr>
          <w:b/>
          <w:bCs/>
          <w:rtl/>
        </w:rPr>
      </w:pPr>
    </w:p>
    <w:p w14:paraId="72987871" w14:textId="77777777" w:rsidR="00CD107F" w:rsidRDefault="00CD107F" w:rsidP="00CD107F">
      <w:pPr>
        <w:rPr>
          <w:b/>
          <w:bCs/>
          <w:rtl/>
        </w:rPr>
      </w:pPr>
    </w:p>
    <w:p w14:paraId="5E518082" w14:textId="77777777" w:rsidR="00CD107F" w:rsidRDefault="00CD107F" w:rsidP="00CD107F">
      <w:pPr>
        <w:rPr>
          <w:b/>
          <w:bCs/>
          <w:rtl/>
        </w:rPr>
      </w:pPr>
    </w:p>
    <w:p w14:paraId="77BBE5FF" w14:textId="77777777" w:rsidR="00CD107F" w:rsidRDefault="00CD107F" w:rsidP="00CD107F">
      <w:pPr>
        <w:rPr>
          <w:b/>
          <w:bCs/>
          <w:rtl/>
        </w:rPr>
      </w:pPr>
    </w:p>
    <w:p w14:paraId="7E73619E" w14:textId="77777777" w:rsidR="00CD107F" w:rsidRDefault="00CD107F" w:rsidP="00CD107F">
      <w:pPr>
        <w:rPr>
          <w:b/>
          <w:bCs/>
          <w:rtl/>
        </w:rPr>
      </w:pPr>
    </w:p>
    <w:p w14:paraId="2B74DF83" w14:textId="77777777" w:rsidR="00CD107F" w:rsidRDefault="00CD107F" w:rsidP="00CD107F">
      <w:pPr>
        <w:rPr>
          <w:b/>
          <w:bCs/>
          <w:rtl/>
        </w:rPr>
      </w:pPr>
    </w:p>
    <w:p w14:paraId="3DAF7AD5" w14:textId="77777777" w:rsidR="00CD107F" w:rsidRDefault="00CD107F" w:rsidP="00CD107F">
      <w:pPr>
        <w:rPr>
          <w:b/>
          <w:bCs/>
          <w:rtl/>
        </w:rPr>
      </w:pPr>
    </w:p>
    <w:p w14:paraId="100819D8" w14:textId="77777777" w:rsidR="00CD107F" w:rsidRDefault="00CD107F" w:rsidP="00CD107F">
      <w:pPr>
        <w:rPr>
          <w:b/>
          <w:bCs/>
          <w:rtl/>
        </w:rPr>
      </w:pPr>
    </w:p>
    <w:p w14:paraId="21D42C7E" w14:textId="77777777" w:rsidR="00CD107F" w:rsidRDefault="00CD107F" w:rsidP="00CD107F">
      <w:pPr>
        <w:rPr>
          <w:b/>
          <w:bCs/>
          <w:rtl/>
        </w:rPr>
      </w:pPr>
    </w:p>
    <w:p w14:paraId="63BB9A04" w14:textId="77777777" w:rsidR="00CD107F" w:rsidRDefault="00CD107F" w:rsidP="00CD107F">
      <w:pPr>
        <w:rPr>
          <w:b/>
          <w:bCs/>
          <w:rtl/>
        </w:rPr>
      </w:pPr>
    </w:p>
    <w:p w14:paraId="2F1066CB" w14:textId="77777777" w:rsidR="00CD107F" w:rsidRDefault="00CD107F" w:rsidP="00CD107F">
      <w:pPr>
        <w:rPr>
          <w:b/>
          <w:bCs/>
          <w:rtl/>
        </w:rPr>
      </w:pPr>
    </w:p>
    <w:p w14:paraId="23443D55" w14:textId="77777777" w:rsidR="00CD107F" w:rsidRDefault="00CD107F" w:rsidP="00CD107F">
      <w:pPr>
        <w:rPr>
          <w:b/>
          <w:bCs/>
          <w:rtl/>
        </w:rPr>
      </w:pPr>
    </w:p>
    <w:p w14:paraId="0BF1B994" w14:textId="77777777" w:rsidR="00CD107F" w:rsidRDefault="00CD107F" w:rsidP="00CD107F">
      <w:pPr>
        <w:rPr>
          <w:b/>
          <w:bCs/>
          <w:rtl/>
        </w:rPr>
      </w:pPr>
    </w:p>
    <w:p w14:paraId="5369121F" w14:textId="77777777" w:rsidR="00CD107F" w:rsidRDefault="00CD107F" w:rsidP="00CD107F">
      <w:pPr>
        <w:rPr>
          <w:b/>
          <w:bCs/>
          <w:rtl/>
        </w:rPr>
      </w:pPr>
    </w:p>
    <w:p w14:paraId="00E90150" w14:textId="77777777" w:rsidR="00CD107F" w:rsidRDefault="00CD107F" w:rsidP="00CD107F">
      <w:pPr>
        <w:rPr>
          <w:b/>
          <w:bCs/>
          <w:rtl/>
        </w:rPr>
      </w:pPr>
    </w:p>
    <w:p w14:paraId="05E40992" w14:textId="77777777" w:rsidR="00CD107F" w:rsidRDefault="00CD107F" w:rsidP="00CD107F">
      <w:pPr>
        <w:rPr>
          <w:b/>
          <w:bCs/>
          <w:rtl/>
        </w:rPr>
      </w:pPr>
    </w:p>
    <w:p w14:paraId="184FDFAA" w14:textId="77777777" w:rsidR="00CD107F" w:rsidRDefault="00CD107F" w:rsidP="00CD107F">
      <w:pPr>
        <w:rPr>
          <w:b/>
          <w:bCs/>
          <w:rtl/>
        </w:rPr>
      </w:pPr>
    </w:p>
    <w:p w14:paraId="4B442F84" w14:textId="77777777" w:rsidR="00CD107F" w:rsidRDefault="00CD107F" w:rsidP="00CD107F">
      <w:pPr>
        <w:rPr>
          <w:b/>
          <w:bCs/>
          <w:rtl/>
        </w:rPr>
      </w:pPr>
    </w:p>
    <w:p w14:paraId="11DFC2B7" w14:textId="77777777" w:rsidR="00CD107F" w:rsidRDefault="00CD107F" w:rsidP="00CD107F">
      <w:pPr>
        <w:rPr>
          <w:b/>
          <w:bCs/>
          <w:rtl/>
        </w:rPr>
      </w:pPr>
    </w:p>
    <w:p w14:paraId="503D916A" w14:textId="77777777" w:rsidR="00CD107F" w:rsidRDefault="00CD107F" w:rsidP="00CD107F">
      <w:pPr>
        <w:rPr>
          <w:b/>
          <w:bCs/>
          <w:rtl/>
        </w:rPr>
      </w:pPr>
    </w:p>
    <w:p w14:paraId="65006C6B" w14:textId="77777777" w:rsidR="00CD107F" w:rsidRDefault="00CD107F" w:rsidP="00CD107F">
      <w:pPr>
        <w:rPr>
          <w:b/>
          <w:bCs/>
          <w:rtl/>
        </w:rPr>
      </w:pPr>
    </w:p>
    <w:p w14:paraId="5C4C27B3" w14:textId="77777777" w:rsidR="00CD107F" w:rsidRDefault="00CD107F" w:rsidP="00CD107F">
      <w:pPr>
        <w:rPr>
          <w:b/>
          <w:bCs/>
          <w:rtl/>
        </w:rPr>
      </w:pPr>
    </w:p>
    <w:p w14:paraId="709BEE44" w14:textId="77777777" w:rsidR="00CD107F" w:rsidRDefault="00CD107F" w:rsidP="00CD107F">
      <w:pPr>
        <w:rPr>
          <w:b/>
          <w:bCs/>
          <w:rtl/>
        </w:rPr>
      </w:pPr>
    </w:p>
    <w:p w14:paraId="2910AAA7" w14:textId="77777777" w:rsidR="00CD107F" w:rsidRDefault="00CD107F" w:rsidP="00CD107F">
      <w:pPr>
        <w:rPr>
          <w:b/>
          <w:bCs/>
          <w:rtl/>
        </w:rPr>
      </w:pPr>
    </w:p>
    <w:p w14:paraId="7F6F9D8F" w14:textId="77777777" w:rsidR="00CD107F" w:rsidRDefault="00CD107F" w:rsidP="00CD107F">
      <w:pPr>
        <w:rPr>
          <w:b/>
          <w:bCs/>
          <w:rtl/>
        </w:rPr>
      </w:pPr>
    </w:p>
    <w:p w14:paraId="008A031D" w14:textId="77777777" w:rsidR="00CD107F" w:rsidRDefault="00CD107F" w:rsidP="00CD107F">
      <w:pPr>
        <w:rPr>
          <w:rtl/>
        </w:rPr>
      </w:pPr>
      <w:r w:rsidRPr="003A7ED4">
        <w:rPr>
          <w:rFonts w:hint="cs"/>
          <w:b/>
          <w:bCs/>
          <w:u w:val="single"/>
          <w:rtl/>
        </w:rPr>
        <w:lastRenderedPageBreak/>
        <w:t>המשך הערות במידת הצורך</w:t>
      </w:r>
      <w:r>
        <w:rPr>
          <w:rFonts w:hint="cs"/>
          <w:rtl/>
        </w:rPr>
        <w:t>:</w:t>
      </w:r>
    </w:p>
    <w:p w14:paraId="49A6281B" w14:textId="77777777" w:rsidR="00CD107F" w:rsidRPr="00F47DA8" w:rsidRDefault="00CD107F" w:rsidP="00CD107F">
      <w:pPr>
        <w:rPr>
          <w:u w:val="single"/>
          <w:rtl/>
        </w:rPr>
      </w:pPr>
      <w:r>
        <w:rPr>
          <w:rFonts w:hint="cs"/>
          <w:u w:val="single"/>
          <w:rtl/>
        </w:rPr>
        <w:t xml:space="preserve">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t xml:space="preserve">   </w:t>
      </w:r>
      <w:r>
        <w:rPr>
          <w:rFonts w:hint="cs"/>
          <w:u w:val="single"/>
          <w:rtl/>
        </w:rPr>
        <w:tab/>
        <w:t xml:space="preserve">           </w:t>
      </w:r>
      <w:r>
        <w:rPr>
          <w:rFonts w:hint="cs"/>
          <w:u w:val="single"/>
          <w:rtl/>
        </w:rPr>
        <w:tab/>
      </w:r>
      <w:r>
        <w:rPr>
          <w:rFonts w:hint="cs"/>
          <w:u w:val="single"/>
          <w:rtl/>
        </w:rPr>
        <w:tab/>
      </w:r>
      <w:r>
        <w:rPr>
          <w:rFonts w:hint="cs"/>
          <w:u w:val="single"/>
          <w:rtl/>
        </w:rPr>
        <w:tab/>
      </w:r>
      <w:r>
        <w:rPr>
          <w:rFonts w:hint="cs"/>
          <w:u w:val="single"/>
          <w:rtl/>
        </w:rPr>
        <w:tab/>
      </w:r>
    </w:p>
    <w:p w14:paraId="065D72F9" w14:textId="77777777" w:rsidR="00CD107F" w:rsidRDefault="00CD107F" w:rsidP="00CD107F">
      <w:pPr>
        <w:rPr>
          <w:u w:val="single"/>
          <w:rtl/>
        </w:rPr>
      </w:pPr>
    </w:p>
    <w:p w14:paraId="4A106D4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33C5CA8" w14:textId="77777777" w:rsidR="00CD107F" w:rsidRDefault="00CD107F" w:rsidP="00CD107F">
      <w:pPr>
        <w:rPr>
          <w:u w:val="single"/>
          <w:rtl/>
        </w:rPr>
      </w:pPr>
    </w:p>
    <w:p w14:paraId="6DBB978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0B04771" w14:textId="77777777" w:rsidR="00CD107F" w:rsidRDefault="00CD107F" w:rsidP="00CD107F">
      <w:pPr>
        <w:rPr>
          <w:u w:val="single"/>
          <w:rtl/>
        </w:rPr>
      </w:pPr>
    </w:p>
    <w:p w14:paraId="15B1A593"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B29C4FA" w14:textId="77777777" w:rsidR="00CD107F" w:rsidRDefault="00CD107F" w:rsidP="00CD107F">
      <w:pPr>
        <w:rPr>
          <w:u w:val="single"/>
          <w:rtl/>
        </w:rPr>
      </w:pPr>
    </w:p>
    <w:p w14:paraId="6C769D15"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D752EE9" w14:textId="77777777" w:rsidR="00CD107F" w:rsidRDefault="00CD107F" w:rsidP="00CD107F">
      <w:pPr>
        <w:rPr>
          <w:u w:val="single"/>
          <w:rtl/>
        </w:rPr>
      </w:pPr>
    </w:p>
    <w:p w14:paraId="339552EC"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029AFD02" w14:textId="77777777" w:rsidR="00CD107F" w:rsidRDefault="00CD107F" w:rsidP="00CD107F">
      <w:pPr>
        <w:rPr>
          <w:u w:val="single"/>
          <w:rtl/>
        </w:rPr>
      </w:pPr>
    </w:p>
    <w:p w14:paraId="0EE8DDF7"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69814F7" w14:textId="77777777" w:rsidR="00CD107F" w:rsidRDefault="00CD107F" w:rsidP="00CD107F">
      <w:pPr>
        <w:rPr>
          <w:u w:val="single"/>
          <w:rtl/>
        </w:rPr>
      </w:pPr>
    </w:p>
    <w:p w14:paraId="6369161B"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181E37F" w14:textId="77777777" w:rsidR="00CD107F" w:rsidRDefault="00CD107F" w:rsidP="00CD107F">
      <w:pPr>
        <w:rPr>
          <w:u w:val="single"/>
          <w:rtl/>
        </w:rPr>
      </w:pPr>
    </w:p>
    <w:p w14:paraId="7F01693B"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42F046D" w14:textId="77777777" w:rsidR="00CD107F" w:rsidRDefault="00CD107F" w:rsidP="00CD107F">
      <w:pPr>
        <w:rPr>
          <w:u w:val="single"/>
          <w:rtl/>
        </w:rPr>
      </w:pPr>
    </w:p>
    <w:p w14:paraId="4AC9BD83"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3878246E" w14:textId="77777777" w:rsidR="00CD107F" w:rsidRDefault="00CD107F" w:rsidP="00CD107F">
      <w:pPr>
        <w:rPr>
          <w:u w:val="single"/>
          <w:rtl/>
        </w:rPr>
      </w:pPr>
    </w:p>
    <w:p w14:paraId="741A61A1"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33205D3E" w14:textId="77777777" w:rsidR="00CD107F" w:rsidRDefault="00CD107F" w:rsidP="00CD107F">
      <w:pPr>
        <w:rPr>
          <w:u w:val="single"/>
          <w:rtl/>
        </w:rPr>
      </w:pPr>
    </w:p>
    <w:p w14:paraId="7BA5E1D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25D52E60" w14:textId="77777777" w:rsidR="00CD107F" w:rsidRDefault="00CD107F" w:rsidP="00CD107F">
      <w:pPr>
        <w:rPr>
          <w:u w:val="single"/>
          <w:rtl/>
        </w:rPr>
      </w:pPr>
    </w:p>
    <w:p w14:paraId="7E60E0BA"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659A4730" w14:textId="77777777" w:rsidR="00CD107F" w:rsidRDefault="00CD107F" w:rsidP="00CD107F">
      <w:pPr>
        <w:rPr>
          <w:u w:val="single"/>
          <w:rtl/>
        </w:rPr>
      </w:pPr>
    </w:p>
    <w:p w14:paraId="6AA9F3F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5008041" w14:textId="77777777" w:rsidR="00CD107F" w:rsidRDefault="00CD107F" w:rsidP="00CD107F">
      <w:pPr>
        <w:rPr>
          <w:u w:val="single"/>
          <w:rtl/>
        </w:rPr>
      </w:pPr>
    </w:p>
    <w:p w14:paraId="4F45025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2576F349" w14:textId="77777777" w:rsidR="00CD107F" w:rsidRDefault="00CD107F" w:rsidP="00CD107F">
      <w:pPr>
        <w:rPr>
          <w:u w:val="single"/>
          <w:rtl/>
        </w:rPr>
      </w:pPr>
    </w:p>
    <w:p w14:paraId="5F5FF5C9"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F64F7AF" w14:textId="77777777" w:rsidR="00CD107F" w:rsidRDefault="00CD107F" w:rsidP="00CD107F">
      <w:pPr>
        <w:rPr>
          <w:u w:val="single"/>
          <w:rtl/>
        </w:rPr>
      </w:pPr>
    </w:p>
    <w:p w14:paraId="5F7EE258"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692805B5" w14:textId="77777777" w:rsidR="00CD107F" w:rsidRDefault="00CD107F" w:rsidP="00CD107F">
      <w:pPr>
        <w:rPr>
          <w:u w:val="single"/>
          <w:rtl/>
        </w:rPr>
      </w:pPr>
    </w:p>
    <w:p w14:paraId="3F6FEBC9" w14:textId="77777777" w:rsidR="00CD107F" w:rsidRPr="0030430A" w:rsidRDefault="00CD107F" w:rsidP="00CD107F">
      <w:pPr>
        <w:pBdr>
          <w:bottom w:val="single" w:sz="12" w:space="1" w:color="auto"/>
          <w:between w:val="single" w:sz="12" w:space="1" w:color="auto"/>
        </w:pBdr>
        <w:rPr>
          <w:b/>
          <w:bCs/>
          <w:rtl/>
        </w:rPr>
      </w:pPr>
      <w:r>
        <w:rPr>
          <w:rFonts w:hint="cs"/>
          <w:b/>
          <w:bCs/>
          <w:u w:val="single"/>
          <w:rtl/>
        </w:rPr>
        <w:t>שם המבוקר:</w:t>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תפקיד</w:t>
      </w:r>
      <w:r>
        <w:rPr>
          <w:rFonts w:hint="cs"/>
          <w:b/>
          <w:bCs/>
          <w:rtl/>
        </w:rPr>
        <w:t>:</w:t>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חתימה</w:t>
      </w:r>
      <w:r>
        <w:rPr>
          <w:rFonts w:hint="cs"/>
          <w:b/>
          <w:bCs/>
          <w:rtl/>
        </w:rPr>
        <w:t>:</w:t>
      </w:r>
    </w:p>
    <w:p w14:paraId="43B56199" w14:textId="77777777" w:rsidR="00CD107F" w:rsidRDefault="00CD107F" w:rsidP="00CD107F">
      <w:pPr>
        <w:rPr>
          <w:u w:val="single"/>
          <w:rtl/>
        </w:rPr>
      </w:pPr>
    </w:p>
    <w:p w14:paraId="206E13C9" w14:textId="77777777" w:rsidR="00CD107F" w:rsidRDefault="00CD107F" w:rsidP="00CD107F">
      <w:pPr>
        <w:pBdr>
          <w:bottom w:val="single" w:sz="12" w:space="1" w:color="auto"/>
          <w:between w:val="single" w:sz="12" w:space="1" w:color="auto"/>
        </w:pBdr>
        <w:rPr>
          <w:u w:val="single"/>
          <w:rtl/>
        </w:rPr>
      </w:pPr>
      <w:r>
        <w:rPr>
          <w:rFonts w:hint="cs"/>
          <w:b/>
          <w:bCs/>
          <w:u w:val="single"/>
          <w:rtl/>
        </w:rPr>
        <w:t>שם הבקר:</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חתימה</w:t>
      </w:r>
      <w:r>
        <w:rPr>
          <w:rFonts w:hint="cs"/>
          <w:b/>
          <w:bCs/>
          <w:rtl/>
        </w:rPr>
        <w:t>:</w:t>
      </w:r>
    </w:p>
    <w:p w14:paraId="39F9BA65" w14:textId="77777777" w:rsidR="00CD107F" w:rsidRDefault="00CD107F" w:rsidP="00CD107F">
      <w:pPr>
        <w:pBdr>
          <w:bottom w:val="single" w:sz="12" w:space="1" w:color="auto"/>
          <w:between w:val="single" w:sz="12" w:space="1" w:color="auto"/>
        </w:pBdr>
        <w:rPr>
          <w:u w:val="single"/>
          <w:rtl/>
        </w:rPr>
      </w:pPr>
    </w:p>
    <w:p w14:paraId="3C708D42" w14:textId="77777777" w:rsidR="00CD107F" w:rsidRDefault="00CD107F" w:rsidP="00CD107F">
      <w:pPr>
        <w:rPr>
          <w:rtl/>
        </w:rPr>
      </w:pPr>
    </w:p>
    <w:p w14:paraId="44E7EB47" w14:textId="77777777" w:rsidR="00CD107F" w:rsidRDefault="00CD107F" w:rsidP="00CD107F">
      <w:pPr>
        <w:rPr>
          <w:rtl/>
        </w:rPr>
      </w:pPr>
    </w:p>
    <w:p w14:paraId="5033E564" w14:textId="77777777" w:rsidR="00CD107F" w:rsidRPr="00CB624E" w:rsidRDefault="00CD107F" w:rsidP="00CD107F">
      <w:pPr>
        <w:pStyle w:val="32"/>
        <w:jc w:val="center"/>
        <w:rPr>
          <w:sz w:val="36"/>
          <w:szCs w:val="36"/>
          <w:rtl/>
        </w:rPr>
      </w:pPr>
      <w:r w:rsidRPr="00CB624E">
        <w:rPr>
          <w:sz w:val="36"/>
          <w:szCs w:val="36"/>
          <w:rtl/>
        </w:rPr>
        <w:lastRenderedPageBreak/>
        <w:t>בדיקת נוכחות - ביקורת</w:t>
      </w:r>
    </w:p>
    <w:p w14:paraId="3C6FEF84" w14:textId="77777777" w:rsidR="00CD107F" w:rsidRPr="005E455F" w:rsidRDefault="00CD107F" w:rsidP="00CD107F">
      <w:pPr>
        <w:pStyle w:val="13"/>
        <w:spacing w:line="360" w:lineRule="auto"/>
        <w:rPr>
          <w:b w:val="0"/>
          <w:bCs w:val="0"/>
          <w:u w:val="none"/>
          <w:rtl/>
        </w:rPr>
      </w:pPr>
      <w:r w:rsidRPr="005E455F">
        <w:rPr>
          <w:b w:val="0"/>
          <w:bCs w:val="0"/>
          <w:u w:val="none"/>
          <w:rtl/>
        </w:rPr>
        <w:t xml:space="preserve">שם הבקר: </w:t>
      </w:r>
      <w:r w:rsidRPr="005E455F">
        <w:rPr>
          <w:b w:val="0"/>
          <w:bCs w:val="0"/>
          <w:u w:val="thick"/>
          <w:rtl/>
        </w:rPr>
        <w:t>_________</w:t>
      </w:r>
      <w:r w:rsidRPr="005E455F">
        <w:rPr>
          <w:rFonts w:hint="cs"/>
          <w:b w:val="0"/>
          <w:bCs w:val="0"/>
          <w:u w:val="thick"/>
          <w:rtl/>
        </w:rPr>
        <w:t xml:space="preserve">      </w:t>
      </w:r>
      <w:r w:rsidRPr="005E455F">
        <w:rPr>
          <w:b w:val="0"/>
          <w:bCs w:val="0"/>
          <w:u w:val="thick"/>
          <w:rtl/>
        </w:rPr>
        <w:t>________________</w:t>
      </w:r>
      <w:r>
        <w:rPr>
          <w:rFonts w:hint="cs"/>
          <w:b w:val="0"/>
          <w:bCs w:val="0"/>
          <w:u w:val="none"/>
          <w:rtl/>
        </w:rPr>
        <w:t xml:space="preserve"> ת</w:t>
      </w:r>
      <w:r w:rsidRPr="005E455F">
        <w:rPr>
          <w:b w:val="0"/>
          <w:bCs w:val="0"/>
          <w:u w:val="none"/>
          <w:rtl/>
        </w:rPr>
        <w:t xml:space="preserve">אריך: </w:t>
      </w:r>
      <w:r w:rsidRPr="005E455F">
        <w:rPr>
          <w:b w:val="0"/>
          <w:bCs w:val="0"/>
          <w:u w:val="thick"/>
          <w:rtl/>
        </w:rPr>
        <w:t>____</w:t>
      </w:r>
      <w:r w:rsidRPr="005E455F">
        <w:rPr>
          <w:rFonts w:hint="cs"/>
          <w:b w:val="0"/>
          <w:bCs w:val="0"/>
          <w:u w:val="thick"/>
          <w:rtl/>
        </w:rPr>
        <w:t xml:space="preserve">        </w:t>
      </w:r>
      <w:r w:rsidRPr="005E455F">
        <w:rPr>
          <w:b w:val="0"/>
          <w:bCs w:val="0"/>
          <w:u w:val="thick"/>
          <w:rtl/>
        </w:rPr>
        <w:t>__________</w:t>
      </w:r>
    </w:p>
    <w:p w14:paraId="2D445E9D" w14:textId="77777777" w:rsidR="00CD107F" w:rsidRPr="00CB624E" w:rsidRDefault="00CD107F" w:rsidP="00CD107F">
      <w:pPr>
        <w:rPr>
          <w:b/>
          <w:bCs/>
          <w:sz w:val="16"/>
          <w:szCs w:val="16"/>
          <w:rtl/>
        </w:rPr>
      </w:pPr>
    </w:p>
    <w:p w14:paraId="32EE87B3" w14:textId="77777777" w:rsidR="00CD107F" w:rsidRDefault="00CD107F" w:rsidP="00CD107F">
      <w:pPr>
        <w:pStyle w:val="21"/>
        <w:jc w:val="center"/>
        <w:rPr>
          <w:rtl/>
        </w:rPr>
      </w:pPr>
      <w:r>
        <w:rPr>
          <w:rtl/>
        </w:rPr>
        <w:t xml:space="preserve">בדיקת נוכחות בקורס מס. </w:t>
      </w:r>
      <w:r w:rsidRPr="005E455F">
        <w:rPr>
          <w:u w:val="thick"/>
          <w:rtl/>
        </w:rPr>
        <w:t>_________</w:t>
      </w:r>
      <w:r w:rsidRPr="005E455F">
        <w:rPr>
          <w:rFonts w:hint="cs"/>
          <w:u w:val="thick"/>
          <w:rtl/>
        </w:rPr>
        <w:t xml:space="preserve">        </w:t>
      </w:r>
      <w:r w:rsidRPr="005E455F">
        <w:rPr>
          <w:u w:val="thick"/>
          <w:rtl/>
        </w:rPr>
        <w:t>___</w:t>
      </w:r>
      <w:r>
        <w:rPr>
          <w:rtl/>
        </w:rPr>
        <w:t xml:space="preserve">  </w:t>
      </w:r>
      <w:r>
        <w:rPr>
          <w:rtl/>
        </w:rPr>
        <w:tab/>
        <w:t xml:space="preserve">שם הקורס: </w:t>
      </w:r>
      <w:r w:rsidRPr="005E455F">
        <w:rPr>
          <w:u w:val="thick"/>
          <w:rtl/>
        </w:rPr>
        <w:t>________________________</w:t>
      </w:r>
    </w:p>
    <w:p w14:paraId="03D8AFA1" w14:textId="77777777" w:rsidR="00CD107F" w:rsidRDefault="00CD107F" w:rsidP="00CD107F">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2081"/>
        <w:gridCol w:w="1888"/>
        <w:gridCol w:w="851"/>
        <w:gridCol w:w="2081"/>
        <w:gridCol w:w="1888"/>
      </w:tblGrid>
      <w:tr w:rsidR="00CD107F" w14:paraId="4E51177B" w14:textId="77777777" w:rsidTr="006B16C5">
        <w:trPr>
          <w:jc w:val="center"/>
        </w:trPr>
        <w:tc>
          <w:tcPr>
            <w:tcW w:w="759" w:type="dxa"/>
          </w:tcPr>
          <w:p w14:paraId="2AD65F8C" w14:textId="77777777" w:rsidR="00CD107F" w:rsidRDefault="00CD107F" w:rsidP="006B16C5">
            <w:pPr>
              <w:spacing w:line="480" w:lineRule="auto"/>
              <w:jc w:val="center"/>
              <w:rPr>
                <w:b/>
                <w:bCs/>
                <w:rtl/>
              </w:rPr>
            </w:pPr>
            <w:r>
              <w:rPr>
                <w:b/>
                <w:bCs/>
                <w:rtl/>
              </w:rPr>
              <w:t>מס"ד</w:t>
            </w:r>
          </w:p>
        </w:tc>
        <w:tc>
          <w:tcPr>
            <w:tcW w:w="2081" w:type="dxa"/>
          </w:tcPr>
          <w:p w14:paraId="7D1C5034" w14:textId="77777777" w:rsidR="00CD107F" w:rsidRDefault="00CD107F" w:rsidP="006B16C5">
            <w:pPr>
              <w:spacing w:line="480" w:lineRule="auto"/>
              <w:jc w:val="center"/>
              <w:rPr>
                <w:b/>
                <w:bCs/>
                <w:rtl/>
              </w:rPr>
            </w:pPr>
            <w:r>
              <w:rPr>
                <w:b/>
                <w:bCs/>
                <w:rtl/>
              </w:rPr>
              <w:t>שם המשתלם</w:t>
            </w:r>
          </w:p>
        </w:tc>
        <w:tc>
          <w:tcPr>
            <w:tcW w:w="1888" w:type="dxa"/>
          </w:tcPr>
          <w:p w14:paraId="423DCCA2" w14:textId="77777777" w:rsidR="00CD107F" w:rsidRDefault="00CD107F" w:rsidP="006B16C5">
            <w:pPr>
              <w:spacing w:line="480" w:lineRule="auto"/>
              <w:jc w:val="center"/>
              <w:rPr>
                <w:b/>
                <w:bCs/>
                <w:rtl/>
              </w:rPr>
            </w:pPr>
            <w:r>
              <w:rPr>
                <w:b/>
                <w:bCs/>
                <w:rtl/>
              </w:rPr>
              <w:t>חתימה</w:t>
            </w:r>
          </w:p>
        </w:tc>
        <w:tc>
          <w:tcPr>
            <w:tcW w:w="851" w:type="dxa"/>
          </w:tcPr>
          <w:p w14:paraId="57E03280" w14:textId="77777777" w:rsidR="00CD107F" w:rsidRDefault="00CD107F" w:rsidP="006B16C5">
            <w:pPr>
              <w:spacing w:line="480" w:lineRule="auto"/>
              <w:jc w:val="center"/>
              <w:rPr>
                <w:b/>
                <w:bCs/>
                <w:rtl/>
              </w:rPr>
            </w:pPr>
            <w:r>
              <w:rPr>
                <w:b/>
                <w:bCs/>
                <w:rtl/>
              </w:rPr>
              <w:t>מס"ד</w:t>
            </w:r>
          </w:p>
        </w:tc>
        <w:tc>
          <w:tcPr>
            <w:tcW w:w="2081" w:type="dxa"/>
          </w:tcPr>
          <w:p w14:paraId="4EFE358F" w14:textId="77777777" w:rsidR="00CD107F" w:rsidRDefault="00CD107F" w:rsidP="006B16C5">
            <w:pPr>
              <w:pStyle w:val="21"/>
              <w:spacing w:line="480" w:lineRule="auto"/>
              <w:jc w:val="center"/>
              <w:rPr>
                <w:rtl/>
              </w:rPr>
            </w:pPr>
            <w:r>
              <w:rPr>
                <w:rtl/>
              </w:rPr>
              <w:t>שם המשתלם</w:t>
            </w:r>
          </w:p>
        </w:tc>
        <w:tc>
          <w:tcPr>
            <w:tcW w:w="1888" w:type="dxa"/>
          </w:tcPr>
          <w:p w14:paraId="09599FB8" w14:textId="77777777" w:rsidR="00CD107F" w:rsidRDefault="00CD107F" w:rsidP="006B16C5">
            <w:pPr>
              <w:spacing w:line="480" w:lineRule="auto"/>
              <w:jc w:val="center"/>
              <w:rPr>
                <w:b/>
                <w:bCs/>
                <w:rtl/>
              </w:rPr>
            </w:pPr>
            <w:r>
              <w:rPr>
                <w:b/>
                <w:bCs/>
                <w:rtl/>
              </w:rPr>
              <w:t>חתימה</w:t>
            </w:r>
          </w:p>
        </w:tc>
      </w:tr>
      <w:tr w:rsidR="00CD107F" w14:paraId="7E08E9BF" w14:textId="77777777" w:rsidTr="006B16C5">
        <w:trPr>
          <w:jc w:val="center"/>
        </w:trPr>
        <w:tc>
          <w:tcPr>
            <w:tcW w:w="759" w:type="dxa"/>
          </w:tcPr>
          <w:p w14:paraId="17FEA805" w14:textId="77777777" w:rsidR="00CD107F" w:rsidRDefault="00CD107F" w:rsidP="006B16C5">
            <w:pPr>
              <w:pStyle w:val="ae"/>
              <w:tabs>
                <w:tab w:val="clear" w:pos="4153"/>
                <w:tab w:val="clear" w:pos="8306"/>
              </w:tabs>
              <w:spacing w:line="480" w:lineRule="auto"/>
              <w:rPr>
                <w:rtl/>
              </w:rPr>
            </w:pPr>
            <w:r>
              <w:rPr>
                <w:rtl/>
              </w:rPr>
              <w:t>1</w:t>
            </w:r>
          </w:p>
        </w:tc>
        <w:tc>
          <w:tcPr>
            <w:tcW w:w="2081" w:type="dxa"/>
          </w:tcPr>
          <w:p w14:paraId="1F809598" w14:textId="77777777" w:rsidR="00CD107F" w:rsidRDefault="00CD107F" w:rsidP="006B16C5">
            <w:pPr>
              <w:spacing w:line="480" w:lineRule="auto"/>
              <w:rPr>
                <w:rtl/>
              </w:rPr>
            </w:pPr>
          </w:p>
        </w:tc>
        <w:tc>
          <w:tcPr>
            <w:tcW w:w="1888" w:type="dxa"/>
          </w:tcPr>
          <w:p w14:paraId="22F7B087" w14:textId="77777777" w:rsidR="00CD107F" w:rsidRDefault="00CD107F" w:rsidP="006B16C5">
            <w:pPr>
              <w:spacing w:line="480" w:lineRule="auto"/>
              <w:rPr>
                <w:rtl/>
              </w:rPr>
            </w:pPr>
          </w:p>
        </w:tc>
        <w:tc>
          <w:tcPr>
            <w:tcW w:w="851" w:type="dxa"/>
          </w:tcPr>
          <w:p w14:paraId="133BE963" w14:textId="77777777" w:rsidR="00CD107F" w:rsidRDefault="00CD107F" w:rsidP="006B16C5">
            <w:pPr>
              <w:pStyle w:val="ae"/>
              <w:tabs>
                <w:tab w:val="clear" w:pos="4153"/>
                <w:tab w:val="clear" w:pos="8306"/>
              </w:tabs>
              <w:spacing w:line="480" w:lineRule="auto"/>
              <w:rPr>
                <w:rtl/>
              </w:rPr>
            </w:pPr>
            <w:r>
              <w:rPr>
                <w:rtl/>
              </w:rPr>
              <w:t>19</w:t>
            </w:r>
          </w:p>
        </w:tc>
        <w:tc>
          <w:tcPr>
            <w:tcW w:w="2081" w:type="dxa"/>
          </w:tcPr>
          <w:p w14:paraId="7C75333C" w14:textId="77777777" w:rsidR="00CD107F" w:rsidRDefault="00CD107F" w:rsidP="006B16C5">
            <w:pPr>
              <w:spacing w:line="480" w:lineRule="auto"/>
              <w:rPr>
                <w:rtl/>
              </w:rPr>
            </w:pPr>
          </w:p>
        </w:tc>
        <w:tc>
          <w:tcPr>
            <w:tcW w:w="1888" w:type="dxa"/>
          </w:tcPr>
          <w:p w14:paraId="373B6E72" w14:textId="77777777" w:rsidR="00CD107F" w:rsidRDefault="00CD107F" w:rsidP="006B16C5">
            <w:pPr>
              <w:spacing w:line="480" w:lineRule="auto"/>
              <w:rPr>
                <w:rtl/>
              </w:rPr>
            </w:pPr>
          </w:p>
        </w:tc>
      </w:tr>
      <w:tr w:rsidR="00CD107F" w14:paraId="216317F0" w14:textId="77777777" w:rsidTr="006B16C5">
        <w:trPr>
          <w:jc w:val="center"/>
        </w:trPr>
        <w:tc>
          <w:tcPr>
            <w:tcW w:w="759" w:type="dxa"/>
          </w:tcPr>
          <w:p w14:paraId="36FC3887" w14:textId="77777777" w:rsidR="00CD107F" w:rsidRDefault="00CD107F" w:rsidP="006B16C5">
            <w:pPr>
              <w:spacing w:line="480" w:lineRule="auto"/>
              <w:rPr>
                <w:rtl/>
              </w:rPr>
            </w:pPr>
            <w:r>
              <w:rPr>
                <w:rtl/>
              </w:rPr>
              <w:t>2</w:t>
            </w:r>
          </w:p>
        </w:tc>
        <w:tc>
          <w:tcPr>
            <w:tcW w:w="2081" w:type="dxa"/>
          </w:tcPr>
          <w:p w14:paraId="05115B81" w14:textId="77777777" w:rsidR="00CD107F" w:rsidRDefault="00CD107F" w:rsidP="006B16C5">
            <w:pPr>
              <w:spacing w:line="480" w:lineRule="auto"/>
              <w:rPr>
                <w:rtl/>
              </w:rPr>
            </w:pPr>
          </w:p>
        </w:tc>
        <w:tc>
          <w:tcPr>
            <w:tcW w:w="1888" w:type="dxa"/>
          </w:tcPr>
          <w:p w14:paraId="05F009C8" w14:textId="77777777" w:rsidR="00CD107F" w:rsidRDefault="00CD107F" w:rsidP="006B16C5">
            <w:pPr>
              <w:spacing w:line="480" w:lineRule="auto"/>
              <w:rPr>
                <w:rtl/>
              </w:rPr>
            </w:pPr>
          </w:p>
        </w:tc>
        <w:tc>
          <w:tcPr>
            <w:tcW w:w="851" w:type="dxa"/>
          </w:tcPr>
          <w:p w14:paraId="64B3EDAF" w14:textId="77777777" w:rsidR="00CD107F" w:rsidRDefault="00CD107F" w:rsidP="006B16C5">
            <w:pPr>
              <w:spacing w:line="480" w:lineRule="auto"/>
              <w:rPr>
                <w:rtl/>
              </w:rPr>
            </w:pPr>
            <w:r>
              <w:rPr>
                <w:rtl/>
              </w:rPr>
              <w:t>20</w:t>
            </w:r>
          </w:p>
        </w:tc>
        <w:tc>
          <w:tcPr>
            <w:tcW w:w="2081" w:type="dxa"/>
          </w:tcPr>
          <w:p w14:paraId="65B23CF8" w14:textId="77777777" w:rsidR="00CD107F" w:rsidRDefault="00CD107F" w:rsidP="006B16C5">
            <w:pPr>
              <w:spacing w:line="480" w:lineRule="auto"/>
              <w:rPr>
                <w:rtl/>
              </w:rPr>
            </w:pPr>
          </w:p>
        </w:tc>
        <w:tc>
          <w:tcPr>
            <w:tcW w:w="1888" w:type="dxa"/>
          </w:tcPr>
          <w:p w14:paraId="01D9F39A" w14:textId="77777777" w:rsidR="00CD107F" w:rsidRDefault="00CD107F" w:rsidP="006B16C5">
            <w:pPr>
              <w:spacing w:line="480" w:lineRule="auto"/>
              <w:rPr>
                <w:rtl/>
              </w:rPr>
            </w:pPr>
          </w:p>
        </w:tc>
      </w:tr>
      <w:tr w:rsidR="00CD107F" w14:paraId="1D1A60EE" w14:textId="77777777" w:rsidTr="006B16C5">
        <w:trPr>
          <w:jc w:val="center"/>
        </w:trPr>
        <w:tc>
          <w:tcPr>
            <w:tcW w:w="759" w:type="dxa"/>
          </w:tcPr>
          <w:p w14:paraId="719A267B" w14:textId="77777777" w:rsidR="00CD107F" w:rsidRDefault="00CD107F" w:rsidP="006B16C5">
            <w:pPr>
              <w:spacing w:line="480" w:lineRule="auto"/>
              <w:rPr>
                <w:rtl/>
              </w:rPr>
            </w:pPr>
            <w:r>
              <w:rPr>
                <w:rtl/>
              </w:rPr>
              <w:t>3</w:t>
            </w:r>
          </w:p>
        </w:tc>
        <w:tc>
          <w:tcPr>
            <w:tcW w:w="2081" w:type="dxa"/>
          </w:tcPr>
          <w:p w14:paraId="41C33ACA" w14:textId="77777777" w:rsidR="00CD107F" w:rsidRDefault="00CD107F" w:rsidP="006B16C5">
            <w:pPr>
              <w:spacing w:line="480" w:lineRule="auto"/>
              <w:rPr>
                <w:rtl/>
              </w:rPr>
            </w:pPr>
          </w:p>
        </w:tc>
        <w:tc>
          <w:tcPr>
            <w:tcW w:w="1888" w:type="dxa"/>
          </w:tcPr>
          <w:p w14:paraId="79B325D4" w14:textId="77777777" w:rsidR="00CD107F" w:rsidRDefault="00CD107F" w:rsidP="006B16C5">
            <w:pPr>
              <w:spacing w:line="480" w:lineRule="auto"/>
              <w:rPr>
                <w:rtl/>
              </w:rPr>
            </w:pPr>
          </w:p>
        </w:tc>
        <w:tc>
          <w:tcPr>
            <w:tcW w:w="851" w:type="dxa"/>
          </w:tcPr>
          <w:p w14:paraId="68BF3D09" w14:textId="77777777" w:rsidR="00CD107F" w:rsidRDefault="00CD107F" w:rsidP="006B16C5">
            <w:pPr>
              <w:spacing w:line="480" w:lineRule="auto"/>
              <w:rPr>
                <w:rtl/>
              </w:rPr>
            </w:pPr>
            <w:r>
              <w:rPr>
                <w:rtl/>
              </w:rPr>
              <w:t>21</w:t>
            </w:r>
          </w:p>
        </w:tc>
        <w:tc>
          <w:tcPr>
            <w:tcW w:w="2081" w:type="dxa"/>
          </w:tcPr>
          <w:p w14:paraId="0B956866" w14:textId="77777777" w:rsidR="00CD107F" w:rsidRDefault="00CD107F" w:rsidP="006B16C5">
            <w:pPr>
              <w:spacing w:line="480" w:lineRule="auto"/>
              <w:rPr>
                <w:rtl/>
              </w:rPr>
            </w:pPr>
          </w:p>
        </w:tc>
        <w:tc>
          <w:tcPr>
            <w:tcW w:w="1888" w:type="dxa"/>
          </w:tcPr>
          <w:p w14:paraId="7DD2DAA1" w14:textId="77777777" w:rsidR="00CD107F" w:rsidRDefault="00CD107F" w:rsidP="006B16C5">
            <w:pPr>
              <w:spacing w:line="480" w:lineRule="auto"/>
              <w:rPr>
                <w:rtl/>
              </w:rPr>
            </w:pPr>
          </w:p>
        </w:tc>
      </w:tr>
      <w:tr w:rsidR="00CD107F" w14:paraId="3ED4AC78" w14:textId="77777777" w:rsidTr="006B16C5">
        <w:trPr>
          <w:jc w:val="center"/>
        </w:trPr>
        <w:tc>
          <w:tcPr>
            <w:tcW w:w="759" w:type="dxa"/>
          </w:tcPr>
          <w:p w14:paraId="1805497A" w14:textId="77777777" w:rsidR="00CD107F" w:rsidRDefault="00CD107F" w:rsidP="006B16C5">
            <w:pPr>
              <w:spacing w:line="480" w:lineRule="auto"/>
              <w:rPr>
                <w:rtl/>
              </w:rPr>
            </w:pPr>
            <w:r>
              <w:rPr>
                <w:rtl/>
              </w:rPr>
              <w:t>4</w:t>
            </w:r>
          </w:p>
        </w:tc>
        <w:tc>
          <w:tcPr>
            <w:tcW w:w="2081" w:type="dxa"/>
          </w:tcPr>
          <w:p w14:paraId="1DE09DF2" w14:textId="77777777" w:rsidR="00CD107F" w:rsidRDefault="00CD107F" w:rsidP="006B16C5">
            <w:pPr>
              <w:spacing w:line="480" w:lineRule="auto"/>
              <w:rPr>
                <w:rtl/>
              </w:rPr>
            </w:pPr>
          </w:p>
        </w:tc>
        <w:tc>
          <w:tcPr>
            <w:tcW w:w="1888" w:type="dxa"/>
          </w:tcPr>
          <w:p w14:paraId="4D181179" w14:textId="77777777" w:rsidR="00CD107F" w:rsidRDefault="00CD107F" w:rsidP="006B16C5">
            <w:pPr>
              <w:spacing w:line="480" w:lineRule="auto"/>
              <w:rPr>
                <w:rtl/>
              </w:rPr>
            </w:pPr>
          </w:p>
        </w:tc>
        <w:tc>
          <w:tcPr>
            <w:tcW w:w="851" w:type="dxa"/>
          </w:tcPr>
          <w:p w14:paraId="2F633084" w14:textId="77777777" w:rsidR="00CD107F" w:rsidRDefault="00CD107F" w:rsidP="006B16C5">
            <w:pPr>
              <w:spacing w:line="480" w:lineRule="auto"/>
              <w:rPr>
                <w:rtl/>
              </w:rPr>
            </w:pPr>
            <w:r>
              <w:rPr>
                <w:rtl/>
              </w:rPr>
              <w:t>22</w:t>
            </w:r>
          </w:p>
        </w:tc>
        <w:tc>
          <w:tcPr>
            <w:tcW w:w="2081" w:type="dxa"/>
          </w:tcPr>
          <w:p w14:paraId="0B48FE77" w14:textId="77777777" w:rsidR="00CD107F" w:rsidRDefault="00CD107F" w:rsidP="006B16C5">
            <w:pPr>
              <w:spacing w:line="480" w:lineRule="auto"/>
              <w:rPr>
                <w:rtl/>
              </w:rPr>
            </w:pPr>
          </w:p>
        </w:tc>
        <w:tc>
          <w:tcPr>
            <w:tcW w:w="1888" w:type="dxa"/>
          </w:tcPr>
          <w:p w14:paraId="0A56CBCA" w14:textId="77777777" w:rsidR="00CD107F" w:rsidRDefault="00CD107F" w:rsidP="006B16C5">
            <w:pPr>
              <w:spacing w:line="480" w:lineRule="auto"/>
              <w:rPr>
                <w:rtl/>
              </w:rPr>
            </w:pPr>
          </w:p>
        </w:tc>
      </w:tr>
      <w:tr w:rsidR="00CD107F" w14:paraId="45725183" w14:textId="77777777" w:rsidTr="006B16C5">
        <w:trPr>
          <w:jc w:val="center"/>
        </w:trPr>
        <w:tc>
          <w:tcPr>
            <w:tcW w:w="759" w:type="dxa"/>
          </w:tcPr>
          <w:p w14:paraId="7FE9583F" w14:textId="77777777" w:rsidR="00CD107F" w:rsidRDefault="00CD107F" w:rsidP="006B16C5">
            <w:pPr>
              <w:spacing w:line="480" w:lineRule="auto"/>
              <w:rPr>
                <w:rtl/>
              </w:rPr>
            </w:pPr>
            <w:r>
              <w:rPr>
                <w:rtl/>
              </w:rPr>
              <w:t>5</w:t>
            </w:r>
          </w:p>
        </w:tc>
        <w:tc>
          <w:tcPr>
            <w:tcW w:w="2081" w:type="dxa"/>
          </w:tcPr>
          <w:p w14:paraId="35EB753A" w14:textId="77777777" w:rsidR="00CD107F" w:rsidRDefault="00CD107F" w:rsidP="006B16C5">
            <w:pPr>
              <w:spacing w:line="480" w:lineRule="auto"/>
              <w:rPr>
                <w:rtl/>
              </w:rPr>
            </w:pPr>
          </w:p>
        </w:tc>
        <w:tc>
          <w:tcPr>
            <w:tcW w:w="1888" w:type="dxa"/>
          </w:tcPr>
          <w:p w14:paraId="24FD1427" w14:textId="77777777" w:rsidR="00CD107F" w:rsidRDefault="00CD107F" w:rsidP="006B16C5">
            <w:pPr>
              <w:spacing w:line="480" w:lineRule="auto"/>
              <w:rPr>
                <w:rtl/>
              </w:rPr>
            </w:pPr>
          </w:p>
        </w:tc>
        <w:tc>
          <w:tcPr>
            <w:tcW w:w="851" w:type="dxa"/>
          </w:tcPr>
          <w:p w14:paraId="1BFAED18" w14:textId="77777777" w:rsidR="00CD107F" w:rsidRDefault="00CD107F" w:rsidP="006B16C5">
            <w:pPr>
              <w:spacing w:line="480" w:lineRule="auto"/>
              <w:rPr>
                <w:rtl/>
              </w:rPr>
            </w:pPr>
            <w:r>
              <w:rPr>
                <w:rFonts w:hint="cs"/>
                <w:rtl/>
              </w:rPr>
              <w:t>23</w:t>
            </w:r>
          </w:p>
        </w:tc>
        <w:tc>
          <w:tcPr>
            <w:tcW w:w="2081" w:type="dxa"/>
          </w:tcPr>
          <w:p w14:paraId="04666BCB" w14:textId="77777777" w:rsidR="00CD107F" w:rsidRDefault="00CD107F" w:rsidP="006B16C5">
            <w:pPr>
              <w:spacing w:line="480" w:lineRule="auto"/>
              <w:rPr>
                <w:rtl/>
              </w:rPr>
            </w:pPr>
          </w:p>
        </w:tc>
        <w:tc>
          <w:tcPr>
            <w:tcW w:w="1888" w:type="dxa"/>
          </w:tcPr>
          <w:p w14:paraId="6841F574" w14:textId="77777777" w:rsidR="00CD107F" w:rsidRDefault="00CD107F" w:rsidP="006B16C5">
            <w:pPr>
              <w:spacing w:line="480" w:lineRule="auto"/>
              <w:rPr>
                <w:rtl/>
              </w:rPr>
            </w:pPr>
          </w:p>
        </w:tc>
      </w:tr>
      <w:tr w:rsidR="00CD107F" w14:paraId="42AE21D1" w14:textId="77777777" w:rsidTr="006B16C5">
        <w:trPr>
          <w:jc w:val="center"/>
        </w:trPr>
        <w:tc>
          <w:tcPr>
            <w:tcW w:w="759" w:type="dxa"/>
          </w:tcPr>
          <w:p w14:paraId="4DADD76B" w14:textId="77777777" w:rsidR="00CD107F" w:rsidRDefault="00CD107F" w:rsidP="006B16C5">
            <w:pPr>
              <w:spacing w:line="480" w:lineRule="auto"/>
              <w:rPr>
                <w:rtl/>
              </w:rPr>
            </w:pPr>
            <w:r>
              <w:rPr>
                <w:rtl/>
              </w:rPr>
              <w:t>6</w:t>
            </w:r>
          </w:p>
        </w:tc>
        <w:tc>
          <w:tcPr>
            <w:tcW w:w="2081" w:type="dxa"/>
          </w:tcPr>
          <w:p w14:paraId="212E12FE" w14:textId="77777777" w:rsidR="00CD107F" w:rsidRDefault="00CD107F" w:rsidP="006B16C5">
            <w:pPr>
              <w:spacing w:line="480" w:lineRule="auto"/>
              <w:rPr>
                <w:rtl/>
              </w:rPr>
            </w:pPr>
          </w:p>
        </w:tc>
        <w:tc>
          <w:tcPr>
            <w:tcW w:w="1888" w:type="dxa"/>
          </w:tcPr>
          <w:p w14:paraId="7F9B5C0F" w14:textId="77777777" w:rsidR="00CD107F" w:rsidRDefault="00CD107F" w:rsidP="006B16C5">
            <w:pPr>
              <w:spacing w:line="480" w:lineRule="auto"/>
              <w:rPr>
                <w:rtl/>
              </w:rPr>
            </w:pPr>
          </w:p>
        </w:tc>
        <w:tc>
          <w:tcPr>
            <w:tcW w:w="851" w:type="dxa"/>
          </w:tcPr>
          <w:p w14:paraId="062797B9" w14:textId="77777777" w:rsidR="00CD107F" w:rsidRDefault="00CD107F" w:rsidP="006B16C5">
            <w:pPr>
              <w:spacing w:line="480" w:lineRule="auto"/>
              <w:rPr>
                <w:rtl/>
              </w:rPr>
            </w:pPr>
            <w:r>
              <w:rPr>
                <w:rtl/>
              </w:rPr>
              <w:t>24</w:t>
            </w:r>
          </w:p>
        </w:tc>
        <w:tc>
          <w:tcPr>
            <w:tcW w:w="2081" w:type="dxa"/>
          </w:tcPr>
          <w:p w14:paraId="37F459D1" w14:textId="77777777" w:rsidR="00CD107F" w:rsidRDefault="00CD107F" w:rsidP="006B16C5">
            <w:pPr>
              <w:spacing w:line="480" w:lineRule="auto"/>
              <w:rPr>
                <w:rtl/>
              </w:rPr>
            </w:pPr>
          </w:p>
        </w:tc>
        <w:tc>
          <w:tcPr>
            <w:tcW w:w="1888" w:type="dxa"/>
          </w:tcPr>
          <w:p w14:paraId="342676F3" w14:textId="77777777" w:rsidR="00CD107F" w:rsidRDefault="00CD107F" w:rsidP="006B16C5">
            <w:pPr>
              <w:spacing w:line="480" w:lineRule="auto"/>
              <w:rPr>
                <w:rtl/>
              </w:rPr>
            </w:pPr>
          </w:p>
        </w:tc>
      </w:tr>
      <w:tr w:rsidR="00CD107F" w14:paraId="3F81882D" w14:textId="77777777" w:rsidTr="006B16C5">
        <w:trPr>
          <w:jc w:val="center"/>
        </w:trPr>
        <w:tc>
          <w:tcPr>
            <w:tcW w:w="759" w:type="dxa"/>
          </w:tcPr>
          <w:p w14:paraId="2D542B17" w14:textId="77777777" w:rsidR="00CD107F" w:rsidRDefault="00CD107F" w:rsidP="006B16C5">
            <w:pPr>
              <w:spacing w:line="480" w:lineRule="auto"/>
              <w:rPr>
                <w:rtl/>
              </w:rPr>
            </w:pPr>
            <w:r>
              <w:rPr>
                <w:rtl/>
              </w:rPr>
              <w:t>7</w:t>
            </w:r>
          </w:p>
        </w:tc>
        <w:tc>
          <w:tcPr>
            <w:tcW w:w="2081" w:type="dxa"/>
          </w:tcPr>
          <w:p w14:paraId="1105D4DE" w14:textId="77777777" w:rsidR="00CD107F" w:rsidRDefault="00CD107F" w:rsidP="006B16C5">
            <w:pPr>
              <w:spacing w:line="480" w:lineRule="auto"/>
              <w:rPr>
                <w:rtl/>
              </w:rPr>
            </w:pPr>
          </w:p>
        </w:tc>
        <w:tc>
          <w:tcPr>
            <w:tcW w:w="1888" w:type="dxa"/>
          </w:tcPr>
          <w:p w14:paraId="27C41560" w14:textId="77777777" w:rsidR="00CD107F" w:rsidRDefault="00CD107F" w:rsidP="006B16C5">
            <w:pPr>
              <w:spacing w:line="480" w:lineRule="auto"/>
              <w:rPr>
                <w:rtl/>
              </w:rPr>
            </w:pPr>
          </w:p>
        </w:tc>
        <w:tc>
          <w:tcPr>
            <w:tcW w:w="851" w:type="dxa"/>
          </w:tcPr>
          <w:p w14:paraId="2874DDB7" w14:textId="77777777" w:rsidR="00CD107F" w:rsidRDefault="00CD107F" w:rsidP="006B16C5">
            <w:pPr>
              <w:spacing w:line="480" w:lineRule="auto"/>
              <w:rPr>
                <w:rtl/>
              </w:rPr>
            </w:pPr>
            <w:r>
              <w:rPr>
                <w:rtl/>
              </w:rPr>
              <w:t>25</w:t>
            </w:r>
          </w:p>
        </w:tc>
        <w:tc>
          <w:tcPr>
            <w:tcW w:w="2081" w:type="dxa"/>
          </w:tcPr>
          <w:p w14:paraId="266A8727" w14:textId="77777777" w:rsidR="00CD107F" w:rsidRDefault="00CD107F" w:rsidP="006B16C5">
            <w:pPr>
              <w:spacing w:line="480" w:lineRule="auto"/>
              <w:rPr>
                <w:rtl/>
              </w:rPr>
            </w:pPr>
          </w:p>
        </w:tc>
        <w:tc>
          <w:tcPr>
            <w:tcW w:w="1888" w:type="dxa"/>
          </w:tcPr>
          <w:p w14:paraId="5FCFBC8E" w14:textId="77777777" w:rsidR="00CD107F" w:rsidRDefault="00CD107F" w:rsidP="006B16C5">
            <w:pPr>
              <w:spacing w:line="480" w:lineRule="auto"/>
              <w:rPr>
                <w:rtl/>
              </w:rPr>
            </w:pPr>
          </w:p>
        </w:tc>
      </w:tr>
      <w:tr w:rsidR="00CD107F" w14:paraId="58AEEFE5" w14:textId="77777777" w:rsidTr="006B16C5">
        <w:trPr>
          <w:jc w:val="center"/>
        </w:trPr>
        <w:tc>
          <w:tcPr>
            <w:tcW w:w="759" w:type="dxa"/>
          </w:tcPr>
          <w:p w14:paraId="6751F219" w14:textId="77777777" w:rsidR="00CD107F" w:rsidRDefault="00CD107F" w:rsidP="006B16C5">
            <w:pPr>
              <w:spacing w:line="480" w:lineRule="auto"/>
              <w:rPr>
                <w:rtl/>
              </w:rPr>
            </w:pPr>
            <w:r>
              <w:rPr>
                <w:rtl/>
              </w:rPr>
              <w:t>8</w:t>
            </w:r>
          </w:p>
        </w:tc>
        <w:tc>
          <w:tcPr>
            <w:tcW w:w="2081" w:type="dxa"/>
          </w:tcPr>
          <w:p w14:paraId="4DC19B6C" w14:textId="77777777" w:rsidR="00CD107F" w:rsidRDefault="00CD107F" w:rsidP="006B16C5">
            <w:pPr>
              <w:spacing w:line="480" w:lineRule="auto"/>
              <w:rPr>
                <w:rtl/>
              </w:rPr>
            </w:pPr>
          </w:p>
        </w:tc>
        <w:tc>
          <w:tcPr>
            <w:tcW w:w="1888" w:type="dxa"/>
          </w:tcPr>
          <w:p w14:paraId="17745F1F" w14:textId="77777777" w:rsidR="00CD107F" w:rsidRDefault="00CD107F" w:rsidP="006B16C5">
            <w:pPr>
              <w:spacing w:line="480" w:lineRule="auto"/>
              <w:rPr>
                <w:rtl/>
              </w:rPr>
            </w:pPr>
          </w:p>
        </w:tc>
        <w:tc>
          <w:tcPr>
            <w:tcW w:w="851" w:type="dxa"/>
          </w:tcPr>
          <w:p w14:paraId="6671D66A" w14:textId="77777777" w:rsidR="00CD107F" w:rsidRDefault="00CD107F" w:rsidP="006B16C5">
            <w:pPr>
              <w:spacing w:line="480" w:lineRule="auto"/>
              <w:rPr>
                <w:rtl/>
              </w:rPr>
            </w:pPr>
            <w:r>
              <w:rPr>
                <w:rtl/>
              </w:rPr>
              <w:t>26</w:t>
            </w:r>
          </w:p>
        </w:tc>
        <w:tc>
          <w:tcPr>
            <w:tcW w:w="2081" w:type="dxa"/>
          </w:tcPr>
          <w:p w14:paraId="383B9C84" w14:textId="77777777" w:rsidR="00CD107F" w:rsidRDefault="00CD107F" w:rsidP="006B16C5">
            <w:pPr>
              <w:spacing w:line="480" w:lineRule="auto"/>
              <w:rPr>
                <w:rtl/>
              </w:rPr>
            </w:pPr>
          </w:p>
        </w:tc>
        <w:tc>
          <w:tcPr>
            <w:tcW w:w="1888" w:type="dxa"/>
          </w:tcPr>
          <w:p w14:paraId="61F03F08" w14:textId="77777777" w:rsidR="00CD107F" w:rsidRDefault="00CD107F" w:rsidP="006B16C5">
            <w:pPr>
              <w:spacing w:line="480" w:lineRule="auto"/>
              <w:rPr>
                <w:rtl/>
              </w:rPr>
            </w:pPr>
          </w:p>
        </w:tc>
      </w:tr>
      <w:tr w:rsidR="00CD107F" w14:paraId="28E522FF" w14:textId="77777777" w:rsidTr="006B16C5">
        <w:trPr>
          <w:jc w:val="center"/>
        </w:trPr>
        <w:tc>
          <w:tcPr>
            <w:tcW w:w="759" w:type="dxa"/>
          </w:tcPr>
          <w:p w14:paraId="4A3603CD" w14:textId="77777777" w:rsidR="00CD107F" w:rsidRDefault="00CD107F" w:rsidP="006B16C5">
            <w:pPr>
              <w:spacing w:line="480" w:lineRule="auto"/>
              <w:rPr>
                <w:rtl/>
              </w:rPr>
            </w:pPr>
            <w:r>
              <w:rPr>
                <w:rtl/>
              </w:rPr>
              <w:t>9</w:t>
            </w:r>
          </w:p>
        </w:tc>
        <w:tc>
          <w:tcPr>
            <w:tcW w:w="2081" w:type="dxa"/>
          </w:tcPr>
          <w:p w14:paraId="153CA09F" w14:textId="77777777" w:rsidR="00CD107F" w:rsidRDefault="00CD107F" w:rsidP="006B16C5">
            <w:pPr>
              <w:spacing w:line="480" w:lineRule="auto"/>
              <w:rPr>
                <w:rtl/>
              </w:rPr>
            </w:pPr>
          </w:p>
        </w:tc>
        <w:tc>
          <w:tcPr>
            <w:tcW w:w="1888" w:type="dxa"/>
          </w:tcPr>
          <w:p w14:paraId="51EAC2BC" w14:textId="77777777" w:rsidR="00CD107F" w:rsidRDefault="00CD107F" w:rsidP="006B16C5">
            <w:pPr>
              <w:spacing w:line="480" w:lineRule="auto"/>
              <w:rPr>
                <w:rtl/>
              </w:rPr>
            </w:pPr>
          </w:p>
        </w:tc>
        <w:tc>
          <w:tcPr>
            <w:tcW w:w="851" w:type="dxa"/>
          </w:tcPr>
          <w:p w14:paraId="363D915F" w14:textId="77777777" w:rsidR="00CD107F" w:rsidRDefault="00CD107F" w:rsidP="006B16C5">
            <w:pPr>
              <w:spacing w:line="480" w:lineRule="auto"/>
              <w:rPr>
                <w:rtl/>
              </w:rPr>
            </w:pPr>
            <w:r>
              <w:rPr>
                <w:rtl/>
              </w:rPr>
              <w:t>27</w:t>
            </w:r>
          </w:p>
        </w:tc>
        <w:tc>
          <w:tcPr>
            <w:tcW w:w="2081" w:type="dxa"/>
          </w:tcPr>
          <w:p w14:paraId="72FEB2A4" w14:textId="77777777" w:rsidR="00CD107F" w:rsidRDefault="00CD107F" w:rsidP="006B16C5">
            <w:pPr>
              <w:spacing w:line="480" w:lineRule="auto"/>
              <w:rPr>
                <w:rtl/>
              </w:rPr>
            </w:pPr>
          </w:p>
        </w:tc>
        <w:tc>
          <w:tcPr>
            <w:tcW w:w="1888" w:type="dxa"/>
          </w:tcPr>
          <w:p w14:paraId="30182235" w14:textId="77777777" w:rsidR="00CD107F" w:rsidRDefault="00CD107F" w:rsidP="006B16C5">
            <w:pPr>
              <w:spacing w:line="480" w:lineRule="auto"/>
              <w:rPr>
                <w:rtl/>
              </w:rPr>
            </w:pPr>
          </w:p>
        </w:tc>
      </w:tr>
      <w:tr w:rsidR="00CD107F" w14:paraId="20188DE6" w14:textId="77777777" w:rsidTr="006B16C5">
        <w:trPr>
          <w:jc w:val="center"/>
        </w:trPr>
        <w:tc>
          <w:tcPr>
            <w:tcW w:w="759" w:type="dxa"/>
          </w:tcPr>
          <w:p w14:paraId="797C5F02" w14:textId="77777777" w:rsidR="00CD107F" w:rsidRDefault="00CD107F" w:rsidP="006B16C5">
            <w:pPr>
              <w:spacing w:line="480" w:lineRule="auto"/>
              <w:rPr>
                <w:rtl/>
              </w:rPr>
            </w:pPr>
            <w:r>
              <w:rPr>
                <w:rtl/>
              </w:rPr>
              <w:t>10</w:t>
            </w:r>
          </w:p>
        </w:tc>
        <w:tc>
          <w:tcPr>
            <w:tcW w:w="2081" w:type="dxa"/>
          </w:tcPr>
          <w:p w14:paraId="3355CFC8" w14:textId="77777777" w:rsidR="00CD107F" w:rsidRDefault="00CD107F" w:rsidP="006B16C5">
            <w:pPr>
              <w:spacing w:line="480" w:lineRule="auto"/>
              <w:rPr>
                <w:rtl/>
              </w:rPr>
            </w:pPr>
          </w:p>
        </w:tc>
        <w:tc>
          <w:tcPr>
            <w:tcW w:w="1888" w:type="dxa"/>
          </w:tcPr>
          <w:p w14:paraId="7E10EF77" w14:textId="77777777" w:rsidR="00CD107F" w:rsidRDefault="00CD107F" w:rsidP="006B16C5">
            <w:pPr>
              <w:spacing w:line="480" w:lineRule="auto"/>
              <w:rPr>
                <w:rtl/>
              </w:rPr>
            </w:pPr>
          </w:p>
        </w:tc>
        <w:tc>
          <w:tcPr>
            <w:tcW w:w="851" w:type="dxa"/>
          </w:tcPr>
          <w:p w14:paraId="6ABF90D4" w14:textId="77777777" w:rsidR="00CD107F" w:rsidRDefault="00CD107F" w:rsidP="006B16C5">
            <w:pPr>
              <w:spacing w:line="480" w:lineRule="auto"/>
              <w:rPr>
                <w:rtl/>
              </w:rPr>
            </w:pPr>
            <w:r>
              <w:rPr>
                <w:rtl/>
              </w:rPr>
              <w:t>28</w:t>
            </w:r>
          </w:p>
        </w:tc>
        <w:tc>
          <w:tcPr>
            <w:tcW w:w="2081" w:type="dxa"/>
          </w:tcPr>
          <w:p w14:paraId="522404BC" w14:textId="77777777" w:rsidR="00CD107F" w:rsidRDefault="00CD107F" w:rsidP="006B16C5">
            <w:pPr>
              <w:spacing w:line="480" w:lineRule="auto"/>
              <w:rPr>
                <w:rtl/>
              </w:rPr>
            </w:pPr>
          </w:p>
        </w:tc>
        <w:tc>
          <w:tcPr>
            <w:tcW w:w="1888" w:type="dxa"/>
          </w:tcPr>
          <w:p w14:paraId="4AD67378" w14:textId="77777777" w:rsidR="00CD107F" w:rsidRDefault="00CD107F" w:rsidP="006B16C5">
            <w:pPr>
              <w:spacing w:line="480" w:lineRule="auto"/>
              <w:rPr>
                <w:rtl/>
              </w:rPr>
            </w:pPr>
          </w:p>
        </w:tc>
      </w:tr>
      <w:tr w:rsidR="00CD107F" w14:paraId="30DA386E" w14:textId="77777777" w:rsidTr="006B16C5">
        <w:trPr>
          <w:jc w:val="center"/>
        </w:trPr>
        <w:tc>
          <w:tcPr>
            <w:tcW w:w="759" w:type="dxa"/>
          </w:tcPr>
          <w:p w14:paraId="69087915" w14:textId="77777777" w:rsidR="00CD107F" w:rsidRDefault="00CD107F" w:rsidP="006B16C5">
            <w:pPr>
              <w:spacing w:line="480" w:lineRule="auto"/>
              <w:rPr>
                <w:rtl/>
              </w:rPr>
            </w:pPr>
            <w:r>
              <w:rPr>
                <w:rtl/>
              </w:rPr>
              <w:t>11</w:t>
            </w:r>
          </w:p>
        </w:tc>
        <w:tc>
          <w:tcPr>
            <w:tcW w:w="2081" w:type="dxa"/>
          </w:tcPr>
          <w:p w14:paraId="051A143E" w14:textId="77777777" w:rsidR="00CD107F" w:rsidRDefault="00CD107F" w:rsidP="006B16C5">
            <w:pPr>
              <w:spacing w:line="480" w:lineRule="auto"/>
              <w:rPr>
                <w:rtl/>
              </w:rPr>
            </w:pPr>
          </w:p>
        </w:tc>
        <w:tc>
          <w:tcPr>
            <w:tcW w:w="1888" w:type="dxa"/>
          </w:tcPr>
          <w:p w14:paraId="54873A6E" w14:textId="77777777" w:rsidR="00CD107F" w:rsidRDefault="00CD107F" w:rsidP="006B16C5">
            <w:pPr>
              <w:spacing w:line="480" w:lineRule="auto"/>
              <w:rPr>
                <w:rtl/>
              </w:rPr>
            </w:pPr>
          </w:p>
        </w:tc>
        <w:tc>
          <w:tcPr>
            <w:tcW w:w="851" w:type="dxa"/>
          </w:tcPr>
          <w:p w14:paraId="62D978BB" w14:textId="77777777" w:rsidR="00CD107F" w:rsidRDefault="00CD107F" w:rsidP="006B16C5">
            <w:pPr>
              <w:spacing w:line="480" w:lineRule="auto"/>
              <w:rPr>
                <w:rtl/>
              </w:rPr>
            </w:pPr>
            <w:r>
              <w:rPr>
                <w:rtl/>
              </w:rPr>
              <w:t>29</w:t>
            </w:r>
          </w:p>
        </w:tc>
        <w:tc>
          <w:tcPr>
            <w:tcW w:w="2081" w:type="dxa"/>
          </w:tcPr>
          <w:p w14:paraId="4BF997EB" w14:textId="77777777" w:rsidR="00CD107F" w:rsidRDefault="00CD107F" w:rsidP="006B16C5">
            <w:pPr>
              <w:spacing w:line="480" w:lineRule="auto"/>
              <w:rPr>
                <w:rtl/>
              </w:rPr>
            </w:pPr>
          </w:p>
        </w:tc>
        <w:tc>
          <w:tcPr>
            <w:tcW w:w="1888" w:type="dxa"/>
          </w:tcPr>
          <w:p w14:paraId="4145E11F" w14:textId="77777777" w:rsidR="00CD107F" w:rsidRDefault="00CD107F" w:rsidP="006B16C5">
            <w:pPr>
              <w:spacing w:line="480" w:lineRule="auto"/>
              <w:rPr>
                <w:rtl/>
              </w:rPr>
            </w:pPr>
          </w:p>
        </w:tc>
      </w:tr>
      <w:tr w:rsidR="00CD107F" w14:paraId="0D63084F" w14:textId="77777777" w:rsidTr="006B16C5">
        <w:trPr>
          <w:jc w:val="center"/>
        </w:trPr>
        <w:tc>
          <w:tcPr>
            <w:tcW w:w="759" w:type="dxa"/>
          </w:tcPr>
          <w:p w14:paraId="3EB3A974" w14:textId="77777777" w:rsidR="00CD107F" w:rsidRDefault="00CD107F" w:rsidP="006B16C5">
            <w:pPr>
              <w:spacing w:line="480" w:lineRule="auto"/>
              <w:rPr>
                <w:rtl/>
              </w:rPr>
            </w:pPr>
            <w:r>
              <w:rPr>
                <w:rtl/>
              </w:rPr>
              <w:t>12</w:t>
            </w:r>
          </w:p>
        </w:tc>
        <w:tc>
          <w:tcPr>
            <w:tcW w:w="2081" w:type="dxa"/>
          </w:tcPr>
          <w:p w14:paraId="0D78AAA6" w14:textId="77777777" w:rsidR="00CD107F" w:rsidRDefault="00CD107F" w:rsidP="006B16C5">
            <w:pPr>
              <w:spacing w:line="480" w:lineRule="auto"/>
              <w:rPr>
                <w:rtl/>
              </w:rPr>
            </w:pPr>
          </w:p>
        </w:tc>
        <w:tc>
          <w:tcPr>
            <w:tcW w:w="1888" w:type="dxa"/>
          </w:tcPr>
          <w:p w14:paraId="69375E2C" w14:textId="77777777" w:rsidR="00CD107F" w:rsidRDefault="00CD107F" w:rsidP="006B16C5">
            <w:pPr>
              <w:spacing w:line="480" w:lineRule="auto"/>
              <w:rPr>
                <w:rtl/>
              </w:rPr>
            </w:pPr>
          </w:p>
        </w:tc>
        <w:tc>
          <w:tcPr>
            <w:tcW w:w="851" w:type="dxa"/>
          </w:tcPr>
          <w:p w14:paraId="0C249CD9" w14:textId="77777777" w:rsidR="00CD107F" w:rsidRDefault="00CD107F" w:rsidP="006B16C5">
            <w:pPr>
              <w:spacing w:line="480" w:lineRule="auto"/>
              <w:rPr>
                <w:rtl/>
              </w:rPr>
            </w:pPr>
            <w:r>
              <w:rPr>
                <w:rtl/>
              </w:rPr>
              <w:t>30</w:t>
            </w:r>
          </w:p>
        </w:tc>
        <w:tc>
          <w:tcPr>
            <w:tcW w:w="2081" w:type="dxa"/>
          </w:tcPr>
          <w:p w14:paraId="73A1E2A8" w14:textId="77777777" w:rsidR="00CD107F" w:rsidRDefault="00CD107F" w:rsidP="006B16C5">
            <w:pPr>
              <w:spacing w:line="480" w:lineRule="auto"/>
              <w:rPr>
                <w:rtl/>
              </w:rPr>
            </w:pPr>
          </w:p>
        </w:tc>
        <w:tc>
          <w:tcPr>
            <w:tcW w:w="1888" w:type="dxa"/>
          </w:tcPr>
          <w:p w14:paraId="24813F38" w14:textId="77777777" w:rsidR="00CD107F" w:rsidRDefault="00CD107F" w:rsidP="006B16C5">
            <w:pPr>
              <w:spacing w:line="480" w:lineRule="auto"/>
              <w:rPr>
                <w:rtl/>
              </w:rPr>
            </w:pPr>
          </w:p>
        </w:tc>
      </w:tr>
      <w:tr w:rsidR="00CD107F" w14:paraId="5080E488" w14:textId="77777777" w:rsidTr="006B16C5">
        <w:trPr>
          <w:jc w:val="center"/>
        </w:trPr>
        <w:tc>
          <w:tcPr>
            <w:tcW w:w="759" w:type="dxa"/>
          </w:tcPr>
          <w:p w14:paraId="2B4284AF" w14:textId="77777777" w:rsidR="00CD107F" w:rsidRDefault="00CD107F" w:rsidP="006B16C5">
            <w:pPr>
              <w:spacing w:line="480" w:lineRule="auto"/>
              <w:rPr>
                <w:rtl/>
              </w:rPr>
            </w:pPr>
            <w:r>
              <w:rPr>
                <w:rtl/>
              </w:rPr>
              <w:t>13</w:t>
            </w:r>
          </w:p>
        </w:tc>
        <w:tc>
          <w:tcPr>
            <w:tcW w:w="2081" w:type="dxa"/>
          </w:tcPr>
          <w:p w14:paraId="31E8FA14" w14:textId="77777777" w:rsidR="00CD107F" w:rsidRDefault="00CD107F" w:rsidP="006B16C5">
            <w:pPr>
              <w:spacing w:line="480" w:lineRule="auto"/>
              <w:rPr>
                <w:rtl/>
              </w:rPr>
            </w:pPr>
          </w:p>
        </w:tc>
        <w:tc>
          <w:tcPr>
            <w:tcW w:w="1888" w:type="dxa"/>
          </w:tcPr>
          <w:p w14:paraId="51CE9633" w14:textId="77777777" w:rsidR="00CD107F" w:rsidRDefault="00CD107F" w:rsidP="006B16C5">
            <w:pPr>
              <w:spacing w:line="480" w:lineRule="auto"/>
              <w:rPr>
                <w:rtl/>
              </w:rPr>
            </w:pPr>
          </w:p>
        </w:tc>
        <w:tc>
          <w:tcPr>
            <w:tcW w:w="851" w:type="dxa"/>
          </w:tcPr>
          <w:p w14:paraId="7D65008F" w14:textId="77777777" w:rsidR="00CD107F" w:rsidRDefault="00CD107F" w:rsidP="006B16C5">
            <w:pPr>
              <w:spacing w:line="480" w:lineRule="auto"/>
              <w:rPr>
                <w:rtl/>
              </w:rPr>
            </w:pPr>
            <w:r>
              <w:rPr>
                <w:rtl/>
              </w:rPr>
              <w:t>31</w:t>
            </w:r>
          </w:p>
        </w:tc>
        <w:tc>
          <w:tcPr>
            <w:tcW w:w="2081" w:type="dxa"/>
          </w:tcPr>
          <w:p w14:paraId="26D36C94" w14:textId="77777777" w:rsidR="00CD107F" w:rsidRDefault="00CD107F" w:rsidP="006B16C5">
            <w:pPr>
              <w:spacing w:line="480" w:lineRule="auto"/>
              <w:rPr>
                <w:rtl/>
              </w:rPr>
            </w:pPr>
          </w:p>
        </w:tc>
        <w:tc>
          <w:tcPr>
            <w:tcW w:w="1888" w:type="dxa"/>
          </w:tcPr>
          <w:p w14:paraId="17F942B5" w14:textId="77777777" w:rsidR="00CD107F" w:rsidRDefault="00CD107F" w:rsidP="006B16C5">
            <w:pPr>
              <w:spacing w:line="480" w:lineRule="auto"/>
              <w:rPr>
                <w:rtl/>
              </w:rPr>
            </w:pPr>
          </w:p>
        </w:tc>
      </w:tr>
      <w:tr w:rsidR="00CD107F" w14:paraId="50EE1F1D" w14:textId="77777777" w:rsidTr="006B16C5">
        <w:trPr>
          <w:jc w:val="center"/>
        </w:trPr>
        <w:tc>
          <w:tcPr>
            <w:tcW w:w="759" w:type="dxa"/>
          </w:tcPr>
          <w:p w14:paraId="7BCC19E2" w14:textId="77777777" w:rsidR="00CD107F" w:rsidRDefault="00CD107F" w:rsidP="006B16C5">
            <w:pPr>
              <w:spacing w:line="480" w:lineRule="auto"/>
              <w:rPr>
                <w:rtl/>
              </w:rPr>
            </w:pPr>
            <w:r>
              <w:rPr>
                <w:rtl/>
              </w:rPr>
              <w:t>14</w:t>
            </w:r>
          </w:p>
        </w:tc>
        <w:tc>
          <w:tcPr>
            <w:tcW w:w="2081" w:type="dxa"/>
          </w:tcPr>
          <w:p w14:paraId="6009E331" w14:textId="77777777" w:rsidR="00CD107F" w:rsidRDefault="00CD107F" w:rsidP="006B16C5">
            <w:pPr>
              <w:spacing w:line="480" w:lineRule="auto"/>
              <w:rPr>
                <w:rtl/>
              </w:rPr>
            </w:pPr>
          </w:p>
        </w:tc>
        <w:tc>
          <w:tcPr>
            <w:tcW w:w="1888" w:type="dxa"/>
          </w:tcPr>
          <w:p w14:paraId="765DC4CF" w14:textId="77777777" w:rsidR="00CD107F" w:rsidRDefault="00CD107F" w:rsidP="006B16C5">
            <w:pPr>
              <w:spacing w:line="480" w:lineRule="auto"/>
              <w:rPr>
                <w:rtl/>
              </w:rPr>
            </w:pPr>
          </w:p>
        </w:tc>
        <w:tc>
          <w:tcPr>
            <w:tcW w:w="851" w:type="dxa"/>
          </w:tcPr>
          <w:p w14:paraId="06543CA1" w14:textId="77777777" w:rsidR="00CD107F" w:rsidRDefault="00CD107F" w:rsidP="006B16C5">
            <w:pPr>
              <w:spacing w:line="480" w:lineRule="auto"/>
              <w:rPr>
                <w:rtl/>
              </w:rPr>
            </w:pPr>
            <w:r>
              <w:rPr>
                <w:rtl/>
              </w:rPr>
              <w:t>32</w:t>
            </w:r>
          </w:p>
        </w:tc>
        <w:tc>
          <w:tcPr>
            <w:tcW w:w="2081" w:type="dxa"/>
          </w:tcPr>
          <w:p w14:paraId="68A690AD" w14:textId="77777777" w:rsidR="00CD107F" w:rsidRDefault="00CD107F" w:rsidP="006B16C5">
            <w:pPr>
              <w:spacing w:line="480" w:lineRule="auto"/>
              <w:rPr>
                <w:rtl/>
              </w:rPr>
            </w:pPr>
          </w:p>
        </w:tc>
        <w:tc>
          <w:tcPr>
            <w:tcW w:w="1888" w:type="dxa"/>
          </w:tcPr>
          <w:p w14:paraId="590932C9" w14:textId="77777777" w:rsidR="00CD107F" w:rsidRDefault="00CD107F" w:rsidP="006B16C5">
            <w:pPr>
              <w:spacing w:line="480" w:lineRule="auto"/>
              <w:rPr>
                <w:rtl/>
              </w:rPr>
            </w:pPr>
          </w:p>
        </w:tc>
      </w:tr>
      <w:tr w:rsidR="00CD107F" w14:paraId="01C3C7B5" w14:textId="77777777" w:rsidTr="006B16C5">
        <w:trPr>
          <w:jc w:val="center"/>
        </w:trPr>
        <w:tc>
          <w:tcPr>
            <w:tcW w:w="759" w:type="dxa"/>
          </w:tcPr>
          <w:p w14:paraId="5A2C6A0F" w14:textId="77777777" w:rsidR="00CD107F" w:rsidRDefault="00CD107F" w:rsidP="006B16C5">
            <w:pPr>
              <w:spacing w:line="480" w:lineRule="auto"/>
              <w:rPr>
                <w:rtl/>
              </w:rPr>
            </w:pPr>
            <w:r>
              <w:rPr>
                <w:rtl/>
              </w:rPr>
              <w:t>15</w:t>
            </w:r>
          </w:p>
        </w:tc>
        <w:tc>
          <w:tcPr>
            <w:tcW w:w="2081" w:type="dxa"/>
          </w:tcPr>
          <w:p w14:paraId="74EDA912" w14:textId="77777777" w:rsidR="00CD107F" w:rsidRDefault="00CD107F" w:rsidP="006B16C5">
            <w:pPr>
              <w:spacing w:line="480" w:lineRule="auto"/>
              <w:rPr>
                <w:rtl/>
              </w:rPr>
            </w:pPr>
          </w:p>
        </w:tc>
        <w:tc>
          <w:tcPr>
            <w:tcW w:w="1888" w:type="dxa"/>
          </w:tcPr>
          <w:p w14:paraId="5C7C1FC2" w14:textId="77777777" w:rsidR="00CD107F" w:rsidRDefault="00CD107F" w:rsidP="006B16C5">
            <w:pPr>
              <w:spacing w:line="480" w:lineRule="auto"/>
              <w:rPr>
                <w:rtl/>
              </w:rPr>
            </w:pPr>
          </w:p>
        </w:tc>
        <w:tc>
          <w:tcPr>
            <w:tcW w:w="851" w:type="dxa"/>
          </w:tcPr>
          <w:p w14:paraId="20DB3802" w14:textId="77777777" w:rsidR="00CD107F" w:rsidRDefault="00CD107F" w:rsidP="006B16C5">
            <w:pPr>
              <w:spacing w:line="480" w:lineRule="auto"/>
              <w:rPr>
                <w:rtl/>
              </w:rPr>
            </w:pPr>
            <w:r>
              <w:rPr>
                <w:rtl/>
              </w:rPr>
              <w:t>33</w:t>
            </w:r>
          </w:p>
        </w:tc>
        <w:tc>
          <w:tcPr>
            <w:tcW w:w="2081" w:type="dxa"/>
          </w:tcPr>
          <w:p w14:paraId="15007919" w14:textId="77777777" w:rsidR="00CD107F" w:rsidRDefault="00CD107F" w:rsidP="006B16C5">
            <w:pPr>
              <w:spacing w:line="480" w:lineRule="auto"/>
              <w:rPr>
                <w:rtl/>
              </w:rPr>
            </w:pPr>
          </w:p>
        </w:tc>
        <w:tc>
          <w:tcPr>
            <w:tcW w:w="1888" w:type="dxa"/>
          </w:tcPr>
          <w:p w14:paraId="4E327BCA" w14:textId="77777777" w:rsidR="00CD107F" w:rsidRDefault="00CD107F" w:rsidP="006B16C5">
            <w:pPr>
              <w:spacing w:line="480" w:lineRule="auto"/>
              <w:rPr>
                <w:rtl/>
              </w:rPr>
            </w:pPr>
          </w:p>
        </w:tc>
      </w:tr>
      <w:tr w:rsidR="00CD107F" w14:paraId="19B2310E" w14:textId="77777777" w:rsidTr="006B16C5">
        <w:trPr>
          <w:jc w:val="center"/>
        </w:trPr>
        <w:tc>
          <w:tcPr>
            <w:tcW w:w="759" w:type="dxa"/>
          </w:tcPr>
          <w:p w14:paraId="4ED11DA1" w14:textId="77777777" w:rsidR="00CD107F" w:rsidRDefault="00CD107F" w:rsidP="006B16C5">
            <w:pPr>
              <w:spacing w:line="480" w:lineRule="auto"/>
              <w:rPr>
                <w:rtl/>
              </w:rPr>
            </w:pPr>
            <w:r>
              <w:rPr>
                <w:rtl/>
              </w:rPr>
              <w:t>16</w:t>
            </w:r>
          </w:p>
        </w:tc>
        <w:tc>
          <w:tcPr>
            <w:tcW w:w="2081" w:type="dxa"/>
          </w:tcPr>
          <w:p w14:paraId="476A9024" w14:textId="77777777" w:rsidR="00CD107F" w:rsidRDefault="00CD107F" w:rsidP="006B16C5">
            <w:pPr>
              <w:spacing w:line="480" w:lineRule="auto"/>
              <w:rPr>
                <w:rtl/>
              </w:rPr>
            </w:pPr>
          </w:p>
        </w:tc>
        <w:tc>
          <w:tcPr>
            <w:tcW w:w="1888" w:type="dxa"/>
          </w:tcPr>
          <w:p w14:paraId="5E28A013" w14:textId="77777777" w:rsidR="00CD107F" w:rsidRDefault="00CD107F" w:rsidP="006B16C5">
            <w:pPr>
              <w:spacing w:line="480" w:lineRule="auto"/>
              <w:rPr>
                <w:rtl/>
              </w:rPr>
            </w:pPr>
          </w:p>
        </w:tc>
        <w:tc>
          <w:tcPr>
            <w:tcW w:w="851" w:type="dxa"/>
          </w:tcPr>
          <w:p w14:paraId="5791E16D" w14:textId="77777777" w:rsidR="00CD107F" w:rsidRDefault="00CD107F" w:rsidP="006B16C5">
            <w:pPr>
              <w:spacing w:line="480" w:lineRule="auto"/>
              <w:rPr>
                <w:rtl/>
              </w:rPr>
            </w:pPr>
            <w:r>
              <w:rPr>
                <w:rtl/>
              </w:rPr>
              <w:t>34</w:t>
            </w:r>
          </w:p>
        </w:tc>
        <w:tc>
          <w:tcPr>
            <w:tcW w:w="2081" w:type="dxa"/>
          </w:tcPr>
          <w:p w14:paraId="1281FB5A" w14:textId="77777777" w:rsidR="00CD107F" w:rsidRDefault="00CD107F" w:rsidP="006B16C5">
            <w:pPr>
              <w:spacing w:line="480" w:lineRule="auto"/>
              <w:rPr>
                <w:rtl/>
              </w:rPr>
            </w:pPr>
          </w:p>
        </w:tc>
        <w:tc>
          <w:tcPr>
            <w:tcW w:w="1888" w:type="dxa"/>
          </w:tcPr>
          <w:p w14:paraId="1F945CA0" w14:textId="77777777" w:rsidR="00CD107F" w:rsidRDefault="00CD107F" w:rsidP="006B16C5">
            <w:pPr>
              <w:spacing w:line="480" w:lineRule="auto"/>
              <w:rPr>
                <w:rtl/>
              </w:rPr>
            </w:pPr>
          </w:p>
        </w:tc>
      </w:tr>
      <w:tr w:rsidR="00CD107F" w14:paraId="2BE98A40" w14:textId="77777777" w:rsidTr="006B16C5">
        <w:trPr>
          <w:jc w:val="center"/>
        </w:trPr>
        <w:tc>
          <w:tcPr>
            <w:tcW w:w="759" w:type="dxa"/>
          </w:tcPr>
          <w:p w14:paraId="6410B223" w14:textId="77777777" w:rsidR="00CD107F" w:rsidRDefault="00CD107F" w:rsidP="006B16C5">
            <w:pPr>
              <w:spacing w:line="480" w:lineRule="auto"/>
              <w:rPr>
                <w:rtl/>
              </w:rPr>
            </w:pPr>
            <w:r>
              <w:rPr>
                <w:rtl/>
              </w:rPr>
              <w:t>17</w:t>
            </w:r>
          </w:p>
        </w:tc>
        <w:tc>
          <w:tcPr>
            <w:tcW w:w="2081" w:type="dxa"/>
          </w:tcPr>
          <w:p w14:paraId="6F8ED090" w14:textId="77777777" w:rsidR="00CD107F" w:rsidRDefault="00CD107F" w:rsidP="006B16C5">
            <w:pPr>
              <w:spacing w:line="480" w:lineRule="auto"/>
              <w:rPr>
                <w:rtl/>
              </w:rPr>
            </w:pPr>
          </w:p>
        </w:tc>
        <w:tc>
          <w:tcPr>
            <w:tcW w:w="1888" w:type="dxa"/>
          </w:tcPr>
          <w:p w14:paraId="54E41B13" w14:textId="77777777" w:rsidR="00CD107F" w:rsidRDefault="00CD107F" w:rsidP="006B16C5">
            <w:pPr>
              <w:spacing w:line="480" w:lineRule="auto"/>
              <w:rPr>
                <w:rtl/>
              </w:rPr>
            </w:pPr>
          </w:p>
        </w:tc>
        <w:tc>
          <w:tcPr>
            <w:tcW w:w="851" w:type="dxa"/>
          </w:tcPr>
          <w:p w14:paraId="4DEF7DFF" w14:textId="77777777" w:rsidR="00CD107F" w:rsidRDefault="00CD107F" w:rsidP="006B16C5">
            <w:pPr>
              <w:spacing w:line="480" w:lineRule="auto"/>
              <w:rPr>
                <w:rtl/>
              </w:rPr>
            </w:pPr>
            <w:r>
              <w:rPr>
                <w:rtl/>
              </w:rPr>
              <w:t>35</w:t>
            </w:r>
          </w:p>
        </w:tc>
        <w:tc>
          <w:tcPr>
            <w:tcW w:w="2081" w:type="dxa"/>
          </w:tcPr>
          <w:p w14:paraId="77C16E29" w14:textId="77777777" w:rsidR="00CD107F" w:rsidRDefault="00CD107F" w:rsidP="006B16C5">
            <w:pPr>
              <w:spacing w:line="480" w:lineRule="auto"/>
              <w:rPr>
                <w:rtl/>
              </w:rPr>
            </w:pPr>
          </w:p>
        </w:tc>
        <w:tc>
          <w:tcPr>
            <w:tcW w:w="1888" w:type="dxa"/>
          </w:tcPr>
          <w:p w14:paraId="52AC0285" w14:textId="77777777" w:rsidR="00CD107F" w:rsidRDefault="00CD107F" w:rsidP="006B16C5">
            <w:pPr>
              <w:spacing w:line="480" w:lineRule="auto"/>
              <w:rPr>
                <w:rtl/>
              </w:rPr>
            </w:pPr>
          </w:p>
        </w:tc>
      </w:tr>
      <w:tr w:rsidR="00CD107F" w14:paraId="29DF2662" w14:textId="77777777" w:rsidTr="006B16C5">
        <w:trPr>
          <w:jc w:val="center"/>
        </w:trPr>
        <w:tc>
          <w:tcPr>
            <w:tcW w:w="759" w:type="dxa"/>
          </w:tcPr>
          <w:p w14:paraId="39697C3D" w14:textId="77777777" w:rsidR="00CD107F" w:rsidRDefault="00CD107F" w:rsidP="006B16C5">
            <w:pPr>
              <w:spacing w:line="480" w:lineRule="auto"/>
              <w:rPr>
                <w:rtl/>
              </w:rPr>
            </w:pPr>
            <w:r>
              <w:rPr>
                <w:rtl/>
              </w:rPr>
              <w:t>18</w:t>
            </w:r>
          </w:p>
        </w:tc>
        <w:tc>
          <w:tcPr>
            <w:tcW w:w="2081" w:type="dxa"/>
          </w:tcPr>
          <w:p w14:paraId="1ECFF279" w14:textId="77777777" w:rsidR="00CD107F" w:rsidRDefault="00CD107F" w:rsidP="006B16C5">
            <w:pPr>
              <w:spacing w:line="480" w:lineRule="auto"/>
              <w:rPr>
                <w:rtl/>
              </w:rPr>
            </w:pPr>
          </w:p>
        </w:tc>
        <w:tc>
          <w:tcPr>
            <w:tcW w:w="1888" w:type="dxa"/>
          </w:tcPr>
          <w:p w14:paraId="2A95DC48" w14:textId="77777777" w:rsidR="00CD107F" w:rsidRDefault="00CD107F" w:rsidP="006B16C5">
            <w:pPr>
              <w:spacing w:line="480" w:lineRule="auto"/>
              <w:rPr>
                <w:rtl/>
              </w:rPr>
            </w:pPr>
          </w:p>
        </w:tc>
        <w:tc>
          <w:tcPr>
            <w:tcW w:w="851" w:type="dxa"/>
          </w:tcPr>
          <w:p w14:paraId="52308534" w14:textId="77777777" w:rsidR="00CD107F" w:rsidRDefault="00CD107F" w:rsidP="006B16C5">
            <w:pPr>
              <w:spacing w:line="480" w:lineRule="auto"/>
              <w:rPr>
                <w:rtl/>
              </w:rPr>
            </w:pPr>
            <w:r>
              <w:rPr>
                <w:rtl/>
              </w:rPr>
              <w:t>36</w:t>
            </w:r>
          </w:p>
        </w:tc>
        <w:tc>
          <w:tcPr>
            <w:tcW w:w="2081" w:type="dxa"/>
          </w:tcPr>
          <w:p w14:paraId="2A730DEF" w14:textId="77777777" w:rsidR="00CD107F" w:rsidRDefault="00CD107F" w:rsidP="006B16C5">
            <w:pPr>
              <w:spacing w:line="480" w:lineRule="auto"/>
              <w:rPr>
                <w:rtl/>
              </w:rPr>
            </w:pPr>
          </w:p>
        </w:tc>
        <w:tc>
          <w:tcPr>
            <w:tcW w:w="1888" w:type="dxa"/>
          </w:tcPr>
          <w:p w14:paraId="1AEA4ED6" w14:textId="77777777" w:rsidR="00CD107F" w:rsidRDefault="00CD107F" w:rsidP="006B16C5">
            <w:pPr>
              <w:spacing w:line="480" w:lineRule="auto"/>
              <w:rPr>
                <w:rtl/>
              </w:rPr>
            </w:pPr>
          </w:p>
        </w:tc>
      </w:tr>
    </w:tbl>
    <w:p w14:paraId="70D051BE" w14:textId="77777777" w:rsidR="00CD107F" w:rsidRDefault="00CD107F" w:rsidP="00CD107F">
      <w:pPr>
        <w:pStyle w:val="ae"/>
        <w:tabs>
          <w:tab w:val="clear" w:pos="4153"/>
          <w:tab w:val="clear" w:pos="8306"/>
        </w:tabs>
        <w:rPr>
          <w:rtl/>
        </w:rPr>
      </w:pPr>
    </w:p>
    <w:p w14:paraId="02DCE58E" w14:textId="77777777" w:rsidR="00CD107F" w:rsidRPr="00CB624E" w:rsidRDefault="00CD107F" w:rsidP="00CD107F">
      <w:pPr>
        <w:pStyle w:val="ae"/>
        <w:tabs>
          <w:tab w:val="clear" w:pos="4153"/>
          <w:tab w:val="clear" w:pos="8306"/>
        </w:tabs>
        <w:rPr>
          <w:b/>
          <w:bCs/>
          <w:sz w:val="28"/>
          <w:szCs w:val="28"/>
          <w:u w:val="single"/>
          <w:rtl/>
        </w:rPr>
      </w:pPr>
      <w:r w:rsidRPr="00CB624E">
        <w:rPr>
          <w:rFonts w:hint="cs"/>
          <w:b/>
          <w:bCs/>
          <w:sz w:val="28"/>
          <w:szCs w:val="28"/>
          <w:u w:val="single"/>
          <w:rtl/>
        </w:rPr>
        <w:t>נא להחזיר את הטופס חזרה לבקר !!!</w:t>
      </w:r>
    </w:p>
    <w:p w14:paraId="6F5F320E" w14:textId="77777777" w:rsidR="00CD107F" w:rsidRDefault="00CD107F" w:rsidP="00CD107F">
      <w:pPr>
        <w:rPr>
          <w:rtl/>
        </w:rPr>
      </w:pPr>
    </w:p>
    <w:p w14:paraId="7C090925" w14:textId="77777777" w:rsidR="00CD107F" w:rsidRDefault="00CD107F" w:rsidP="00CD107F">
      <w:pPr>
        <w:spacing w:line="480" w:lineRule="auto"/>
        <w:jc w:val="center"/>
        <w:rPr>
          <w:b/>
          <w:bCs/>
          <w:u w:val="single"/>
          <w:rtl/>
          <w:lang w:eastAsia="en-US"/>
        </w:rPr>
      </w:pPr>
    </w:p>
    <w:p w14:paraId="7DC3280B" w14:textId="77777777" w:rsidR="00CD107F" w:rsidRDefault="00CD107F" w:rsidP="00CD107F">
      <w:pPr>
        <w:spacing w:line="480" w:lineRule="auto"/>
        <w:jc w:val="center"/>
        <w:rPr>
          <w:b/>
          <w:bCs/>
          <w:u w:val="single"/>
          <w:rtl/>
          <w:lang w:eastAsia="en-US"/>
        </w:rPr>
      </w:pPr>
    </w:p>
    <w:p w14:paraId="792CD5EE" w14:textId="3BE5E65C" w:rsidR="00CD107F" w:rsidRPr="005E455F" w:rsidRDefault="00CD107F" w:rsidP="00CD107F">
      <w:pPr>
        <w:spacing w:line="480" w:lineRule="auto"/>
        <w:jc w:val="center"/>
        <w:rPr>
          <w:b/>
          <w:bCs/>
          <w:u w:val="single"/>
          <w:rtl/>
          <w:lang w:eastAsia="en-US"/>
        </w:rPr>
      </w:pPr>
      <w:r w:rsidRPr="005E455F">
        <w:rPr>
          <w:rFonts w:hint="cs"/>
          <w:b/>
          <w:bCs/>
          <w:u w:val="single"/>
          <w:rtl/>
          <w:lang w:eastAsia="en-US"/>
        </w:rPr>
        <w:lastRenderedPageBreak/>
        <w:t>בדיקת התאמה בין דפי דיווח נוכחות לבין יומן הקורס</w:t>
      </w:r>
    </w:p>
    <w:p w14:paraId="481804B2" w14:textId="77777777" w:rsidR="00CD107F" w:rsidRPr="005E455F" w:rsidRDefault="00CD107F" w:rsidP="00CD107F">
      <w:pPr>
        <w:spacing w:line="480" w:lineRule="auto"/>
        <w:rPr>
          <w:rtl/>
          <w:lang w:eastAsia="en-US"/>
        </w:rPr>
      </w:pPr>
      <w:r w:rsidRPr="005E455F">
        <w:rPr>
          <w:rFonts w:hint="cs"/>
          <w:rtl/>
          <w:lang w:eastAsia="en-US"/>
        </w:rPr>
        <w:t xml:space="preserve">          שם הבקר: __________________________        תאריך: _____________________</w:t>
      </w:r>
    </w:p>
    <w:p w14:paraId="5C78F69B" w14:textId="77777777" w:rsidR="00CD107F" w:rsidRPr="005E455F" w:rsidRDefault="00CD107F" w:rsidP="00CD107F">
      <w:pPr>
        <w:spacing w:line="480" w:lineRule="auto"/>
        <w:rPr>
          <w:rtl/>
          <w:lang w:eastAsia="en-US"/>
        </w:rPr>
      </w:pPr>
      <w:r w:rsidRPr="005E455F">
        <w:rPr>
          <w:rFonts w:hint="cs"/>
          <w:rtl/>
          <w:lang w:eastAsia="en-US"/>
        </w:rPr>
        <w:t xml:space="preserve">          שם המוסד: _________________________         סמל מוסד: __________________</w:t>
      </w:r>
    </w:p>
    <w:p w14:paraId="27997F43" w14:textId="77777777" w:rsidR="00CD107F" w:rsidRPr="005E455F" w:rsidRDefault="00CD107F" w:rsidP="00CD107F">
      <w:pPr>
        <w:spacing w:line="480" w:lineRule="auto"/>
        <w:rPr>
          <w:rtl/>
          <w:lang w:eastAsia="en-US"/>
        </w:rPr>
      </w:pPr>
      <w:r w:rsidRPr="005E455F">
        <w:rPr>
          <w:rFonts w:hint="cs"/>
          <w:rtl/>
          <w:lang w:eastAsia="en-US"/>
        </w:rPr>
        <w:t xml:space="preserve">          שם הקורס: _________________________         מס' הקורס: __________________</w:t>
      </w:r>
    </w:p>
    <w:tbl>
      <w:tblPr>
        <w:bidiVisual/>
        <w:tblW w:w="104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1247"/>
        <w:gridCol w:w="1075"/>
        <w:gridCol w:w="1249"/>
        <w:gridCol w:w="1069"/>
        <w:gridCol w:w="1252"/>
        <w:gridCol w:w="1072"/>
        <w:gridCol w:w="1245"/>
        <w:gridCol w:w="1527"/>
      </w:tblGrid>
      <w:tr w:rsidR="00CD107F" w:rsidRPr="005E455F" w14:paraId="7134A522" w14:textId="77777777" w:rsidTr="006B16C5">
        <w:trPr>
          <w:jc w:val="center"/>
        </w:trPr>
        <w:tc>
          <w:tcPr>
            <w:tcW w:w="715" w:type="dxa"/>
            <w:tcBorders>
              <w:bottom w:val="single" w:sz="4" w:space="0" w:color="auto"/>
            </w:tcBorders>
            <w:shd w:val="clear" w:color="auto" w:fill="auto"/>
          </w:tcPr>
          <w:p w14:paraId="46B3F6D8" w14:textId="77777777" w:rsidR="00CD107F" w:rsidRPr="005E455F" w:rsidRDefault="00CD107F" w:rsidP="006B16C5">
            <w:pPr>
              <w:spacing w:line="480" w:lineRule="auto"/>
              <w:rPr>
                <w:rtl/>
                <w:lang w:eastAsia="en-US"/>
              </w:rPr>
            </w:pPr>
            <w:r w:rsidRPr="005E455F">
              <w:rPr>
                <w:rFonts w:hint="cs"/>
                <w:rtl/>
                <w:lang w:eastAsia="en-US"/>
              </w:rPr>
              <w:t>מס"ד</w:t>
            </w:r>
          </w:p>
        </w:tc>
        <w:tc>
          <w:tcPr>
            <w:tcW w:w="1247" w:type="dxa"/>
            <w:shd w:val="clear" w:color="auto" w:fill="auto"/>
          </w:tcPr>
          <w:p w14:paraId="01119D94" w14:textId="77777777" w:rsidR="00CD107F" w:rsidRPr="005E455F" w:rsidRDefault="00CD107F" w:rsidP="006B16C5">
            <w:pPr>
              <w:spacing w:line="480" w:lineRule="auto"/>
              <w:rPr>
                <w:rtl/>
                <w:lang w:eastAsia="en-US"/>
              </w:rPr>
            </w:pPr>
            <w:r w:rsidRPr="005E455F">
              <w:rPr>
                <w:rFonts w:hint="cs"/>
                <w:rtl/>
                <w:lang w:eastAsia="en-US"/>
              </w:rPr>
              <w:t>תאריך</w:t>
            </w:r>
          </w:p>
        </w:tc>
        <w:tc>
          <w:tcPr>
            <w:tcW w:w="3393" w:type="dxa"/>
            <w:gridSpan w:val="3"/>
            <w:tcBorders>
              <w:bottom w:val="single" w:sz="4" w:space="0" w:color="auto"/>
            </w:tcBorders>
            <w:shd w:val="clear" w:color="auto" w:fill="auto"/>
          </w:tcPr>
          <w:p w14:paraId="1BD6F9D4" w14:textId="77777777" w:rsidR="00CD107F" w:rsidRPr="005E455F" w:rsidRDefault="00CD107F" w:rsidP="006B16C5">
            <w:pPr>
              <w:spacing w:line="480" w:lineRule="auto"/>
              <w:jc w:val="center"/>
              <w:rPr>
                <w:rtl/>
                <w:lang w:eastAsia="en-US"/>
              </w:rPr>
            </w:pPr>
            <w:r w:rsidRPr="005E455F">
              <w:rPr>
                <w:rFonts w:hint="cs"/>
                <w:rtl/>
                <w:lang w:eastAsia="en-US"/>
              </w:rPr>
              <w:t>רישום בדפי נוכחות</w:t>
            </w:r>
          </w:p>
        </w:tc>
        <w:tc>
          <w:tcPr>
            <w:tcW w:w="3569" w:type="dxa"/>
            <w:gridSpan w:val="3"/>
            <w:tcBorders>
              <w:bottom w:val="single" w:sz="4" w:space="0" w:color="auto"/>
            </w:tcBorders>
            <w:shd w:val="clear" w:color="auto" w:fill="auto"/>
          </w:tcPr>
          <w:p w14:paraId="213B034D" w14:textId="77777777" w:rsidR="00CD107F" w:rsidRPr="005E455F" w:rsidRDefault="00CD107F" w:rsidP="006B16C5">
            <w:pPr>
              <w:spacing w:line="480" w:lineRule="auto"/>
              <w:jc w:val="center"/>
              <w:rPr>
                <w:rtl/>
                <w:lang w:eastAsia="en-US"/>
              </w:rPr>
            </w:pPr>
            <w:r w:rsidRPr="005E455F">
              <w:rPr>
                <w:rFonts w:hint="cs"/>
                <w:rtl/>
                <w:lang w:eastAsia="en-US"/>
              </w:rPr>
              <w:t>רישום ביומן הקורס</w:t>
            </w:r>
          </w:p>
        </w:tc>
        <w:tc>
          <w:tcPr>
            <w:tcW w:w="1527" w:type="dxa"/>
            <w:shd w:val="clear" w:color="auto" w:fill="auto"/>
          </w:tcPr>
          <w:p w14:paraId="6FFA524F" w14:textId="77777777" w:rsidR="00CD107F" w:rsidRPr="005E455F" w:rsidRDefault="00CD107F" w:rsidP="006B16C5">
            <w:pPr>
              <w:spacing w:line="480" w:lineRule="auto"/>
              <w:jc w:val="center"/>
              <w:rPr>
                <w:rtl/>
                <w:lang w:eastAsia="en-US"/>
              </w:rPr>
            </w:pPr>
            <w:r w:rsidRPr="005E455F">
              <w:rPr>
                <w:rFonts w:hint="cs"/>
                <w:rtl/>
                <w:lang w:eastAsia="en-US"/>
              </w:rPr>
              <w:t>הערות</w:t>
            </w:r>
          </w:p>
        </w:tc>
      </w:tr>
      <w:tr w:rsidR="00CD107F" w:rsidRPr="005E455F" w14:paraId="7B3C7F76" w14:textId="77777777" w:rsidTr="006B16C5">
        <w:trPr>
          <w:jc w:val="center"/>
        </w:trPr>
        <w:tc>
          <w:tcPr>
            <w:tcW w:w="715" w:type="dxa"/>
            <w:shd w:val="clear" w:color="auto" w:fill="auto"/>
          </w:tcPr>
          <w:p w14:paraId="0BAFF853" w14:textId="77777777" w:rsidR="00CD107F" w:rsidRPr="005E455F" w:rsidRDefault="00CD107F" w:rsidP="006B16C5">
            <w:pPr>
              <w:spacing w:line="480" w:lineRule="auto"/>
              <w:jc w:val="center"/>
              <w:rPr>
                <w:rtl/>
                <w:lang w:eastAsia="en-US"/>
              </w:rPr>
            </w:pPr>
          </w:p>
        </w:tc>
        <w:tc>
          <w:tcPr>
            <w:tcW w:w="1247" w:type="dxa"/>
            <w:shd w:val="clear" w:color="auto" w:fill="auto"/>
          </w:tcPr>
          <w:p w14:paraId="78D63C13" w14:textId="77777777" w:rsidR="00CD107F" w:rsidRPr="005E455F" w:rsidRDefault="00CD107F" w:rsidP="006B16C5">
            <w:pPr>
              <w:spacing w:line="480" w:lineRule="auto"/>
              <w:rPr>
                <w:rtl/>
                <w:lang w:eastAsia="en-US"/>
              </w:rPr>
            </w:pPr>
          </w:p>
        </w:tc>
        <w:tc>
          <w:tcPr>
            <w:tcW w:w="1075" w:type="dxa"/>
            <w:shd w:val="clear" w:color="auto" w:fill="auto"/>
          </w:tcPr>
          <w:p w14:paraId="4DCBA062" w14:textId="77777777" w:rsidR="00CD107F" w:rsidRPr="005E455F" w:rsidRDefault="00CD107F" w:rsidP="006B16C5">
            <w:pPr>
              <w:spacing w:line="480" w:lineRule="auto"/>
              <w:jc w:val="center"/>
              <w:rPr>
                <w:rtl/>
                <w:lang w:eastAsia="en-US"/>
              </w:rPr>
            </w:pPr>
            <w:r w:rsidRPr="005E455F">
              <w:rPr>
                <w:rFonts w:hint="cs"/>
                <w:rtl/>
                <w:lang w:eastAsia="en-US"/>
              </w:rPr>
              <w:t>התחלה</w:t>
            </w:r>
          </w:p>
        </w:tc>
        <w:tc>
          <w:tcPr>
            <w:tcW w:w="1249" w:type="dxa"/>
            <w:shd w:val="clear" w:color="auto" w:fill="auto"/>
          </w:tcPr>
          <w:p w14:paraId="17D4B6A1" w14:textId="77777777" w:rsidR="00CD107F" w:rsidRPr="005E455F" w:rsidRDefault="00CD107F" w:rsidP="006B16C5">
            <w:pPr>
              <w:spacing w:line="480" w:lineRule="auto"/>
              <w:jc w:val="center"/>
              <w:rPr>
                <w:rtl/>
                <w:lang w:eastAsia="en-US"/>
              </w:rPr>
            </w:pPr>
            <w:r w:rsidRPr="005E455F">
              <w:rPr>
                <w:rFonts w:hint="cs"/>
                <w:rtl/>
                <w:lang w:eastAsia="en-US"/>
              </w:rPr>
              <w:t>אמצע</w:t>
            </w:r>
          </w:p>
        </w:tc>
        <w:tc>
          <w:tcPr>
            <w:tcW w:w="1069" w:type="dxa"/>
            <w:shd w:val="clear" w:color="auto" w:fill="auto"/>
          </w:tcPr>
          <w:p w14:paraId="566F0EF6" w14:textId="77777777" w:rsidR="00CD107F" w:rsidRPr="005E455F" w:rsidRDefault="00CD107F" w:rsidP="006B16C5">
            <w:pPr>
              <w:spacing w:line="480" w:lineRule="auto"/>
              <w:jc w:val="center"/>
              <w:rPr>
                <w:rtl/>
                <w:lang w:eastAsia="en-US"/>
              </w:rPr>
            </w:pPr>
            <w:r w:rsidRPr="005E455F">
              <w:rPr>
                <w:rFonts w:hint="cs"/>
                <w:rtl/>
                <w:lang w:eastAsia="en-US"/>
              </w:rPr>
              <w:t>סוף</w:t>
            </w:r>
          </w:p>
        </w:tc>
        <w:tc>
          <w:tcPr>
            <w:tcW w:w="1252" w:type="dxa"/>
            <w:shd w:val="clear" w:color="auto" w:fill="auto"/>
          </w:tcPr>
          <w:p w14:paraId="7D9DD05A" w14:textId="77777777" w:rsidR="00CD107F" w:rsidRPr="005E455F" w:rsidRDefault="00CD107F" w:rsidP="006B16C5">
            <w:pPr>
              <w:spacing w:line="480" w:lineRule="auto"/>
              <w:jc w:val="center"/>
              <w:rPr>
                <w:rtl/>
                <w:lang w:eastAsia="en-US"/>
              </w:rPr>
            </w:pPr>
            <w:r w:rsidRPr="005E455F">
              <w:rPr>
                <w:rFonts w:hint="cs"/>
                <w:rtl/>
                <w:lang w:eastAsia="en-US"/>
              </w:rPr>
              <w:t>התחלה</w:t>
            </w:r>
          </w:p>
        </w:tc>
        <w:tc>
          <w:tcPr>
            <w:tcW w:w="1072" w:type="dxa"/>
            <w:shd w:val="clear" w:color="auto" w:fill="auto"/>
          </w:tcPr>
          <w:p w14:paraId="2A4EF67F" w14:textId="77777777" w:rsidR="00CD107F" w:rsidRPr="005E455F" w:rsidRDefault="00CD107F" w:rsidP="006B16C5">
            <w:pPr>
              <w:spacing w:line="480" w:lineRule="auto"/>
              <w:jc w:val="center"/>
              <w:rPr>
                <w:rtl/>
                <w:lang w:eastAsia="en-US"/>
              </w:rPr>
            </w:pPr>
            <w:r w:rsidRPr="005E455F">
              <w:rPr>
                <w:rFonts w:hint="cs"/>
                <w:rtl/>
                <w:lang w:eastAsia="en-US"/>
              </w:rPr>
              <w:t>אמצע</w:t>
            </w:r>
          </w:p>
        </w:tc>
        <w:tc>
          <w:tcPr>
            <w:tcW w:w="1245" w:type="dxa"/>
            <w:shd w:val="clear" w:color="auto" w:fill="auto"/>
          </w:tcPr>
          <w:p w14:paraId="32532BE5" w14:textId="77777777" w:rsidR="00CD107F" w:rsidRPr="005E455F" w:rsidRDefault="00CD107F" w:rsidP="006B16C5">
            <w:pPr>
              <w:spacing w:line="480" w:lineRule="auto"/>
              <w:jc w:val="center"/>
              <w:rPr>
                <w:rtl/>
                <w:lang w:eastAsia="en-US"/>
              </w:rPr>
            </w:pPr>
            <w:r w:rsidRPr="005E455F">
              <w:rPr>
                <w:rFonts w:hint="cs"/>
                <w:rtl/>
                <w:lang w:eastAsia="en-US"/>
              </w:rPr>
              <w:t>סוף</w:t>
            </w:r>
          </w:p>
        </w:tc>
        <w:tc>
          <w:tcPr>
            <w:tcW w:w="1527" w:type="dxa"/>
            <w:shd w:val="clear" w:color="auto" w:fill="auto"/>
          </w:tcPr>
          <w:p w14:paraId="3BC7CE27" w14:textId="77777777" w:rsidR="00CD107F" w:rsidRPr="005E455F" w:rsidRDefault="00CD107F" w:rsidP="006B16C5">
            <w:pPr>
              <w:spacing w:line="480" w:lineRule="auto"/>
              <w:jc w:val="center"/>
              <w:rPr>
                <w:rtl/>
                <w:lang w:eastAsia="en-US"/>
              </w:rPr>
            </w:pPr>
          </w:p>
        </w:tc>
      </w:tr>
      <w:tr w:rsidR="00CD107F" w:rsidRPr="005E455F" w14:paraId="17E356F6" w14:textId="77777777" w:rsidTr="006B16C5">
        <w:trPr>
          <w:jc w:val="center"/>
        </w:trPr>
        <w:tc>
          <w:tcPr>
            <w:tcW w:w="715" w:type="dxa"/>
            <w:shd w:val="clear" w:color="auto" w:fill="auto"/>
          </w:tcPr>
          <w:p w14:paraId="5AF2D524" w14:textId="77777777" w:rsidR="00CD107F" w:rsidRPr="005E455F" w:rsidRDefault="00CD107F" w:rsidP="006B16C5">
            <w:pPr>
              <w:spacing w:line="480" w:lineRule="auto"/>
              <w:jc w:val="center"/>
              <w:rPr>
                <w:rtl/>
                <w:lang w:eastAsia="en-US"/>
              </w:rPr>
            </w:pPr>
            <w:r w:rsidRPr="005E455F">
              <w:rPr>
                <w:rFonts w:hint="cs"/>
                <w:rtl/>
                <w:lang w:eastAsia="en-US"/>
              </w:rPr>
              <w:t>1.</w:t>
            </w:r>
          </w:p>
        </w:tc>
        <w:tc>
          <w:tcPr>
            <w:tcW w:w="1247" w:type="dxa"/>
            <w:shd w:val="clear" w:color="auto" w:fill="auto"/>
          </w:tcPr>
          <w:p w14:paraId="30E7A8E9" w14:textId="77777777" w:rsidR="00CD107F" w:rsidRPr="005E455F" w:rsidRDefault="00CD107F" w:rsidP="006B16C5">
            <w:pPr>
              <w:spacing w:line="480" w:lineRule="auto"/>
              <w:rPr>
                <w:rtl/>
                <w:lang w:eastAsia="en-US"/>
              </w:rPr>
            </w:pPr>
          </w:p>
        </w:tc>
        <w:tc>
          <w:tcPr>
            <w:tcW w:w="1075" w:type="dxa"/>
            <w:shd w:val="clear" w:color="auto" w:fill="auto"/>
          </w:tcPr>
          <w:p w14:paraId="4247BC86" w14:textId="77777777" w:rsidR="00CD107F" w:rsidRPr="005E455F" w:rsidRDefault="00CD107F" w:rsidP="006B16C5">
            <w:pPr>
              <w:spacing w:line="480" w:lineRule="auto"/>
              <w:rPr>
                <w:rtl/>
                <w:lang w:eastAsia="en-US"/>
              </w:rPr>
            </w:pPr>
          </w:p>
        </w:tc>
        <w:tc>
          <w:tcPr>
            <w:tcW w:w="1249" w:type="dxa"/>
            <w:shd w:val="clear" w:color="auto" w:fill="auto"/>
          </w:tcPr>
          <w:p w14:paraId="55183E44" w14:textId="77777777" w:rsidR="00CD107F" w:rsidRPr="005E455F" w:rsidRDefault="00CD107F" w:rsidP="006B16C5">
            <w:pPr>
              <w:spacing w:line="480" w:lineRule="auto"/>
              <w:rPr>
                <w:rtl/>
                <w:lang w:eastAsia="en-US"/>
              </w:rPr>
            </w:pPr>
          </w:p>
        </w:tc>
        <w:tc>
          <w:tcPr>
            <w:tcW w:w="1069" w:type="dxa"/>
            <w:shd w:val="clear" w:color="auto" w:fill="auto"/>
          </w:tcPr>
          <w:p w14:paraId="1E198B86" w14:textId="77777777" w:rsidR="00CD107F" w:rsidRPr="005E455F" w:rsidRDefault="00CD107F" w:rsidP="006B16C5">
            <w:pPr>
              <w:spacing w:line="480" w:lineRule="auto"/>
              <w:rPr>
                <w:rtl/>
                <w:lang w:eastAsia="en-US"/>
              </w:rPr>
            </w:pPr>
          </w:p>
        </w:tc>
        <w:tc>
          <w:tcPr>
            <w:tcW w:w="1252" w:type="dxa"/>
            <w:shd w:val="clear" w:color="auto" w:fill="auto"/>
          </w:tcPr>
          <w:p w14:paraId="550A5ED5" w14:textId="77777777" w:rsidR="00CD107F" w:rsidRPr="005E455F" w:rsidRDefault="00CD107F" w:rsidP="006B16C5">
            <w:pPr>
              <w:spacing w:line="480" w:lineRule="auto"/>
              <w:rPr>
                <w:rtl/>
                <w:lang w:eastAsia="en-US"/>
              </w:rPr>
            </w:pPr>
          </w:p>
        </w:tc>
        <w:tc>
          <w:tcPr>
            <w:tcW w:w="1072" w:type="dxa"/>
            <w:shd w:val="clear" w:color="auto" w:fill="auto"/>
          </w:tcPr>
          <w:p w14:paraId="09E4F257" w14:textId="77777777" w:rsidR="00CD107F" w:rsidRPr="005E455F" w:rsidRDefault="00CD107F" w:rsidP="006B16C5">
            <w:pPr>
              <w:spacing w:line="480" w:lineRule="auto"/>
              <w:rPr>
                <w:rtl/>
                <w:lang w:eastAsia="en-US"/>
              </w:rPr>
            </w:pPr>
          </w:p>
        </w:tc>
        <w:tc>
          <w:tcPr>
            <w:tcW w:w="1245" w:type="dxa"/>
            <w:shd w:val="clear" w:color="auto" w:fill="auto"/>
          </w:tcPr>
          <w:p w14:paraId="2F31A8BB" w14:textId="77777777" w:rsidR="00CD107F" w:rsidRPr="005E455F" w:rsidRDefault="00CD107F" w:rsidP="006B16C5">
            <w:pPr>
              <w:spacing w:line="480" w:lineRule="auto"/>
              <w:rPr>
                <w:rtl/>
                <w:lang w:eastAsia="en-US"/>
              </w:rPr>
            </w:pPr>
          </w:p>
        </w:tc>
        <w:tc>
          <w:tcPr>
            <w:tcW w:w="1527" w:type="dxa"/>
            <w:shd w:val="clear" w:color="auto" w:fill="auto"/>
          </w:tcPr>
          <w:p w14:paraId="1F22DF75" w14:textId="77777777" w:rsidR="00CD107F" w:rsidRPr="005E455F" w:rsidRDefault="00CD107F" w:rsidP="006B16C5">
            <w:pPr>
              <w:spacing w:line="480" w:lineRule="auto"/>
              <w:rPr>
                <w:rtl/>
                <w:lang w:eastAsia="en-US"/>
              </w:rPr>
            </w:pPr>
          </w:p>
        </w:tc>
      </w:tr>
      <w:tr w:rsidR="00CD107F" w:rsidRPr="005E455F" w14:paraId="2FDA82B3" w14:textId="77777777" w:rsidTr="006B16C5">
        <w:trPr>
          <w:jc w:val="center"/>
        </w:trPr>
        <w:tc>
          <w:tcPr>
            <w:tcW w:w="715" w:type="dxa"/>
            <w:shd w:val="clear" w:color="auto" w:fill="auto"/>
          </w:tcPr>
          <w:p w14:paraId="078BCB7A" w14:textId="77777777" w:rsidR="00CD107F" w:rsidRPr="005E455F" w:rsidRDefault="00CD107F" w:rsidP="006B16C5">
            <w:pPr>
              <w:spacing w:line="480" w:lineRule="auto"/>
              <w:jc w:val="center"/>
              <w:rPr>
                <w:rtl/>
                <w:lang w:eastAsia="en-US"/>
              </w:rPr>
            </w:pPr>
            <w:r w:rsidRPr="005E455F">
              <w:rPr>
                <w:rFonts w:hint="cs"/>
                <w:rtl/>
                <w:lang w:eastAsia="en-US"/>
              </w:rPr>
              <w:t>2.</w:t>
            </w:r>
          </w:p>
        </w:tc>
        <w:tc>
          <w:tcPr>
            <w:tcW w:w="1247" w:type="dxa"/>
            <w:shd w:val="clear" w:color="auto" w:fill="auto"/>
          </w:tcPr>
          <w:p w14:paraId="1909ABF7" w14:textId="77777777" w:rsidR="00CD107F" w:rsidRPr="005E455F" w:rsidRDefault="00CD107F" w:rsidP="006B16C5">
            <w:pPr>
              <w:spacing w:line="480" w:lineRule="auto"/>
              <w:rPr>
                <w:rtl/>
                <w:lang w:eastAsia="en-US"/>
              </w:rPr>
            </w:pPr>
          </w:p>
        </w:tc>
        <w:tc>
          <w:tcPr>
            <w:tcW w:w="1075" w:type="dxa"/>
            <w:shd w:val="clear" w:color="auto" w:fill="auto"/>
          </w:tcPr>
          <w:p w14:paraId="2316CF64" w14:textId="77777777" w:rsidR="00CD107F" w:rsidRPr="005E455F" w:rsidRDefault="00CD107F" w:rsidP="006B16C5">
            <w:pPr>
              <w:spacing w:line="480" w:lineRule="auto"/>
              <w:rPr>
                <w:rtl/>
                <w:lang w:eastAsia="en-US"/>
              </w:rPr>
            </w:pPr>
          </w:p>
        </w:tc>
        <w:tc>
          <w:tcPr>
            <w:tcW w:w="1249" w:type="dxa"/>
            <w:shd w:val="clear" w:color="auto" w:fill="auto"/>
          </w:tcPr>
          <w:p w14:paraId="3D1EECB2" w14:textId="77777777" w:rsidR="00CD107F" w:rsidRPr="005E455F" w:rsidRDefault="00CD107F" w:rsidP="006B16C5">
            <w:pPr>
              <w:spacing w:line="480" w:lineRule="auto"/>
              <w:rPr>
                <w:rtl/>
                <w:lang w:eastAsia="en-US"/>
              </w:rPr>
            </w:pPr>
          </w:p>
        </w:tc>
        <w:tc>
          <w:tcPr>
            <w:tcW w:w="1069" w:type="dxa"/>
            <w:shd w:val="clear" w:color="auto" w:fill="auto"/>
          </w:tcPr>
          <w:p w14:paraId="666B396F" w14:textId="77777777" w:rsidR="00CD107F" w:rsidRPr="005E455F" w:rsidRDefault="00CD107F" w:rsidP="006B16C5">
            <w:pPr>
              <w:spacing w:line="480" w:lineRule="auto"/>
              <w:rPr>
                <w:rtl/>
                <w:lang w:eastAsia="en-US"/>
              </w:rPr>
            </w:pPr>
          </w:p>
        </w:tc>
        <w:tc>
          <w:tcPr>
            <w:tcW w:w="1252" w:type="dxa"/>
            <w:shd w:val="clear" w:color="auto" w:fill="auto"/>
          </w:tcPr>
          <w:p w14:paraId="3A87502F" w14:textId="77777777" w:rsidR="00CD107F" w:rsidRPr="005E455F" w:rsidRDefault="00CD107F" w:rsidP="006B16C5">
            <w:pPr>
              <w:spacing w:line="480" w:lineRule="auto"/>
              <w:rPr>
                <w:rtl/>
                <w:lang w:eastAsia="en-US"/>
              </w:rPr>
            </w:pPr>
          </w:p>
        </w:tc>
        <w:tc>
          <w:tcPr>
            <w:tcW w:w="1072" w:type="dxa"/>
            <w:shd w:val="clear" w:color="auto" w:fill="auto"/>
          </w:tcPr>
          <w:p w14:paraId="741BF463" w14:textId="77777777" w:rsidR="00CD107F" w:rsidRPr="005E455F" w:rsidRDefault="00CD107F" w:rsidP="006B16C5">
            <w:pPr>
              <w:spacing w:line="480" w:lineRule="auto"/>
              <w:rPr>
                <w:rtl/>
                <w:lang w:eastAsia="en-US"/>
              </w:rPr>
            </w:pPr>
          </w:p>
        </w:tc>
        <w:tc>
          <w:tcPr>
            <w:tcW w:w="1245" w:type="dxa"/>
            <w:shd w:val="clear" w:color="auto" w:fill="auto"/>
          </w:tcPr>
          <w:p w14:paraId="6F7B6795" w14:textId="77777777" w:rsidR="00CD107F" w:rsidRPr="005E455F" w:rsidRDefault="00CD107F" w:rsidP="006B16C5">
            <w:pPr>
              <w:spacing w:line="480" w:lineRule="auto"/>
              <w:rPr>
                <w:rtl/>
                <w:lang w:eastAsia="en-US"/>
              </w:rPr>
            </w:pPr>
          </w:p>
        </w:tc>
        <w:tc>
          <w:tcPr>
            <w:tcW w:w="1527" w:type="dxa"/>
            <w:shd w:val="clear" w:color="auto" w:fill="auto"/>
          </w:tcPr>
          <w:p w14:paraId="6C41B570" w14:textId="77777777" w:rsidR="00CD107F" w:rsidRPr="005E455F" w:rsidRDefault="00CD107F" w:rsidP="006B16C5">
            <w:pPr>
              <w:spacing w:line="480" w:lineRule="auto"/>
              <w:rPr>
                <w:rtl/>
                <w:lang w:eastAsia="en-US"/>
              </w:rPr>
            </w:pPr>
          </w:p>
        </w:tc>
      </w:tr>
      <w:tr w:rsidR="00CD107F" w:rsidRPr="005E455F" w14:paraId="0EB40785" w14:textId="77777777" w:rsidTr="006B16C5">
        <w:trPr>
          <w:jc w:val="center"/>
        </w:trPr>
        <w:tc>
          <w:tcPr>
            <w:tcW w:w="715" w:type="dxa"/>
            <w:shd w:val="clear" w:color="auto" w:fill="auto"/>
          </w:tcPr>
          <w:p w14:paraId="6CD4CDFD" w14:textId="77777777" w:rsidR="00CD107F" w:rsidRPr="005E455F" w:rsidRDefault="00CD107F" w:rsidP="006B16C5">
            <w:pPr>
              <w:spacing w:line="480" w:lineRule="auto"/>
              <w:jc w:val="center"/>
              <w:rPr>
                <w:rtl/>
                <w:lang w:eastAsia="en-US"/>
              </w:rPr>
            </w:pPr>
            <w:r w:rsidRPr="005E455F">
              <w:rPr>
                <w:rFonts w:hint="cs"/>
                <w:rtl/>
                <w:lang w:eastAsia="en-US"/>
              </w:rPr>
              <w:t>3.</w:t>
            </w:r>
          </w:p>
        </w:tc>
        <w:tc>
          <w:tcPr>
            <w:tcW w:w="1247" w:type="dxa"/>
            <w:shd w:val="clear" w:color="auto" w:fill="auto"/>
          </w:tcPr>
          <w:p w14:paraId="3AEF4F42" w14:textId="77777777" w:rsidR="00CD107F" w:rsidRPr="005E455F" w:rsidRDefault="00CD107F" w:rsidP="006B16C5">
            <w:pPr>
              <w:spacing w:line="480" w:lineRule="auto"/>
              <w:rPr>
                <w:rtl/>
                <w:lang w:eastAsia="en-US"/>
              </w:rPr>
            </w:pPr>
          </w:p>
        </w:tc>
        <w:tc>
          <w:tcPr>
            <w:tcW w:w="1075" w:type="dxa"/>
            <w:shd w:val="clear" w:color="auto" w:fill="auto"/>
          </w:tcPr>
          <w:p w14:paraId="09C063A2" w14:textId="77777777" w:rsidR="00CD107F" w:rsidRPr="005E455F" w:rsidRDefault="00CD107F" w:rsidP="006B16C5">
            <w:pPr>
              <w:spacing w:line="480" w:lineRule="auto"/>
              <w:rPr>
                <w:rtl/>
                <w:lang w:eastAsia="en-US"/>
              </w:rPr>
            </w:pPr>
          </w:p>
        </w:tc>
        <w:tc>
          <w:tcPr>
            <w:tcW w:w="1249" w:type="dxa"/>
            <w:shd w:val="clear" w:color="auto" w:fill="auto"/>
          </w:tcPr>
          <w:p w14:paraId="34BAEA5C" w14:textId="77777777" w:rsidR="00CD107F" w:rsidRPr="005E455F" w:rsidRDefault="00CD107F" w:rsidP="006B16C5">
            <w:pPr>
              <w:spacing w:line="480" w:lineRule="auto"/>
              <w:rPr>
                <w:rtl/>
                <w:lang w:eastAsia="en-US"/>
              </w:rPr>
            </w:pPr>
          </w:p>
        </w:tc>
        <w:tc>
          <w:tcPr>
            <w:tcW w:w="1069" w:type="dxa"/>
            <w:shd w:val="clear" w:color="auto" w:fill="auto"/>
          </w:tcPr>
          <w:p w14:paraId="01BDA138" w14:textId="77777777" w:rsidR="00CD107F" w:rsidRPr="005E455F" w:rsidRDefault="00CD107F" w:rsidP="006B16C5">
            <w:pPr>
              <w:spacing w:line="480" w:lineRule="auto"/>
              <w:rPr>
                <w:rtl/>
                <w:lang w:eastAsia="en-US"/>
              </w:rPr>
            </w:pPr>
          </w:p>
        </w:tc>
        <w:tc>
          <w:tcPr>
            <w:tcW w:w="1252" w:type="dxa"/>
            <w:shd w:val="clear" w:color="auto" w:fill="auto"/>
          </w:tcPr>
          <w:p w14:paraId="62DE93FE" w14:textId="77777777" w:rsidR="00CD107F" w:rsidRPr="005E455F" w:rsidRDefault="00CD107F" w:rsidP="006B16C5">
            <w:pPr>
              <w:spacing w:line="480" w:lineRule="auto"/>
              <w:rPr>
                <w:rtl/>
                <w:lang w:eastAsia="en-US"/>
              </w:rPr>
            </w:pPr>
          </w:p>
        </w:tc>
        <w:tc>
          <w:tcPr>
            <w:tcW w:w="1072" w:type="dxa"/>
            <w:shd w:val="clear" w:color="auto" w:fill="auto"/>
          </w:tcPr>
          <w:p w14:paraId="0FE06F64" w14:textId="77777777" w:rsidR="00CD107F" w:rsidRPr="005E455F" w:rsidRDefault="00CD107F" w:rsidP="006B16C5">
            <w:pPr>
              <w:spacing w:line="480" w:lineRule="auto"/>
              <w:rPr>
                <w:rtl/>
                <w:lang w:eastAsia="en-US"/>
              </w:rPr>
            </w:pPr>
          </w:p>
        </w:tc>
        <w:tc>
          <w:tcPr>
            <w:tcW w:w="1245" w:type="dxa"/>
            <w:shd w:val="clear" w:color="auto" w:fill="auto"/>
          </w:tcPr>
          <w:p w14:paraId="301DF9F7" w14:textId="77777777" w:rsidR="00CD107F" w:rsidRPr="005E455F" w:rsidRDefault="00CD107F" w:rsidP="006B16C5">
            <w:pPr>
              <w:spacing w:line="480" w:lineRule="auto"/>
              <w:rPr>
                <w:rtl/>
                <w:lang w:eastAsia="en-US"/>
              </w:rPr>
            </w:pPr>
          </w:p>
        </w:tc>
        <w:tc>
          <w:tcPr>
            <w:tcW w:w="1527" w:type="dxa"/>
            <w:shd w:val="clear" w:color="auto" w:fill="auto"/>
          </w:tcPr>
          <w:p w14:paraId="090B39C6" w14:textId="77777777" w:rsidR="00CD107F" w:rsidRPr="005E455F" w:rsidRDefault="00CD107F" w:rsidP="006B16C5">
            <w:pPr>
              <w:spacing w:line="480" w:lineRule="auto"/>
              <w:rPr>
                <w:rtl/>
                <w:lang w:eastAsia="en-US"/>
              </w:rPr>
            </w:pPr>
          </w:p>
        </w:tc>
      </w:tr>
      <w:tr w:rsidR="00CD107F" w:rsidRPr="005E455F" w14:paraId="731E9495" w14:textId="77777777" w:rsidTr="006B16C5">
        <w:trPr>
          <w:jc w:val="center"/>
        </w:trPr>
        <w:tc>
          <w:tcPr>
            <w:tcW w:w="715" w:type="dxa"/>
            <w:shd w:val="clear" w:color="auto" w:fill="auto"/>
          </w:tcPr>
          <w:p w14:paraId="2B9141B3" w14:textId="77777777" w:rsidR="00CD107F" w:rsidRPr="005E455F" w:rsidRDefault="00CD107F" w:rsidP="006B16C5">
            <w:pPr>
              <w:spacing w:line="480" w:lineRule="auto"/>
              <w:jc w:val="center"/>
              <w:rPr>
                <w:rtl/>
                <w:lang w:eastAsia="en-US"/>
              </w:rPr>
            </w:pPr>
            <w:r w:rsidRPr="005E455F">
              <w:rPr>
                <w:rFonts w:hint="cs"/>
                <w:rtl/>
                <w:lang w:eastAsia="en-US"/>
              </w:rPr>
              <w:t>4.</w:t>
            </w:r>
          </w:p>
        </w:tc>
        <w:tc>
          <w:tcPr>
            <w:tcW w:w="1247" w:type="dxa"/>
            <w:shd w:val="clear" w:color="auto" w:fill="auto"/>
          </w:tcPr>
          <w:p w14:paraId="7E923555" w14:textId="77777777" w:rsidR="00CD107F" w:rsidRPr="005E455F" w:rsidRDefault="00CD107F" w:rsidP="006B16C5">
            <w:pPr>
              <w:spacing w:line="480" w:lineRule="auto"/>
              <w:rPr>
                <w:rtl/>
                <w:lang w:eastAsia="en-US"/>
              </w:rPr>
            </w:pPr>
          </w:p>
        </w:tc>
        <w:tc>
          <w:tcPr>
            <w:tcW w:w="1075" w:type="dxa"/>
            <w:shd w:val="clear" w:color="auto" w:fill="auto"/>
          </w:tcPr>
          <w:p w14:paraId="4A14FEC1" w14:textId="77777777" w:rsidR="00CD107F" w:rsidRPr="005E455F" w:rsidRDefault="00CD107F" w:rsidP="006B16C5">
            <w:pPr>
              <w:spacing w:line="480" w:lineRule="auto"/>
              <w:rPr>
                <w:rtl/>
                <w:lang w:eastAsia="en-US"/>
              </w:rPr>
            </w:pPr>
          </w:p>
        </w:tc>
        <w:tc>
          <w:tcPr>
            <w:tcW w:w="1249" w:type="dxa"/>
            <w:shd w:val="clear" w:color="auto" w:fill="auto"/>
          </w:tcPr>
          <w:p w14:paraId="227E1C24" w14:textId="77777777" w:rsidR="00CD107F" w:rsidRPr="005E455F" w:rsidRDefault="00CD107F" w:rsidP="006B16C5">
            <w:pPr>
              <w:spacing w:line="480" w:lineRule="auto"/>
              <w:rPr>
                <w:rtl/>
                <w:lang w:eastAsia="en-US"/>
              </w:rPr>
            </w:pPr>
          </w:p>
        </w:tc>
        <w:tc>
          <w:tcPr>
            <w:tcW w:w="1069" w:type="dxa"/>
            <w:shd w:val="clear" w:color="auto" w:fill="auto"/>
          </w:tcPr>
          <w:p w14:paraId="5B0A4560" w14:textId="77777777" w:rsidR="00CD107F" w:rsidRPr="005E455F" w:rsidRDefault="00CD107F" w:rsidP="006B16C5">
            <w:pPr>
              <w:spacing w:line="480" w:lineRule="auto"/>
              <w:rPr>
                <w:rtl/>
                <w:lang w:eastAsia="en-US"/>
              </w:rPr>
            </w:pPr>
          </w:p>
        </w:tc>
        <w:tc>
          <w:tcPr>
            <w:tcW w:w="1252" w:type="dxa"/>
            <w:shd w:val="clear" w:color="auto" w:fill="auto"/>
          </w:tcPr>
          <w:p w14:paraId="34146BD6" w14:textId="77777777" w:rsidR="00CD107F" w:rsidRPr="005E455F" w:rsidRDefault="00CD107F" w:rsidP="006B16C5">
            <w:pPr>
              <w:spacing w:line="480" w:lineRule="auto"/>
              <w:rPr>
                <w:rtl/>
                <w:lang w:eastAsia="en-US"/>
              </w:rPr>
            </w:pPr>
          </w:p>
        </w:tc>
        <w:tc>
          <w:tcPr>
            <w:tcW w:w="1072" w:type="dxa"/>
            <w:shd w:val="clear" w:color="auto" w:fill="auto"/>
          </w:tcPr>
          <w:p w14:paraId="0E79C32B" w14:textId="77777777" w:rsidR="00CD107F" w:rsidRPr="005E455F" w:rsidRDefault="00CD107F" w:rsidP="006B16C5">
            <w:pPr>
              <w:spacing w:line="480" w:lineRule="auto"/>
              <w:rPr>
                <w:rtl/>
                <w:lang w:eastAsia="en-US"/>
              </w:rPr>
            </w:pPr>
          </w:p>
        </w:tc>
        <w:tc>
          <w:tcPr>
            <w:tcW w:w="1245" w:type="dxa"/>
            <w:shd w:val="clear" w:color="auto" w:fill="auto"/>
          </w:tcPr>
          <w:p w14:paraId="7040F49A" w14:textId="77777777" w:rsidR="00CD107F" w:rsidRPr="005E455F" w:rsidRDefault="00CD107F" w:rsidP="006B16C5">
            <w:pPr>
              <w:spacing w:line="480" w:lineRule="auto"/>
              <w:rPr>
                <w:rtl/>
                <w:lang w:eastAsia="en-US"/>
              </w:rPr>
            </w:pPr>
          </w:p>
        </w:tc>
        <w:tc>
          <w:tcPr>
            <w:tcW w:w="1527" w:type="dxa"/>
            <w:shd w:val="clear" w:color="auto" w:fill="auto"/>
          </w:tcPr>
          <w:p w14:paraId="06F4A9B1" w14:textId="77777777" w:rsidR="00CD107F" w:rsidRPr="005E455F" w:rsidRDefault="00CD107F" w:rsidP="006B16C5">
            <w:pPr>
              <w:spacing w:line="480" w:lineRule="auto"/>
              <w:rPr>
                <w:rtl/>
                <w:lang w:eastAsia="en-US"/>
              </w:rPr>
            </w:pPr>
          </w:p>
        </w:tc>
      </w:tr>
      <w:tr w:rsidR="00CD107F" w:rsidRPr="005E455F" w14:paraId="656004F4" w14:textId="77777777" w:rsidTr="006B16C5">
        <w:trPr>
          <w:jc w:val="center"/>
        </w:trPr>
        <w:tc>
          <w:tcPr>
            <w:tcW w:w="715" w:type="dxa"/>
            <w:shd w:val="clear" w:color="auto" w:fill="auto"/>
          </w:tcPr>
          <w:p w14:paraId="77371B8D" w14:textId="77777777" w:rsidR="00CD107F" w:rsidRPr="005E455F" w:rsidRDefault="00CD107F" w:rsidP="006B16C5">
            <w:pPr>
              <w:spacing w:line="480" w:lineRule="auto"/>
              <w:jc w:val="center"/>
              <w:rPr>
                <w:rtl/>
                <w:lang w:eastAsia="en-US"/>
              </w:rPr>
            </w:pPr>
            <w:r w:rsidRPr="005E455F">
              <w:rPr>
                <w:rFonts w:hint="cs"/>
                <w:rtl/>
                <w:lang w:eastAsia="en-US"/>
              </w:rPr>
              <w:t>5.</w:t>
            </w:r>
          </w:p>
        </w:tc>
        <w:tc>
          <w:tcPr>
            <w:tcW w:w="1247" w:type="dxa"/>
            <w:shd w:val="clear" w:color="auto" w:fill="auto"/>
          </w:tcPr>
          <w:p w14:paraId="1828E124" w14:textId="77777777" w:rsidR="00CD107F" w:rsidRPr="005E455F" w:rsidRDefault="00CD107F" w:rsidP="006B16C5">
            <w:pPr>
              <w:spacing w:line="480" w:lineRule="auto"/>
              <w:rPr>
                <w:rtl/>
                <w:lang w:eastAsia="en-US"/>
              </w:rPr>
            </w:pPr>
          </w:p>
        </w:tc>
        <w:tc>
          <w:tcPr>
            <w:tcW w:w="1075" w:type="dxa"/>
            <w:shd w:val="clear" w:color="auto" w:fill="auto"/>
          </w:tcPr>
          <w:p w14:paraId="7351F1B9" w14:textId="77777777" w:rsidR="00CD107F" w:rsidRPr="005E455F" w:rsidRDefault="00CD107F" w:rsidP="006B16C5">
            <w:pPr>
              <w:spacing w:line="480" w:lineRule="auto"/>
              <w:rPr>
                <w:rtl/>
                <w:lang w:eastAsia="en-US"/>
              </w:rPr>
            </w:pPr>
          </w:p>
        </w:tc>
        <w:tc>
          <w:tcPr>
            <w:tcW w:w="1249" w:type="dxa"/>
            <w:shd w:val="clear" w:color="auto" w:fill="auto"/>
          </w:tcPr>
          <w:p w14:paraId="29B349A2" w14:textId="77777777" w:rsidR="00CD107F" w:rsidRPr="005E455F" w:rsidRDefault="00CD107F" w:rsidP="006B16C5">
            <w:pPr>
              <w:spacing w:line="480" w:lineRule="auto"/>
              <w:rPr>
                <w:rtl/>
                <w:lang w:eastAsia="en-US"/>
              </w:rPr>
            </w:pPr>
          </w:p>
        </w:tc>
        <w:tc>
          <w:tcPr>
            <w:tcW w:w="1069" w:type="dxa"/>
            <w:shd w:val="clear" w:color="auto" w:fill="auto"/>
          </w:tcPr>
          <w:p w14:paraId="5E1C9667" w14:textId="77777777" w:rsidR="00CD107F" w:rsidRPr="005E455F" w:rsidRDefault="00CD107F" w:rsidP="006B16C5">
            <w:pPr>
              <w:spacing w:line="480" w:lineRule="auto"/>
              <w:rPr>
                <w:rtl/>
                <w:lang w:eastAsia="en-US"/>
              </w:rPr>
            </w:pPr>
          </w:p>
        </w:tc>
        <w:tc>
          <w:tcPr>
            <w:tcW w:w="1252" w:type="dxa"/>
            <w:shd w:val="clear" w:color="auto" w:fill="auto"/>
          </w:tcPr>
          <w:p w14:paraId="09C2E35C" w14:textId="77777777" w:rsidR="00CD107F" w:rsidRPr="005E455F" w:rsidRDefault="00CD107F" w:rsidP="006B16C5">
            <w:pPr>
              <w:spacing w:line="480" w:lineRule="auto"/>
              <w:rPr>
                <w:rtl/>
                <w:lang w:eastAsia="en-US"/>
              </w:rPr>
            </w:pPr>
          </w:p>
        </w:tc>
        <w:tc>
          <w:tcPr>
            <w:tcW w:w="1072" w:type="dxa"/>
            <w:shd w:val="clear" w:color="auto" w:fill="auto"/>
          </w:tcPr>
          <w:p w14:paraId="1498F027" w14:textId="77777777" w:rsidR="00CD107F" w:rsidRPr="005E455F" w:rsidRDefault="00CD107F" w:rsidP="006B16C5">
            <w:pPr>
              <w:spacing w:line="480" w:lineRule="auto"/>
              <w:rPr>
                <w:rtl/>
                <w:lang w:eastAsia="en-US"/>
              </w:rPr>
            </w:pPr>
          </w:p>
        </w:tc>
        <w:tc>
          <w:tcPr>
            <w:tcW w:w="1245" w:type="dxa"/>
            <w:shd w:val="clear" w:color="auto" w:fill="auto"/>
          </w:tcPr>
          <w:p w14:paraId="4A41D6B1" w14:textId="77777777" w:rsidR="00CD107F" w:rsidRPr="005E455F" w:rsidRDefault="00CD107F" w:rsidP="006B16C5">
            <w:pPr>
              <w:spacing w:line="480" w:lineRule="auto"/>
              <w:rPr>
                <w:rtl/>
                <w:lang w:eastAsia="en-US"/>
              </w:rPr>
            </w:pPr>
          </w:p>
        </w:tc>
        <w:tc>
          <w:tcPr>
            <w:tcW w:w="1527" w:type="dxa"/>
            <w:shd w:val="clear" w:color="auto" w:fill="auto"/>
          </w:tcPr>
          <w:p w14:paraId="5AD62BED" w14:textId="77777777" w:rsidR="00CD107F" w:rsidRPr="005E455F" w:rsidRDefault="00CD107F" w:rsidP="006B16C5">
            <w:pPr>
              <w:spacing w:line="480" w:lineRule="auto"/>
              <w:rPr>
                <w:rtl/>
                <w:lang w:eastAsia="en-US"/>
              </w:rPr>
            </w:pPr>
          </w:p>
        </w:tc>
      </w:tr>
      <w:tr w:rsidR="00CD107F" w:rsidRPr="005E455F" w14:paraId="2F100CEF" w14:textId="77777777" w:rsidTr="006B16C5">
        <w:trPr>
          <w:jc w:val="center"/>
        </w:trPr>
        <w:tc>
          <w:tcPr>
            <w:tcW w:w="715" w:type="dxa"/>
            <w:shd w:val="clear" w:color="auto" w:fill="auto"/>
          </w:tcPr>
          <w:p w14:paraId="2FAAE706" w14:textId="77777777" w:rsidR="00CD107F" w:rsidRPr="005E455F" w:rsidRDefault="00CD107F" w:rsidP="006B16C5">
            <w:pPr>
              <w:spacing w:line="480" w:lineRule="auto"/>
              <w:jc w:val="center"/>
              <w:rPr>
                <w:rtl/>
                <w:lang w:eastAsia="en-US"/>
              </w:rPr>
            </w:pPr>
            <w:r w:rsidRPr="005E455F">
              <w:rPr>
                <w:rFonts w:hint="cs"/>
                <w:rtl/>
                <w:lang w:eastAsia="en-US"/>
              </w:rPr>
              <w:t>6.</w:t>
            </w:r>
          </w:p>
        </w:tc>
        <w:tc>
          <w:tcPr>
            <w:tcW w:w="1247" w:type="dxa"/>
            <w:shd w:val="clear" w:color="auto" w:fill="auto"/>
          </w:tcPr>
          <w:p w14:paraId="4A6D979D" w14:textId="77777777" w:rsidR="00CD107F" w:rsidRPr="005E455F" w:rsidRDefault="00CD107F" w:rsidP="006B16C5">
            <w:pPr>
              <w:spacing w:line="480" w:lineRule="auto"/>
              <w:rPr>
                <w:rtl/>
                <w:lang w:eastAsia="en-US"/>
              </w:rPr>
            </w:pPr>
          </w:p>
        </w:tc>
        <w:tc>
          <w:tcPr>
            <w:tcW w:w="1075" w:type="dxa"/>
            <w:shd w:val="clear" w:color="auto" w:fill="auto"/>
          </w:tcPr>
          <w:p w14:paraId="695E31FB" w14:textId="77777777" w:rsidR="00CD107F" w:rsidRPr="005E455F" w:rsidRDefault="00CD107F" w:rsidP="006B16C5">
            <w:pPr>
              <w:spacing w:line="480" w:lineRule="auto"/>
              <w:rPr>
                <w:rtl/>
                <w:lang w:eastAsia="en-US"/>
              </w:rPr>
            </w:pPr>
          </w:p>
        </w:tc>
        <w:tc>
          <w:tcPr>
            <w:tcW w:w="1249" w:type="dxa"/>
            <w:shd w:val="clear" w:color="auto" w:fill="auto"/>
          </w:tcPr>
          <w:p w14:paraId="5DB0631E" w14:textId="77777777" w:rsidR="00CD107F" w:rsidRPr="005E455F" w:rsidRDefault="00CD107F" w:rsidP="006B16C5">
            <w:pPr>
              <w:spacing w:line="480" w:lineRule="auto"/>
              <w:rPr>
                <w:rtl/>
                <w:lang w:eastAsia="en-US"/>
              </w:rPr>
            </w:pPr>
          </w:p>
        </w:tc>
        <w:tc>
          <w:tcPr>
            <w:tcW w:w="1069" w:type="dxa"/>
            <w:shd w:val="clear" w:color="auto" w:fill="auto"/>
          </w:tcPr>
          <w:p w14:paraId="52D7562E" w14:textId="77777777" w:rsidR="00CD107F" w:rsidRPr="005E455F" w:rsidRDefault="00CD107F" w:rsidP="006B16C5">
            <w:pPr>
              <w:spacing w:line="480" w:lineRule="auto"/>
              <w:rPr>
                <w:rtl/>
                <w:lang w:eastAsia="en-US"/>
              </w:rPr>
            </w:pPr>
          </w:p>
        </w:tc>
        <w:tc>
          <w:tcPr>
            <w:tcW w:w="1252" w:type="dxa"/>
            <w:shd w:val="clear" w:color="auto" w:fill="auto"/>
          </w:tcPr>
          <w:p w14:paraId="2A120C36" w14:textId="77777777" w:rsidR="00CD107F" w:rsidRPr="005E455F" w:rsidRDefault="00CD107F" w:rsidP="006B16C5">
            <w:pPr>
              <w:spacing w:line="480" w:lineRule="auto"/>
              <w:rPr>
                <w:rtl/>
                <w:lang w:eastAsia="en-US"/>
              </w:rPr>
            </w:pPr>
          </w:p>
        </w:tc>
        <w:tc>
          <w:tcPr>
            <w:tcW w:w="1072" w:type="dxa"/>
            <w:shd w:val="clear" w:color="auto" w:fill="auto"/>
          </w:tcPr>
          <w:p w14:paraId="116B43DE" w14:textId="77777777" w:rsidR="00CD107F" w:rsidRPr="005E455F" w:rsidRDefault="00CD107F" w:rsidP="006B16C5">
            <w:pPr>
              <w:spacing w:line="480" w:lineRule="auto"/>
              <w:rPr>
                <w:rtl/>
                <w:lang w:eastAsia="en-US"/>
              </w:rPr>
            </w:pPr>
          </w:p>
        </w:tc>
        <w:tc>
          <w:tcPr>
            <w:tcW w:w="1245" w:type="dxa"/>
            <w:shd w:val="clear" w:color="auto" w:fill="auto"/>
          </w:tcPr>
          <w:p w14:paraId="5B1763BA" w14:textId="77777777" w:rsidR="00CD107F" w:rsidRPr="005E455F" w:rsidRDefault="00CD107F" w:rsidP="006B16C5">
            <w:pPr>
              <w:spacing w:line="480" w:lineRule="auto"/>
              <w:rPr>
                <w:rtl/>
                <w:lang w:eastAsia="en-US"/>
              </w:rPr>
            </w:pPr>
          </w:p>
        </w:tc>
        <w:tc>
          <w:tcPr>
            <w:tcW w:w="1527" w:type="dxa"/>
            <w:shd w:val="clear" w:color="auto" w:fill="auto"/>
          </w:tcPr>
          <w:p w14:paraId="2B59CCBC" w14:textId="77777777" w:rsidR="00CD107F" w:rsidRPr="005E455F" w:rsidRDefault="00CD107F" w:rsidP="006B16C5">
            <w:pPr>
              <w:spacing w:line="480" w:lineRule="auto"/>
              <w:rPr>
                <w:rtl/>
                <w:lang w:eastAsia="en-US"/>
              </w:rPr>
            </w:pPr>
          </w:p>
        </w:tc>
      </w:tr>
      <w:tr w:rsidR="00CD107F" w:rsidRPr="005E455F" w14:paraId="32282284" w14:textId="77777777" w:rsidTr="006B16C5">
        <w:trPr>
          <w:jc w:val="center"/>
        </w:trPr>
        <w:tc>
          <w:tcPr>
            <w:tcW w:w="715" w:type="dxa"/>
            <w:shd w:val="clear" w:color="auto" w:fill="auto"/>
          </w:tcPr>
          <w:p w14:paraId="15CCEEFD" w14:textId="77777777" w:rsidR="00CD107F" w:rsidRPr="005E455F" w:rsidRDefault="00CD107F" w:rsidP="006B16C5">
            <w:pPr>
              <w:spacing w:line="480" w:lineRule="auto"/>
              <w:jc w:val="center"/>
              <w:rPr>
                <w:rtl/>
                <w:lang w:eastAsia="en-US"/>
              </w:rPr>
            </w:pPr>
            <w:r w:rsidRPr="005E455F">
              <w:rPr>
                <w:rFonts w:hint="cs"/>
                <w:rtl/>
                <w:lang w:eastAsia="en-US"/>
              </w:rPr>
              <w:t>7.</w:t>
            </w:r>
          </w:p>
        </w:tc>
        <w:tc>
          <w:tcPr>
            <w:tcW w:w="1247" w:type="dxa"/>
            <w:shd w:val="clear" w:color="auto" w:fill="auto"/>
          </w:tcPr>
          <w:p w14:paraId="71F9224B" w14:textId="77777777" w:rsidR="00CD107F" w:rsidRPr="005E455F" w:rsidRDefault="00CD107F" w:rsidP="006B16C5">
            <w:pPr>
              <w:spacing w:line="480" w:lineRule="auto"/>
              <w:rPr>
                <w:rtl/>
                <w:lang w:eastAsia="en-US"/>
              </w:rPr>
            </w:pPr>
          </w:p>
        </w:tc>
        <w:tc>
          <w:tcPr>
            <w:tcW w:w="1075" w:type="dxa"/>
            <w:shd w:val="clear" w:color="auto" w:fill="auto"/>
          </w:tcPr>
          <w:p w14:paraId="7DA594E6" w14:textId="77777777" w:rsidR="00CD107F" w:rsidRPr="005E455F" w:rsidRDefault="00CD107F" w:rsidP="006B16C5">
            <w:pPr>
              <w:spacing w:line="480" w:lineRule="auto"/>
              <w:rPr>
                <w:rtl/>
                <w:lang w:eastAsia="en-US"/>
              </w:rPr>
            </w:pPr>
          </w:p>
        </w:tc>
        <w:tc>
          <w:tcPr>
            <w:tcW w:w="1249" w:type="dxa"/>
            <w:shd w:val="clear" w:color="auto" w:fill="auto"/>
          </w:tcPr>
          <w:p w14:paraId="544E2CEC" w14:textId="77777777" w:rsidR="00CD107F" w:rsidRPr="005E455F" w:rsidRDefault="00CD107F" w:rsidP="006B16C5">
            <w:pPr>
              <w:spacing w:line="480" w:lineRule="auto"/>
              <w:rPr>
                <w:rtl/>
                <w:lang w:eastAsia="en-US"/>
              </w:rPr>
            </w:pPr>
          </w:p>
        </w:tc>
        <w:tc>
          <w:tcPr>
            <w:tcW w:w="1069" w:type="dxa"/>
            <w:shd w:val="clear" w:color="auto" w:fill="auto"/>
          </w:tcPr>
          <w:p w14:paraId="561E2CD4" w14:textId="77777777" w:rsidR="00CD107F" w:rsidRPr="005E455F" w:rsidRDefault="00CD107F" w:rsidP="006B16C5">
            <w:pPr>
              <w:spacing w:line="480" w:lineRule="auto"/>
              <w:rPr>
                <w:rtl/>
                <w:lang w:eastAsia="en-US"/>
              </w:rPr>
            </w:pPr>
          </w:p>
        </w:tc>
        <w:tc>
          <w:tcPr>
            <w:tcW w:w="1252" w:type="dxa"/>
            <w:shd w:val="clear" w:color="auto" w:fill="auto"/>
          </w:tcPr>
          <w:p w14:paraId="5EAAABB6" w14:textId="77777777" w:rsidR="00CD107F" w:rsidRPr="005E455F" w:rsidRDefault="00CD107F" w:rsidP="006B16C5">
            <w:pPr>
              <w:spacing w:line="480" w:lineRule="auto"/>
              <w:rPr>
                <w:rtl/>
                <w:lang w:eastAsia="en-US"/>
              </w:rPr>
            </w:pPr>
          </w:p>
        </w:tc>
        <w:tc>
          <w:tcPr>
            <w:tcW w:w="1072" w:type="dxa"/>
            <w:shd w:val="clear" w:color="auto" w:fill="auto"/>
          </w:tcPr>
          <w:p w14:paraId="548A5822" w14:textId="77777777" w:rsidR="00CD107F" w:rsidRPr="005E455F" w:rsidRDefault="00CD107F" w:rsidP="006B16C5">
            <w:pPr>
              <w:spacing w:line="480" w:lineRule="auto"/>
              <w:rPr>
                <w:rtl/>
                <w:lang w:eastAsia="en-US"/>
              </w:rPr>
            </w:pPr>
          </w:p>
        </w:tc>
        <w:tc>
          <w:tcPr>
            <w:tcW w:w="1245" w:type="dxa"/>
            <w:shd w:val="clear" w:color="auto" w:fill="auto"/>
          </w:tcPr>
          <w:p w14:paraId="5A63E339" w14:textId="77777777" w:rsidR="00CD107F" w:rsidRPr="005E455F" w:rsidRDefault="00CD107F" w:rsidP="006B16C5">
            <w:pPr>
              <w:spacing w:line="480" w:lineRule="auto"/>
              <w:rPr>
                <w:rtl/>
                <w:lang w:eastAsia="en-US"/>
              </w:rPr>
            </w:pPr>
          </w:p>
        </w:tc>
        <w:tc>
          <w:tcPr>
            <w:tcW w:w="1527" w:type="dxa"/>
            <w:shd w:val="clear" w:color="auto" w:fill="auto"/>
          </w:tcPr>
          <w:p w14:paraId="4510D780" w14:textId="77777777" w:rsidR="00CD107F" w:rsidRPr="005E455F" w:rsidRDefault="00CD107F" w:rsidP="006B16C5">
            <w:pPr>
              <w:spacing w:line="480" w:lineRule="auto"/>
              <w:rPr>
                <w:rtl/>
                <w:lang w:eastAsia="en-US"/>
              </w:rPr>
            </w:pPr>
          </w:p>
        </w:tc>
      </w:tr>
      <w:tr w:rsidR="00CD107F" w:rsidRPr="005E455F" w14:paraId="06188B75" w14:textId="77777777" w:rsidTr="006B16C5">
        <w:trPr>
          <w:jc w:val="center"/>
        </w:trPr>
        <w:tc>
          <w:tcPr>
            <w:tcW w:w="715" w:type="dxa"/>
            <w:shd w:val="clear" w:color="auto" w:fill="auto"/>
          </w:tcPr>
          <w:p w14:paraId="48C0F3B3" w14:textId="77777777" w:rsidR="00CD107F" w:rsidRPr="005E455F" w:rsidRDefault="00CD107F" w:rsidP="006B16C5">
            <w:pPr>
              <w:spacing w:line="480" w:lineRule="auto"/>
              <w:jc w:val="center"/>
              <w:rPr>
                <w:rtl/>
                <w:lang w:eastAsia="en-US"/>
              </w:rPr>
            </w:pPr>
            <w:r w:rsidRPr="005E455F">
              <w:rPr>
                <w:rFonts w:hint="cs"/>
                <w:rtl/>
                <w:lang w:eastAsia="en-US"/>
              </w:rPr>
              <w:t>8.</w:t>
            </w:r>
          </w:p>
        </w:tc>
        <w:tc>
          <w:tcPr>
            <w:tcW w:w="1247" w:type="dxa"/>
            <w:shd w:val="clear" w:color="auto" w:fill="auto"/>
          </w:tcPr>
          <w:p w14:paraId="2D51FA63" w14:textId="77777777" w:rsidR="00CD107F" w:rsidRPr="005E455F" w:rsidRDefault="00CD107F" w:rsidP="006B16C5">
            <w:pPr>
              <w:spacing w:line="480" w:lineRule="auto"/>
              <w:rPr>
                <w:rtl/>
                <w:lang w:eastAsia="en-US"/>
              </w:rPr>
            </w:pPr>
          </w:p>
        </w:tc>
        <w:tc>
          <w:tcPr>
            <w:tcW w:w="1075" w:type="dxa"/>
            <w:shd w:val="clear" w:color="auto" w:fill="auto"/>
          </w:tcPr>
          <w:p w14:paraId="3CFF7212" w14:textId="77777777" w:rsidR="00CD107F" w:rsidRPr="005E455F" w:rsidRDefault="00CD107F" w:rsidP="006B16C5">
            <w:pPr>
              <w:spacing w:line="480" w:lineRule="auto"/>
              <w:rPr>
                <w:rtl/>
                <w:lang w:eastAsia="en-US"/>
              </w:rPr>
            </w:pPr>
          </w:p>
        </w:tc>
        <w:tc>
          <w:tcPr>
            <w:tcW w:w="1249" w:type="dxa"/>
            <w:shd w:val="clear" w:color="auto" w:fill="auto"/>
          </w:tcPr>
          <w:p w14:paraId="2EC7E8AB" w14:textId="77777777" w:rsidR="00CD107F" w:rsidRPr="005E455F" w:rsidRDefault="00CD107F" w:rsidP="006B16C5">
            <w:pPr>
              <w:spacing w:line="480" w:lineRule="auto"/>
              <w:rPr>
                <w:rtl/>
                <w:lang w:eastAsia="en-US"/>
              </w:rPr>
            </w:pPr>
          </w:p>
        </w:tc>
        <w:tc>
          <w:tcPr>
            <w:tcW w:w="1069" w:type="dxa"/>
            <w:shd w:val="clear" w:color="auto" w:fill="auto"/>
          </w:tcPr>
          <w:p w14:paraId="4635B094" w14:textId="77777777" w:rsidR="00CD107F" w:rsidRPr="005E455F" w:rsidRDefault="00CD107F" w:rsidP="006B16C5">
            <w:pPr>
              <w:spacing w:line="480" w:lineRule="auto"/>
              <w:rPr>
                <w:rtl/>
                <w:lang w:eastAsia="en-US"/>
              </w:rPr>
            </w:pPr>
          </w:p>
        </w:tc>
        <w:tc>
          <w:tcPr>
            <w:tcW w:w="1252" w:type="dxa"/>
            <w:shd w:val="clear" w:color="auto" w:fill="auto"/>
          </w:tcPr>
          <w:p w14:paraId="14C3EA0C" w14:textId="77777777" w:rsidR="00CD107F" w:rsidRPr="005E455F" w:rsidRDefault="00CD107F" w:rsidP="006B16C5">
            <w:pPr>
              <w:spacing w:line="480" w:lineRule="auto"/>
              <w:rPr>
                <w:rtl/>
                <w:lang w:eastAsia="en-US"/>
              </w:rPr>
            </w:pPr>
          </w:p>
        </w:tc>
        <w:tc>
          <w:tcPr>
            <w:tcW w:w="1072" w:type="dxa"/>
            <w:shd w:val="clear" w:color="auto" w:fill="auto"/>
          </w:tcPr>
          <w:p w14:paraId="3AF67E64" w14:textId="77777777" w:rsidR="00CD107F" w:rsidRPr="005E455F" w:rsidRDefault="00CD107F" w:rsidP="006B16C5">
            <w:pPr>
              <w:spacing w:line="480" w:lineRule="auto"/>
              <w:rPr>
                <w:rtl/>
                <w:lang w:eastAsia="en-US"/>
              </w:rPr>
            </w:pPr>
          </w:p>
        </w:tc>
        <w:tc>
          <w:tcPr>
            <w:tcW w:w="1245" w:type="dxa"/>
            <w:shd w:val="clear" w:color="auto" w:fill="auto"/>
          </w:tcPr>
          <w:p w14:paraId="1D5B865E" w14:textId="77777777" w:rsidR="00CD107F" w:rsidRPr="005E455F" w:rsidRDefault="00CD107F" w:rsidP="006B16C5">
            <w:pPr>
              <w:spacing w:line="480" w:lineRule="auto"/>
              <w:rPr>
                <w:rtl/>
                <w:lang w:eastAsia="en-US"/>
              </w:rPr>
            </w:pPr>
          </w:p>
        </w:tc>
        <w:tc>
          <w:tcPr>
            <w:tcW w:w="1527" w:type="dxa"/>
            <w:shd w:val="clear" w:color="auto" w:fill="auto"/>
          </w:tcPr>
          <w:p w14:paraId="5B3E74ED" w14:textId="77777777" w:rsidR="00CD107F" w:rsidRPr="005E455F" w:rsidRDefault="00CD107F" w:rsidP="006B16C5">
            <w:pPr>
              <w:spacing w:line="480" w:lineRule="auto"/>
              <w:rPr>
                <w:rtl/>
                <w:lang w:eastAsia="en-US"/>
              </w:rPr>
            </w:pPr>
          </w:p>
        </w:tc>
      </w:tr>
      <w:tr w:rsidR="00CD107F" w:rsidRPr="005E455F" w14:paraId="4FA1656C" w14:textId="77777777" w:rsidTr="006B16C5">
        <w:trPr>
          <w:jc w:val="center"/>
        </w:trPr>
        <w:tc>
          <w:tcPr>
            <w:tcW w:w="715" w:type="dxa"/>
            <w:shd w:val="clear" w:color="auto" w:fill="auto"/>
          </w:tcPr>
          <w:p w14:paraId="76AAB56F" w14:textId="77777777" w:rsidR="00CD107F" w:rsidRPr="005E455F" w:rsidRDefault="00CD107F" w:rsidP="006B16C5">
            <w:pPr>
              <w:spacing w:line="480" w:lineRule="auto"/>
              <w:jc w:val="center"/>
              <w:rPr>
                <w:rtl/>
                <w:lang w:eastAsia="en-US"/>
              </w:rPr>
            </w:pPr>
            <w:r w:rsidRPr="005E455F">
              <w:rPr>
                <w:rFonts w:hint="cs"/>
                <w:rtl/>
                <w:lang w:eastAsia="en-US"/>
              </w:rPr>
              <w:t>9.</w:t>
            </w:r>
          </w:p>
        </w:tc>
        <w:tc>
          <w:tcPr>
            <w:tcW w:w="1247" w:type="dxa"/>
            <w:shd w:val="clear" w:color="auto" w:fill="auto"/>
          </w:tcPr>
          <w:p w14:paraId="0DFF4A6E" w14:textId="77777777" w:rsidR="00CD107F" w:rsidRPr="005E455F" w:rsidRDefault="00CD107F" w:rsidP="006B16C5">
            <w:pPr>
              <w:spacing w:line="480" w:lineRule="auto"/>
              <w:rPr>
                <w:rtl/>
                <w:lang w:eastAsia="en-US"/>
              </w:rPr>
            </w:pPr>
          </w:p>
        </w:tc>
        <w:tc>
          <w:tcPr>
            <w:tcW w:w="1075" w:type="dxa"/>
            <w:shd w:val="clear" w:color="auto" w:fill="auto"/>
          </w:tcPr>
          <w:p w14:paraId="15D70F0B" w14:textId="77777777" w:rsidR="00CD107F" w:rsidRPr="005E455F" w:rsidRDefault="00CD107F" w:rsidP="006B16C5">
            <w:pPr>
              <w:spacing w:line="480" w:lineRule="auto"/>
              <w:rPr>
                <w:rtl/>
                <w:lang w:eastAsia="en-US"/>
              </w:rPr>
            </w:pPr>
          </w:p>
        </w:tc>
        <w:tc>
          <w:tcPr>
            <w:tcW w:w="1249" w:type="dxa"/>
            <w:shd w:val="clear" w:color="auto" w:fill="auto"/>
          </w:tcPr>
          <w:p w14:paraId="7668CB7F" w14:textId="77777777" w:rsidR="00CD107F" w:rsidRPr="005E455F" w:rsidRDefault="00CD107F" w:rsidP="006B16C5">
            <w:pPr>
              <w:spacing w:line="480" w:lineRule="auto"/>
              <w:rPr>
                <w:rtl/>
                <w:lang w:eastAsia="en-US"/>
              </w:rPr>
            </w:pPr>
          </w:p>
        </w:tc>
        <w:tc>
          <w:tcPr>
            <w:tcW w:w="1069" w:type="dxa"/>
            <w:shd w:val="clear" w:color="auto" w:fill="auto"/>
          </w:tcPr>
          <w:p w14:paraId="2D53B150" w14:textId="77777777" w:rsidR="00CD107F" w:rsidRPr="005E455F" w:rsidRDefault="00CD107F" w:rsidP="006B16C5">
            <w:pPr>
              <w:spacing w:line="480" w:lineRule="auto"/>
              <w:rPr>
                <w:rtl/>
                <w:lang w:eastAsia="en-US"/>
              </w:rPr>
            </w:pPr>
          </w:p>
        </w:tc>
        <w:tc>
          <w:tcPr>
            <w:tcW w:w="1252" w:type="dxa"/>
            <w:shd w:val="clear" w:color="auto" w:fill="auto"/>
          </w:tcPr>
          <w:p w14:paraId="7EC60C5F" w14:textId="77777777" w:rsidR="00CD107F" w:rsidRPr="005E455F" w:rsidRDefault="00CD107F" w:rsidP="006B16C5">
            <w:pPr>
              <w:spacing w:line="480" w:lineRule="auto"/>
              <w:rPr>
                <w:rtl/>
                <w:lang w:eastAsia="en-US"/>
              </w:rPr>
            </w:pPr>
          </w:p>
        </w:tc>
        <w:tc>
          <w:tcPr>
            <w:tcW w:w="1072" w:type="dxa"/>
            <w:shd w:val="clear" w:color="auto" w:fill="auto"/>
          </w:tcPr>
          <w:p w14:paraId="0ED58F34" w14:textId="77777777" w:rsidR="00CD107F" w:rsidRPr="005E455F" w:rsidRDefault="00CD107F" w:rsidP="006B16C5">
            <w:pPr>
              <w:spacing w:line="480" w:lineRule="auto"/>
              <w:rPr>
                <w:rtl/>
                <w:lang w:eastAsia="en-US"/>
              </w:rPr>
            </w:pPr>
          </w:p>
        </w:tc>
        <w:tc>
          <w:tcPr>
            <w:tcW w:w="1245" w:type="dxa"/>
            <w:shd w:val="clear" w:color="auto" w:fill="auto"/>
          </w:tcPr>
          <w:p w14:paraId="31E36694" w14:textId="77777777" w:rsidR="00CD107F" w:rsidRPr="005E455F" w:rsidRDefault="00CD107F" w:rsidP="006B16C5">
            <w:pPr>
              <w:spacing w:line="480" w:lineRule="auto"/>
              <w:rPr>
                <w:rtl/>
                <w:lang w:eastAsia="en-US"/>
              </w:rPr>
            </w:pPr>
          </w:p>
        </w:tc>
        <w:tc>
          <w:tcPr>
            <w:tcW w:w="1527" w:type="dxa"/>
            <w:shd w:val="clear" w:color="auto" w:fill="auto"/>
          </w:tcPr>
          <w:p w14:paraId="7BE30771" w14:textId="77777777" w:rsidR="00CD107F" w:rsidRPr="005E455F" w:rsidRDefault="00CD107F" w:rsidP="006B16C5">
            <w:pPr>
              <w:spacing w:line="480" w:lineRule="auto"/>
              <w:rPr>
                <w:rtl/>
                <w:lang w:eastAsia="en-US"/>
              </w:rPr>
            </w:pPr>
          </w:p>
        </w:tc>
      </w:tr>
      <w:tr w:rsidR="00CD107F" w:rsidRPr="005E455F" w14:paraId="733C1EA2" w14:textId="77777777" w:rsidTr="006B16C5">
        <w:trPr>
          <w:jc w:val="center"/>
        </w:trPr>
        <w:tc>
          <w:tcPr>
            <w:tcW w:w="715" w:type="dxa"/>
            <w:shd w:val="clear" w:color="auto" w:fill="auto"/>
          </w:tcPr>
          <w:p w14:paraId="7DBCC54F" w14:textId="77777777" w:rsidR="00CD107F" w:rsidRPr="005E455F" w:rsidRDefault="00CD107F" w:rsidP="006B16C5">
            <w:pPr>
              <w:spacing w:line="480" w:lineRule="auto"/>
              <w:jc w:val="center"/>
              <w:rPr>
                <w:rtl/>
                <w:lang w:eastAsia="en-US"/>
              </w:rPr>
            </w:pPr>
            <w:r w:rsidRPr="005E455F">
              <w:rPr>
                <w:rFonts w:hint="cs"/>
                <w:rtl/>
                <w:lang w:eastAsia="en-US"/>
              </w:rPr>
              <w:t>10.</w:t>
            </w:r>
          </w:p>
        </w:tc>
        <w:tc>
          <w:tcPr>
            <w:tcW w:w="1247" w:type="dxa"/>
            <w:shd w:val="clear" w:color="auto" w:fill="auto"/>
          </w:tcPr>
          <w:p w14:paraId="4DEA692D" w14:textId="77777777" w:rsidR="00CD107F" w:rsidRPr="005E455F" w:rsidRDefault="00CD107F" w:rsidP="006B16C5">
            <w:pPr>
              <w:spacing w:line="480" w:lineRule="auto"/>
              <w:rPr>
                <w:rtl/>
                <w:lang w:eastAsia="en-US"/>
              </w:rPr>
            </w:pPr>
          </w:p>
        </w:tc>
        <w:tc>
          <w:tcPr>
            <w:tcW w:w="1075" w:type="dxa"/>
            <w:shd w:val="clear" w:color="auto" w:fill="auto"/>
          </w:tcPr>
          <w:p w14:paraId="34D1B864" w14:textId="77777777" w:rsidR="00CD107F" w:rsidRPr="005E455F" w:rsidRDefault="00CD107F" w:rsidP="006B16C5">
            <w:pPr>
              <w:spacing w:line="480" w:lineRule="auto"/>
              <w:rPr>
                <w:rtl/>
                <w:lang w:eastAsia="en-US"/>
              </w:rPr>
            </w:pPr>
          </w:p>
        </w:tc>
        <w:tc>
          <w:tcPr>
            <w:tcW w:w="1249" w:type="dxa"/>
            <w:shd w:val="clear" w:color="auto" w:fill="auto"/>
          </w:tcPr>
          <w:p w14:paraId="6C9BB462" w14:textId="77777777" w:rsidR="00CD107F" w:rsidRPr="005E455F" w:rsidRDefault="00CD107F" w:rsidP="006B16C5">
            <w:pPr>
              <w:spacing w:line="480" w:lineRule="auto"/>
              <w:rPr>
                <w:rtl/>
                <w:lang w:eastAsia="en-US"/>
              </w:rPr>
            </w:pPr>
          </w:p>
        </w:tc>
        <w:tc>
          <w:tcPr>
            <w:tcW w:w="1069" w:type="dxa"/>
            <w:shd w:val="clear" w:color="auto" w:fill="auto"/>
          </w:tcPr>
          <w:p w14:paraId="2C640E8F" w14:textId="77777777" w:rsidR="00CD107F" w:rsidRPr="005E455F" w:rsidRDefault="00CD107F" w:rsidP="006B16C5">
            <w:pPr>
              <w:spacing w:line="480" w:lineRule="auto"/>
              <w:rPr>
                <w:rtl/>
                <w:lang w:eastAsia="en-US"/>
              </w:rPr>
            </w:pPr>
          </w:p>
        </w:tc>
        <w:tc>
          <w:tcPr>
            <w:tcW w:w="1252" w:type="dxa"/>
            <w:shd w:val="clear" w:color="auto" w:fill="auto"/>
          </w:tcPr>
          <w:p w14:paraId="158F60A3" w14:textId="77777777" w:rsidR="00CD107F" w:rsidRPr="005E455F" w:rsidRDefault="00CD107F" w:rsidP="006B16C5">
            <w:pPr>
              <w:spacing w:line="480" w:lineRule="auto"/>
              <w:rPr>
                <w:rtl/>
                <w:lang w:eastAsia="en-US"/>
              </w:rPr>
            </w:pPr>
          </w:p>
        </w:tc>
        <w:tc>
          <w:tcPr>
            <w:tcW w:w="1072" w:type="dxa"/>
            <w:shd w:val="clear" w:color="auto" w:fill="auto"/>
          </w:tcPr>
          <w:p w14:paraId="387B1B24" w14:textId="77777777" w:rsidR="00CD107F" w:rsidRPr="005E455F" w:rsidRDefault="00CD107F" w:rsidP="006B16C5">
            <w:pPr>
              <w:spacing w:line="480" w:lineRule="auto"/>
              <w:rPr>
                <w:rtl/>
                <w:lang w:eastAsia="en-US"/>
              </w:rPr>
            </w:pPr>
          </w:p>
        </w:tc>
        <w:tc>
          <w:tcPr>
            <w:tcW w:w="1245" w:type="dxa"/>
            <w:shd w:val="clear" w:color="auto" w:fill="auto"/>
          </w:tcPr>
          <w:p w14:paraId="65CD0A52" w14:textId="77777777" w:rsidR="00CD107F" w:rsidRPr="005E455F" w:rsidRDefault="00CD107F" w:rsidP="006B16C5">
            <w:pPr>
              <w:spacing w:line="480" w:lineRule="auto"/>
              <w:rPr>
                <w:rtl/>
                <w:lang w:eastAsia="en-US"/>
              </w:rPr>
            </w:pPr>
          </w:p>
        </w:tc>
        <w:tc>
          <w:tcPr>
            <w:tcW w:w="1527" w:type="dxa"/>
            <w:shd w:val="clear" w:color="auto" w:fill="auto"/>
          </w:tcPr>
          <w:p w14:paraId="0611C841" w14:textId="77777777" w:rsidR="00CD107F" w:rsidRPr="005E455F" w:rsidRDefault="00CD107F" w:rsidP="006B16C5">
            <w:pPr>
              <w:spacing w:line="480" w:lineRule="auto"/>
              <w:rPr>
                <w:rtl/>
                <w:lang w:eastAsia="en-US"/>
              </w:rPr>
            </w:pPr>
          </w:p>
        </w:tc>
      </w:tr>
      <w:tr w:rsidR="00CD107F" w:rsidRPr="005E455F" w14:paraId="76D412E0" w14:textId="77777777" w:rsidTr="006B16C5">
        <w:trPr>
          <w:jc w:val="center"/>
        </w:trPr>
        <w:tc>
          <w:tcPr>
            <w:tcW w:w="715" w:type="dxa"/>
            <w:shd w:val="clear" w:color="auto" w:fill="auto"/>
          </w:tcPr>
          <w:p w14:paraId="64700F75" w14:textId="77777777" w:rsidR="00CD107F" w:rsidRPr="005E455F" w:rsidRDefault="00CD107F" w:rsidP="006B16C5">
            <w:pPr>
              <w:spacing w:line="480" w:lineRule="auto"/>
              <w:jc w:val="center"/>
              <w:rPr>
                <w:rtl/>
                <w:lang w:eastAsia="en-US"/>
              </w:rPr>
            </w:pPr>
            <w:r w:rsidRPr="005E455F">
              <w:rPr>
                <w:rFonts w:hint="cs"/>
                <w:rtl/>
                <w:lang w:eastAsia="en-US"/>
              </w:rPr>
              <w:t>11.</w:t>
            </w:r>
          </w:p>
        </w:tc>
        <w:tc>
          <w:tcPr>
            <w:tcW w:w="1247" w:type="dxa"/>
            <w:shd w:val="clear" w:color="auto" w:fill="auto"/>
          </w:tcPr>
          <w:p w14:paraId="3A0DD6D8" w14:textId="77777777" w:rsidR="00CD107F" w:rsidRPr="005E455F" w:rsidRDefault="00CD107F" w:rsidP="006B16C5">
            <w:pPr>
              <w:spacing w:line="480" w:lineRule="auto"/>
              <w:rPr>
                <w:rtl/>
                <w:lang w:eastAsia="en-US"/>
              </w:rPr>
            </w:pPr>
          </w:p>
        </w:tc>
        <w:tc>
          <w:tcPr>
            <w:tcW w:w="1075" w:type="dxa"/>
            <w:shd w:val="clear" w:color="auto" w:fill="auto"/>
          </w:tcPr>
          <w:p w14:paraId="3FF7E00E" w14:textId="77777777" w:rsidR="00CD107F" w:rsidRPr="005E455F" w:rsidRDefault="00CD107F" w:rsidP="006B16C5">
            <w:pPr>
              <w:spacing w:line="480" w:lineRule="auto"/>
              <w:rPr>
                <w:rtl/>
                <w:lang w:eastAsia="en-US"/>
              </w:rPr>
            </w:pPr>
          </w:p>
        </w:tc>
        <w:tc>
          <w:tcPr>
            <w:tcW w:w="1249" w:type="dxa"/>
            <w:shd w:val="clear" w:color="auto" w:fill="auto"/>
          </w:tcPr>
          <w:p w14:paraId="235B4CC8" w14:textId="77777777" w:rsidR="00CD107F" w:rsidRPr="005E455F" w:rsidRDefault="00CD107F" w:rsidP="006B16C5">
            <w:pPr>
              <w:spacing w:line="480" w:lineRule="auto"/>
              <w:rPr>
                <w:rtl/>
                <w:lang w:eastAsia="en-US"/>
              </w:rPr>
            </w:pPr>
          </w:p>
        </w:tc>
        <w:tc>
          <w:tcPr>
            <w:tcW w:w="1069" w:type="dxa"/>
            <w:shd w:val="clear" w:color="auto" w:fill="auto"/>
          </w:tcPr>
          <w:p w14:paraId="009D6A61" w14:textId="77777777" w:rsidR="00CD107F" w:rsidRPr="005E455F" w:rsidRDefault="00CD107F" w:rsidP="006B16C5">
            <w:pPr>
              <w:spacing w:line="480" w:lineRule="auto"/>
              <w:rPr>
                <w:rtl/>
                <w:lang w:eastAsia="en-US"/>
              </w:rPr>
            </w:pPr>
          </w:p>
        </w:tc>
        <w:tc>
          <w:tcPr>
            <w:tcW w:w="1252" w:type="dxa"/>
            <w:shd w:val="clear" w:color="auto" w:fill="auto"/>
          </w:tcPr>
          <w:p w14:paraId="3206B6EC" w14:textId="77777777" w:rsidR="00CD107F" w:rsidRPr="005E455F" w:rsidRDefault="00CD107F" w:rsidP="006B16C5">
            <w:pPr>
              <w:spacing w:line="480" w:lineRule="auto"/>
              <w:rPr>
                <w:rtl/>
                <w:lang w:eastAsia="en-US"/>
              </w:rPr>
            </w:pPr>
          </w:p>
        </w:tc>
        <w:tc>
          <w:tcPr>
            <w:tcW w:w="1072" w:type="dxa"/>
            <w:shd w:val="clear" w:color="auto" w:fill="auto"/>
          </w:tcPr>
          <w:p w14:paraId="46A4519A" w14:textId="77777777" w:rsidR="00CD107F" w:rsidRPr="005E455F" w:rsidRDefault="00CD107F" w:rsidP="006B16C5">
            <w:pPr>
              <w:spacing w:line="480" w:lineRule="auto"/>
              <w:rPr>
                <w:rtl/>
                <w:lang w:eastAsia="en-US"/>
              </w:rPr>
            </w:pPr>
          </w:p>
        </w:tc>
        <w:tc>
          <w:tcPr>
            <w:tcW w:w="1245" w:type="dxa"/>
            <w:shd w:val="clear" w:color="auto" w:fill="auto"/>
          </w:tcPr>
          <w:p w14:paraId="28DB6C6F" w14:textId="77777777" w:rsidR="00CD107F" w:rsidRPr="005E455F" w:rsidRDefault="00CD107F" w:rsidP="006B16C5">
            <w:pPr>
              <w:spacing w:line="480" w:lineRule="auto"/>
              <w:rPr>
                <w:rtl/>
                <w:lang w:eastAsia="en-US"/>
              </w:rPr>
            </w:pPr>
          </w:p>
        </w:tc>
        <w:tc>
          <w:tcPr>
            <w:tcW w:w="1527" w:type="dxa"/>
            <w:shd w:val="clear" w:color="auto" w:fill="auto"/>
          </w:tcPr>
          <w:p w14:paraId="04DB9447" w14:textId="77777777" w:rsidR="00CD107F" w:rsidRPr="005E455F" w:rsidRDefault="00CD107F" w:rsidP="006B16C5">
            <w:pPr>
              <w:spacing w:line="480" w:lineRule="auto"/>
              <w:rPr>
                <w:rtl/>
                <w:lang w:eastAsia="en-US"/>
              </w:rPr>
            </w:pPr>
          </w:p>
        </w:tc>
      </w:tr>
      <w:tr w:rsidR="00CD107F" w:rsidRPr="005E455F" w14:paraId="5A4F87B2" w14:textId="77777777" w:rsidTr="006B16C5">
        <w:trPr>
          <w:jc w:val="center"/>
        </w:trPr>
        <w:tc>
          <w:tcPr>
            <w:tcW w:w="715" w:type="dxa"/>
            <w:shd w:val="clear" w:color="auto" w:fill="auto"/>
          </w:tcPr>
          <w:p w14:paraId="40E50639" w14:textId="77777777" w:rsidR="00CD107F" w:rsidRPr="005E455F" w:rsidRDefault="00CD107F" w:rsidP="006B16C5">
            <w:pPr>
              <w:spacing w:line="480" w:lineRule="auto"/>
              <w:jc w:val="center"/>
              <w:rPr>
                <w:rtl/>
                <w:lang w:eastAsia="en-US"/>
              </w:rPr>
            </w:pPr>
            <w:r w:rsidRPr="005E455F">
              <w:rPr>
                <w:rFonts w:hint="cs"/>
                <w:rtl/>
                <w:lang w:eastAsia="en-US"/>
              </w:rPr>
              <w:t>12.</w:t>
            </w:r>
          </w:p>
        </w:tc>
        <w:tc>
          <w:tcPr>
            <w:tcW w:w="1247" w:type="dxa"/>
            <w:shd w:val="clear" w:color="auto" w:fill="auto"/>
          </w:tcPr>
          <w:p w14:paraId="2D2C9372" w14:textId="77777777" w:rsidR="00CD107F" w:rsidRPr="005E455F" w:rsidRDefault="00CD107F" w:rsidP="006B16C5">
            <w:pPr>
              <w:spacing w:line="480" w:lineRule="auto"/>
              <w:rPr>
                <w:rtl/>
                <w:lang w:eastAsia="en-US"/>
              </w:rPr>
            </w:pPr>
          </w:p>
        </w:tc>
        <w:tc>
          <w:tcPr>
            <w:tcW w:w="1075" w:type="dxa"/>
            <w:shd w:val="clear" w:color="auto" w:fill="auto"/>
          </w:tcPr>
          <w:p w14:paraId="222154FB" w14:textId="77777777" w:rsidR="00CD107F" w:rsidRPr="005E455F" w:rsidRDefault="00CD107F" w:rsidP="006B16C5">
            <w:pPr>
              <w:spacing w:line="480" w:lineRule="auto"/>
              <w:rPr>
                <w:rtl/>
                <w:lang w:eastAsia="en-US"/>
              </w:rPr>
            </w:pPr>
          </w:p>
        </w:tc>
        <w:tc>
          <w:tcPr>
            <w:tcW w:w="1249" w:type="dxa"/>
            <w:shd w:val="clear" w:color="auto" w:fill="auto"/>
          </w:tcPr>
          <w:p w14:paraId="73C5EF7B" w14:textId="77777777" w:rsidR="00CD107F" w:rsidRPr="005E455F" w:rsidRDefault="00CD107F" w:rsidP="006B16C5">
            <w:pPr>
              <w:spacing w:line="480" w:lineRule="auto"/>
              <w:rPr>
                <w:rtl/>
                <w:lang w:eastAsia="en-US"/>
              </w:rPr>
            </w:pPr>
          </w:p>
        </w:tc>
        <w:tc>
          <w:tcPr>
            <w:tcW w:w="1069" w:type="dxa"/>
            <w:shd w:val="clear" w:color="auto" w:fill="auto"/>
          </w:tcPr>
          <w:p w14:paraId="0B813AC5" w14:textId="77777777" w:rsidR="00CD107F" w:rsidRPr="005E455F" w:rsidRDefault="00CD107F" w:rsidP="006B16C5">
            <w:pPr>
              <w:spacing w:line="480" w:lineRule="auto"/>
              <w:rPr>
                <w:rtl/>
                <w:lang w:eastAsia="en-US"/>
              </w:rPr>
            </w:pPr>
          </w:p>
        </w:tc>
        <w:tc>
          <w:tcPr>
            <w:tcW w:w="1252" w:type="dxa"/>
            <w:shd w:val="clear" w:color="auto" w:fill="auto"/>
          </w:tcPr>
          <w:p w14:paraId="77B85F6B" w14:textId="77777777" w:rsidR="00CD107F" w:rsidRPr="005E455F" w:rsidRDefault="00CD107F" w:rsidP="006B16C5">
            <w:pPr>
              <w:spacing w:line="480" w:lineRule="auto"/>
              <w:rPr>
                <w:rtl/>
                <w:lang w:eastAsia="en-US"/>
              </w:rPr>
            </w:pPr>
          </w:p>
        </w:tc>
        <w:tc>
          <w:tcPr>
            <w:tcW w:w="1072" w:type="dxa"/>
            <w:shd w:val="clear" w:color="auto" w:fill="auto"/>
          </w:tcPr>
          <w:p w14:paraId="7731937D" w14:textId="77777777" w:rsidR="00CD107F" w:rsidRPr="005E455F" w:rsidRDefault="00CD107F" w:rsidP="006B16C5">
            <w:pPr>
              <w:spacing w:line="480" w:lineRule="auto"/>
              <w:rPr>
                <w:rtl/>
                <w:lang w:eastAsia="en-US"/>
              </w:rPr>
            </w:pPr>
          </w:p>
        </w:tc>
        <w:tc>
          <w:tcPr>
            <w:tcW w:w="1245" w:type="dxa"/>
            <w:shd w:val="clear" w:color="auto" w:fill="auto"/>
          </w:tcPr>
          <w:p w14:paraId="43F419EC" w14:textId="77777777" w:rsidR="00CD107F" w:rsidRPr="005E455F" w:rsidRDefault="00CD107F" w:rsidP="006B16C5">
            <w:pPr>
              <w:spacing w:line="480" w:lineRule="auto"/>
              <w:rPr>
                <w:rtl/>
                <w:lang w:eastAsia="en-US"/>
              </w:rPr>
            </w:pPr>
          </w:p>
        </w:tc>
        <w:tc>
          <w:tcPr>
            <w:tcW w:w="1527" w:type="dxa"/>
            <w:shd w:val="clear" w:color="auto" w:fill="auto"/>
          </w:tcPr>
          <w:p w14:paraId="069341CA" w14:textId="77777777" w:rsidR="00CD107F" w:rsidRPr="005E455F" w:rsidRDefault="00CD107F" w:rsidP="006B16C5">
            <w:pPr>
              <w:spacing w:line="480" w:lineRule="auto"/>
              <w:rPr>
                <w:rtl/>
                <w:lang w:eastAsia="en-US"/>
              </w:rPr>
            </w:pPr>
          </w:p>
        </w:tc>
      </w:tr>
      <w:tr w:rsidR="00CD107F" w:rsidRPr="005E455F" w14:paraId="2E8549CD" w14:textId="77777777" w:rsidTr="006B16C5">
        <w:trPr>
          <w:jc w:val="center"/>
        </w:trPr>
        <w:tc>
          <w:tcPr>
            <w:tcW w:w="715" w:type="dxa"/>
            <w:shd w:val="clear" w:color="auto" w:fill="auto"/>
          </w:tcPr>
          <w:p w14:paraId="3815A30A" w14:textId="77777777" w:rsidR="00CD107F" w:rsidRPr="005E455F" w:rsidRDefault="00CD107F" w:rsidP="006B16C5">
            <w:pPr>
              <w:spacing w:line="480" w:lineRule="auto"/>
              <w:jc w:val="center"/>
              <w:rPr>
                <w:rtl/>
                <w:lang w:eastAsia="en-US"/>
              </w:rPr>
            </w:pPr>
            <w:r w:rsidRPr="005E455F">
              <w:rPr>
                <w:rFonts w:hint="cs"/>
                <w:rtl/>
                <w:lang w:eastAsia="en-US"/>
              </w:rPr>
              <w:t>13.</w:t>
            </w:r>
          </w:p>
        </w:tc>
        <w:tc>
          <w:tcPr>
            <w:tcW w:w="1247" w:type="dxa"/>
            <w:shd w:val="clear" w:color="auto" w:fill="auto"/>
          </w:tcPr>
          <w:p w14:paraId="311C7546" w14:textId="77777777" w:rsidR="00CD107F" w:rsidRPr="005E455F" w:rsidRDefault="00CD107F" w:rsidP="006B16C5">
            <w:pPr>
              <w:spacing w:line="480" w:lineRule="auto"/>
              <w:rPr>
                <w:rtl/>
                <w:lang w:eastAsia="en-US"/>
              </w:rPr>
            </w:pPr>
          </w:p>
        </w:tc>
        <w:tc>
          <w:tcPr>
            <w:tcW w:w="1075" w:type="dxa"/>
            <w:shd w:val="clear" w:color="auto" w:fill="auto"/>
          </w:tcPr>
          <w:p w14:paraId="2BCBD293" w14:textId="77777777" w:rsidR="00CD107F" w:rsidRPr="005E455F" w:rsidRDefault="00CD107F" w:rsidP="006B16C5">
            <w:pPr>
              <w:spacing w:line="480" w:lineRule="auto"/>
              <w:rPr>
                <w:rtl/>
                <w:lang w:eastAsia="en-US"/>
              </w:rPr>
            </w:pPr>
          </w:p>
        </w:tc>
        <w:tc>
          <w:tcPr>
            <w:tcW w:w="1249" w:type="dxa"/>
            <w:shd w:val="clear" w:color="auto" w:fill="auto"/>
          </w:tcPr>
          <w:p w14:paraId="455A2A91" w14:textId="77777777" w:rsidR="00CD107F" w:rsidRPr="005E455F" w:rsidRDefault="00CD107F" w:rsidP="006B16C5">
            <w:pPr>
              <w:spacing w:line="480" w:lineRule="auto"/>
              <w:rPr>
                <w:rtl/>
                <w:lang w:eastAsia="en-US"/>
              </w:rPr>
            </w:pPr>
          </w:p>
        </w:tc>
        <w:tc>
          <w:tcPr>
            <w:tcW w:w="1069" w:type="dxa"/>
            <w:shd w:val="clear" w:color="auto" w:fill="auto"/>
          </w:tcPr>
          <w:p w14:paraId="2F1FDC5C" w14:textId="77777777" w:rsidR="00CD107F" w:rsidRPr="005E455F" w:rsidRDefault="00CD107F" w:rsidP="006B16C5">
            <w:pPr>
              <w:spacing w:line="480" w:lineRule="auto"/>
              <w:rPr>
                <w:rtl/>
                <w:lang w:eastAsia="en-US"/>
              </w:rPr>
            </w:pPr>
          </w:p>
        </w:tc>
        <w:tc>
          <w:tcPr>
            <w:tcW w:w="1252" w:type="dxa"/>
            <w:shd w:val="clear" w:color="auto" w:fill="auto"/>
          </w:tcPr>
          <w:p w14:paraId="74558D89" w14:textId="77777777" w:rsidR="00CD107F" w:rsidRPr="005E455F" w:rsidRDefault="00CD107F" w:rsidP="006B16C5">
            <w:pPr>
              <w:spacing w:line="480" w:lineRule="auto"/>
              <w:rPr>
                <w:rtl/>
                <w:lang w:eastAsia="en-US"/>
              </w:rPr>
            </w:pPr>
          </w:p>
        </w:tc>
        <w:tc>
          <w:tcPr>
            <w:tcW w:w="1072" w:type="dxa"/>
            <w:shd w:val="clear" w:color="auto" w:fill="auto"/>
          </w:tcPr>
          <w:p w14:paraId="1123B1FD" w14:textId="77777777" w:rsidR="00CD107F" w:rsidRPr="005E455F" w:rsidRDefault="00CD107F" w:rsidP="006B16C5">
            <w:pPr>
              <w:spacing w:line="480" w:lineRule="auto"/>
              <w:rPr>
                <w:rtl/>
                <w:lang w:eastAsia="en-US"/>
              </w:rPr>
            </w:pPr>
          </w:p>
        </w:tc>
        <w:tc>
          <w:tcPr>
            <w:tcW w:w="1245" w:type="dxa"/>
            <w:shd w:val="clear" w:color="auto" w:fill="auto"/>
          </w:tcPr>
          <w:p w14:paraId="216FFC12" w14:textId="77777777" w:rsidR="00CD107F" w:rsidRPr="005E455F" w:rsidRDefault="00CD107F" w:rsidP="006B16C5">
            <w:pPr>
              <w:spacing w:line="480" w:lineRule="auto"/>
              <w:rPr>
                <w:rtl/>
                <w:lang w:eastAsia="en-US"/>
              </w:rPr>
            </w:pPr>
          </w:p>
        </w:tc>
        <w:tc>
          <w:tcPr>
            <w:tcW w:w="1527" w:type="dxa"/>
            <w:shd w:val="clear" w:color="auto" w:fill="auto"/>
          </w:tcPr>
          <w:p w14:paraId="60260B1D" w14:textId="77777777" w:rsidR="00CD107F" w:rsidRPr="005E455F" w:rsidRDefault="00CD107F" w:rsidP="006B16C5">
            <w:pPr>
              <w:spacing w:line="480" w:lineRule="auto"/>
              <w:rPr>
                <w:rtl/>
                <w:lang w:eastAsia="en-US"/>
              </w:rPr>
            </w:pPr>
          </w:p>
        </w:tc>
      </w:tr>
      <w:tr w:rsidR="00CD107F" w:rsidRPr="005E455F" w14:paraId="3B88E316" w14:textId="77777777" w:rsidTr="006B16C5">
        <w:trPr>
          <w:jc w:val="center"/>
        </w:trPr>
        <w:tc>
          <w:tcPr>
            <w:tcW w:w="715" w:type="dxa"/>
            <w:shd w:val="clear" w:color="auto" w:fill="auto"/>
          </w:tcPr>
          <w:p w14:paraId="4A6D1763" w14:textId="77777777" w:rsidR="00CD107F" w:rsidRPr="005E455F" w:rsidRDefault="00CD107F" w:rsidP="006B16C5">
            <w:pPr>
              <w:spacing w:line="480" w:lineRule="auto"/>
              <w:jc w:val="center"/>
              <w:rPr>
                <w:rtl/>
                <w:lang w:eastAsia="en-US"/>
              </w:rPr>
            </w:pPr>
            <w:r w:rsidRPr="005E455F">
              <w:rPr>
                <w:rFonts w:hint="cs"/>
                <w:rtl/>
                <w:lang w:eastAsia="en-US"/>
              </w:rPr>
              <w:t>14.</w:t>
            </w:r>
          </w:p>
        </w:tc>
        <w:tc>
          <w:tcPr>
            <w:tcW w:w="1247" w:type="dxa"/>
            <w:shd w:val="clear" w:color="auto" w:fill="auto"/>
          </w:tcPr>
          <w:p w14:paraId="5627099B" w14:textId="77777777" w:rsidR="00CD107F" w:rsidRPr="005E455F" w:rsidRDefault="00CD107F" w:rsidP="006B16C5">
            <w:pPr>
              <w:spacing w:line="480" w:lineRule="auto"/>
              <w:rPr>
                <w:rtl/>
                <w:lang w:eastAsia="en-US"/>
              </w:rPr>
            </w:pPr>
          </w:p>
        </w:tc>
        <w:tc>
          <w:tcPr>
            <w:tcW w:w="1075" w:type="dxa"/>
            <w:shd w:val="clear" w:color="auto" w:fill="auto"/>
          </w:tcPr>
          <w:p w14:paraId="32A85494" w14:textId="77777777" w:rsidR="00CD107F" w:rsidRPr="005E455F" w:rsidRDefault="00CD107F" w:rsidP="006B16C5">
            <w:pPr>
              <w:spacing w:line="480" w:lineRule="auto"/>
              <w:rPr>
                <w:rtl/>
                <w:lang w:eastAsia="en-US"/>
              </w:rPr>
            </w:pPr>
          </w:p>
        </w:tc>
        <w:tc>
          <w:tcPr>
            <w:tcW w:w="1249" w:type="dxa"/>
            <w:shd w:val="clear" w:color="auto" w:fill="auto"/>
          </w:tcPr>
          <w:p w14:paraId="7EC1805D" w14:textId="77777777" w:rsidR="00CD107F" w:rsidRPr="005E455F" w:rsidRDefault="00CD107F" w:rsidP="006B16C5">
            <w:pPr>
              <w:spacing w:line="480" w:lineRule="auto"/>
              <w:rPr>
                <w:rtl/>
                <w:lang w:eastAsia="en-US"/>
              </w:rPr>
            </w:pPr>
          </w:p>
        </w:tc>
        <w:tc>
          <w:tcPr>
            <w:tcW w:w="1069" w:type="dxa"/>
            <w:shd w:val="clear" w:color="auto" w:fill="auto"/>
          </w:tcPr>
          <w:p w14:paraId="60665E61" w14:textId="77777777" w:rsidR="00CD107F" w:rsidRPr="005E455F" w:rsidRDefault="00CD107F" w:rsidP="006B16C5">
            <w:pPr>
              <w:spacing w:line="480" w:lineRule="auto"/>
              <w:rPr>
                <w:rtl/>
                <w:lang w:eastAsia="en-US"/>
              </w:rPr>
            </w:pPr>
          </w:p>
        </w:tc>
        <w:tc>
          <w:tcPr>
            <w:tcW w:w="1252" w:type="dxa"/>
            <w:shd w:val="clear" w:color="auto" w:fill="auto"/>
          </w:tcPr>
          <w:p w14:paraId="523F8CF9" w14:textId="77777777" w:rsidR="00CD107F" w:rsidRPr="005E455F" w:rsidRDefault="00CD107F" w:rsidP="006B16C5">
            <w:pPr>
              <w:spacing w:line="480" w:lineRule="auto"/>
              <w:rPr>
                <w:rtl/>
                <w:lang w:eastAsia="en-US"/>
              </w:rPr>
            </w:pPr>
          </w:p>
        </w:tc>
        <w:tc>
          <w:tcPr>
            <w:tcW w:w="1072" w:type="dxa"/>
            <w:shd w:val="clear" w:color="auto" w:fill="auto"/>
          </w:tcPr>
          <w:p w14:paraId="6B100F36" w14:textId="77777777" w:rsidR="00CD107F" w:rsidRPr="005E455F" w:rsidRDefault="00CD107F" w:rsidP="006B16C5">
            <w:pPr>
              <w:spacing w:line="480" w:lineRule="auto"/>
              <w:rPr>
                <w:rtl/>
                <w:lang w:eastAsia="en-US"/>
              </w:rPr>
            </w:pPr>
          </w:p>
        </w:tc>
        <w:tc>
          <w:tcPr>
            <w:tcW w:w="1245" w:type="dxa"/>
            <w:shd w:val="clear" w:color="auto" w:fill="auto"/>
          </w:tcPr>
          <w:p w14:paraId="622473E4" w14:textId="77777777" w:rsidR="00CD107F" w:rsidRPr="005E455F" w:rsidRDefault="00CD107F" w:rsidP="006B16C5">
            <w:pPr>
              <w:spacing w:line="480" w:lineRule="auto"/>
              <w:rPr>
                <w:rtl/>
                <w:lang w:eastAsia="en-US"/>
              </w:rPr>
            </w:pPr>
          </w:p>
        </w:tc>
        <w:tc>
          <w:tcPr>
            <w:tcW w:w="1527" w:type="dxa"/>
            <w:shd w:val="clear" w:color="auto" w:fill="auto"/>
          </w:tcPr>
          <w:p w14:paraId="2B7ED39C" w14:textId="77777777" w:rsidR="00CD107F" w:rsidRPr="005E455F" w:rsidRDefault="00CD107F" w:rsidP="006B16C5">
            <w:pPr>
              <w:spacing w:line="480" w:lineRule="auto"/>
              <w:rPr>
                <w:rtl/>
                <w:lang w:eastAsia="en-US"/>
              </w:rPr>
            </w:pPr>
          </w:p>
        </w:tc>
      </w:tr>
      <w:tr w:rsidR="00CD107F" w:rsidRPr="005E455F" w14:paraId="7636800D" w14:textId="77777777" w:rsidTr="006B16C5">
        <w:trPr>
          <w:jc w:val="center"/>
        </w:trPr>
        <w:tc>
          <w:tcPr>
            <w:tcW w:w="715" w:type="dxa"/>
            <w:shd w:val="clear" w:color="auto" w:fill="auto"/>
          </w:tcPr>
          <w:p w14:paraId="0D7C8D8D" w14:textId="77777777" w:rsidR="00CD107F" w:rsidRPr="005E455F" w:rsidRDefault="00CD107F" w:rsidP="006B16C5">
            <w:pPr>
              <w:spacing w:line="480" w:lineRule="auto"/>
              <w:jc w:val="center"/>
              <w:rPr>
                <w:rtl/>
                <w:lang w:eastAsia="en-US"/>
              </w:rPr>
            </w:pPr>
            <w:r w:rsidRPr="005E455F">
              <w:rPr>
                <w:rFonts w:hint="cs"/>
                <w:rtl/>
                <w:lang w:eastAsia="en-US"/>
              </w:rPr>
              <w:t>15.</w:t>
            </w:r>
          </w:p>
        </w:tc>
        <w:tc>
          <w:tcPr>
            <w:tcW w:w="1247" w:type="dxa"/>
            <w:shd w:val="clear" w:color="auto" w:fill="auto"/>
          </w:tcPr>
          <w:p w14:paraId="7E4F036E" w14:textId="77777777" w:rsidR="00CD107F" w:rsidRPr="005E455F" w:rsidRDefault="00CD107F" w:rsidP="006B16C5">
            <w:pPr>
              <w:spacing w:line="480" w:lineRule="auto"/>
              <w:rPr>
                <w:rtl/>
                <w:lang w:eastAsia="en-US"/>
              </w:rPr>
            </w:pPr>
          </w:p>
        </w:tc>
        <w:tc>
          <w:tcPr>
            <w:tcW w:w="1075" w:type="dxa"/>
            <w:shd w:val="clear" w:color="auto" w:fill="auto"/>
          </w:tcPr>
          <w:p w14:paraId="38438F6B" w14:textId="77777777" w:rsidR="00CD107F" w:rsidRPr="005E455F" w:rsidRDefault="00CD107F" w:rsidP="006B16C5">
            <w:pPr>
              <w:spacing w:line="480" w:lineRule="auto"/>
              <w:rPr>
                <w:rtl/>
                <w:lang w:eastAsia="en-US"/>
              </w:rPr>
            </w:pPr>
          </w:p>
        </w:tc>
        <w:tc>
          <w:tcPr>
            <w:tcW w:w="1249" w:type="dxa"/>
            <w:shd w:val="clear" w:color="auto" w:fill="auto"/>
          </w:tcPr>
          <w:p w14:paraId="12E1CA79" w14:textId="77777777" w:rsidR="00CD107F" w:rsidRPr="005E455F" w:rsidRDefault="00CD107F" w:rsidP="006B16C5">
            <w:pPr>
              <w:spacing w:line="480" w:lineRule="auto"/>
              <w:rPr>
                <w:rtl/>
                <w:lang w:eastAsia="en-US"/>
              </w:rPr>
            </w:pPr>
          </w:p>
        </w:tc>
        <w:tc>
          <w:tcPr>
            <w:tcW w:w="1069" w:type="dxa"/>
            <w:shd w:val="clear" w:color="auto" w:fill="auto"/>
          </w:tcPr>
          <w:p w14:paraId="7B214C2F" w14:textId="77777777" w:rsidR="00CD107F" w:rsidRPr="005E455F" w:rsidRDefault="00CD107F" w:rsidP="006B16C5">
            <w:pPr>
              <w:spacing w:line="480" w:lineRule="auto"/>
              <w:rPr>
                <w:rtl/>
                <w:lang w:eastAsia="en-US"/>
              </w:rPr>
            </w:pPr>
          </w:p>
        </w:tc>
        <w:tc>
          <w:tcPr>
            <w:tcW w:w="1252" w:type="dxa"/>
            <w:shd w:val="clear" w:color="auto" w:fill="auto"/>
          </w:tcPr>
          <w:p w14:paraId="4774AB2C" w14:textId="77777777" w:rsidR="00CD107F" w:rsidRPr="005E455F" w:rsidRDefault="00CD107F" w:rsidP="006B16C5">
            <w:pPr>
              <w:spacing w:line="480" w:lineRule="auto"/>
              <w:rPr>
                <w:rtl/>
                <w:lang w:eastAsia="en-US"/>
              </w:rPr>
            </w:pPr>
          </w:p>
        </w:tc>
        <w:tc>
          <w:tcPr>
            <w:tcW w:w="1072" w:type="dxa"/>
            <w:shd w:val="clear" w:color="auto" w:fill="auto"/>
          </w:tcPr>
          <w:p w14:paraId="61D799D0" w14:textId="77777777" w:rsidR="00CD107F" w:rsidRPr="005E455F" w:rsidRDefault="00CD107F" w:rsidP="006B16C5">
            <w:pPr>
              <w:spacing w:line="480" w:lineRule="auto"/>
              <w:rPr>
                <w:rtl/>
                <w:lang w:eastAsia="en-US"/>
              </w:rPr>
            </w:pPr>
          </w:p>
        </w:tc>
        <w:tc>
          <w:tcPr>
            <w:tcW w:w="1245" w:type="dxa"/>
            <w:shd w:val="clear" w:color="auto" w:fill="auto"/>
          </w:tcPr>
          <w:p w14:paraId="2734B0CF" w14:textId="77777777" w:rsidR="00CD107F" w:rsidRPr="005E455F" w:rsidRDefault="00CD107F" w:rsidP="006B16C5">
            <w:pPr>
              <w:spacing w:line="480" w:lineRule="auto"/>
              <w:rPr>
                <w:rtl/>
                <w:lang w:eastAsia="en-US"/>
              </w:rPr>
            </w:pPr>
          </w:p>
        </w:tc>
        <w:tc>
          <w:tcPr>
            <w:tcW w:w="1527" w:type="dxa"/>
            <w:shd w:val="clear" w:color="auto" w:fill="auto"/>
          </w:tcPr>
          <w:p w14:paraId="2B6FAC6C" w14:textId="77777777" w:rsidR="00CD107F" w:rsidRPr="005E455F" w:rsidRDefault="00CD107F" w:rsidP="006B16C5">
            <w:pPr>
              <w:spacing w:line="480" w:lineRule="auto"/>
              <w:rPr>
                <w:rtl/>
                <w:lang w:eastAsia="en-US"/>
              </w:rPr>
            </w:pPr>
          </w:p>
        </w:tc>
      </w:tr>
      <w:tr w:rsidR="00CD107F" w:rsidRPr="005E455F" w14:paraId="4FEBC5FF" w14:textId="77777777" w:rsidTr="006B16C5">
        <w:trPr>
          <w:jc w:val="center"/>
        </w:trPr>
        <w:tc>
          <w:tcPr>
            <w:tcW w:w="715" w:type="dxa"/>
            <w:shd w:val="clear" w:color="auto" w:fill="auto"/>
          </w:tcPr>
          <w:p w14:paraId="23DB643E" w14:textId="77777777" w:rsidR="00CD107F" w:rsidRPr="005E455F" w:rsidRDefault="00CD107F" w:rsidP="006B16C5">
            <w:pPr>
              <w:spacing w:line="480" w:lineRule="auto"/>
              <w:jc w:val="center"/>
              <w:rPr>
                <w:rtl/>
                <w:lang w:eastAsia="en-US"/>
              </w:rPr>
            </w:pPr>
            <w:r w:rsidRPr="005E455F">
              <w:rPr>
                <w:rFonts w:hint="cs"/>
                <w:rtl/>
                <w:lang w:eastAsia="en-US"/>
              </w:rPr>
              <w:t>16.</w:t>
            </w:r>
          </w:p>
        </w:tc>
        <w:tc>
          <w:tcPr>
            <w:tcW w:w="1247" w:type="dxa"/>
            <w:shd w:val="clear" w:color="auto" w:fill="auto"/>
          </w:tcPr>
          <w:p w14:paraId="32A15932" w14:textId="77777777" w:rsidR="00CD107F" w:rsidRPr="005E455F" w:rsidRDefault="00CD107F" w:rsidP="006B16C5">
            <w:pPr>
              <w:spacing w:line="480" w:lineRule="auto"/>
              <w:rPr>
                <w:rtl/>
                <w:lang w:eastAsia="en-US"/>
              </w:rPr>
            </w:pPr>
          </w:p>
        </w:tc>
        <w:tc>
          <w:tcPr>
            <w:tcW w:w="1075" w:type="dxa"/>
            <w:shd w:val="clear" w:color="auto" w:fill="auto"/>
          </w:tcPr>
          <w:p w14:paraId="72E78F41" w14:textId="77777777" w:rsidR="00CD107F" w:rsidRPr="005E455F" w:rsidRDefault="00CD107F" w:rsidP="006B16C5">
            <w:pPr>
              <w:spacing w:line="480" w:lineRule="auto"/>
              <w:rPr>
                <w:rtl/>
                <w:lang w:eastAsia="en-US"/>
              </w:rPr>
            </w:pPr>
          </w:p>
        </w:tc>
        <w:tc>
          <w:tcPr>
            <w:tcW w:w="1249" w:type="dxa"/>
            <w:shd w:val="clear" w:color="auto" w:fill="auto"/>
          </w:tcPr>
          <w:p w14:paraId="386FA461" w14:textId="77777777" w:rsidR="00CD107F" w:rsidRPr="005E455F" w:rsidRDefault="00CD107F" w:rsidP="006B16C5">
            <w:pPr>
              <w:spacing w:line="480" w:lineRule="auto"/>
              <w:rPr>
                <w:rtl/>
                <w:lang w:eastAsia="en-US"/>
              </w:rPr>
            </w:pPr>
          </w:p>
        </w:tc>
        <w:tc>
          <w:tcPr>
            <w:tcW w:w="1069" w:type="dxa"/>
            <w:shd w:val="clear" w:color="auto" w:fill="auto"/>
          </w:tcPr>
          <w:p w14:paraId="2E01E924" w14:textId="77777777" w:rsidR="00CD107F" w:rsidRPr="005E455F" w:rsidRDefault="00CD107F" w:rsidP="006B16C5">
            <w:pPr>
              <w:spacing w:line="480" w:lineRule="auto"/>
              <w:rPr>
                <w:rtl/>
                <w:lang w:eastAsia="en-US"/>
              </w:rPr>
            </w:pPr>
          </w:p>
        </w:tc>
        <w:tc>
          <w:tcPr>
            <w:tcW w:w="1252" w:type="dxa"/>
            <w:shd w:val="clear" w:color="auto" w:fill="auto"/>
          </w:tcPr>
          <w:p w14:paraId="1A59E3FF" w14:textId="77777777" w:rsidR="00CD107F" w:rsidRPr="005E455F" w:rsidRDefault="00CD107F" w:rsidP="006B16C5">
            <w:pPr>
              <w:spacing w:line="480" w:lineRule="auto"/>
              <w:rPr>
                <w:rtl/>
                <w:lang w:eastAsia="en-US"/>
              </w:rPr>
            </w:pPr>
          </w:p>
        </w:tc>
        <w:tc>
          <w:tcPr>
            <w:tcW w:w="1072" w:type="dxa"/>
            <w:shd w:val="clear" w:color="auto" w:fill="auto"/>
          </w:tcPr>
          <w:p w14:paraId="058C5FEB" w14:textId="77777777" w:rsidR="00CD107F" w:rsidRPr="005E455F" w:rsidRDefault="00CD107F" w:rsidP="006B16C5">
            <w:pPr>
              <w:spacing w:line="480" w:lineRule="auto"/>
              <w:rPr>
                <w:rtl/>
                <w:lang w:eastAsia="en-US"/>
              </w:rPr>
            </w:pPr>
          </w:p>
        </w:tc>
        <w:tc>
          <w:tcPr>
            <w:tcW w:w="1245" w:type="dxa"/>
            <w:shd w:val="clear" w:color="auto" w:fill="auto"/>
          </w:tcPr>
          <w:p w14:paraId="75486946" w14:textId="77777777" w:rsidR="00CD107F" w:rsidRPr="005E455F" w:rsidRDefault="00CD107F" w:rsidP="006B16C5">
            <w:pPr>
              <w:spacing w:line="480" w:lineRule="auto"/>
              <w:rPr>
                <w:rtl/>
                <w:lang w:eastAsia="en-US"/>
              </w:rPr>
            </w:pPr>
          </w:p>
        </w:tc>
        <w:tc>
          <w:tcPr>
            <w:tcW w:w="1527" w:type="dxa"/>
            <w:shd w:val="clear" w:color="auto" w:fill="auto"/>
          </w:tcPr>
          <w:p w14:paraId="75FB9764" w14:textId="77777777" w:rsidR="00CD107F" w:rsidRPr="005E455F" w:rsidRDefault="00CD107F" w:rsidP="006B16C5">
            <w:pPr>
              <w:spacing w:line="480" w:lineRule="auto"/>
              <w:rPr>
                <w:rtl/>
                <w:lang w:eastAsia="en-US"/>
              </w:rPr>
            </w:pPr>
          </w:p>
        </w:tc>
      </w:tr>
      <w:tr w:rsidR="00CD107F" w:rsidRPr="005E455F" w14:paraId="01A13AA9" w14:textId="77777777" w:rsidTr="006B16C5">
        <w:trPr>
          <w:jc w:val="center"/>
        </w:trPr>
        <w:tc>
          <w:tcPr>
            <w:tcW w:w="715" w:type="dxa"/>
            <w:shd w:val="clear" w:color="auto" w:fill="auto"/>
          </w:tcPr>
          <w:p w14:paraId="2317AC6B" w14:textId="77777777" w:rsidR="00CD107F" w:rsidRPr="005E455F" w:rsidRDefault="00CD107F" w:rsidP="006B16C5">
            <w:pPr>
              <w:spacing w:line="480" w:lineRule="auto"/>
              <w:jc w:val="center"/>
              <w:rPr>
                <w:rtl/>
                <w:lang w:eastAsia="en-US"/>
              </w:rPr>
            </w:pPr>
            <w:r w:rsidRPr="005E455F">
              <w:rPr>
                <w:rFonts w:hint="cs"/>
                <w:rtl/>
                <w:lang w:eastAsia="en-US"/>
              </w:rPr>
              <w:t>17</w:t>
            </w:r>
          </w:p>
        </w:tc>
        <w:tc>
          <w:tcPr>
            <w:tcW w:w="1247" w:type="dxa"/>
            <w:shd w:val="clear" w:color="auto" w:fill="auto"/>
          </w:tcPr>
          <w:p w14:paraId="5E3E441C" w14:textId="77777777" w:rsidR="00CD107F" w:rsidRPr="005E455F" w:rsidRDefault="00CD107F" w:rsidP="006B16C5">
            <w:pPr>
              <w:spacing w:line="480" w:lineRule="auto"/>
              <w:rPr>
                <w:rtl/>
                <w:lang w:eastAsia="en-US"/>
              </w:rPr>
            </w:pPr>
          </w:p>
        </w:tc>
        <w:tc>
          <w:tcPr>
            <w:tcW w:w="1075" w:type="dxa"/>
            <w:shd w:val="clear" w:color="auto" w:fill="auto"/>
          </w:tcPr>
          <w:p w14:paraId="15C7CBB4" w14:textId="77777777" w:rsidR="00CD107F" w:rsidRPr="005E455F" w:rsidRDefault="00CD107F" w:rsidP="006B16C5">
            <w:pPr>
              <w:spacing w:line="480" w:lineRule="auto"/>
              <w:rPr>
                <w:rtl/>
                <w:lang w:eastAsia="en-US"/>
              </w:rPr>
            </w:pPr>
          </w:p>
        </w:tc>
        <w:tc>
          <w:tcPr>
            <w:tcW w:w="1249" w:type="dxa"/>
            <w:shd w:val="clear" w:color="auto" w:fill="auto"/>
          </w:tcPr>
          <w:p w14:paraId="2CDE7097" w14:textId="77777777" w:rsidR="00CD107F" w:rsidRPr="005E455F" w:rsidRDefault="00CD107F" w:rsidP="006B16C5">
            <w:pPr>
              <w:spacing w:line="480" w:lineRule="auto"/>
              <w:rPr>
                <w:rtl/>
                <w:lang w:eastAsia="en-US"/>
              </w:rPr>
            </w:pPr>
          </w:p>
        </w:tc>
        <w:tc>
          <w:tcPr>
            <w:tcW w:w="1069" w:type="dxa"/>
            <w:shd w:val="clear" w:color="auto" w:fill="auto"/>
          </w:tcPr>
          <w:p w14:paraId="6C920D2C" w14:textId="77777777" w:rsidR="00CD107F" w:rsidRPr="005E455F" w:rsidRDefault="00CD107F" w:rsidP="006B16C5">
            <w:pPr>
              <w:spacing w:line="480" w:lineRule="auto"/>
              <w:rPr>
                <w:rtl/>
                <w:lang w:eastAsia="en-US"/>
              </w:rPr>
            </w:pPr>
          </w:p>
        </w:tc>
        <w:tc>
          <w:tcPr>
            <w:tcW w:w="1252" w:type="dxa"/>
            <w:shd w:val="clear" w:color="auto" w:fill="auto"/>
          </w:tcPr>
          <w:p w14:paraId="3A10334A" w14:textId="77777777" w:rsidR="00CD107F" w:rsidRPr="005E455F" w:rsidRDefault="00CD107F" w:rsidP="006B16C5">
            <w:pPr>
              <w:spacing w:line="480" w:lineRule="auto"/>
              <w:rPr>
                <w:rtl/>
                <w:lang w:eastAsia="en-US"/>
              </w:rPr>
            </w:pPr>
          </w:p>
        </w:tc>
        <w:tc>
          <w:tcPr>
            <w:tcW w:w="1072" w:type="dxa"/>
            <w:shd w:val="clear" w:color="auto" w:fill="auto"/>
          </w:tcPr>
          <w:p w14:paraId="1A8C83B7" w14:textId="77777777" w:rsidR="00CD107F" w:rsidRPr="005E455F" w:rsidRDefault="00CD107F" w:rsidP="006B16C5">
            <w:pPr>
              <w:spacing w:line="480" w:lineRule="auto"/>
              <w:rPr>
                <w:rtl/>
                <w:lang w:eastAsia="en-US"/>
              </w:rPr>
            </w:pPr>
          </w:p>
        </w:tc>
        <w:tc>
          <w:tcPr>
            <w:tcW w:w="1245" w:type="dxa"/>
            <w:shd w:val="clear" w:color="auto" w:fill="auto"/>
          </w:tcPr>
          <w:p w14:paraId="1BA5B130" w14:textId="77777777" w:rsidR="00CD107F" w:rsidRPr="005E455F" w:rsidRDefault="00CD107F" w:rsidP="006B16C5">
            <w:pPr>
              <w:spacing w:line="480" w:lineRule="auto"/>
              <w:rPr>
                <w:rtl/>
                <w:lang w:eastAsia="en-US"/>
              </w:rPr>
            </w:pPr>
          </w:p>
        </w:tc>
        <w:tc>
          <w:tcPr>
            <w:tcW w:w="1527" w:type="dxa"/>
            <w:shd w:val="clear" w:color="auto" w:fill="auto"/>
          </w:tcPr>
          <w:p w14:paraId="3E8B50A2" w14:textId="77777777" w:rsidR="00CD107F" w:rsidRPr="005E455F" w:rsidRDefault="00CD107F" w:rsidP="006B16C5">
            <w:pPr>
              <w:spacing w:line="480" w:lineRule="auto"/>
              <w:rPr>
                <w:rtl/>
                <w:lang w:eastAsia="en-US"/>
              </w:rPr>
            </w:pPr>
          </w:p>
        </w:tc>
      </w:tr>
      <w:tr w:rsidR="00CD107F" w:rsidRPr="005E455F" w14:paraId="3CD6D567" w14:textId="77777777" w:rsidTr="006B16C5">
        <w:trPr>
          <w:jc w:val="center"/>
        </w:trPr>
        <w:tc>
          <w:tcPr>
            <w:tcW w:w="715" w:type="dxa"/>
            <w:shd w:val="clear" w:color="auto" w:fill="auto"/>
          </w:tcPr>
          <w:p w14:paraId="215416C6" w14:textId="77777777" w:rsidR="00CD107F" w:rsidRPr="005E455F" w:rsidRDefault="00CD107F" w:rsidP="006B16C5">
            <w:pPr>
              <w:spacing w:line="480" w:lineRule="auto"/>
              <w:jc w:val="center"/>
              <w:rPr>
                <w:rtl/>
                <w:lang w:eastAsia="en-US"/>
              </w:rPr>
            </w:pPr>
            <w:r w:rsidRPr="005E455F">
              <w:rPr>
                <w:rFonts w:hint="cs"/>
                <w:rtl/>
                <w:lang w:eastAsia="en-US"/>
              </w:rPr>
              <w:t>18</w:t>
            </w:r>
          </w:p>
        </w:tc>
        <w:tc>
          <w:tcPr>
            <w:tcW w:w="1247" w:type="dxa"/>
            <w:shd w:val="clear" w:color="auto" w:fill="auto"/>
          </w:tcPr>
          <w:p w14:paraId="31FA784F" w14:textId="77777777" w:rsidR="00CD107F" w:rsidRPr="005E455F" w:rsidRDefault="00CD107F" w:rsidP="006B16C5">
            <w:pPr>
              <w:spacing w:line="480" w:lineRule="auto"/>
              <w:rPr>
                <w:rtl/>
                <w:lang w:eastAsia="en-US"/>
              </w:rPr>
            </w:pPr>
          </w:p>
        </w:tc>
        <w:tc>
          <w:tcPr>
            <w:tcW w:w="1075" w:type="dxa"/>
            <w:shd w:val="clear" w:color="auto" w:fill="auto"/>
          </w:tcPr>
          <w:p w14:paraId="70E62D86" w14:textId="77777777" w:rsidR="00CD107F" w:rsidRPr="005E455F" w:rsidRDefault="00CD107F" w:rsidP="006B16C5">
            <w:pPr>
              <w:spacing w:line="480" w:lineRule="auto"/>
              <w:rPr>
                <w:rtl/>
                <w:lang w:eastAsia="en-US"/>
              </w:rPr>
            </w:pPr>
          </w:p>
        </w:tc>
        <w:tc>
          <w:tcPr>
            <w:tcW w:w="1249" w:type="dxa"/>
            <w:shd w:val="clear" w:color="auto" w:fill="auto"/>
          </w:tcPr>
          <w:p w14:paraId="496D666D" w14:textId="77777777" w:rsidR="00CD107F" w:rsidRPr="005E455F" w:rsidRDefault="00CD107F" w:rsidP="006B16C5">
            <w:pPr>
              <w:spacing w:line="480" w:lineRule="auto"/>
              <w:rPr>
                <w:rtl/>
                <w:lang w:eastAsia="en-US"/>
              </w:rPr>
            </w:pPr>
          </w:p>
        </w:tc>
        <w:tc>
          <w:tcPr>
            <w:tcW w:w="1069" w:type="dxa"/>
            <w:shd w:val="clear" w:color="auto" w:fill="auto"/>
          </w:tcPr>
          <w:p w14:paraId="04FF45AF" w14:textId="77777777" w:rsidR="00CD107F" w:rsidRPr="005E455F" w:rsidRDefault="00CD107F" w:rsidP="006B16C5">
            <w:pPr>
              <w:spacing w:line="480" w:lineRule="auto"/>
              <w:rPr>
                <w:rtl/>
                <w:lang w:eastAsia="en-US"/>
              </w:rPr>
            </w:pPr>
          </w:p>
        </w:tc>
        <w:tc>
          <w:tcPr>
            <w:tcW w:w="1252" w:type="dxa"/>
            <w:shd w:val="clear" w:color="auto" w:fill="auto"/>
          </w:tcPr>
          <w:p w14:paraId="5020F522" w14:textId="77777777" w:rsidR="00CD107F" w:rsidRPr="005E455F" w:rsidRDefault="00CD107F" w:rsidP="006B16C5">
            <w:pPr>
              <w:spacing w:line="480" w:lineRule="auto"/>
              <w:rPr>
                <w:rtl/>
                <w:lang w:eastAsia="en-US"/>
              </w:rPr>
            </w:pPr>
          </w:p>
        </w:tc>
        <w:tc>
          <w:tcPr>
            <w:tcW w:w="1072" w:type="dxa"/>
            <w:shd w:val="clear" w:color="auto" w:fill="auto"/>
          </w:tcPr>
          <w:p w14:paraId="1B68F9C9" w14:textId="77777777" w:rsidR="00CD107F" w:rsidRPr="005E455F" w:rsidRDefault="00CD107F" w:rsidP="006B16C5">
            <w:pPr>
              <w:spacing w:line="480" w:lineRule="auto"/>
              <w:rPr>
                <w:rtl/>
                <w:lang w:eastAsia="en-US"/>
              </w:rPr>
            </w:pPr>
          </w:p>
        </w:tc>
        <w:tc>
          <w:tcPr>
            <w:tcW w:w="1245" w:type="dxa"/>
            <w:shd w:val="clear" w:color="auto" w:fill="auto"/>
          </w:tcPr>
          <w:p w14:paraId="25436518" w14:textId="77777777" w:rsidR="00CD107F" w:rsidRPr="005E455F" w:rsidRDefault="00CD107F" w:rsidP="006B16C5">
            <w:pPr>
              <w:spacing w:line="480" w:lineRule="auto"/>
              <w:rPr>
                <w:rtl/>
                <w:lang w:eastAsia="en-US"/>
              </w:rPr>
            </w:pPr>
          </w:p>
        </w:tc>
        <w:tc>
          <w:tcPr>
            <w:tcW w:w="1527" w:type="dxa"/>
            <w:shd w:val="clear" w:color="auto" w:fill="auto"/>
          </w:tcPr>
          <w:p w14:paraId="258A11BA" w14:textId="77777777" w:rsidR="00CD107F" w:rsidRPr="005E455F" w:rsidRDefault="00CD107F" w:rsidP="006B16C5">
            <w:pPr>
              <w:spacing w:line="480" w:lineRule="auto"/>
              <w:rPr>
                <w:rtl/>
                <w:lang w:eastAsia="en-US"/>
              </w:rPr>
            </w:pPr>
          </w:p>
        </w:tc>
      </w:tr>
      <w:tr w:rsidR="00CD107F" w:rsidRPr="005E455F" w14:paraId="63624AA9" w14:textId="77777777" w:rsidTr="006B16C5">
        <w:trPr>
          <w:jc w:val="center"/>
        </w:trPr>
        <w:tc>
          <w:tcPr>
            <w:tcW w:w="715" w:type="dxa"/>
            <w:shd w:val="clear" w:color="auto" w:fill="auto"/>
          </w:tcPr>
          <w:p w14:paraId="18C5992D" w14:textId="77777777" w:rsidR="00CD107F" w:rsidRPr="005E455F" w:rsidRDefault="00CD107F" w:rsidP="006B16C5">
            <w:pPr>
              <w:spacing w:line="480" w:lineRule="auto"/>
              <w:jc w:val="center"/>
              <w:rPr>
                <w:rtl/>
                <w:lang w:eastAsia="en-US"/>
              </w:rPr>
            </w:pPr>
            <w:r w:rsidRPr="005E455F">
              <w:rPr>
                <w:rFonts w:hint="cs"/>
                <w:rtl/>
                <w:lang w:eastAsia="en-US"/>
              </w:rPr>
              <w:t>19</w:t>
            </w:r>
          </w:p>
        </w:tc>
        <w:tc>
          <w:tcPr>
            <w:tcW w:w="1247" w:type="dxa"/>
            <w:shd w:val="clear" w:color="auto" w:fill="auto"/>
          </w:tcPr>
          <w:p w14:paraId="6F921522" w14:textId="77777777" w:rsidR="00CD107F" w:rsidRPr="005E455F" w:rsidRDefault="00CD107F" w:rsidP="006B16C5">
            <w:pPr>
              <w:spacing w:line="480" w:lineRule="auto"/>
              <w:rPr>
                <w:rtl/>
                <w:lang w:eastAsia="en-US"/>
              </w:rPr>
            </w:pPr>
          </w:p>
        </w:tc>
        <w:tc>
          <w:tcPr>
            <w:tcW w:w="1075" w:type="dxa"/>
            <w:shd w:val="clear" w:color="auto" w:fill="auto"/>
          </w:tcPr>
          <w:p w14:paraId="5241A59F" w14:textId="77777777" w:rsidR="00CD107F" w:rsidRPr="005E455F" w:rsidRDefault="00CD107F" w:rsidP="006B16C5">
            <w:pPr>
              <w:spacing w:line="480" w:lineRule="auto"/>
              <w:rPr>
                <w:rtl/>
                <w:lang w:eastAsia="en-US"/>
              </w:rPr>
            </w:pPr>
          </w:p>
        </w:tc>
        <w:tc>
          <w:tcPr>
            <w:tcW w:w="1249" w:type="dxa"/>
            <w:shd w:val="clear" w:color="auto" w:fill="auto"/>
          </w:tcPr>
          <w:p w14:paraId="3B7BB0BC" w14:textId="77777777" w:rsidR="00CD107F" w:rsidRPr="005E455F" w:rsidRDefault="00CD107F" w:rsidP="006B16C5">
            <w:pPr>
              <w:spacing w:line="480" w:lineRule="auto"/>
              <w:rPr>
                <w:rtl/>
                <w:lang w:eastAsia="en-US"/>
              </w:rPr>
            </w:pPr>
          </w:p>
        </w:tc>
        <w:tc>
          <w:tcPr>
            <w:tcW w:w="1069" w:type="dxa"/>
            <w:shd w:val="clear" w:color="auto" w:fill="auto"/>
          </w:tcPr>
          <w:p w14:paraId="1337EC53" w14:textId="77777777" w:rsidR="00CD107F" w:rsidRPr="005E455F" w:rsidRDefault="00CD107F" w:rsidP="006B16C5">
            <w:pPr>
              <w:spacing w:line="480" w:lineRule="auto"/>
              <w:rPr>
                <w:rtl/>
                <w:lang w:eastAsia="en-US"/>
              </w:rPr>
            </w:pPr>
          </w:p>
        </w:tc>
        <w:tc>
          <w:tcPr>
            <w:tcW w:w="1252" w:type="dxa"/>
            <w:shd w:val="clear" w:color="auto" w:fill="auto"/>
          </w:tcPr>
          <w:p w14:paraId="6371DF54" w14:textId="77777777" w:rsidR="00CD107F" w:rsidRPr="005E455F" w:rsidRDefault="00CD107F" w:rsidP="006B16C5">
            <w:pPr>
              <w:spacing w:line="480" w:lineRule="auto"/>
              <w:rPr>
                <w:rtl/>
                <w:lang w:eastAsia="en-US"/>
              </w:rPr>
            </w:pPr>
          </w:p>
        </w:tc>
        <w:tc>
          <w:tcPr>
            <w:tcW w:w="1072" w:type="dxa"/>
            <w:shd w:val="clear" w:color="auto" w:fill="auto"/>
          </w:tcPr>
          <w:p w14:paraId="229175AE" w14:textId="77777777" w:rsidR="00CD107F" w:rsidRPr="005E455F" w:rsidRDefault="00CD107F" w:rsidP="006B16C5">
            <w:pPr>
              <w:spacing w:line="480" w:lineRule="auto"/>
              <w:rPr>
                <w:rtl/>
                <w:lang w:eastAsia="en-US"/>
              </w:rPr>
            </w:pPr>
          </w:p>
        </w:tc>
        <w:tc>
          <w:tcPr>
            <w:tcW w:w="1245" w:type="dxa"/>
            <w:shd w:val="clear" w:color="auto" w:fill="auto"/>
          </w:tcPr>
          <w:p w14:paraId="415C57B9" w14:textId="77777777" w:rsidR="00CD107F" w:rsidRPr="005E455F" w:rsidRDefault="00CD107F" w:rsidP="006B16C5">
            <w:pPr>
              <w:spacing w:line="480" w:lineRule="auto"/>
              <w:rPr>
                <w:rtl/>
                <w:lang w:eastAsia="en-US"/>
              </w:rPr>
            </w:pPr>
          </w:p>
        </w:tc>
        <w:tc>
          <w:tcPr>
            <w:tcW w:w="1527" w:type="dxa"/>
            <w:shd w:val="clear" w:color="auto" w:fill="auto"/>
          </w:tcPr>
          <w:p w14:paraId="0E9E20F0" w14:textId="77777777" w:rsidR="00CD107F" w:rsidRPr="005E455F" w:rsidRDefault="00CD107F" w:rsidP="006B16C5">
            <w:pPr>
              <w:spacing w:line="480" w:lineRule="auto"/>
              <w:rPr>
                <w:rtl/>
                <w:lang w:eastAsia="en-US"/>
              </w:rPr>
            </w:pPr>
          </w:p>
        </w:tc>
      </w:tr>
    </w:tbl>
    <w:p w14:paraId="4CD72D6E" w14:textId="77777777" w:rsidR="00CD107F" w:rsidRPr="005E455F" w:rsidRDefault="00CD107F" w:rsidP="00CD107F">
      <w:pPr>
        <w:rPr>
          <w:rtl/>
          <w:lang w:eastAsia="en-US"/>
        </w:rPr>
      </w:pPr>
      <w:r w:rsidRPr="005E455F">
        <w:rPr>
          <w:rFonts w:hint="cs"/>
          <w:rtl/>
          <w:lang w:eastAsia="en-US"/>
        </w:rPr>
        <w:t xml:space="preserve">           </w:t>
      </w:r>
    </w:p>
    <w:p w14:paraId="75F6AE59" w14:textId="77777777" w:rsidR="00CD107F" w:rsidRPr="005E455F" w:rsidRDefault="00CD107F" w:rsidP="00CD107F">
      <w:pPr>
        <w:rPr>
          <w:rtl/>
          <w:lang w:eastAsia="en-US"/>
        </w:rPr>
      </w:pPr>
      <w:r w:rsidRPr="005E455F">
        <w:rPr>
          <w:rFonts w:hint="cs"/>
          <w:rtl/>
          <w:lang w:eastAsia="en-US"/>
        </w:rPr>
        <w:t xml:space="preserve">          הערות: </w:t>
      </w:r>
    </w:p>
    <w:p w14:paraId="138B80EC" w14:textId="77777777" w:rsidR="00CD107F" w:rsidRPr="005E455F" w:rsidRDefault="00CD107F" w:rsidP="00CD107F">
      <w:pPr>
        <w:rPr>
          <w:rtl/>
          <w:lang w:eastAsia="en-US"/>
        </w:rPr>
      </w:pPr>
      <w:r w:rsidRPr="005E455F">
        <w:rPr>
          <w:rFonts w:hint="cs"/>
          <w:rtl/>
          <w:lang w:eastAsia="en-US"/>
        </w:rPr>
        <w:t xml:space="preserve">          _____________________________________________________________________</w:t>
      </w:r>
    </w:p>
    <w:p w14:paraId="69DDA97C" w14:textId="77777777" w:rsidR="00CD107F" w:rsidRPr="005E455F" w:rsidRDefault="00CD107F" w:rsidP="00CD107F">
      <w:pPr>
        <w:rPr>
          <w:rtl/>
          <w:lang w:eastAsia="en-US"/>
        </w:rPr>
      </w:pPr>
      <w:r w:rsidRPr="005E455F">
        <w:rPr>
          <w:rFonts w:hint="cs"/>
          <w:rtl/>
          <w:lang w:eastAsia="en-US"/>
        </w:rPr>
        <w:t xml:space="preserve">          _____________________________________________________________________</w:t>
      </w:r>
    </w:p>
    <w:p w14:paraId="77BBEC62" w14:textId="77777777" w:rsidR="00CD107F" w:rsidRPr="005E455F" w:rsidRDefault="00CD107F" w:rsidP="00CD107F">
      <w:pPr>
        <w:spacing w:line="480" w:lineRule="auto"/>
        <w:rPr>
          <w:rtl/>
          <w:lang w:eastAsia="en-US"/>
        </w:rPr>
      </w:pPr>
      <w:r w:rsidRPr="005E455F">
        <w:rPr>
          <w:rFonts w:hint="cs"/>
          <w:rtl/>
          <w:lang w:eastAsia="en-US"/>
        </w:rPr>
        <w:t xml:space="preserve">          חתימת הבקר: _____________________</w:t>
      </w:r>
    </w:p>
    <w:p w14:paraId="7F6872D8" w14:textId="77777777" w:rsidR="00CD107F" w:rsidRPr="003A7ED4" w:rsidRDefault="00CD107F" w:rsidP="00CD107F">
      <w:pPr>
        <w:rPr>
          <w:rtl/>
        </w:rPr>
      </w:pPr>
    </w:p>
    <w:p w14:paraId="02F67CF0" w14:textId="77777777" w:rsidR="00CD107F" w:rsidRPr="003F4DE4" w:rsidRDefault="00CD107F" w:rsidP="003F4DE4">
      <w:pPr>
        <w:widowControl w:val="0"/>
        <w:spacing w:line="240" w:lineRule="auto"/>
        <w:rPr>
          <w:rFonts w:ascii="David" w:hAnsi="David"/>
          <w:b/>
          <w:bCs/>
          <w:szCs w:val="26"/>
          <w:rtl/>
          <w:lang w:eastAsia="en-US"/>
        </w:rPr>
      </w:pPr>
    </w:p>
    <w:sectPr w:rsidR="00CD107F" w:rsidRPr="003F4DE4">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70308" w14:textId="77777777" w:rsidR="00DD6000" w:rsidRDefault="00DD6000">
      <w:r>
        <w:separator/>
      </w:r>
    </w:p>
    <w:p w14:paraId="0EAC28EB" w14:textId="77777777" w:rsidR="00DD6000" w:rsidRDefault="00DD6000"/>
  </w:endnote>
  <w:endnote w:type="continuationSeparator" w:id="0">
    <w:p w14:paraId="10DC2B4C" w14:textId="77777777" w:rsidR="00DD6000" w:rsidRDefault="00DD6000">
      <w:r>
        <w:continuationSeparator/>
      </w:r>
    </w:p>
    <w:p w14:paraId="6975C478" w14:textId="77777777" w:rsidR="00DD6000" w:rsidRDefault="00DD60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166D" w14:textId="285278B7" w:rsidR="006B16C5" w:rsidRPr="002D502D" w:rsidRDefault="006B16C5"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 </w:t>
    </w:r>
    <w:r>
      <w:rPr>
        <w:rFonts w:hint="cs"/>
        <w:sz w:val="20"/>
        <w:szCs w:val="20"/>
        <w:rtl/>
        <w:lang w:eastAsia="en-US"/>
      </w:rPr>
      <w:t>22/6.2023</w:t>
    </w:r>
    <w:r w:rsidRPr="002D502D">
      <w:rPr>
        <w:rFonts w:hint="cs"/>
        <w:sz w:val="20"/>
        <w:szCs w:val="20"/>
        <w:rtl/>
        <w:lang w:eastAsia="en-US"/>
      </w:rPr>
      <w:t xml:space="preserve"> </w:t>
    </w:r>
    <w:r w:rsidRPr="002D502D">
      <w:rPr>
        <w:sz w:val="20"/>
        <w:szCs w:val="20"/>
        <w:rtl/>
        <w:lang w:eastAsia="en-US"/>
      </w:rPr>
      <w:t xml:space="preserve">: </w:t>
    </w:r>
    <w:bookmarkStart w:id="170" w:name="_Hlk135555628"/>
    <w:r w:rsidRPr="00F80049">
      <w:rPr>
        <w:sz w:val="20"/>
        <w:szCs w:val="20"/>
        <w:rtl/>
        <w:lang w:eastAsia="en-US"/>
      </w:rPr>
      <w:t>ביצוע בקרה על קורסים למתן גמול השתלמות לעובדים במגזר הציבורי בכל רחבי הארץ</w:t>
    </w:r>
    <w:bookmarkEnd w:id="170"/>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52F8A" w14:textId="04183CC1" w:rsidR="006B16C5" w:rsidRPr="002D502D" w:rsidRDefault="006B16C5"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w:t>
    </w:r>
    <w:r>
      <w:rPr>
        <w:rFonts w:hint="cs"/>
        <w:sz w:val="20"/>
        <w:szCs w:val="20"/>
        <w:rtl/>
        <w:lang w:eastAsia="en-US"/>
      </w:rPr>
      <w:t xml:space="preserve">היקפים משתנים </w:t>
    </w:r>
    <w:r w:rsidRPr="002D502D">
      <w:rPr>
        <w:rFonts w:hint="cs"/>
        <w:sz w:val="20"/>
        <w:szCs w:val="20"/>
        <w:rtl/>
        <w:lang w:eastAsia="en-US"/>
      </w:rPr>
      <w:t>מס'</w:t>
    </w:r>
    <w:r>
      <w:rPr>
        <w:rFonts w:hint="cs"/>
        <w:sz w:val="20"/>
        <w:szCs w:val="20"/>
        <w:rtl/>
        <w:lang w:eastAsia="en-US"/>
      </w:rPr>
      <w:t xml:space="preserve"> 22</w:t>
    </w:r>
    <w:r w:rsidRPr="00DD3AD5">
      <w:rPr>
        <w:sz w:val="20"/>
        <w:szCs w:val="20"/>
        <w:rtl/>
        <w:lang w:eastAsia="en-US"/>
      </w:rPr>
      <w:t>/</w:t>
    </w:r>
    <w:r>
      <w:rPr>
        <w:rFonts w:hint="cs"/>
        <w:sz w:val="20"/>
        <w:szCs w:val="20"/>
        <w:rtl/>
        <w:lang w:eastAsia="en-US"/>
      </w:rPr>
      <w:t>6</w:t>
    </w:r>
    <w:r w:rsidRPr="00DD3AD5">
      <w:rPr>
        <w:sz w:val="20"/>
        <w:szCs w:val="20"/>
        <w:rtl/>
        <w:lang w:eastAsia="en-US"/>
      </w:rPr>
      <w:t>.2023</w:t>
    </w:r>
    <w:r w:rsidRPr="002D502D">
      <w:rPr>
        <w:sz w:val="20"/>
        <w:szCs w:val="20"/>
        <w:rtl/>
        <w:lang w:eastAsia="en-US"/>
      </w:rPr>
      <w:t xml:space="preserve">: </w:t>
    </w:r>
    <w:r w:rsidRPr="00F80049">
      <w:rPr>
        <w:sz w:val="20"/>
        <w:szCs w:val="20"/>
        <w:rtl/>
        <w:lang w:eastAsia="en-US"/>
      </w:rPr>
      <w:t>ביצוע בקרה על קורסים למתן גמול השתלמות לעובדים במגזר הציבורי בכל רחבי הארץ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29484" w14:textId="77777777" w:rsidR="00DD6000" w:rsidRDefault="00DD6000">
      <w:r>
        <w:separator/>
      </w:r>
    </w:p>
    <w:p w14:paraId="417865B8" w14:textId="77777777" w:rsidR="00DD6000" w:rsidRDefault="00DD6000"/>
  </w:footnote>
  <w:footnote w:type="continuationSeparator" w:id="0">
    <w:p w14:paraId="1BB1EE5F" w14:textId="77777777" w:rsidR="00DD6000" w:rsidRDefault="00DD6000">
      <w:r>
        <w:continuationSeparator/>
      </w:r>
    </w:p>
    <w:p w14:paraId="1412805D" w14:textId="77777777" w:rsidR="00DD6000" w:rsidRDefault="00DD60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C4A2" w14:textId="77777777" w:rsidR="006B16C5" w:rsidRDefault="006B16C5">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088A476F" w14:textId="77777777" w:rsidR="006B16C5" w:rsidRDefault="006B16C5">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78234" w14:textId="3D9DFAA0" w:rsidR="006B16C5" w:rsidRPr="003E4949" w:rsidRDefault="006B16C5">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225BB3">
      <w:rPr>
        <w:rStyle w:val="af2"/>
        <w:rFonts w:ascii="David" w:hAnsi="David" w:cs="David"/>
        <w:noProof/>
        <w:sz w:val="22"/>
        <w:szCs w:val="22"/>
        <w:rtl/>
      </w:rPr>
      <w:t>106</w:t>
    </w:r>
    <w:r w:rsidRPr="003E4949">
      <w:rPr>
        <w:rStyle w:val="af2"/>
        <w:rFonts w:ascii="David" w:hAnsi="David" w:cs="David"/>
        <w:sz w:val="22"/>
        <w:szCs w:val="22"/>
      </w:rPr>
      <w:fldChar w:fldCharType="end"/>
    </w:r>
  </w:p>
  <w:p w14:paraId="652AB72A" w14:textId="77777777" w:rsidR="006B16C5" w:rsidRDefault="006B16C5">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7031DED"/>
    <w:multiLevelType w:val="multilevel"/>
    <w:tmpl w:val="AD820A9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9"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3" w15:restartNumberingAfterBreak="0">
    <w:nsid w:val="356C2C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17"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18"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19"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15:restartNumberingAfterBreak="0">
    <w:nsid w:val="66BE660C"/>
    <w:multiLevelType w:val="singleLevel"/>
    <w:tmpl w:val="65284452"/>
    <w:lvl w:ilvl="0">
      <w:start w:val="10"/>
      <w:numFmt w:val="decimal"/>
      <w:lvlText w:val="%1."/>
      <w:lvlJc w:val="left"/>
      <w:pPr>
        <w:tabs>
          <w:tab w:val="num" w:pos="720"/>
        </w:tabs>
        <w:ind w:left="720" w:right="720" w:hanging="720"/>
      </w:pPr>
      <w:rPr>
        <w:rFonts w:hint="default"/>
        <w:sz w:val="28"/>
      </w:rPr>
    </w:lvl>
  </w:abstractNum>
  <w:abstractNum w:abstractNumId="2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23"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7"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2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9"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B6A60BB"/>
    <w:multiLevelType w:val="hybridMultilevel"/>
    <w:tmpl w:val="E15AB4DC"/>
    <w:lvl w:ilvl="0" w:tplc="D5CCB308">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359156840">
    <w:abstractNumId w:val="26"/>
  </w:num>
  <w:num w:numId="2" w16cid:durableId="1995446687">
    <w:abstractNumId w:val="23"/>
  </w:num>
  <w:num w:numId="3" w16cid:durableId="244807154">
    <w:abstractNumId w:val="28"/>
  </w:num>
  <w:num w:numId="4" w16cid:durableId="1539851450">
    <w:abstractNumId w:val="0"/>
  </w:num>
  <w:num w:numId="5" w16cid:durableId="8181825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99489374">
    <w:abstractNumId w:val="25"/>
  </w:num>
  <w:num w:numId="7" w16cid:durableId="924220600">
    <w:abstractNumId w:val="1"/>
  </w:num>
  <w:num w:numId="8" w16cid:durableId="1109274522">
    <w:abstractNumId w:val="15"/>
  </w:num>
  <w:num w:numId="9" w16cid:durableId="1156919491">
    <w:abstractNumId w:val="24"/>
  </w:num>
  <w:num w:numId="10" w16cid:durableId="990326438">
    <w:abstractNumId w:val="12"/>
  </w:num>
  <w:num w:numId="11" w16cid:durableId="1815639170">
    <w:abstractNumId w:val="10"/>
  </w:num>
  <w:num w:numId="12" w16cid:durableId="1748455752">
    <w:abstractNumId w:val="5"/>
  </w:num>
  <w:num w:numId="13" w16cid:durableId="17405882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4897933">
    <w:abstractNumId w:val="14"/>
  </w:num>
  <w:num w:numId="15" w16cid:durableId="1738359112">
    <w:abstractNumId w:val="6"/>
  </w:num>
  <w:num w:numId="16" w16cid:durableId="1226642588">
    <w:abstractNumId w:val="7"/>
  </w:num>
  <w:num w:numId="17" w16cid:durableId="1541045040">
    <w:abstractNumId w:val="22"/>
  </w:num>
  <w:num w:numId="18" w16cid:durableId="732849653">
    <w:abstractNumId w:val="13"/>
  </w:num>
  <w:num w:numId="19" w16cid:durableId="1271275044">
    <w:abstractNumId w:val="21"/>
  </w:num>
  <w:num w:numId="20" w16cid:durableId="642657834">
    <w:abstractNumId w:val="30"/>
  </w:num>
  <w:num w:numId="21" w16cid:durableId="2113235175">
    <w:abstractNumId w:val="8"/>
  </w:num>
  <w:num w:numId="22" w16cid:durableId="752355184">
    <w:abstractNumId w:val="16"/>
  </w:num>
  <w:num w:numId="23" w16cid:durableId="681128962">
    <w:abstractNumId w:val="9"/>
  </w:num>
  <w:num w:numId="24" w16cid:durableId="2010131554">
    <w:abstractNumId w:val="29"/>
  </w:num>
  <w:num w:numId="25" w16cid:durableId="1814367453">
    <w:abstractNumId w:val="2"/>
  </w:num>
  <w:num w:numId="26" w16cid:durableId="1244870991">
    <w:abstractNumId w:val="27"/>
  </w:num>
  <w:num w:numId="27" w16cid:durableId="1151824468">
    <w:abstractNumId w:val="17"/>
  </w:num>
  <w:num w:numId="28" w16cid:durableId="351803459">
    <w:abstractNumId w:val="19"/>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9" w16cid:durableId="1798721689">
    <w:abstractNumId w:val="11"/>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0" w16cid:durableId="459878843">
    <w:abstractNumId w:val="20"/>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1" w16cid:durableId="184557014">
    <w:abstractNumId w:val="18"/>
  </w:num>
  <w:num w:numId="32" w16cid:durableId="50933395">
    <w:abstractNumId w:val="4"/>
  </w:num>
  <w:num w:numId="33" w16cid:durableId="21440805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679378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rson w15:author="חגית גרוס">
    <w15:presenceInfo w15:providerId="AD" w15:userId="S-1-5-21-752503023-1579634288-239210854-523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56BC"/>
    <w:rsid w:val="00015F0A"/>
    <w:rsid w:val="00016CB3"/>
    <w:rsid w:val="00020EF6"/>
    <w:rsid w:val="0002191D"/>
    <w:rsid w:val="00022524"/>
    <w:rsid w:val="0002269C"/>
    <w:rsid w:val="00022CC1"/>
    <w:rsid w:val="00023259"/>
    <w:rsid w:val="0002347F"/>
    <w:rsid w:val="00025AC6"/>
    <w:rsid w:val="00026D4A"/>
    <w:rsid w:val="000270D2"/>
    <w:rsid w:val="000271F5"/>
    <w:rsid w:val="00030536"/>
    <w:rsid w:val="00031FA9"/>
    <w:rsid w:val="0003220C"/>
    <w:rsid w:val="00034AE3"/>
    <w:rsid w:val="00036D4B"/>
    <w:rsid w:val="000400AD"/>
    <w:rsid w:val="000413E1"/>
    <w:rsid w:val="00041A21"/>
    <w:rsid w:val="0004249D"/>
    <w:rsid w:val="00044241"/>
    <w:rsid w:val="00046A68"/>
    <w:rsid w:val="0004798A"/>
    <w:rsid w:val="00050DD6"/>
    <w:rsid w:val="00050ED9"/>
    <w:rsid w:val="00051AFA"/>
    <w:rsid w:val="00052266"/>
    <w:rsid w:val="000531F5"/>
    <w:rsid w:val="00062328"/>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196D"/>
    <w:rsid w:val="0009261C"/>
    <w:rsid w:val="00093E2E"/>
    <w:rsid w:val="000968FB"/>
    <w:rsid w:val="0009753A"/>
    <w:rsid w:val="0009777D"/>
    <w:rsid w:val="000A20ED"/>
    <w:rsid w:val="000A26FF"/>
    <w:rsid w:val="000A3818"/>
    <w:rsid w:val="000A394C"/>
    <w:rsid w:val="000A487C"/>
    <w:rsid w:val="000A5116"/>
    <w:rsid w:val="000A5AE0"/>
    <w:rsid w:val="000A5ED6"/>
    <w:rsid w:val="000A74CC"/>
    <w:rsid w:val="000A790A"/>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E79D5"/>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58C9"/>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6B6C"/>
    <w:rsid w:val="0012778E"/>
    <w:rsid w:val="00127DB5"/>
    <w:rsid w:val="0013069A"/>
    <w:rsid w:val="00132764"/>
    <w:rsid w:val="00132D50"/>
    <w:rsid w:val="0013309F"/>
    <w:rsid w:val="00134925"/>
    <w:rsid w:val="00136073"/>
    <w:rsid w:val="00142580"/>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6A6"/>
    <w:rsid w:val="00171FDA"/>
    <w:rsid w:val="001722EE"/>
    <w:rsid w:val="0017284F"/>
    <w:rsid w:val="00173A14"/>
    <w:rsid w:val="00173B5F"/>
    <w:rsid w:val="00173EA0"/>
    <w:rsid w:val="00174FDF"/>
    <w:rsid w:val="001750E0"/>
    <w:rsid w:val="001758E6"/>
    <w:rsid w:val="00175DFC"/>
    <w:rsid w:val="00177046"/>
    <w:rsid w:val="00177CEB"/>
    <w:rsid w:val="00180069"/>
    <w:rsid w:val="00180654"/>
    <w:rsid w:val="0018068C"/>
    <w:rsid w:val="001808BA"/>
    <w:rsid w:val="00182489"/>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3E4C"/>
    <w:rsid w:val="0019403A"/>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169"/>
    <w:rsid w:val="001D3326"/>
    <w:rsid w:val="001D3B77"/>
    <w:rsid w:val="001D43E7"/>
    <w:rsid w:val="001D4619"/>
    <w:rsid w:val="001D52C7"/>
    <w:rsid w:val="001D5BC6"/>
    <w:rsid w:val="001D60C1"/>
    <w:rsid w:val="001D6CC4"/>
    <w:rsid w:val="001D6E6D"/>
    <w:rsid w:val="001E0053"/>
    <w:rsid w:val="001E0A89"/>
    <w:rsid w:val="001E23B1"/>
    <w:rsid w:val="001E3184"/>
    <w:rsid w:val="001E51B5"/>
    <w:rsid w:val="001E5863"/>
    <w:rsid w:val="001E58EB"/>
    <w:rsid w:val="001E60B1"/>
    <w:rsid w:val="001E6A1F"/>
    <w:rsid w:val="001E7A3E"/>
    <w:rsid w:val="001F03DF"/>
    <w:rsid w:val="001F08F5"/>
    <w:rsid w:val="001F1253"/>
    <w:rsid w:val="001F1403"/>
    <w:rsid w:val="001F2C19"/>
    <w:rsid w:val="001F579E"/>
    <w:rsid w:val="001F74B4"/>
    <w:rsid w:val="0020113F"/>
    <w:rsid w:val="00201A69"/>
    <w:rsid w:val="00201E13"/>
    <w:rsid w:val="0020626A"/>
    <w:rsid w:val="0021088E"/>
    <w:rsid w:val="00210ECC"/>
    <w:rsid w:val="00212A58"/>
    <w:rsid w:val="002148ED"/>
    <w:rsid w:val="00217567"/>
    <w:rsid w:val="00217F29"/>
    <w:rsid w:val="002216AE"/>
    <w:rsid w:val="00222405"/>
    <w:rsid w:val="00223146"/>
    <w:rsid w:val="00223768"/>
    <w:rsid w:val="00224221"/>
    <w:rsid w:val="00225893"/>
    <w:rsid w:val="00225BB3"/>
    <w:rsid w:val="00225DE9"/>
    <w:rsid w:val="002264E1"/>
    <w:rsid w:val="002278D5"/>
    <w:rsid w:val="00227EF5"/>
    <w:rsid w:val="002303AA"/>
    <w:rsid w:val="0023055E"/>
    <w:rsid w:val="0023099F"/>
    <w:rsid w:val="00230CAC"/>
    <w:rsid w:val="00230E86"/>
    <w:rsid w:val="00230EBC"/>
    <w:rsid w:val="00231132"/>
    <w:rsid w:val="00232594"/>
    <w:rsid w:val="0023393E"/>
    <w:rsid w:val="00236EA9"/>
    <w:rsid w:val="00237A39"/>
    <w:rsid w:val="002402A9"/>
    <w:rsid w:val="002414AA"/>
    <w:rsid w:val="0024329F"/>
    <w:rsid w:val="00243409"/>
    <w:rsid w:val="002436A2"/>
    <w:rsid w:val="00243DED"/>
    <w:rsid w:val="002444CD"/>
    <w:rsid w:val="002453A4"/>
    <w:rsid w:val="002458D8"/>
    <w:rsid w:val="00245E14"/>
    <w:rsid w:val="002512ED"/>
    <w:rsid w:val="0025188F"/>
    <w:rsid w:val="00252441"/>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59F6"/>
    <w:rsid w:val="002C6560"/>
    <w:rsid w:val="002C7334"/>
    <w:rsid w:val="002C7E69"/>
    <w:rsid w:val="002D0FE5"/>
    <w:rsid w:val="002D12EE"/>
    <w:rsid w:val="002D17B3"/>
    <w:rsid w:val="002D26BA"/>
    <w:rsid w:val="002D2735"/>
    <w:rsid w:val="002D2F5F"/>
    <w:rsid w:val="002D502D"/>
    <w:rsid w:val="002D5486"/>
    <w:rsid w:val="002D787C"/>
    <w:rsid w:val="002D78B9"/>
    <w:rsid w:val="002D7E8A"/>
    <w:rsid w:val="002E13FC"/>
    <w:rsid w:val="002E32B8"/>
    <w:rsid w:val="002E3BD8"/>
    <w:rsid w:val="002E3E81"/>
    <w:rsid w:val="002E65AB"/>
    <w:rsid w:val="002E73FF"/>
    <w:rsid w:val="002F2CEA"/>
    <w:rsid w:val="002F34C8"/>
    <w:rsid w:val="002F7D2C"/>
    <w:rsid w:val="00300023"/>
    <w:rsid w:val="003002E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6B8"/>
    <w:rsid w:val="00347A56"/>
    <w:rsid w:val="0035226E"/>
    <w:rsid w:val="00353FC4"/>
    <w:rsid w:val="00355611"/>
    <w:rsid w:val="0035565E"/>
    <w:rsid w:val="00355B1E"/>
    <w:rsid w:val="00355C93"/>
    <w:rsid w:val="003565F3"/>
    <w:rsid w:val="00360BED"/>
    <w:rsid w:val="00363505"/>
    <w:rsid w:val="003635B1"/>
    <w:rsid w:val="003635D9"/>
    <w:rsid w:val="00364123"/>
    <w:rsid w:val="003659C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678F"/>
    <w:rsid w:val="00396815"/>
    <w:rsid w:val="003A1781"/>
    <w:rsid w:val="003A241B"/>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03CF"/>
    <w:rsid w:val="003F11B8"/>
    <w:rsid w:val="003F4693"/>
    <w:rsid w:val="003F4C18"/>
    <w:rsid w:val="003F4DE4"/>
    <w:rsid w:val="003F4EFD"/>
    <w:rsid w:val="003F4F1C"/>
    <w:rsid w:val="003F5D9E"/>
    <w:rsid w:val="003F5FA4"/>
    <w:rsid w:val="003F7554"/>
    <w:rsid w:val="00400256"/>
    <w:rsid w:val="00401190"/>
    <w:rsid w:val="00402FA1"/>
    <w:rsid w:val="004030C6"/>
    <w:rsid w:val="004036A3"/>
    <w:rsid w:val="004068C8"/>
    <w:rsid w:val="00406AC7"/>
    <w:rsid w:val="00407231"/>
    <w:rsid w:val="00410FE6"/>
    <w:rsid w:val="00411C95"/>
    <w:rsid w:val="00412B1F"/>
    <w:rsid w:val="0041342E"/>
    <w:rsid w:val="00413AC4"/>
    <w:rsid w:val="0041445B"/>
    <w:rsid w:val="00414BD2"/>
    <w:rsid w:val="00415C13"/>
    <w:rsid w:val="0041623E"/>
    <w:rsid w:val="00416BE6"/>
    <w:rsid w:val="00416D4A"/>
    <w:rsid w:val="00420425"/>
    <w:rsid w:val="00420E42"/>
    <w:rsid w:val="0042142A"/>
    <w:rsid w:val="00421C48"/>
    <w:rsid w:val="00422070"/>
    <w:rsid w:val="00422802"/>
    <w:rsid w:val="00424AC2"/>
    <w:rsid w:val="00427607"/>
    <w:rsid w:val="00427DBD"/>
    <w:rsid w:val="00430DE2"/>
    <w:rsid w:val="00431DAB"/>
    <w:rsid w:val="004324EA"/>
    <w:rsid w:val="004334E2"/>
    <w:rsid w:val="00433F53"/>
    <w:rsid w:val="0043505E"/>
    <w:rsid w:val="0043639B"/>
    <w:rsid w:val="00436C6B"/>
    <w:rsid w:val="004404E6"/>
    <w:rsid w:val="0044077A"/>
    <w:rsid w:val="004410B4"/>
    <w:rsid w:val="004429A1"/>
    <w:rsid w:val="004434DE"/>
    <w:rsid w:val="00444093"/>
    <w:rsid w:val="00447EF0"/>
    <w:rsid w:val="00450C76"/>
    <w:rsid w:val="00452197"/>
    <w:rsid w:val="00453023"/>
    <w:rsid w:val="00453845"/>
    <w:rsid w:val="004542E8"/>
    <w:rsid w:val="00454AAA"/>
    <w:rsid w:val="00455219"/>
    <w:rsid w:val="00455696"/>
    <w:rsid w:val="00455C18"/>
    <w:rsid w:val="00455E81"/>
    <w:rsid w:val="004566C9"/>
    <w:rsid w:val="0045692C"/>
    <w:rsid w:val="00457829"/>
    <w:rsid w:val="0046045C"/>
    <w:rsid w:val="00461A46"/>
    <w:rsid w:val="00461B4C"/>
    <w:rsid w:val="00461D4C"/>
    <w:rsid w:val="00461DD7"/>
    <w:rsid w:val="00462503"/>
    <w:rsid w:val="00464641"/>
    <w:rsid w:val="004649C3"/>
    <w:rsid w:val="00464FF3"/>
    <w:rsid w:val="00467A46"/>
    <w:rsid w:val="00470D23"/>
    <w:rsid w:val="0047147E"/>
    <w:rsid w:val="00473339"/>
    <w:rsid w:val="0047378E"/>
    <w:rsid w:val="00474902"/>
    <w:rsid w:val="0047495E"/>
    <w:rsid w:val="00474EF0"/>
    <w:rsid w:val="0047718D"/>
    <w:rsid w:val="00480BD6"/>
    <w:rsid w:val="004816C7"/>
    <w:rsid w:val="00482F2A"/>
    <w:rsid w:val="00483B33"/>
    <w:rsid w:val="00486797"/>
    <w:rsid w:val="00487549"/>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6FC"/>
    <w:rsid w:val="004A6EC6"/>
    <w:rsid w:val="004A7A66"/>
    <w:rsid w:val="004A7B78"/>
    <w:rsid w:val="004B290D"/>
    <w:rsid w:val="004B34A4"/>
    <w:rsid w:val="004B522F"/>
    <w:rsid w:val="004B6ABD"/>
    <w:rsid w:val="004B763C"/>
    <w:rsid w:val="004C07DC"/>
    <w:rsid w:val="004C0C8C"/>
    <w:rsid w:val="004C2034"/>
    <w:rsid w:val="004C20B3"/>
    <w:rsid w:val="004C45B7"/>
    <w:rsid w:val="004C782F"/>
    <w:rsid w:val="004D1589"/>
    <w:rsid w:val="004D2432"/>
    <w:rsid w:val="004D2452"/>
    <w:rsid w:val="004D26F9"/>
    <w:rsid w:val="004D34B9"/>
    <w:rsid w:val="004D40D2"/>
    <w:rsid w:val="004D5542"/>
    <w:rsid w:val="004D643B"/>
    <w:rsid w:val="004D6820"/>
    <w:rsid w:val="004E0AB9"/>
    <w:rsid w:val="004E20E9"/>
    <w:rsid w:val="004E283B"/>
    <w:rsid w:val="004E43F5"/>
    <w:rsid w:val="004E5B00"/>
    <w:rsid w:val="004E5B3C"/>
    <w:rsid w:val="004F0E2A"/>
    <w:rsid w:val="004F2AA4"/>
    <w:rsid w:val="004F317A"/>
    <w:rsid w:val="004F52F6"/>
    <w:rsid w:val="004F5569"/>
    <w:rsid w:val="004F5590"/>
    <w:rsid w:val="004F57D3"/>
    <w:rsid w:val="004F5C9C"/>
    <w:rsid w:val="004F5E4A"/>
    <w:rsid w:val="004F6066"/>
    <w:rsid w:val="004F6483"/>
    <w:rsid w:val="004F7AF8"/>
    <w:rsid w:val="004F7B85"/>
    <w:rsid w:val="004F7DA0"/>
    <w:rsid w:val="00501D89"/>
    <w:rsid w:val="005026EF"/>
    <w:rsid w:val="0050283C"/>
    <w:rsid w:val="005048A0"/>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048"/>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1AC7"/>
    <w:rsid w:val="005C2D7C"/>
    <w:rsid w:val="005C30CB"/>
    <w:rsid w:val="005C3FB2"/>
    <w:rsid w:val="005C4077"/>
    <w:rsid w:val="005C482C"/>
    <w:rsid w:val="005C657F"/>
    <w:rsid w:val="005C691B"/>
    <w:rsid w:val="005D07BC"/>
    <w:rsid w:val="005D3BCE"/>
    <w:rsid w:val="005D5C38"/>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414"/>
    <w:rsid w:val="006007D4"/>
    <w:rsid w:val="00601455"/>
    <w:rsid w:val="006018F0"/>
    <w:rsid w:val="006021CC"/>
    <w:rsid w:val="00603379"/>
    <w:rsid w:val="00603C66"/>
    <w:rsid w:val="0060664A"/>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9B5"/>
    <w:rsid w:val="00652F5D"/>
    <w:rsid w:val="00654BF1"/>
    <w:rsid w:val="00655BE5"/>
    <w:rsid w:val="00655C9D"/>
    <w:rsid w:val="00655EF0"/>
    <w:rsid w:val="006566DE"/>
    <w:rsid w:val="00657F9F"/>
    <w:rsid w:val="0066039D"/>
    <w:rsid w:val="0066272A"/>
    <w:rsid w:val="00663975"/>
    <w:rsid w:val="00664080"/>
    <w:rsid w:val="00666555"/>
    <w:rsid w:val="00667758"/>
    <w:rsid w:val="00667BF4"/>
    <w:rsid w:val="0067038F"/>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2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16C5"/>
    <w:rsid w:val="006B2999"/>
    <w:rsid w:val="006B2B13"/>
    <w:rsid w:val="006B3FB9"/>
    <w:rsid w:val="006B4256"/>
    <w:rsid w:val="006B7921"/>
    <w:rsid w:val="006C055C"/>
    <w:rsid w:val="006C2383"/>
    <w:rsid w:val="006C5741"/>
    <w:rsid w:val="006C7F40"/>
    <w:rsid w:val="006D0328"/>
    <w:rsid w:val="006D03FC"/>
    <w:rsid w:val="006D2338"/>
    <w:rsid w:val="006D29C4"/>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11D1"/>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472DB"/>
    <w:rsid w:val="00752CF1"/>
    <w:rsid w:val="00753149"/>
    <w:rsid w:val="00753F61"/>
    <w:rsid w:val="00754B2C"/>
    <w:rsid w:val="007553E2"/>
    <w:rsid w:val="00755697"/>
    <w:rsid w:val="00757407"/>
    <w:rsid w:val="00760322"/>
    <w:rsid w:val="00760490"/>
    <w:rsid w:val="007627AE"/>
    <w:rsid w:val="00763799"/>
    <w:rsid w:val="00764ABC"/>
    <w:rsid w:val="0076556A"/>
    <w:rsid w:val="007667CC"/>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4965"/>
    <w:rsid w:val="00795121"/>
    <w:rsid w:val="0079613F"/>
    <w:rsid w:val="00797F6A"/>
    <w:rsid w:val="007A0E54"/>
    <w:rsid w:val="007A166F"/>
    <w:rsid w:val="007A30A9"/>
    <w:rsid w:val="007A3AD2"/>
    <w:rsid w:val="007A3FED"/>
    <w:rsid w:val="007A4129"/>
    <w:rsid w:val="007A63C4"/>
    <w:rsid w:val="007B06D6"/>
    <w:rsid w:val="007B0841"/>
    <w:rsid w:val="007B0912"/>
    <w:rsid w:val="007B1C5F"/>
    <w:rsid w:val="007B2010"/>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293B"/>
    <w:rsid w:val="00803E5E"/>
    <w:rsid w:val="00806C36"/>
    <w:rsid w:val="008070B8"/>
    <w:rsid w:val="00812095"/>
    <w:rsid w:val="008123BB"/>
    <w:rsid w:val="00812505"/>
    <w:rsid w:val="0081314E"/>
    <w:rsid w:val="0081384E"/>
    <w:rsid w:val="00813900"/>
    <w:rsid w:val="00813A6F"/>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6096"/>
    <w:rsid w:val="00836DDB"/>
    <w:rsid w:val="00837066"/>
    <w:rsid w:val="008377AB"/>
    <w:rsid w:val="00840105"/>
    <w:rsid w:val="00840B39"/>
    <w:rsid w:val="00840D02"/>
    <w:rsid w:val="00841B65"/>
    <w:rsid w:val="008432E6"/>
    <w:rsid w:val="00844ECB"/>
    <w:rsid w:val="0084538E"/>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71"/>
    <w:rsid w:val="008915F3"/>
    <w:rsid w:val="0089178E"/>
    <w:rsid w:val="00891C07"/>
    <w:rsid w:val="00892A47"/>
    <w:rsid w:val="008931F0"/>
    <w:rsid w:val="00896CED"/>
    <w:rsid w:val="008A09AC"/>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12"/>
    <w:rsid w:val="008C46CE"/>
    <w:rsid w:val="008C4C5C"/>
    <w:rsid w:val="008C6186"/>
    <w:rsid w:val="008C6A40"/>
    <w:rsid w:val="008C6C35"/>
    <w:rsid w:val="008D0F47"/>
    <w:rsid w:val="008D123F"/>
    <w:rsid w:val="008D277C"/>
    <w:rsid w:val="008D32D6"/>
    <w:rsid w:val="008D60E6"/>
    <w:rsid w:val="008D636E"/>
    <w:rsid w:val="008D6B71"/>
    <w:rsid w:val="008D7862"/>
    <w:rsid w:val="008D7FB3"/>
    <w:rsid w:val="008E051D"/>
    <w:rsid w:val="008E0C22"/>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22B"/>
    <w:rsid w:val="0091340E"/>
    <w:rsid w:val="00914EEA"/>
    <w:rsid w:val="00915AA8"/>
    <w:rsid w:val="0092016B"/>
    <w:rsid w:val="00920CA0"/>
    <w:rsid w:val="009216ED"/>
    <w:rsid w:val="00921C43"/>
    <w:rsid w:val="00921C5D"/>
    <w:rsid w:val="009224E5"/>
    <w:rsid w:val="00922B89"/>
    <w:rsid w:val="00922E67"/>
    <w:rsid w:val="009231B8"/>
    <w:rsid w:val="00924823"/>
    <w:rsid w:val="00925CF4"/>
    <w:rsid w:val="00926358"/>
    <w:rsid w:val="00927202"/>
    <w:rsid w:val="00927566"/>
    <w:rsid w:val="00927EC5"/>
    <w:rsid w:val="00930666"/>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578B"/>
    <w:rsid w:val="00946612"/>
    <w:rsid w:val="00946AD5"/>
    <w:rsid w:val="00951051"/>
    <w:rsid w:val="00951A86"/>
    <w:rsid w:val="009522B6"/>
    <w:rsid w:val="00953436"/>
    <w:rsid w:val="009537BE"/>
    <w:rsid w:val="009546F8"/>
    <w:rsid w:val="00955B05"/>
    <w:rsid w:val="00955CBB"/>
    <w:rsid w:val="00955FC1"/>
    <w:rsid w:val="00957F45"/>
    <w:rsid w:val="00960241"/>
    <w:rsid w:val="00960A4D"/>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6333"/>
    <w:rsid w:val="00997783"/>
    <w:rsid w:val="00997ECB"/>
    <w:rsid w:val="009A1024"/>
    <w:rsid w:val="009A20D9"/>
    <w:rsid w:val="009A2960"/>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5F96"/>
    <w:rsid w:val="009C6128"/>
    <w:rsid w:val="009C6690"/>
    <w:rsid w:val="009C6F65"/>
    <w:rsid w:val="009C74C7"/>
    <w:rsid w:val="009D29C2"/>
    <w:rsid w:val="009D328F"/>
    <w:rsid w:val="009D32AC"/>
    <w:rsid w:val="009D430C"/>
    <w:rsid w:val="009D5479"/>
    <w:rsid w:val="009E0033"/>
    <w:rsid w:val="009E08C1"/>
    <w:rsid w:val="009E21BB"/>
    <w:rsid w:val="009E41F2"/>
    <w:rsid w:val="009E4A24"/>
    <w:rsid w:val="009E5398"/>
    <w:rsid w:val="009E6C91"/>
    <w:rsid w:val="009F4210"/>
    <w:rsid w:val="009F4646"/>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58EB"/>
    <w:rsid w:val="00A362EA"/>
    <w:rsid w:val="00A36547"/>
    <w:rsid w:val="00A36609"/>
    <w:rsid w:val="00A41E23"/>
    <w:rsid w:val="00A4282E"/>
    <w:rsid w:val="00A42B5B"/>
    <w:rsid w:val="00A42B66"/>
    <w:rsid w:val="00A42D43"/>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C2E"/>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967FB"/>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47"/>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32"/>
    <w:rsid w:val="00B000E6"/>
    <w:rsid w:val="00B00869"/>
    <w:rsid w:val="00B0357E"/>
    <w:rsid w:val="00B04CA1"/>
    <w:rsid w:val="00B05E37"/>
    <w:rsid w:val="00B061B4"/>
    <w:rsid w:val="00B07699"/>
    <w:rsid w:val="00B10456"/>
    <w:rsid w:val="00B10BCC"/>
    <w:rsid w:val="00B10D2E"/>
    <w:rsid w:val="00B13506"/>
    <w:rsid w:val="00B13EEA"/>
    <w:rsid w:val="00B14ADC"/>
    <w:rsid w:val="00B160EA"/>
    <w:rsid w:val="00B16A23"/>
    <w:rsid w:val="00B175E5"/>
    <w:rsid w:val="00B17B1A"/>
    <w:rsid w:val="00B17E3C"/>
    <w:rsid w:val="00B200B6"/>
    <w:rsid w:val="00B20F38"/>
    <w:rsid w:val="00B21507"/>
    <w:rsid w:val="00B2278F"/>
    <w:rsid w:val="00B22D08"/>
    <w:rsid w:val="00B23E7A"/>
    <w:rsid w:val="00B25C0C"/>
    <w:rsid w:val="00B261DA"/>
    <w:rsid w:val="00B26573"/>
    <w:rsid w:val="00B26A55"/>
    <w:rsid w:val="00B3111A"/>
    <w:rsid w:val="00B31D50"/>
    <w:rsid w:val="00B32727"/>
    <w:rsid w:val="00B32C87"/>
    <w:rsid w:val="00B330BB"/>
    <w:rsid w:val="00B33CCE"/>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0266"/>
    <w:rsid w:val="00B720EB"/>
    <w:rsid w:val="00B72D70"/>
    <w:rsid w:val="00B73766"/>
    <w:rsid w:val="00B7414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6D80"/>
    <w:rsid w:val="00B97517"/>
    <w:rsid w:val="00BA1861"/>
    <w:rsid w:val="00BA1E67"/>
    <w:rsid w:val="00BA2067"/>
    <w:rsid w:val="00BA25C2"/>
    <w:rsid w:val="00BA2FC4"/>
    <w:rsid w:val="00BA52DE"/>
    <w:rsid w:val="00BA5732"/>
    <w:rsid w:val="00BA5826"/>
    <w:rsid w:val="00BA72A7"/>
    <w:rsid w:val="00BA794C"/>
    <w:rsid w:val="00BB18F2"/>
    <w:rsid w:val="00BB2521"/>
    <w:rsid w:val="00BB585A"/>
    <w:rsid w:val="00BB6163"/>
    <w:rsid w:val="00BB62F6"/>
    <w:rsid w:val="00BB6486"/>
    <w:rsid w:val="00BB6B57"/>
    <w:rsid w:val="00BB776D"/>
    <w:rsid w:val="00BB7C0A"/>
    <w:rsid w:val="00BC0A19"/>
    <w:rsid w:val="00BC10C5"/>
    <w:rsid w:val="00BC1BCF"/>
    <w:rsid w:val="00BC1ED6"/>
    <w:rsid w:val="00BC23BB"/>
    <w:rsid w:val="00BC2D64"/>
    <w:rsid w:val="00BC3344"/>
    <w:rsid w:val="00BC41CD"/>
    <w:rsid w:val="00BC465A"/>
    <w:rsid w:val="00BC4A14"/>
    <w:rsid w:val="00BC5D67"/>
    <w:rsid w:val="00BC6183"/>
    <w:rsid w:val="00BC6B69"/>
    <w:rsid w:val="00BC73D3"/>
    <w:rsid w:val="00BD0324"/>
    <w:rsid w:val="00BD0982"/>
    <w:rsid w:val="00BD0A00"/>
    <w:rsid w:val="00BD0EEF"/>
    <w:rsid w:val="00BD1A4E"/>
    <w:rsid w:val="00BD1BDB"/>
    <w:rsid w:val="00BD3B27"/>
    <w:rsid w:val="00BD41FC"/>
    <w:rsid w:val="00BD474D"/>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2EC"/>
    <w:rsid w:val="00C06B69"/>
    <w:rsid w:val="00C07A65"/>
    <w:rsid w:val="00C12DF5"/>
    <w:rsid w:val="00C131DC"/>
    <w:rsid w:val="00C1393E"/>
    <w:rsid w:val="00C140D2"/>
    <w:rsid w:val="00C150D2"/>
    <w:rsid w:val="00C17CE8"/>
    <w:rsid w:val="00C22F1C"/>
    <w:rsid w:val="00C2353A"/>
    <w:rsid w:val="00C235DF"/>
    <w:rsid w:val="00C240EE"/>
    <w:rsid w:val="00C24D81"/>
    <w:rsid w:val="00C3085E"/>
    <w:rsid w:val="00C3165A"/>
    <w:rsid w:val="00C31709"/>
    <w:rsid w:val="00C3227E"/>
    <w:rsid w:val="00C32810"/>
    <w:rsid w:val="00C32847"/>
    <w:rsid w:val="00C32F04"/>
    <w:rsid w:val="00C33C39"/>
    <w:rsid w:val="00C34511"/>
    <w:rsid w:val="00C34937"/>
    <w:rsid w:val="00C35B99"/>
    <w:rsid w:val="00C36B97"/>
    <w:rsid w:val="00C3749D"/>
    <w:rsid w:val="00C421F1"/>
    <w:rsid w:val="00C42BEB"/>
    <w:rsid w:val="00C42FA8"/>
    <w:rsid w:val="00C47771"/>
    <w:rsid w:val="00C50612"/>
    <w:rsid w:val="00C51238"/>
    <w:rsid w:val="00C51A94"/>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6E2C"/>
    <w:rsid w:val="00C77318"/>
    <w:rsid w:val="00C809B4"/>
    <w:rsid w:val="00C8238C"/>
    <w:rsid w:val="00C83CC1"/>
    <w:rsid w:val="00C85AFA"/>
    <w:rsid w:val="00C868C3"/>
    <w:rsid w:val="00C903CC"/>
    <w:rsid w:val="00C91F0B"/>
    <w:rsid w:val="00C92943"/>
    <w:rsid w:val="00C93461"/>
    <w:rsid w:val="00C93478"/>
    <w:rsid w:val="00C945CB"/>
    <w:rsid w:val="00C95636"/>
    <w:rsid w:val="00C977B9"/>
    <w:rsid w:val="00CA0224"/>
    <w:rsid w:val="00CA3EE3"/>
    <w:rsid w:val="00CA4ED6"/>
    <w:rsid w:val="00CA515B"/>
    <w:rsid w:val="00CA5B50"/>
    <w:rsid w:val="00CA66C8"/>
    <w:rsid w:val="00CA6C74"/>
    <w:rsid w:val="00CA7372"/>
    <w:rsid w:val="00CB052B"/>
    <w:rsid w:val="00CB0C80"/>
    <w:rsid w:val="00CB38CA"/>
    <w:rsid w:val="00CB398E"/>
    <w:rsid w:val="00CB3EB4"/>
    <w:rsid w:val="00CB450E"/>
    <w:rsid w:val="00CB6167"/>
    <w:rsid w:val="00CB691A"/>
    <w:rsid w:val="00CB7498"/>
    <w:rsid w:val="00CC055D"/>
    <w:rsid w:val="00CC3665"/>
    <w:rsid w:val="00CC37DF"/>
    <w:rsid w:val="00CC71A6"/>
    <w:rsid w:val="00CC71C7"/>
    <w:rsid w:val="00CD0815"/>
    <w:rsid w:val="00CD107F"/>
    <w:rsid w:val="00CD28C7"/>
    <w:rsid w:val="00CD2971"/>
    <w:rsid w:val="00CE0C69"/>
    <w:rsid w:val="00CE0FD3"/>
    <w:rsid w:val="00CE14A7"/>
    <w:rsid w:val="00CE30B5"/>
    <w:rsid w:val="00CE4BA1"/>
    <w:rsid w:val="00CE59B6"/>
    <w:rsid w:val="00CE60E9"/>
    <w:rsid w:val="00CE66FE"/>
    <w:rsid w:val="00CE6898"/>
    <w:rsid w:val="00CF02A0"/>
    <w:rsid w:val="00CF0D34"/>
    <w:rsid w:val="00CF1C11"/>
    <w:rsid w:val="00CF2112"/>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45A0"/>
    <w:rsid w:val="00D25883"/>
    <w:rsid w:val="00D25A3C"/>
    <w:rsid w:val="00D25F5D"/>
    <w:rsid w:val="00D2600C"/>
    <w:rsid w:val="00D26C58"/>
    <w:rsid w:val="00D27B41"/>
    <w:rsid w:val="00D30E19"/>
    <w:rsid w:val="00D30F00"/>
    <w:rsid w:val="00D312AF"/>
    <w:rsid w:val="00D31688"/>
    <w:rsid w:val="00D31C60"/>
    <w:rsid w:val="00D34441"/>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37D7"/>
    <w:rsid w:val="00D55F32"/>
    <w:rsid w:val="00D569EB"/>
    <w:rsid w:val="00D572A0"/>
    <w:rsid w:val="00D6109D"/>
    <w:rsid w:val="00D613B4"/>
    <w:rsid w:val="00D62755"/>
    <w:rsid w:val="00D6278A"/>
    <w:rsid w:val="00D630F1"/>
    <w:rsid w:val="00D631C1"/>
    <w:rsid w:val="00D63D5B"/>
    <w:rsid w:val="00D63F5C"/>
    <w:rsid w:val="00D670E5"/>
    <w:rsid w:val="00D671E1"/>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029"/>
    <w:rsid w:val="00DA7DEE"/>
    <w:rsid w:val="00DB0568"/>
    <w:rsid w:val="00DB147D"/>
    <w:rsid w:val="00DB1797"/>
    <w:rsid w:val="00DB238E"/>
    <w:rsid w:val="00DB32A3"/>
    <w:rsid w:val="00DB36FD"/>
    <w:rsid w:val="00DB3CB7"/>
    <w:rsid w:val="00DB3EF8"/>
    <w:rsid w:val="00DB7077"/>
    <w:rsid w:val="00DB7E40"/>
    <w:rsid w:val="00DC0BB7"/>
    <w:rsid w:val="00DC1D3D"/>
    <w:rsid w:val="00DC210C"/>
    <w:rsid w:val="00DC24AB"/>
    <w:rsid w:val="00DC2EB3"/>
    <w:rsid w:val="00DC5374"/>
    <w:rsid w:val="00DC79BE"/>
    <w:rsid w:val="00DC7B3E"/>
    <w:rsid w:val="00DD002B"/>
    <w:rsid w:val="00DD01CD"/>
    <w:rsid w:val="00DD01FF"/>
    <w:rsid w:val="00DD0CDC"/>
    <w:rsid w:val="00DD1013"/>
    <w:rsid w:val="00DD22A7"/>
    <w:rsid w:val="00DD3AD5"/>
    <w:rsid w:val="00DD3BD6"/>
    <w:rsid w:val="00DD3DDA"/>
    <w:rsid w:val="00DD488E"/>
    <w:rsid w:val="00DD4FA1"/>
    <w:rsid w:val="00DD52E6"/>
    <w:rsid w:val="00DD5C03"/>
    <w:rsid w:val="00DD6000"/>
    <w:rsid w:val="00DD62FE"/>
    <w:rsid w:val="00DD75B5"/>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215"/>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0E34"/>
    <w:rsid w:val="00E6112C"/>
    <w:rsid w:val="00E6424D"/>
    <w:rsid w:val="00E645B1"/>
    <w:rsid w:val="00E652B2"/>
    <w:rsid w:val="00E6565A"/>
    <w:rsid w:val="00E66ECE"/>
    <w:rsid w:val="00E67AFF"/>
    <w:rsid w:val="00E67E73"/>
    <w:rsid w:val="00E71799"/>
    <w:rsid w:val="00E72D63"/>
    <w:rsid w:val="00E72FF3"/>
    <w:rsid w:val="00E73D05"/>
    <w:rsid w:val="00E73F84"/>
    <w:rsid w:val="00E7407C"/>
    <w:rsid w:val="00E74600"/>
    <w:rsid w:val="00E747C7"/>
    <w:rsid w:val="00E74CFA"/>
    <w:rsid w:val="00E77442"/>
    <w:rsid w:val="00E80915"/>
    <w:rsid w:val="00E82C3F"/>
    <w:rsid w:val="00E836F0"/>
    <w:rsid w:val="00E86E34"/>
    <w:rsid w:val="00E90F60"/>
    <w:rsid w:val="00E91A6E"/>
    <w:rsid w:val="00E92D62"/>
    <w:rsid w:val="00E9609E"/>
    <w:rsid w:val="00EA0C14"/>
    <w:rsid w:val="00EA2C7C"/>
    <w:rsid w:val="00EA3C4F"/>
    <w:rsid w:val="00EA4695"/>
    <w:rsid w:val="00EA4AFE"/>
    <w:rsid w:val="00EA52D1"/>
    <w:rsid w:val="00EA7446"/>
    <w:rsid w:val="00EB0A84"/>
    <w:rsid w:val="00EB0BF5"/>
    <w:rsid w:val="00EB1163"/>
    <w:rsid w:val="00EB3832"/>
    <w:rsid w:val="00EB39EE"/>
    <w:rsid w:val="00EB4B51"/>
    <w:rsid w:val="00EB5F6A"/>
    <w:rsid w:val="00EB6528"/>
    <w:rsid w:val="00EC01C6"/>
    <w:rsid w:val="00EC3370"/>
    <w:rsid w:val="00EC39D7"/>
    <w:rsid w:val="00EC3B59"/>
    <w:rsid w:val="00EC41A2"/>
    <w:rsid w:val="00EC4E46"/>
    <w:rsid w:val="00EC5CF8"/>
    <w:rsid w:val="00EC5FBE"/>
    <w:rsid w:val="00EC7C6F"/>
    <w:rsid w:val="00EC7DA9"/>
    <w:rsid w:val="00ED08D8"/>
    <w:rsid w:val="00ED0CAA"/>
    <w:rsid w:val="00ED0F32"/>
    <w:rsid w:val="00ED3AF0"/>
    <w:rsid w:val="00ED7D9A"/>
    <w:rsid w:val="00EE0931"/>
    <w:rsid w:val="00EE0970"/>
    <w:rsid w:val="00EE0E0D"/>
    <w:rsid w:val="00EE36B1"/>
    <w:rsid w:val="00EE41EF"/>
    <w:rsid w:val="00EE5606"/>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2FBB"/>
    <w:rsid w:val="00F1369E"/>
    <w:rsid w:val="00F13970"/>
    <w:rsid w:val="00F143FE"/>
    <w:rsid w:val="00F155A8"/>
    <w:rsid w:val="00F169C8"/>
    <w:rsid w:val="00F20B8A"/>
    <w:rsid w:val="00F22F0D"/>
    <w:rsid w:val="00F24674"/>
    <w:rsid w:val="00F2530C"/>
    <w:rsid w:val="00F26525"/>
    <w:rsid w:val="00F26F8A"/>
    <w:rsid w:val="00F26FF6"/>
    <w:rsid w:val="00F2707B"/>
    <w:rsid w:val="00F27E6E"/>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7675A"/>
    <w:rsid w:val="00F80049"/>
    <w:rsid w:val="00F814D7"/>
    <w:rsid w:val="00F81F06"/>
    <w:rsid w:val="00F82249"/>
    <w:rsid w:val="00F85565"/>
    <w:rsid w:val="00F8624A"/>
    <w:rsid w:val="00F901F3"/>
    <w:rsid w:val="00F90369"/>
    <w:rsid w:val="00F935A4"/>
    <w:rsid w:val="00F9488D"/>
    <w:rsid w:val="00F95C33"/>
    <w:rsid w:val="00F96563"/>
    <w:rsid w:val="00F96685"/>
    <w:rsid w:val="00F969D5"/>
    <w:rsid w:val="00F97FAD"/>
    <w:rsid w:val="00FA1774"/>
    <w:rsid w:val="00FA211D"/>
    <w:rsid w:val="00FA21FC"/>
    <w:rsid w:val="00FA3303"/>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C2546"/>
    <w:rsid w:val="00FC445E"/>
    <w:rsid w:val="00FC5194"/>
    <w:rsid w:val="00FC5A5F"/>
    <w:rsid w:val="00FC64B8"/>
    <w:rsid w:val="00FC697F"/>
    <w:rsid w:val="00FD04A9"/>
    <w:rsid w:val="00FD15BC"/>
    <w:rsid w:val="00FD2C82"/>
    <w:rsid w:val="00FD3051"/>
    <w:rsid w:val="00FD3335"/>
    <w:rsid w:val="00FD528C"/>
    <w:rsid w:val="00FE0AAC"/>
    <w:rsid w:val="00FE36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5A88443F"/>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2">
    <w:name w:val="heading 3"/>
    <w:aliases w:val="Heading 3"/>
    <w:basedOn w:val="aa"/>
    <w:next w:val="aa"/>
    <w:link w:val="33"/>
    <w:uiPriority w:val="9"/>
    <w:qFormat/>
    <w:pPr>
      <w:keepNext/>
      <w:spacing w:before="240" w:after="60"/>
      <w:ind w:right="708"/>
      <w:outlineLvl w:val="2"/>
    </w:pPr>
    <w:rPr>
      <w:rFonts w:cs="Times New Roman"/>
      <w:lang w:val="x-none"/>
    </w:rPr>
  </w:style>
  <w:style w:type="paragraph" w:styleId="41">
    <w:name w:val="heading 4"/>
    <w:aliases w:val="Heading 4,תו תו"/>
    <w:basedOn w:val="aa"/>
    <w:next w:val="aa"/>
    <w:link w:val="42"/>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4">
    <w:name w:val="Body Text 3"/>
    <w:aliases w:val="Body Text 3"/>
    <w:basedOn w:val="aa"/>
    <w:pPr>
      <w:bidi w:val="0"/>
      <w:spacing w:line="240" w:lineRule="auto"/>
      <w:jc w:val="right"/>
    </w:pPr>
    <w:rPr>
      <w:rFonts w:ascii="MS Sans Serif" w:hAnsi="MS Sans Serif"/>
    </w:rPr>
  </w:style>
  <w:style w:type="paragraph" w:styleId="24">
    <w:name w:val="Body Text Indent 2"/>
    <w:aliases w:val="Body Text Indent 2"/>
    <w:basedOn w:val="aa"/>
    <w:pPr>
      <w:spacing w:line="300" w:lineRule="atLeast"/>
      <w:ind w:left="2268"/>
    </w:pPr>
  </w:style>
  <w:style w:type="paragraph" w:styleId="35">
    <w:name w:val="Body Text Indent 3"/>
    <w:aliases w:val="Body Text Indent 3"/>
    <w:basedOn w:val="aa"/>
    <w:link w:val="36"/>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11"/>
    <w:basedOn w:val="aa"/>
    <w:link w:val="NormalWeb0"/>
    <w:rPr>
      <w:rFonts w:cs="Times New Roman"/>
    </w:rPr>
  </w:style>
  <w:style w:type="paragraph" w:styleId="25">
    <w:name w:val="Body Text 2"/>
    <w:aliases w:val="Body Text 2,For Table"/>
    <w:basedOn w:val="aa"/>
    <w:link w:val="26"/>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aliases w:val="Heading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aliases w:val="Heading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6">
    <w:name w:val="כניסה בגוף טקסט 3 תו"/>
    <w:aliases w:val="Body Text Indent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customStyle="1" w:styleId="1">
    <w:name w:val="סגנון1"/>
    <w:basedOn w:val="aff9"/>
    <w:link w:val="1a"/>
    <w:qFormat/>
    <w:rsid w:val="00D569EB"/>
    <w:pPr>
      <w:numPr>
        <w:numId w:val="15"/>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569EB"/>
    <w:pPr>
      <w:numPr>
        <w:ilvl w:val="1"/>
        <w:numId w:val="15"/>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b"/>
    <w:link w:val="1"/>
    <w:rsid w:val="00D569EB"/>
    <w:rPr>
      <w:rFonts w:asciiTheme="minorHAnsi" w:eastAsiaTheme="minorHAnsi" w:hAnsiTheme="minorHAnsi" w:cs="David"/>
      <w:b/>
      <w:bCs/>
      <w:sz w:val="32"/>
      <w:szCs w:val="32"/>
    </w:rPr>
  </w:style>
  <w:style w:type="paragraph" w:customStyle="1" w:styleId="3">
    <w:name w:val="סגנון3"/>
    <w:basedOn w:val="2"/>
    <w:link w:val="3a"/>
    <w:qFormat/>
    <w:rsid w:val="00D569EB"/>
    <w:pPr>
      <w:numPr>
        <w:ilvl w:val="2"/>
      </w:numPr>
      <w:tabs>
        <w:tab w:val="num" w:pos="360"/>
      </w:tabs>
    </w:pPr>
    <w:rPr>
      <w:sz w:val="24"/>
      <w:szCs w:val="24"/>
    </w:rPr>
  </w:style>
  <w:style w:type="paragraph" w:customStyle="1" w:styleId="4">
    <w:name w:val="סגנון4"/>
    <w:basedOn w:val="3"/>
    <w:link w:val="45"/>
    <w:rsid w:val="00D569EB"/>
    <w:pPr>
      <w:numPr>
        <w:ilvl w:val="3"/>
      </w:numPr>
    </w:pPr>
    <w:rPr>
      <w:b w:val="0"/>
      <w:bCs w:val="0"/>
    </w:rPr>
  </w:style>
  <w:style w:type="character" w:customStyle="1" w:styleId="af8">
    <w:name w:val="גוף טקסט תו"/>
    <w:aliases w:val="Body Text תו"/>
    <w:basedOn w:val="ab"/>
    <w:link w:val="af7"/>
    <w:uiPriority w:val="99"/>
    <w:rsid w:val="00D569EB"/>
    <w:rPr>
      <w:rFonts w:cs="David"/>
      <w:sz w:val="22"/>
      <w:szCs w:val="22"/>
      <w:lang w:eastAsia="he-IL"/>
    </w:rPr>
  </w:style>
  <w:style w:type="character" w:customStyle="1" w:styleId="26">
    <w:name w:val="גוף טקסט 2 תו"/>
    <w:aliases w:val="Body Text 2 תו,For Table תו"/>
    <w:basedOn w:val="ab"/>
    <w:link w:val="25"/>
    <w:uiPriority w:val="99"/>
    <w:rsid w:val="00D569EB"/>
    <w:rPr>
      <w:rFonts w:cs="David"/>
      <w:sz w:val="22"/>
      <w:szCs w:val="22"/>
      <w:lang w:eastAsia="he-IL"/>
    </w:rPr>
  </w:style>
  <w:style w:type="character" w:customStyle="1" w:styleId="45">
    <w:name w:val="סגנון4 תו"/>
    <w:basedOn w:val="ab"/>
    <w:link w:val="4"/>
    <w:rsid w:val="00D569EB"/>
    <w:rPr>
      <w:rFonts w:asciiTheme="minorHAnsi" w:eastAsiaTheme="minorHAnsi" w:hAnsiTheme="minorHAnsi" w:cs="David"/>
      <w:sz w:val="24"/>
      <w:szCs w:val="24"/>
    </w:rPr>
  </w:style>
  <w:style w:type="paragraph" w:customStyle="1" w:styleId="afffa">
    <w:name w:val="תו"/>
    <w:basedOn w:val="aa"/>
    <w:rsid w:val="003F4D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3F4D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b">
    <w:name w:val="תו תו1"/>
    <w:rsid w:val="003F4DE4"/>
    <w:rPr>
      <w:rFonts w:cs="David"/>
      <w:sz w:val="16"/>
      <w:lang w:eastAsia="he-IL"/>
    </w:rPr>
  </w:style>
  <w:style w:type="numbering" w:customStyle="1" w:styleId="1c">
    <w:name w:val="ללא רשימה1"/>
    <w:next w:val="ad"/>
    <w:uiPriority w:val="99"/>
    <w:semiHidden/>
    <w:unhideWhenUsed/>
    <w:rsid w:val="003F4DE4"/>
  </w:style>
  <w:style w:type="table" w:customStyle="1" w:styleId="2b">
    <w:name w:val="טבלת רשת2"/>
    <w:basedOn w:val="ac"/>
    <w:next w:val="afff0"/>
    <w:rsid w:val="003F4DE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טבלה רגילה1"/>
    <w:next w:val="ac"/>
    <w:semiHidden/>
    <w:rsid w:val="003F4DE4"/>
    <w:rPr>
      <w:rFonts w:cs="Miriam"/>
    </w:rPr>
    <w:tblPr>
      <w:tblInd w:w="0" w:type="dxa"/>
      <w:tblCellMar>
        <w:top w:w="0" w:type="dxa"/>
        <w:left w:w="108" w:type="dxa"/>
        <w:bottom w:w="0" w:type="dxa"/>
        <w:right w:w="108" w:type="dxa"/>
      </w:tblCellMar>
    </w:tblPr>
  </w:style>
  <w:style w:type="paragraph" w:customStyle="1" w:styleId="ListContinue2">
    <w:name w:val="List Continue2"/>
    <w:basedOn w:val="aa"/>
    <w:link w:val="ListContinue2Char"/>
    <w:uiPriority w:val="99"/>
    <w:rsid w:val="003F4DE4"/>
    <w:pPr>
      <w:overflowPunct/>
      <w:autoSpaceDE/>
      <w:autoSpaceDN/>
      <w:adjustRightInd/>
      <w:spacing w:line="320" w:lineRule="exact"/>
      <w:ind w:left="1191"/>
      <w:textAlignment w:val="auto"/>
    </w:pPr>
    <w:rPr>
      <w:rFonts w:cs="Times New Roman"/>
      <w:lang w:val="x-none"/>
    </w:rPr>
  </w:style>
  <w:style w:type="character" w:customStyle="1" w:styleId="ListContinue2Char">
    <w:name w:val="List Continue2 Char"/>
    <w:link w:val="ListContinue2"/>
    <w:uiPriority w:val="99"/>
    <w:locked/>
    <w:rsid w:val="003F4DE4"/>
    <w:rPr>
      <w:sz w:val="24"/>
      <w:szCs w:val="24"/>
      <w:lang w:val="x-none" w:eastAsia="he-IL"/>
    </w:rPr>
  </w:style>
  <w:style w:type="table" w:customStyle="1" w:styleId="3b">
    <w:name w:val="טבלת רשת3"/>
    <w:basedOn w:val="ac"/>
    <w:next w:val="afff0"/>
    <w:uiPriority w:val="59"/>
    <w:rsid w:val="003F4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11">
    <w:name w:val="cf11"/>
    <w:basedOn w:val="ab"/>
    <w:rsid w:val="00F27E6E"/>
    <w:rPr>
      <w:rFonts w:ascii="Tahoma" w:hAnsi="Tahoma" w:cs="Tahoma" w:hint="default"/>
      <w:sz w:val="18"/>
      <w:szCs w:val="18"/>
    </w:rPr>
  </w:style>
  <w:style w:type="paragraph" w:styleId="afffb">
    <w:name w:val="Intense Quote"/>
    <w:basedOn w:val="aa"/>
    <w:next w:val="aa"/>
    <w:link w:val="afffc"/>
    <w:uiPriority w:val="30"/>
    <w:qFormat/>
    <w:rsid w:val="00461A46"/>
    <w:pPr>
      <w:pBdr>
        <w:top w:val="single" w:sz="4" w:space="10" w:color="4472C4" w:themeColor="accent1"/>
        <w:bottom w:val="single" w:sz="4" w:space="10" w:color="4472C4" w:themeColor="accent1"/>
      </w:pBdr>
      <w:overflowPunct/>
      <w:autoSpaceDE/>
      <w:autoSpaceDN/>
      <w:adjustRightInd/>
      <w:spacing w:before="360" w:after="360" w:line="240" w:lineRule="auto"/>
      <w:ind w:left="864" w:right="864"/>
      <w:jc w:val="center"/>
      <w:textAlignment w:val="auto"/>
    </w:pPr>
    <w:rPr>
      <w:i/>
      <w:iCs/>
      <w:color w:val="4472C4" w:themeColor="accent1"/>
      <w:lang w:eastAsia="en-US"/>
    </w:rPr>
  </w:style>
  <w:style w:type="character" w:customStyle="1" w:styleId="afffc">
    <w:name w:val="ציטוט חזק תו"/>
    <w:basedOn w:val="ab"/>
    <w:link w:val="afffb"/>
    <w:uiPriority w:val="30"/>
    <w:rsid w:val="00461A46"/>
    <w:rPr>
      <w:rFonts w:cs="David"/>
      <w:i/>
      <w:iCs/>
      <w:color w:val="4472C4" w:themeColor="accent1"/>
      <w:sz w:val="24"/>
      <w:szCs w:val="24"/>
    </w:rPr>
  </w:style>
  <w:style w:type="character" w:customStyle="1" w:styleId="23">
    <w:name w:val="כותרת 2 תו"/>
    <w:aliases w:val="Heading 2 תו"/>
    <w:basedOn w:val="ab"/>
    <w:link w:val="21"/>
    <w:uiPriority w:val="9"/>
    <w:rsid w:val="00A362EA"/>
    <w:rPr>
      <w:rFonts w:ascii="Arial" w:hAnsi="Arial" w:cs="David"/>
      <w:b/>
      <w:bCs/>
      <w:i/>
      <w:sz w:val="24"/>
      <w:szCs w:val="24"/>
      <w:u w:val="single"/>
      <w:lang w:eastAsia="he-IL"/>
    </w:rPr>
  </w:style>
  <w:style w:type="character" w:customStyle="1" w:styleId="42">
    <w:name w:val="כותרת 4 תו"/>
    <w:aliases w:val="Heading 4 תו,תו תו תו"/>
    <w:basedOn w:val="ab"/>
    <w:link w:val="41"/>
    <w:rsid w:val="00A362EA"/>
    <w:rPr>
      <w:rFonts w:cs="David"/>
      <w:sz w:val="24"/>
      <w:szCs w:val="24"/>
      <w:lang w:eastAsia="he-IL"/>
    </w:rPr>
  </w:style>
  <w:style w:type="character" w:customStyle="1" w:styleId="410">
    <w:name w:val="כותרת 4 תו1"/>
    <w:aliases w:val="תו תו תו1"/>
    <w:basedOn w:val="ab"/>
    <w:semiHidden/>
    <w:rsid w:val="00A362EA"/>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Normal (Web)‎11 תו"/>
    <w:basedOn w:val="ab"/>
    <w:link w:val="NormalWeb"/>
    <w:locked/>
    <w:rsid w:val="00A362EA"/>
    <w:rPr>
      <w:sz w:val="24"/>
      <w:szCs w:val="24"/>
      <w:lang w:eastAsia="he-IL"/>
    </w:rPr>
  </w:style>
  <w:style w:type="paragraph" w:customStyle="1" w:styleId="msonormal0">
    <w:name w:val="msonormal"/>
    <w:basedOn w:val="aa"/>
    <w:rsid w:val="00A362EA"/>
    <w:pPr>
      <w:overflowPunct/>
      <w:autoSpaceDE/>
      <w:autoSpaceDN/>
      <w:adjustRightInd/>
      <w:spacing w:before="100" w:beforeAutospacing="1" w:after="115" w:line="240" w:lineRule="auto"/>
      <w:jc w:val="right"/>
      <w:textAlignment w:val="auto"/>
    </w:pPr>
    <w:rPr>
      <w:rFonts w:cs="FrankRuehl"/>
    </w:rPr>
  </w:style>
  <w:style w:type="character" w:customStyle="1" w:styleId="1e">
    <w:name w:val="טקסט הערה תו1"/>
    <w:aliases w:val="Comment Text תו1"/>
    <w:basedOn w:val="ab"/>
    <w:uiPriority w:val="99"/>
    <w:semiHidden/>
    <w:rsid w:val="00A362EA"/>
    <w:rPr>
      <w:rFonts w:cs="David"/>
      <w:sz w:val="20"/>
      <w:szCs w:val="20"/>
    </w:rPr>
  </w:style>
  <w:style w:type="paragraph" w:styleId="afffd">
    <w:name w:val="endnote text"/>
    <w:basedOn w:val="aa"/>
    <w:link w:val="afffe"/>
    <w:uiPriority w:val="99"/>
    <w:unhideWhenUsed/>
    <w:rsid w:val="00A362EA"/>
    <w:pPr>
      <w:overflowPunct/>
      <w:autoSpaceDE/>
      <w:autoSpaceDN/>
      <w:adjustRightInd/>
      <w:spacing w:line="240" w:lineRule="auto"/>
      <w:jc w:val="left"/>
      <w:textAlignment w:val="auto"/>
    </w:pPr>
    <w:rPr>
      <w:rFonts w:cs="Miriam"/>
      <w:sz w:val="20"/>
      <w:szCs w:val="20"/>
    </w:rPr>
  </w:style>
  <w:style w:type="character" w:customStyle="1" w:styleId="afffe">
    <w:name w:val="טקסט הערת סיום תו"/>
    <w:basedOn w:val="ab"/>
    <w:link w:val="afffd"/>
    <w:uiPriority w:val="99"/>
    <w:rsid w:val="00A362EA"/>
    <w:rPr>
      <w:rFonts w:cs="Miriam"/>
      <w:lang w:eastAsia="he-IL"/>
    </w:rPr>
  </w:style>
  <w:style w:type="character" w:customStyle="1" w:styleId="afc">
    <w:name w:val="כותרת טקסט תו"/>
    <w:aliases w:val="תואר תו,כותרת טקסט1 תו,תואר1 תו,Title תו"/>
    <w:basedOn w:val="ab"/>
    <w:link w:val="afb"/>
    <w:rsid w:val="00A362EA"/>
    <w:rPr>
      <w:rFonts w:cs="David"/>
      <w:b/>
      <w:bCs/>
      <w:sz w:val="22"/>
      <w:szCs w:val="32"/>
    </w:rPr>
  </w:style>
  <w:style w:type="character" w:customStyle="1" w:styleId="af4">
    <w:name w:val="כניסה בגוף טקסט תו"/>
    <w:aliases w:val="Body Text Indent תו"/>
    <w:basedOn w:val="ab"/>
    <w:link w:val="af3"/>
    <w:rsid w:val="00A362EA"/>
    <w:rPr>
      <w:rFonts w:cs="David"/>
      <w:sz w:val="22"/>
      <w:szCs w:val="24"/>
      <w:lang w:eastAsia="he-IL"/>
    </w:rPr>
  </w:style>
  <w:style w:type="character" w:customStyle="1" w:styleId="2a">
    <w:name w:val="סגנון2 תו"/>
    <w:basedOn w:val="affa"/>
    <w:link w:val="2"/>
    <w:locked/>
    <w:rsid w:val="00A362EA"/>
    <w:rPr>
      <w:rFonts w:asciiTheme="minorHAnsi" w:eastAsiaTheme="minorHAnsi" w:hAnsiTheme="minorHAnsi" w:cs="David"/>
      <w:b/>
      <w:bCs/>
      <w:sz w:val="28"/>
      <w:szCs w:val="28"/>
      <w:lang w:eastAsia="he-IL"/>
    </w:rPr>
  </w:style>
  <w:style w:type="character" w:customStyle="1" w:styleId="3a">
    <w:name w:val="סגנון3 תו"/>
    <w:basedOn w:val="2a"/>
    <w:link w:val="3"/>
    <w:locked/>
    <w:rsid w:val="00A362EA"/>
    <w:rPr>
      <w:rFonts w:asciiTheme="minorHAnsi" w:eastAsiaTheme="minorHAnsi" w:hAnsiTheme="minorHAnsi" w:cs="David"/>
      <w:b/>
      <w:bCs/>
      <w:sz w:val="24"/>
      <w:szCs w:val="24"/>
      <w:lang w:eastAsia="he-IL"/>
    </w:rPr>
  </w:style>
  <w:style w:type="paragraph" w:customStyle="1" w:styleId="x">
    <w:name w:val="xכותרת"/>
    <w:basedOn w:val="aa"/>
    <w:next w:val="aa"/>
    <w:rsid w:val="00A362EA"/>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A362EA"/>
    <w:rPr>
      <w:lang w:eastAsia="he-IL"/>
    </w:rPr>
  </w:style>
  <w:style w:type="paragraph" w:customStyle="1" w:styleId="Normal20">
    <w:name w:val="Normal2"/>
    <w:basedOn w:val="aa"/>
    <w:link w:val="Normal2"/>
    <w:qFormat/>
    <w:rsid w:val="00A362EA"/>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A362EA"/>
    <w:pPr>
      <w:numPr>
        <w:numId w:val="21"/>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A362EA"/>
    <w:pPr>
      <w:numPr>
        <w:numId w:val="22"/>
      </w:numPr>
      <w:overflowPunct/>
      <w:autoSpaceDE/>
      <w:autoSpaceDN/>
      <w:adjustRightInd/>
      <w:spacing w:before="120" w:line="320" w:lineRule="exact"/>
      <w:jc w:val="left"/>
      <w:textAlignment w:val="auto"/>
    </w:pPr>
    <w:rPr>
      <w:sz w:val="22"/>
    </w:rPr>
  </w:style>
  <w:style w:type="paragraph" w:customStyle="1" w:styleId="DataItem">
    <w:name w:val="DataItem"/>
    <w:basedOn w:val="aa"/>
    <w:rsid w:val="00A362EA"/>
    <w:pPr>
      <w:overflowPunct/>
      <w:autoSpaceDE/>
      <w:autoSpaceDN/>
      <w:adjustRightInd/>
      <w:spacing w:before="120" w:line="320" w:lineRule="exact"/>
      <w:jc w:val="left"/>
      <w:textAlignment w:val="auto"/>
    </w:pPr>
    <w:rPr>
      <w:sz w:val="22"/>
    </w:rPr>
  </w:style>
  <w:style w:type="paragraph" w:customStyle="1" w:styleId="DataItemB">
    <w:name w:val="DataItemB"/>
    <w:basedOn w:val="aa"/>
    <w:rsid w:val="00A362EA"/>
    <w:pPr>
      <w:overflowPunct/>
      <w:autoSpaceDE/>
      <w:autoSpaceDN/>
      <w:adjustRightInd/>
      <w:spacing w:before="120" w:line="320" w:lineRule="exact"/>
      <w:jc w:val="left"/>
      <w:textAlignment w:val="auto"/>
    </w:pPr>
    <w:rPr>
      <w:b/>
      <w:bCs/>
      <w:sz w:val="22"/>
    </w:rPr>
  </w:style>
  <w:style w:type="character" w:customStyle="1" w:styleId="54">
    <w:name w:val="סגנון5 תו"/>
    <w:basedOn w:val="45"/>
    <w:link w:val="5"/>
    <w:locked/>
    <w:rsid w:val="00A362EA"/>
    <w:rPr>
      <w:rFonts w:asciiTheme="minorHAnsi" w:eastAsiaTheme="minorHAnsi" w:hAnsiTheme="minorHAnsi" w:cs="David"/>
      <w:sz w:val="28"/>
      <w:szCs w:val="28"/>
    </w:rPr>
  </w:style>
  <w:style w:type="paragraph" w:customStyle="1" w:styleId="5">
    <w:name w:val="סגנון5"/>
    <w:basedOn w:val="4"/>
    <w:link w:val="54"/>
    <w:qFormat/>
    <w:rsid w:val="00A362EA"/>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A362EA"/>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A362EA"/>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A362EA"/>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A362EA"/>
  </w:style>
  <w:style w:type="paragraph" w:customStyle="1" w:styleId="62">
    <w:name w:val="סגנון6"/>
    <w:basedOn w:val="aa"/>
    <w:link w:val="61"/>
    <w:qFormat/>
    <w:rsid w:val="00A362EA"/>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A362EA"/>
    <w:pPr>
      <w:numPr>
        <w:ilvl w:val="3"/>
        <w:numId w:val="23"/>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
    <w:name w:val="רמה שניה תו"/>
    <w:basedOn w:val="affa"/>
    <w:link w:val="a1"/>
    <w:locked/>
    <w:rsid w:val="00A362EA"/>
    <w:rPr>
      <w:rFonts w:cs="David"/>
      <w:sz w:val="24"/>
      <w:szCs w:val="26"/>
      <w:lang w:eastAsia="he-IL"/>
    </w:rPr>
  </w:style>
  <w:style w:type="paragraph" w:customStyle="1" w:styleId="a1">
    <w:name w:val="רמה שניה"/>
    <w:basedOn w:val="aff9"/>
    <w:link w:val="affff"/>
    <w:qFormat/>
    <w:rsid w:val="00A362EA"/>
    <w:pPr>
      <w:numPr>
        <w:ilvl w:val="1"/>
        <w:numId w:val="23"/>
      </w:numPr>
      <w:overflowPunct/>
      <w:autoSpaceDE/>
      <w:autoSpaceDN/>
      <w:adjustRightInd/>
      <w:spacing w:before="120" w:after="120" w:line="240" w:lineRule="auto"/>
      <w:jc w:val="left"/>
      <w:textAlignment w:val="auto"/>
    </w:pPr>
    <w:rPr>
      <w:szCs w:val="26"/>
      <w:lang w:eastAsia="en-US"/>
    </w:rPr>
  </w:style>
  <w:style w:type="character" w:customStyle="1" w:styleId="affff0">
    <w:name w:val="רמה שלישית תו"/>
    <w:basedOn w:val="affa"/>
    <w:link w:val="a2"/>
    <w:locked/>
    <w:rsid w:val="00A362EA"/>
    <w:rPr>
      <w:rFonts w:cs="David"/>
      <w:sz w:val="24"/>
      <w:szCs w:val="26"/>
      <w:lang w:eastAsia="he-IL"/>
    </w:rPr>
  </w:style>
  <w:style w:type="paragraph" w:customStyle="1" w:styleId="a2">
    <w:name w:val="רמה שלישית"/>
    <w:basedOn w:val="aff9"/>
    <w:link w:val="affff0"/>
    <w:qFormat/>
    <w:rsid w:val="00A362EA"/>
    <w:pPr>
      <w:numPr>
        <w:ilvl w:val="2"/>
        <w:numId w:val="23"/>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A362EA"/>
    <w:pPr>
      <w:numPr>
        <w:ilvl w:val="3"/>
        <w:numId w:val="24"/>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A362EA"/>
    <w:pPr>
      <w:numPr>
        <w:ilvl w:val="1"/>
      </w:numPr>
      <w:tabs>
        <w:tab w:val="num" w:pos="360"/>
      </w:tabs>
      <w:contextualSpacing w:val="0"/>
    </w:pPr>
    <w:rPr>
      <w:sz w:val="24"/>
      <w:szCs w:val="24"/>
    </w:rPr>
  </w:style>
  <w:style w:type="paragraph" w:customStyle="1" w:styleId="listcontinue20">
    <w:name w:val="listcontinue2"/>
    <w:basedOn w:val="aa"/>
    <w:rsid w:val="00A362EA"/>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A362EA"/>
    <w:rPr>
      <w:lang w:eastAsia="he-IL"/>
    </w:rPr>
  </w:style>
  <w:style w:type="paragraph" w:customStyle="1" w:styleId="56">
    <w:name w:val="פסקה 5"/>
    <w:basedOn w:val="aa"/>
    <w:link w:val="55"/>
    <w:uiPriority w:val="99"/>
    <w:rsid w:val="00A362EA"/>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A362EA"/>
    <w:rPr>
      <w:b/>
      <w:bCs/>
      <w:sz w:val="32"/>
      <w:szCs w:val="32"/>
      <w:lang w:eastAsia="he-IL"/>
    </w:rPr>
  </w:style>
  <w:style w:type="paragraph" w:customStyle="1" w:styleId="HeadingPerek">
    <w:name w:val="HeadingPerek"/>
    <w:basedOn w:val="aa"/>
    <w:link w:val="HeadingPerekChar"/>
    <w:qFormat/>
    <w:rsid w:val="00A362EA"/>
    <w:pPr>
      <w:numPr>
        <w:numId w:val="25"/>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A362EA"/>
    <w:rPr>
      <w:rFonts w:cs="Narkisim"/>
      <w:lang w:eastAsia="he-IL"/>
    </w:rPr>
  </w:style>
  <w:style w:type="paragraph" w:customStyle="1" w:styleId="PARA1">
    <w:name w:val="PARA 1"/>
    <w:basedOn w:val="aa"/>
    <w:link w:val="PARA1Char"/>
    <w:qFormat/>
    <w:rsid w:val="00A362EA"/>
    <w:pPr>
      <w:numPr>
        <w:ilvl w:val="1"/>
        <w:numId w:val="25"/>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A362EA"/>
    <w:rPr>
      <w:rFonts w:ascii="Arial" w:hAnsi="Arial" w:cs="Narkisim"/>
      <w:b/>
      <w:lang w:eastAsia="he-IL"/>
    </w:rPr>
  </w:style>
  <w:style w:type="paragraph" w:customStyle="1" w:styleId="PARA2">
    <w:name w:val="PARA 2"/>
    <w:basedOn w:val="PARA1"/>
    <w:link w:val="PARA2Char"/>
    <w:qFormat/>
    <w:rsid w:val="00A362EA"/>
    <w:pPr>
      <w:numPr>
        <w:ilvl w:val="2"/>
      </w:numPr>
    </w:pPr>
    <w:rPr>
      <w:rFonts w:ascii="Arial" w:hAnsi="Arial"/>
      <w:b/>
    </w:rPr>
  </w:style>
  <w:style w:type="character" w:customStyle="1" w:styleId="PARA3Char">
    <w:name w:val="PARA 3 Char"/>
    <w:basedOn w:val="ab"/>
    <w:link w:val="PARA3"/>
    <w:locked/>
    <w:rsid w:val="00A362EA"/>
    <w:rPr>
      <w:rFonts w:cs="Narkisim"/>
      <w:lang w:eastAsia="he-IL"/>
    </w:rPr>
  </w:style>
  <w:style w:type="paragraph" w:customStyle="1" w:styleId="PARA3">
    <w:name w:val="PARA 3"/>
    <w:basedOn w:val="aa"/>
    <w:link w:val="PARA3Char"/>
    <w:qFormat/>
    <w:rsid w:val="00A362EA"/>
    <w:pPr>
      <w:numPr>
        <w:ilvl w:val="3"/>
        <w:numId w:val="25"/>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c">
    <w:name w:val="סגנון 3 סעיף תו"/>
    <w:basedOn w:val="3a"/>
    <w:link w:val="30"/>
    <w:locked/>
    <w:rsid w:val="00A362EA"/>
    <w:rPr>
      <w:rFonts w:asciiTheme="minorHAnsi" w:eastAsiaTheme="minorHAnsi" w:hAnsiTheme="minorHAnsi" w:cs="David"/>
      <w:b w:val="0"/>
      <w:bCs w:val="0"/>
      <w:sz w:val="24"/>
      <w:szCs w:val="24"/>
      <w:lang w:eastAsia="he-IL"/>
    </w:rPr>
  </w:style>
  <w:style w:type="paragraph" w:customStyle="1" w:styleId="30">
    <w:name w:val="סגנון 3 סעיף"/>
    <w:basedOn w:val="3"/>
    <w:link w:val="3c"/>
    <w:qFormat/>
    <w:rsid w:val="00A362EA"/>
    <w:pPr>
      <w:keepNext/>
      <w:numPr>
        <w:numId w:val="1"/>
      </w:numPr>
      <w:spacing w:line="360" w:lineRule="auto"/>
      <w:ind w:left="1033" w:right="142"/>
      <w:jc w:val="left"/>
    </w:pPr>
    <w:rPr>
      <w:b w:val="0"/>
      <w:bCs w:val="0"/>
      <w:lang w:eastAsia="he-IL"/>
    </w:rPr>
  </w:style>
  <w:style w:type="character" w:customStyle="1" w:styleId="3d">
    <w:name w:val="רגיל 3 תו"/>
    <w:basedOn w:val="ab"/>
    <w:link w:val="3e"/>
    <w:locked/>
    <w:rsid w:val="00A362EA"/>
  </w:style>
  <w:style w:type="paragraph" w:customStyle="1" w:styleId="3e">
    <w:name w:val="רגיל 3"/>
    <w:basedOn w:val="aa"/>
    <w:link w:val="3d"/>
    <w:qFormat/>
    <w:rsid w:val="00A362EA"/>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d"/>
    <w:link w:val="47"/>
    <w:locked/>
    <w:rsid w:val="00A362EA"/>
  </w:style>
  <w:style w:type="paragraph" w:customStyle="1" w:styleId="47">
    <w:name w:val="רגיל 4"/>
    <w:basedOn w:val="3e"/>
    <w:link w:val="46"/>
    <w:qFormat/>
    <w:rsid w:val="00A362EA"/>
    <w:pPr>
      <w:ind w:left="2891"/>
    </w:pPr>
  </w:style>
  <w:style w:type="paragraph" w:customStyle="1" w:styleId="12">
    <w:name w:val="נספח כותרת 1"/>
    <w:basedOn w:val="aa"/>
    <w:rsid w:val="00A362EA"/>
    <w:pPr>
      <w:numPr>
        <w:numId w:val="26"/>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A362EA"/>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A362EA"/>
    <w:pPr>
      <w:numPr>
        <w:ilvl w:val="2"/>
      </w:numPr>
      <w:tabs>
        <w:tab w:val="num" w:pos="360"/>
      </w:tabs>
      <w:ind w:left="1224" w:hanging="504"/>
    </w:pPr>
  </w:style>
  <w:style w:type="paragraph" w:customStyle="1" w:styleId="40">
    <w:name w:val="נספח ממוספר 4"/>
    <w:basedOn w:val="aa"/>
    <w:rsid w:val="00A362EA"/>
    <w:pPr>
      <w:numPr>
        <w:ilvl w:val="3"/>
        <w:numId w:val="26"/>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A362EA"/>
    <w:pPr>
      <w:numPr>
        <w:ilvl w:val="4"/>
      </w:numPr>
    </w:pPr>
  </w:style>
  <w:style w:type="paragraph" w:customStyle="1" w:styleId="48">
    <w:name w:val="סגנון 4"/>
    <w:basedOn w:val="3"/>
    <w:qFormat/>
    <w:rsid w:val="00A362EA"/>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A362EA"/>
    <w:rPr>
      <w:rFonts w:ascii="David" w:hAnsi="David" w:cs="David"/>
      <w:b/>
      <w:bCs/>
      <w:spacing w:val="15"/>
    </w:rPr>
  </w:style>
  <w:style w:type="paragraph" w:customStyle="1" w:styleId="2-">
    <w:name w:val="2 - כותרת"/>
    <w:basedOn w:val="aff9"/>
    <w:link w:val="2-Char"/>
    <w:qFormat/>
    <w:rsid w:val="00A362EA"/>
    <w:pPr>
      <w:keepNext/>
      <w:numPr>
        <w:ilvl w:val="1"/>
        <w:numId w:val="27"/>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A362EA"/>
    <w:pPr>
      <w:numPr>
        <w:numId w:val="27"/>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A362EA"/>
    <w:pPr>
      <w:numPr>
        <w:ilvl w:val="2"/>
        <w:numId w:val="27"/>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A362EA"/>
    <w:pPr>
      <w:numPr>
        <w:ilvl w:val="3"/>
        <w:numId w:val="27"/>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A362EA"/>
    <w:pPr>
      <w:numPr>
        <w:ilvl w:val="4"/>
        <w:numId w:val="27"/>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A362EA"/>
    <w:pPr>
      <w:numPr>
        <w:ilvl w:val="5"/>
      </w:numPr>
      <w:tabs>
        <w:tab w:val="num" w:pos="360"/>
      </w:tabs>
      <w:ind w:left="2232" w:hanging="792"/>
    </w:pPr>
  </w:style>
  <w:style w:type="paragraph" w:customStyle="1" w:styleId="7-">
    <w:name w:val="7 - סעיף"/>
    <w:basedOn w:val="6-"/>
    <w:qFormat/>
    <w:rsid w:val="00A362EA"/>
    <w:pPr>
      <w:numPr>
        <w:ilvl w:val="6"/>
      </w:numPr>
      <w:tabs>
        <w:tab w:val="num" w:pos="360"/>
      </w:tabs>
    </w:pPr>
  </w:style>
  <w:style w:type="paragraph" w:customStyle="1" w:styleId="8-">
    <w:name w:val="8 - סעיף"/>
    <w:basedOn w:val="7-"/>
    <w:qFormat/>
    <w:rsid w:val="00A362EA"/>
    <w:pPr>
      <w:numPr>
        <w:ilvl w:val="7"/>
      </w:numPr>
      <w:tabs>
        <w:tab w:val="num" w:pos="360"/>
      </w:tabs>
      <w:ind w:left="3240" w:hanging="1080"/>
    </w:pPr>
  </w:style>
  <w:style w:type="character" w:customStyle="1" w:styleId="2c">
    <w:name w:val="רגיל 2 תו"/>
    <w:basedOn w:val="ab"/>
    <w:link w:val="2d"/>
    <w:locked/>
    <w:rsid w:val="00A362EA"/>
    <w:rPr>
      <w:rFonts w:ascii="David" w:hAnsi="David" w:cs="David"/>
    </w:rPr>
  </w:style>
  <w:style w:type="paragraph" w:customStyle="1" w:styleId="2d">
    <w:name w:val="רגיל 2"/>
    <w:basedOn w:val="aa"/>
    <w:link w:val="2c"/>
    <w:qFormat/>
    <w:rsid w:val="00A362EA"/>
    <w:pPr>
      <w:overflowPunct/>
      <w:autoSpaceDE/>
      <w:autoSpaceDN/>
      <w:adjustRightInd/>
      <w:ind w:left="793"/>
      <w:jc w:val="left"/>
      <w:textAlignment w:val="auto"/>
    </w:pPr>
    <w:rPr>
      <w:rFonts w:ascii="David" w:hAnsi="David"/>
      <w:sz w:val="20"/>
      <w:szCs w:val="20"/>
      <w:lang w:eastAsia="en-US"/>
    </w:rPr>
  </w:style>
  <w:style w:type="character" w:styleId="affff1">
    <w:name w:val="endnote reference"/>
    <w:basedOn w:val="ab"/>
    <w:uiPriority w:val="99"/>
    <w:unhideWhenUsed/>
    <w:rsid w:val="00A362EA"/>
    <w:rPr>
      <w:vertAlign w:val="superscript"/>
    </w:rPr>
  </w:style>
  <w:style w:type="numbering" w:customStyle="1" w:styleId="Style1">
    <w:name w:val="Style1"/>
    <w:rsid w:val="00A362EA"/>
    <w:pPr>
      <w:numPr>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3835">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33773732">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96654488">
      <w:bodyDiv w:val="1"/>
      <w:marLeft w:val="0"/>
      <w:marRight w:val="0"/>
      <w:marTop w:val="0"/>
      <w:marBottom w:val="0"/>
      <w:divBdr>
        <w:top w:val="none" w:sz="0" w:space="0" w:color="auto"/>
        <w:left w:val="none" w:sz="0" w:space="0" w:color="auto"/>
        <w:bottom w:val="none" w:sz="0" w:space="0" w:color="auto"/>
        <w:right w:val="none" w:sz="0" w:space="0" w:color="auto"/>
      </w:divBdr>
    </w:div>
    <w:div w:id="1287467154">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312305">
      <w:bodyDiv w:val="1"/>
      <w:marLeft w:val="0"/>
      <w:marRight w:val="0"/>
      <w:marTop w:val="0"/>
      <w:marBottom w:val="0"/>
      <w:divBdr>
        <w:top w:val="none" w:sz="0" w:space="0" w:color="auto"/>
        <w:left w:val="none" w:sz="0" w:space="0" w:color="auto"/>
        <w:bottom w:val="none" w:sz="0" w:space="0" w:color="auto"/>
        <w:right w:val="none" w:sz="0" w:space="0" w:color="auto"/>
      </w:divBdr>
    </w:div>
    <w:div w:id="1829126362">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026327941">
      <w:bodyDiv w:val="1"/>
      <w:marLeft w:val="0"/>
      <w:marRight w:val="0"/>
      <w:marTop w:val="0"/>
      <w:marBottom w:val="0"/>
      <w:divBdr>
        <w:top w:val="none" w:sz="0" w:space="0" w:color="auto"/>
        <w:left w:val="none" w:sz="0" w:space="0" w:color="auto"/>
        <w:bottom w:val="none" w:sz="0" w:space="0" w:color="auto"/>
        <w:right w:val="none" w:sz="0" w:space="0" w:color="auto"/>
      </w:divBdr>
      <w:divsChild>
        <w:div w:id="401679594">
          <w:marLeft w:val="0"/>
          <w:marRight w:val="0"/>
          <w:marTop w:val="0"/>
          <w:marBottom w:val="0"/>
          <w:divBdr>
            <w:top w:val="none" w:sz="0" w:space="0" w:color="auto"/>
            <w:left w:val="none" w:sz="0" w:space="0" w:color="auto"/>
            <w:bottom w:val="none" w:sz="0" w:space="0" w:color="auto"/>
            <w:right w:val="none" w:sz="0" w:space="0" w:color="auto"/>
          </w:divBdr>
        </w:div>
        <w:div w:id="765346134">
          <w:marLeft w:val="0"/>
          <w:marRight w:val="0"/>
          <w:marTop w:val="0"/>
          <w:marBottom w:val="0"/>
          <w:divBdr>
            <w:top w:val="none" w:sz="0" w:space="0" w:color="auto"/>
            <w:left w:val="none" w:sz="0" w:space="0" w:color="auto"/>
            <w:bottom w:val="none" w:sz="0" w:space="0" w:color="auto"/>
            <w:right w:val="none" w:sz="0" w:space="0" w:color="auto"/>
          </w:divBdr>
        </w:div>
        <w:div w:id="604073768">
          <w:marLeft w:val="0"/>
          <w:marRight w:val="0"/>
          <w:marTop w:val="0"/>
          <w:marBottom w:val="0"/>
          <w:divBdr>
            <w:top w:val="none" w:sz="0" w:space="0" w:color="auto"/>
            <w:left w:val="none" w:sz="0" w:space="0" w:color="auto"/>
            <w:bottom w:val="none" w:sz="0" w:space="0" w:color="auto"/>
            <w:right w:val="none" w:sz="0" w:space="0" w:color="auto"/>
          </w:divBdr>
        </w:div>
        <w:div w:id="227764148">
          <w:marLeft w:val="0"/>
          <w:marRight w:val="0"/>
          <w:marTop w:val="0"/>
          <w:marBottom w:val="0"/>
          <w:divBdr>
            <w:top w:val="none" w:sz="0" w:space="0" w:color="auto"/>
            <w:left w:val="none" w:sz="0" w:space="0" w:color="auto"/>
            <w:bottom w:val="none" w:sz="0" w:space="0" w:color="auto"/>
            <w:right w:val="none" w:sz="0" w:space="0" w:color="auto"/>
          </w:divBdr>
        </w:div>
        <w:div w:id="267926994">
          <w:marLeft w:val="0"/>
          <w:marRight w:val="0"/>
          <w:marTop w:val="0"/>
          <w:marBottom w:val="0"/>
          <w:divBdr>
            <w:top w:val="none" w:sz="0" w:space="0" w:color="auto"/>
            <w:left w:val="none" w:sz="0" w:space="0" w:color="auto"/>
            <w:bottom w:val="none" w:sz="0" w:space="0" w:color="auto"/>
            <w:right w:val="none" w:sz="0" w:space="0" w:color="auto"/>
          </w:divBdr>
        </w:div>
        <w:div w:id="1202980109">
          <w:marLeft w:val="0"/>
          <w:marRight w:val="0"/>
          <w:marTop w:val="0"/>
          <w:marBottom w:val="0"/>
          <w:divBdr>
            <w:top w:val="none" w:sz="0" w:space="0" w:color="auto"/>
            <w:left w:val="none" w:sz="0" w:space="0" w:color="auto"/>
            <w:bottom w:val="none" w:sz="0" w:space="0" w:color="auto"/>
            <w:right w:val="none" w:sz="0" w:space="0" w:color="auto"/>
          </w:divBdr>
        </w:div>
        <w:div w:id="1188062920">
          <w:marLeft w:val="0"/>
          <w:marRight w:val="0"/>
          <w:marTop w:val="0"/>
          <w:marBottom w:val="0"/>
          <w:divBdr>
            <w:top w:val="none" w:sz="0" w:space="0" w:color="auto"/>
            <w:left w:val="none" w:sz="0" w:space="0" w:color="auto"/>
            <w:bottom w:val="none" w:sz="0" w:space="0" w:color="auto"/>
            <w:right w:val="none" w:sz="0" w:space="0" w:color="auto"/>
          </w:divBdr>
        </w:div>
        <w:div w:id="1039160215">
          <w:marLeft w:val="0"/>
          <w:marRight w:val="0"/>
          <w:marTop w:val="0"/>
          <w:marBottom w:val="0"/>
          <w:divBdr>
            <w:top w:val="none" w:sz="0" w:space="0" w:color="auto"/>
            <w:left w:val="none" w:sz="0" w:space="0" w:color="auto"/>
            <w:bottom w:val="none" w:sz="0" w:space="0" w:color="auto"/>
            <w:right w:val="none" w:sz="0" w:space="0" w:color="auto"/>
          </w:divBdr>
        </w:div>
        <w:div w:id="2060936613">
          <w:marLeft w:val="0"/>
          <w:marRight w:val="0"/>
          <w:marTop w:val="0"/>
          <w:marBottom w:val="0"/>
          <w:divBdr>
            <w:top w:val="none" w:sz="0" w:space="0" w:color="auto"/>
            <w:left w:val="none" w:sz="0" w:space="0" w:color="auto"/>
            <w:bottom w:val="none" w:sz="0" w:space="0" w:color="auto"/>
            <w:right w:val="none" w:sz="0" w:space="0" w:color="auto"/>
          </w:divBdr>
        </w:div>
        <w:div w:id="205530694">
          <w:marLeft w:val="0"/>
          <w:marRight w:val="0"/>
          <w:marTop w:val="0"/>
          <w:marBottom w:val="0"/>
          <w:divBdr>
            <w:top w:val="none" w:sz="0" w:space="0" w:color="auto"/>
            <w:left w:val="none" w:sz="0" w:space="0" w:color="auto"/>
            <w:bottom w:val="none" w:sz="0" w:space="0" w:color="auto"/>
            <w:right w:val="none" w:sz="0" w:space="0" w:color="auto"/>
          </w:divBdr>
        </w:div>
        <w:div w:id="1551845599">
          <w:marLeft w:val="0"/>
          <w:marRight w:val="0"/>
          <w:marTop w:val="0"/>
          <w:marBottom w:val="0"/>
          <w:divBdr>
            <w:top w:val="none" w:sz="0" w:space="0" w:color="auto"/>
            <w:left w:val="none" w:sz="0" w:space="0" w:color="auto"/>
            <w:bottom w:val="none" w:sz="0" w:space="0" w:color="auto"/>
            <w:right w:val="none" w:sz="0" w:space="0" w:color="auto"/>
          </w:divBdr>
        </w:div>
        <w:div w:id="555050475">
          <w:marLeft w:val="0"/>
          <w:marRight w:val="0"/>
          <w:marTop w:val="0"/>
          <w:marBottom w:val="0"/>
          <w:divBdr>
            <w:top w:val="none" w:sz="0" w:space="0" w:color="auto"/>
            <w:left w:val="none" w:sz="0" w:space="0" w:color="auto"/>
            <w:bottom w:val="none" w:sz="0" w:space="0" w:color="auto"/>
            <w:right w:val="none" w:sz="0" w:space="0" w:color="auto"/>
          </w:divBdr>
        </w:div>
        <w:div w:id="79911205">
          <w:marLeft w:val="0"/>
          <w:marRight w:val="0"/>
          <w:marTop w:val="0"/>
          <w:marBottom w:val="0"/>
          <w:divBdr>
            <w:top w:val="none" w:sz="0" w:space="0" w:color="auto"/>
            <w:left w:val="none" w:sz="0" w:space="0" w:color="auto"/>
            <w:bottom w:val="none" w:sz="0" w:space="0" w:color="auto"/>
            <w:right w:val="none" w:sz="0" w:space="0" w:color="auto"/>
          </w:divBdr>
        </w:div>
        <w:div w:id="130442183">
          <w:marLeft w:val="0"/>
          <w:marRight w:val="0"/>
          <w:marTop w:val="0"/>
          <w:marBottom w:val="0"/>
          <w:divBdr>
            <w:top w:val="none" w:sz="0" w:space="0" w:color="auto"/>
            <w:left w:val="none" w:sz="0" w:space="0" w:color="auto"/>
            <w:bottom w:val="none" w:sz="0" w:space="0" w:color="auto"/>
            <w:right w:val="none" w:sz="0" w:space="0" w:color="auto"/>
          </w:divBdr>
        </w:div>
      </w:divsChild>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package" Target="embeddings/Microsoft_Word_Document.docx"/><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edu.gov.il/sites/sapak/tech-standard/Pages/tech-standards.aspx"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1.xml"/><Relationship Id="rId69" Type="http://schemas.microsoft.com/office/2011/relationships/people" Target="people.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oter" Target="foot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image" Target="media/image2.emf"/><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ABA719-DA84-4A8E-A6DD-EA02A60DD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106</Pages>
  <Words>31851</Words>
  <Characters>159257</Characters>
  <Application>Microsoft Office Word</Application>
  <DocSecurity>0</DocSecurity>
  <Lines>1327</Lines>
  <Paragraphs>381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190727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2021-06-07T05:40:00Z</cp:lastPrinted>
  <dcterms:created xsi:type="dcterms:W3CDTF">2023-07-31T06:43:00Z</dcterms:created>
  <dcterms:modified xsi:type="dcterms:W3CDTF">2023-07-31T07:30:00Z</dcterms:modified>
</cp:coreProperties>
</file>