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1D6AA3"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715AE93" wp14:editId="05D6FC7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390B6FF" w14:textId="77777777" w:rsidR="001015D6" w:rsidRPr="00B63569" w:rsidRDefault="001015D6" w:rsidP="001015D6">
      <w:pPr>
        <w:spacing w:line="360" w:lineRule="auto"/>
        <w:jc w:val="center"/>
        <w:rPr>
          <w:rFonts w:ascii="David" w:hAnsi="David" w:cs="David"/>
          <w:b/>
          <w:bCs/>
          <w:sz w:val="16"/>
          <w:szCs w:val="16"/>
          <w:rtl/>
        </w:rPr>
      </w:pPr>
    </w:p>
    <w:p w14:paraId="71C92EEC" w14:textId="77777777" w:rsidR="00194889" w:rsidRPr="007C5B4C" w:rsidRDefault="00194889" w:rsidP="00194889">
      <w:pPr>
        <w:spacing w:line="360" w:lineRule="auto"/>
        <w:jc w:val="center"/>
        <w:rPr>
          <w:rFonts w:cs="David"/>
          <w:b/>
          <w:bCs/>
          <w:sz w:val="16"/>
          <w:szCs w:val="16"/>
          <w:rtl/>
        </w:rPr>
      </w:pPr>
    </w:p>
    <w:p w14:paraId="4E1A0F37"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58C69801"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55C25533"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BB73EE" w:rsidRPr="004C1EE3">
        <w:rPr>
          <w:rFonts w:ascii="David" w:hAnsi="David" w:cs="David" w:hint="cs"/>
          <w:b/>
          <w:bCs/>
          <w:noProof w:val="0"/>
          <w:sz w:val="64"/>
          <w:szCs w:val="64"/>
          <w:rtl/>
        </w:rPr>
        <w:t>202</w:t>
      </w:r>
      <w:r w:rsidR="00BB73EE">
        <w:rPr>
          <w:rFonts w:ascii="David" w:hAnsi="David" w:cs="David" w:hint="cs"/>
          <w:b/>
          <w:bCs/>
          <w:noProof w:val="0"/>
          <w:sz w:val="64"/>
          <w:szCs w:val="64"/>
          <w:rtl/>
        </w:rPr>
        <w:t>4</w:t>
      </w:r>
      <w:r w:rsidR="004C1EE3" w:rsidRPr="004C1EE3">
        <w:rPr>
          <w:rFonts w:cs="David" w:hint="cs"/>
          <w:b/>
          <w:bCs/>
          <w:noProof w:val="0"/>
          <w:sz w:val="64"/>
          <w:szCs w:val="64"/>
          <w:rtl/>
        </w:rPr>
        <w:t>-</w:t>
      </w:r>
      <w:r w:rsidR="00BB73EE">
        <w:rPr>
          <w:rFonts w:ascii="David" w:hAnsi="David" w:cs="David"/>
          <w:b/>
          <w:bCs/>
          <w:noProof w:val="0"/>
          <w:sz w:val="64"/>
          <w:szCs w:val="64"/>
        </w:rPr>
        <w:t>3</w:t>
      </w:r>
    </w:p>
    <w:p w14:paraId="1B4B6284" w14:textId="77777777" w:rsidR="00236B2B" w:rsidRDefault="00236B2B" w:rsidP="00EA2F14">
      <w:pPr>
        <w:spacing w:line="360" w:lineRule="auto"/>
        <w:jc w:val="center"/>
        <w:rPr>
          <w:rFonts w:cs="David"/>
          <w:b/>
          <w:bCs/>
          <w:sz w:val="72"/>
          <w:szCs w:val="72"/>
          <w:rtl/>
        </w:rPr>
      </w:pPr>
    </w:p>
    <w:p w14:paraId="360F2564" w14:textId="77777777" w:rsidR="00194889" w:rsidRPr="0093105A" w:rsidRDefault="00BB73EE" w:rsidP="00EA2F14">
      <w:pPr>
        <w:spacing w:line="360" w:lineRule="auto"/>
        <w:jc w:val="center"/>
        <w:rPr>
          <w:rFonts w:ascii="David" w:hAnsi="David" w:cs="David"/>
          <w:b/>
          <w:bCs/>
        </w:rPr>
      </w:pPr>
      <w:bookmarkStart w:id="5" w:name="_Hlk151013596"/>
      <w:r>
        <w:rPr>
          <w:rFonts w:cs="David" w:hint="cs"/>
          <w:b/>
          <w:bCs/>
          <w:sz w:val="72"/>
          <w:szCs w:val="72"/>
          <w:rtl/>
        </w:rPr>
        <w:t xml:space="preserve">רכישה, </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D67179">
        <w:rPr>
          <w:rFonts w:cs="David" w:hint="cs"/>
          <w:b/>
          <w:bCs/>
          <w:sz w:val="72"/>
          <w:szCs w:val="72"/>
          <w:rtl/>
        </w:rPr>
        <w:t xml:space="preserve">שימורי </w:t>
      </w:r>
      <w:r w:rsidR="00166910">
        <w:rPr>
          <w:rFonts w:cs="David" w:hint="cs"/>
          <w:b/>
          <w:bCs/>
          <w:sz w:val="72"/>
          <w:szCs w:val="72"/>
          <w:rtl/>
        </w:rPr>
        <w:t>נתחי</w:t>
      </w:r>
      <w:r w:rsidR="003C7D4E">
        <w:rPr>
          <w:rFonts w:cs="David" w:hint="cs"/>
          <w:b/>
          <w:bCs/>
          <w:sz w:val="72"/>
          <w:szCs w:val="72"/>
          <w:rtl/>
        </w:rPr>
        <w:t xml:space="preserve"> דג</w:t>
      </w:r>
      <w:r w:rsidR="00166910">
        <w:rPr>
          <w:rFonts w:cs="David" w:hint="cs"/>
          <w:b/>
          <w:bCs/>
          <w:sz w:val="72"/>
          <w:szCs w:val="72"/>
          <w:rtl/>
        </w:rPr>
        <w:t xml:space="preserve"> טונה</w:t>
      </w:r>
      <w:r w:rsidR="00236B2B">
        <w:rPr>
          <w:rFonts w:cs="David" w:hint="cs"/>
          <w:b/>
          <w:bCs/>
          <w:sz w:val="72"/>
          <w:szCs w:val="72"/>
          <w:rtl/>
        </w:rPr>
        <w:t xml:space="preserve"> בבעלות </w:t>
      </w:r>
      <w:r>
        <w:rPr>
          <w:rFonts w:cs="David" w:hint="cs"/>
          <w:b/>
          <w:bCs/>
          <w:sz w:val="72"/>
          <w:szCs w:val="72"/>
          <w:rtl/>
        </w:rPr>
        <w:t xml:space="preserve">המדינה </w:t>
      </w:r>
      <w:r w:rsidR="00236B2B">
        <w:rPr>
          <w:rFonts w:cs="David" w:hint="cs"/>
          <w:b/>
          <w:bCs/>
          <w:sz w:val="72"/>
          <w:szCs w:val="72"/>
          <w:rtl/>
        </w:rPr>
        <w:t xml:space="preserve"> לעתות חירום</w:t>
      </w:r>
      <w:bookmarkEnd w:id="5"/>
    </w:p>
    <w:p w14:paraId="7E1A3315" w14:textId="77777777" w:rsidR="00194889" w:rsidRDefault="00194889" w:rsidP="00194889">
      <w:pPr>
        <w:spacing w:line="360" w:lineRule="auto"/>
        <w:jc w:val="center"/>
        <w:rPr>
          <w:rFonts w:cs="David" w:hint="cs"/>
          <w:b/>
          <w:bCs/>
          <w:sz w:val="32"/>
          <w:szCs w:val="32"/>
          <w:rtl/>
        </w:rPr>
      </w:pPr>
    </w:p>
    <w:p w14:paraId="4E26B0F4" w14:textId="2A94FEF2" w:rsidR="006F467B" w:rsidRDefault="005123F2" w:rsidP="005123F2">
      <w:pPr>
        <w:tabs>
          <w:tab w:val="left" w:pos="4770"/>
        </w:tabs>
        <w:spacing w:line="360" w:lineRule="auto"/>
        <w:jc w:val="center"/>
        <w:rPr>
          <w:rFonts w:ascii="David" w:hAnsi="David" w:cs="David"/>
          <w:b/>
          <w:bCs/>
          <w:sz w:val="36"/>
          <w:szCs w:val="36"/>
          <w:rtl/>
        </w:rPr>
      </w:pPr>
      <w:ins w:id="6" w:author="סימה תשרה דאי" w:date="2024-02-06T07:58:00Z">
        <w:r>
          <w:rPr>
            <w:rFonts w:ascii="David" w:hAnsi="David" w:cs="David" w:hint="cs"/>
            <w:b/>
            <w:bCs/>
            <w:sz w:val="36"/>
            <w:szCs w:val="36"/>
            <w:rtl/>
          </w:rPr>
          <w:t>מפרט מכרז מתוקן לאחר מענה לשאלות</w:t>
        </w:r>
      </w:ins>
    </w:p>
    <w:p w14:paraId="3D5F5217" w14:textId="77777777" w:rsidR="00110A44" w:rsidRDefault="00110A44" w:rsidP="00E72233">
      <w:pPr>
        <w:pStyle w:val="1ff2"/>
        <w:numPr>
          <w:ilvl w:val="0"/>
          <w:numId w:val="0"/>
        </w:numPr>
        <w:ind w:left="360"/>
        <w:jc w:val="left"/>
        <w:outlineLvl w:val="9"/>
        <w:rPr>
          <w:rtl/>
        </w:rPr>
      </w:pPr>
    </w:p>
    <w:p w14:paraId="0CDD00D8" w14:textId="77777777" w:rsidR="00110A44" w:rsidRDefault="00110A44" w:rsidP="00E72233">
      <w:pPr>
        <w:pStyle w:val="1ff2"/>
        <w:numPr>
          <w:ilvl w:val="0"/>
          <w:numId w:val="0"/>
        </w:numPr>
        <w:ind w:left="360"/>
        <w:jc w:val="left"/>
        <w:outlineLvl w:val="9"/>
        <w:rPr>
          <w:rtl/>
        </w:rPr>
      </w:pPr>
    </w:p>
    <w:p w14:paraId="157612B2" w14:textId="77777777" w:rsidR="00110A44" w:rsidRDefault="00110A44" w:rsidP="00E72233">
      <w:pPr>
        <w:pStyle w:val="1ff2"/>
        <w:numPr>
          <w:ilvl w:val="0"/>
          <w:numId w:val="0"/>
        </w:numPr>
        <w:ind w:left="360"/>
        <w:jc w:val="left"/>
        <w:outlineLvl w:val="9"/>
      </w:pPr>
    </w:p>
    <w:p w14:paraId="6DB8014A"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471670CA"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2F1C76E" w14:textId="77777777" w:rsidR="000626ED" w:rsidRPr="00BC709B" w:rsidRDefault="004C7B7C" w:rsidP="00522CFF">
      <w:pPr>
        <w:pStyle w:val="1ff2"/>
        <w:rPr>
          <w:rtl/>
        </w:rPr>
      </w:pPr>
      <w:r>
        <w:rPr>
          <w:rFonts w:hint="cs"/>
          <w:rtl/>
        </w:rPr>
        <w:lastRenderedPageBreak/>
        <w:t>המכרז</w:t>
      </w:r>
    </w:p>
    <w:p w14:paraId="507C9CD4" w14:textId="77777777" w:rsidR="00541EEF" w:rsidRDefault="00541EEF" w:rsidP="00541EEF">
      <w:pPr>
        <w:pStyle w:val="110"/>
      </w:pPr>
      <w:bookmarkStart w:id="7" w:name="_Toc53331324"/>
      <w:r>
        <w:rPr>
          <w:rFonts w:hint="cs"/>
          <w:rtl/>
        </w:rPr>
        <w:t>הצגת</w:t>
      </w:r>
      <w:r w:rsidRPr="00EC7467">
        <w:rPr>
          <w:rtl/>
        </w:rPr>
        <w:t xml:space="preserve"> ה</w:t>
      </w:r>
      <w:r w:rsidRPr="00EC7467">
        <w:rPr>
          <w:rFonts w:hint="cs"/>
          <w:rtl/>
        </w:rPr>
        <w:t>מכרז</w:t>
      </w:r>
    </w:p>
    <w:p w14:paraId="579950FF" w14:textId="77777777"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975B87">
        <w:rPr>
          <w:rFonts w:hint="cs"/>
          <w:rtl/>
        </w:rPr>
        <w:t xml:space="preserve">3/24 </w:t>
      </w:r>
      <w:r w:rsidR="00F53772" w:rsidRPr="004C1EE3">
        <w:rPr>
          <w:rtl/>
        </w:rPr>
        <w:t xml:space="preserve"> </w:t>
      </w:r>
      <w:r w:rsidRPr="004C1EE3">
        <w:rPr>
          <w:rtl/>
        </w:rPr>
        <w:t>ל</w:t>
      </w:r>
      <w:r w:rsidR="00975B87">
        <w:rPr>
          <w:rFonts w:hint="cs"/>
          <w:rtl/>
        </w:rPr>
        <w:t xml:space="preserve">רכישה, </w:t>
      </w:r>
      <w:r w:rsidRPr="004C1EE3">
        <w:rPr>
          <w:rtl/>
        </w:rPr>
        <w:t xml:space="preserve">אחסון </w:t>
      </w:r>
      <w:proofErr w:type="spellStart"/>
      <w:r w:rsidRPr="004C1EE3">
        <w:rPr>
          <w:rtl/>
        </w:rPr>
        <w:t>ורענון</w:t>
      </w:r>
      <w:proofErr w:type="spellEnd"/>
      <w:r w:rsidRPr="004C1EE3">
        <w:rPr>
          <w:rtl/>
        </w:rPr>
        <w:t xml:space="preserve"> </w:t>
      </w:r>
      <w:r w:rsidR="00D67179">
        <w:rPr>
          <w:rFonts w:hint="cs"/>
          <w:rtl/>
        </w:rPr>
        <w:t xml:space="preserve">שימורי </w:t>
      </w:r>
      <w:r w:rsidR="00166910">
        <w:rPr>
          <w:rtl/>
        </w:rPr>
        <w:t xml:space="preserve">נתחי </w:t>
      </w:r>
      <w:r w:rsidR="003C7D4E">
        <w:rPr>
          <w:rFonts w:hint="cs"/>
          <w:rtl/>
        </w:rPr>
        <w:t xml:space="preserve">דג </w:t>
      </w:r>
      <w:r w:rsidR="00166910">
        <w:rPr>
          <w:rtl/>
        </w:rPr>
        <w:t>טונה</w:t>
      </w:r>
      <w:r w:rsidRPr="004C1EE3">
        <w:rPr>
          <w:rtl/>
        </w:rPr>
        <w:t xml:space="preserve"> בבעלות </w:t>
      </w:r>
      <w:r w:rsidR="00975B87">
        <w:rPr>
          <w:rFonts w:hint="cs"/>
          <w:rtl/>
        </w:rPr>
        <w:t xml:space="preserve">המדינה </w:t>
      </w:r>
      <w:r w:rsidRPr="004C1EE3">
        <w:rPr>
          <w:rtl/>
        </w:rPr>
        <w:t xml:space="preserve">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2FC53AA1"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C66ECDC"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53997A81"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41FD84C0"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5DA8414"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B09D44D"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3224A10" w14:textId="77777777" w:rsidR="00C629C6" w:rsidRDefault="00C629C6" w:rsidP="00E72233">
      <w:pPr>
        <w:pStyle w:val="1112"/>
      </w:pPr>
      <w:r>
        <w:rPr>
          <w:rFonts w:hint="cs"/>
          <w:rtl/>
        </w:rPr>
        <w:t xml:space="preserve">יש לקרוא באופן יסודי את כלל פרקי המכרז, טרם הגשת הצעה במכרז. </w:t>
      </w:r>
    </w:p>
    <w:p w14:paraId="35803B94" w14:textId="77777777" w:rsidR="0025585A" w:rsidRDefault="004C7B7C" w:rsidP="00522CFF">
      <w:pPr>
        <w:pStyle w:val="110"/>
      </w:pPr>
      <w:r>
        <w:rPr>
          <w:rFonts w:hint="cs"/>
          <w:rtl/>
        </w:rPr>
        <w:t>ההתקשרות</w:t>
      </w:r>
    </w:p>
    <w:p w14:paraId="137A6899" w14:textId="4285C9B1" w:rsidR="00DE49D7" w:rsidRDefault="0025585A" w:rsidP="00522CFF">
      <w:pPr>
        <w:pStyle w:val="1112"/>
      </w:pPr>
      <w:bookmarkStart w:id="8" w:name="_Hlk152149589"/>
      <w:bookmarkStart w:id="9" w:name="_Hlk152160525"/>
      <w:r>
        <w:rPr>
          <w:rtl/>
        </w:rPr>
        <w:t>במסגר</w:t>
      </w:r>
      <w:r>
        <w:rPr>
          <w:rFonts w:hint="cs"/>
          <w:rtl/>
        </w:rPr>
        <w:t>ת</w:t>
      </w:r>
      <w:r>
        <w:rPr>
          <w:rtl/>
        </w:rPr>
        <w:t xml:space="preserve"> המכרז המזמין רשאי </w:t>
      </w:r>
      <w:r w:rsidRPr="00381E4B">
        <w:rPr>
          <w:rtl/>
        </w:rPr>
        <w:t>לבחור</w:t>
      </w:r>
      <w:r w:rsidR="00791C0A" w:rsidRPr="00381E4B">
        <w:rPr>
          <w:rFonts w:hint="cs"/>
          <w:rtl/>
        </w:rPr>
        <w:t xml:space="preserve"> </w:t>
      </w:r>
      <w:r w:rsidRPr="00381E4B">
        <w:rPr>
          <w:rtl/>
        </w:rPr>
        <w:t xml:space="preserve">עד </w:t>
      </w:r>
      <w:r w:rsidR="00112894">
        <w:rPr>
          <w:rFonts w:hint="cs"/>
          <w:rtl/>
        </w:rPr>
        <w:t>5</w:t>
      </w:r>
      <w:r w:rsidR="008F22D6" w:rsidRPr="00381E4B">
        <w:rPr>
          <w:rFonts w:hint="cs"/>
          <w:rtl/>
        </w:rPr>
        <w:t xml:space="preserve"> </w:t>
      </w:r>
      <w:r w:rsidRPr="00381E4B">
        <w:rPr>
          <w:rtl/>
        </w:rPr>
        <w:t xml:space="preserve">זוכים. </w:t>
      </w:r>
      <w:r w:rsidR="00791C0A" w:rsidRPr="00381E4B">
        <w:rPr>
          <w:rFonts w:hint="cs"/>
          <w:b/>
          <w:bCs/>
          <w:rtl/>
        </w:rPr>
        <w:t>יובהר כי אופן בחירת הזוכים יהא בהתאם לאמור לעיל ובהתאם לכמות המלאי הנדרשת למשרד כפי שתיקבע ותאושר מראש ע"י ועדת</w:t>
      </w:r>
      <w:r w:rsidR="00791C0A" w:rsidRPr="00791C0A">
        <w:rPr>
          <w:rFonts w:hint="cs"/>
          <w:b/>
          <w:bCs/>
          <w:rtl/>
        </w:rPr>
        <w:t xml:space="preserve">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8"/>
    </w:p>
    <w:bookmarkEnd w:id="9"/>
    <w:p w14:paraId="5A0B622A"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01C1C206"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013D0EB7"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1E6A2E3E" w14:textId="77777777" w:rsidR="0025585A" w:rsidRDefault="0025585A" w:rsidP="00522CFF">
      <w:pPr>
        <w:pStyle w:val="110"/>
      </w:pPr>
      <w:r>
        <w:rPr>
          <w:rFonts w:hint="cs"/>
          <w:rtl/>
        </w:rPr>
        <w:t xml:space="preserve">פירוט הדרישות </w:t>
      </w:r>
    </w:p>
    <w:p w14:paraId="6A7CCDFE" w14:textId="77777777" w:rsidR="008E0A7D" w:rsidRPr="008E0A7D" w:rsidRDefault="008E0A7D" w:rsidP="00AA3A55">
      <w:pPr>
        <w:pStyle w:val="111"/>
        <w:tabs>
          <w:tab w:val="clear" w:pos="1050"/>
        </w:tabs>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50F76F4A" w14:textId="77777777" w:rsidR="008E0A7D" w:rsidRPr="00AD3E05" w:rsidRDefault="008E0A7D" w:rsidP="00BA4833">
      <w:pPr>
        <w:pStyle w:val="111"/>
        <w:tabs>
          <w:tab w:val="clear" w:pos="1050"/>
        </w:tabs>
        <w:ind w:left="1334" w:hanging="992"/>
        <w:rPr>
          <w:b w:val="0"/>
          <w:bCs w:val="0"/>
          <w:rtl/>
        </w:rPr>
      </w:pPr>
      <w:r w:rsidRPr="00C0271E">
        <w:rPr>
          <w:b w:val="0"/>
          <w:bCs w:val="0"/>
          <w:rtl/>
        </w:rPr>
        <w:t xml:space="preserve">המשרד מבקש לרכוש שירותי  </w:t>
      </w:r>
      <w:r w:rsidR="00BC2707">
        <w:rPr>
          <w:rFonts w:hint="cs"/>
          <w:b w:val="0"/>
          <w:bCs w:val="0"/>
          <w:rtl/>
        </w:rPr>
        <w:t xml:space="preserve">רכישה, </w:t>
      </w:r>
      <w:r w:rsidRPr="00C0271E">
        <w:rPr>
          <w:b w:val="0"/>
          <w:bCs w:val="0"/>
          <w:rtl/>
        </w:rPr>
        <w:t xml:space="preserve">אחסון </w:t>
      </w:r>
      <w:proofErr w:type="spellStart"/>
      <w:r w:rsidRPr="00C0271E">
        <w:rPr>
          <w:b w:val="0"/>
          <w:bCs w:val="0"/>
          <w:rtl/>
        </w:rPr>
        <w:t>ורענון</w:t>
      </w:r>
      <w:proofErr w:type="spellEnd"/>
      <w:r w:rsidRPr="00C0271E">
        <w:rPr>
          <w:b w:val="0"/>
          <w:bCs w:val="0"/>
          <w:rtl/>
        </w:rPr>
        <w:t xml:space="preserve"> מלאי חירום של</w:t>
      </w:r>
      <w:r w:rsidR="00D67179">
        <w:rPr>
          <w:rFonts w:hint="cs"/>
          <w:b w:val="0"/>
          <w:bCs w:val="0"/>
          <w:rtl/>
        </w:rPr>
        <w:t xml:space="preserve"> שימורי</w:t>
      </w:r>
      <w:r w:rsidRPr="00C0271E">
        <w:rPr>
          <w:b w:val="0"/>
          <w:bCs w:val="0"/>
          <w:rtl/>
        </w:rPr>
        <w:t xml:space="preserve">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טונה</w:t>
      </w:r>
      <w:r w:rsidR="00525C00" w:rsidRPr="00C0271E">
        <w:rPr>
          <w:rFonts w:hint="cs"/>
          <w:b w:val="0"/>
          <w:bCs w:val="0"/>
          <w:rtl/>
        </w:rPr>
        <w:t xml:space="preserve"> (להלן: "מלאי") </w:t>
      </w:r>
      <w:r w:rsidRPr="00C0271E">
        <w:rPr>
          <w:b w:val="0"/>
          <w:bCs w:val="0"/>
          <w:rtl/>
        </w:rPr>
        <w:t xml:space="preserve"> בבעלות </w:t>
      </w:r>
      <w:r w:rsidR="00BC2707">
        <w:rPr>
          <w:rFonts w:hint="cs"/>
          <w:b w:val="0"/>
          <w:bCs w:val="0"/>
          <w:rtl/>
        </w:rPr>
        <w:t>המדינה</w:t>
      </w:r>
      <w:r w:rsidRPr="00C0271E">
        <w:rPr>
          <w:b w:val="0"/>
          <w:bCs w:val="0"/>
          <w:rtl/>
        </w:rPr>
        <w:t xml:space="preserve">, אשר ישמש את  המדינה </w:t>
      </w:r>
      <w:proofErr w:type="spellStart"/>
      <w:r w:rsidRPr="00C0271E">
        <w:rPr>
          <w:b w:val="0"/>
          <w:bCs w:val="0"/>
          <w:rtl/>
        </w:rPr>
        <w:t>בעיתות</w:t>
      </w:r>
      <w:proofErr w:type="spellEnd"/>
      <w:r w:rsidRPr="00C0271E">
        <w:rPr>
          <w:b w:val="0"/>
          <w:bCs w:val="0"/>
          <w:rtl/>
        </w:rPr>
        <w:t xml:space="preserve"> חירום.</w:t>
      </w:r>
      <w:r w:rsidR="001C3A61">
        <w:rPr>
          <w:rFonts w:hint="cs"/>
          <w:b w:val="0"/>
          <w:bCs w:val="0"/>
          <w:rtl/>
        </w:rPr>
        <w:t xml:space="preserve"> </w:t>
      </w:r>
      <w:r w:rsidR="009D3498" w:rsidRPr="00C0271E">
        <w:rPr>
          <w:rFonts w:hint="cs"/>
          <w:b w:val="0"/>
          <w:bCs w:val="0"/>
          <w:rtl/>
        </w:rPr>
        <w:t xml:space="preserve">יובהר כי מציעים יוכלו להגיש הצעה משולבת של סוגי </w:t>
      </w:r>
      <w:r w:rsidR="00D67179">
        <w:rPr>
          <w:rFonts w:hint="cs"/>
          <w:b w:val="0"/>
          <w:bCs w:val="0"/>
          <w:rtl/>
        </w:rPr>
        <w:t xml:space="preserve">שימורי </w:t>
      </w:r>
      <w:r w:rsidR="00381E4B">
        <w:rPr>
          <w:rFonts w:hint="cs"/>
          <w:b w:val="0"/>
          <w:bCs w:val="0"/>
          <w:rtl/>
        </w:rPr>
        <w:t xml:space="preserve">נתחי </w:t>
      </w:r>
      <w:r w:rsidR="003C7D4E">
        <w:rPr>
          <w:rFonts w:hint="cs"/>
          <w:b w:val="0"/>
          <w:bCs w:val="0"/>
          <w:rtl/>
        </w:rPr>
        <w:t xml:space="preserve">דג </w:t>
      </w:r>
      <w:r w:rsidR="00166910">
        <w:rPr>
          <w:rFonts w:hint="cs"/>
          <w:b w:val="0"/>
          <w:bCs w:val="0"/>
          <w:rtl/>
        </w:rPr>
        <w:t>טונה</w:t>
      </w:r>
      <w:r w:rsidR="00381E4B">
        <w:rPr>
          <w:rFonts w:hint="cs"/>
          <w:b w:val="0"/>
          <w:bCs w:val="0"/>
          <w:rtl/>
        </w:rPr>
        <w:t xml:space="preserve"> הבאים: במים ו/או בשמן</w:t>
      </w:r>
      <w:r w:rsidR="00313957">
        <w:rPr>
          <w:rFonts w:hint="cs"/>
          <w:b w:val="0"/>
          <w:bCs w:val="0"/>
          <w:rtl/>
        </w:rPr>
        <w:t xml:space="preserve"> (צמחי,</w:t>
      </w:r>
      <w:r w:rsidR="005A4315">
        <w:rPr>
          <w:rFonts w:hint="cs"/>
          <w:b w:val="0"/>
          <w:bCs w:val="0"/>
        </w:rPr>
        <w:t xml:space="preserve"> </w:t>
      </w:r>
      <w:r w:rsidR="005A4315">
        <w:rPr>
          <w:rFonts w:hint="cs"/>
          <w:b w:val="0"/>
          <w:bCs w:val="0"/>
          <w:rtl/>
        </w:rPr>
        <w:t>קנולה, זית)</w:t>
      </w:r>
      <w:r w:rsidR="00381E4B" w:rsidRPr="00C0271E">
        <w:rPr>
          <w:rFonts w:hint="cs"/>
          <w:b w:val="0"/>
          <w:bCs w:val="0"/>
          <w:rtl/>
        </w:rPr>
        <w:t xml:space="preserve"> </w:t>
      </w:r>
      <w:r w:rsidR="005A4315">
        <w:rPr>
          <w:rFonts w:hint="cs"/>
          <w:b w:val="0"/>
          <w:bCs w:val="0"/>
          <w:rtl/>
        </w:rPr>
        <w:t xml:space="preserve">ובלבד שכמות מלאי שימורי נתחי דג טונה בשמן לא תפחת מ-70% מסך הכמות המלאי המוצע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14:paraId="3F753C28" w14:textId="77777777" w:rsidR="008E0A7D" w:rsidRPr="00AD3E05" w:rsidRDefault="00B920BD" w:rsidP="00BA4833">
      <w:pPr>
        <w:pStyle w:val="111"/>
        <w:tabs>
          <w:tab w:val="clear" w:pos="1050"/>
        </w:tabs>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0F918EF2" w14:textId="77777777" w:rsidR="00AD3E05" w:rsidRDefault="00AD3E05" w:rsidP="00BA4833">
      <w:pPr>
        <w:pStyle w:val="111"/>
        <w:tabs>
          <w:tab w:val="clear" w:pos="1050"/>
        </w:tabs>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10BF2FFD" w14:textId="2D0308BC" w:rsidR="004B2A1D" w:rsidRPr="004B2A1D" w:rsidRDefault="004B2A1D" w:rsidP="004B2A1D">
      <w:pPr>
        <w:pStyle w:val="111"/>
        <w:tabs>
          <w:tab w:val="clear" w:pos="1050"/>
        </w:tabs>
        <w:ind w:left="1334" w:hanging="992"/>
        <w:rPr>
          <w:rtl/>
        </w:rPr>
      </w:pPr>
      <w:r w:rsidRPr="004B2A1D">
        <w:rPr>
          <w:b w:val="0"/>
          <w:bCs w:val="0"/>
          <w:rtl/>
        </w:rPr>
        <w:t xml:space="preserve">כלל מוצרי המלאי יהיו בכשרות  הרבנות הראשית לישראל או בכשרות מהודרת יותר. </w:t>
      </w:r>
      <w:r w:rsidRPr="004B2A1D">
        <w:rPr>
          <w:rtl/>
        </w:rPr>
        <w:t>על נותן השירותים להציג למשרד את התעודות האמורות בתחילת ההתקשרות. כמו יידרש הזוכה לציין בפני המשרד את מדינת המקור של כל סוג מלאי ושם המותג.</w:t>
      </w:r>
      <w:r w:rsidR="0014383A">
        <w:rPr>
          <w:rFonts w:hint="cs"/>
          <w:rtl/>
        </w:rPr>
        <w:t xml:space="preserve"> </w:t>
      </w:r>
    </w:p>
    <w:p w14:paraId="60BF71BB" w14:textId="381A98E9" w:rsidR="008E0A7D" w:rsidRPr="00124B6A" w:rsidRDefault="008E0A7D" w:rsidP="009B12AD">
      <w:pPr>
        <w:pStyle w:val="111"/>
        <w:tabs>
          <w:tab w:val="clear" w:pos="1050"/>
        </w:tabs>
        <w:ind w:left="1334" w:hanging="992"/>
        <w:rPr>
          <w:b w:val="0"/>
          <w:bCs w:val="0"/>
          <w:rtl/>
        </w:rPr>
      </w:pPr>
      <w:r w:rsidRPr="00124B6A">
        <w:rPr>
          <w:b w:val="0"/>
          <w:bCs w:val="0"/>
          <w:rtl/>
        </w:rPr>
        <w:t xml:space="preserve">נותן השירותים </w:t>
      </w:r>
      <w:r w:rsidRPr="00124B6A">
        <w:rPr>
          <w:rFonts w:hint="cs"/>
          <w:b w:val="0"/>
          <w:bCs w:val="0"/>
          <w:rtl/>
        </w:rPr>
        <w:t xml:space="preserve">יידרש </w:t>
      </w:r>
      <w:r w:rsidR="00BC2707">
        <w:rPr>
          <w:rFonts w:hint="cs"/>
          <w:b w:val="0"/>
          <w:bCs w:val="0"/>
          <w:rtl/>
        </w:rPr>
        <w:t xml:space="preserve">לרכוש, </w:t>
      </w:r>
      <w:r w:rsidRPr="00124B6A">
        <w:rPr>
          <w:rFonts w:hint="cs"/>
          <w:b w:val="0"/>
          <w:bCs w:val="0"/>
          <w:rtl/>
        </w:rPr>
        <w:t xml:space="preserve">לאחסן ולרענן </w:t>
      </w:r>
      <w:r w:rsidR="00BC2707">
        <w:rPr>
          <w:rFonts w:hint="cs"/>
          <w:b w:val="0"/>
          <w:bCs w:val="0"/>
          <w:rtl/>
        </w:rPr>
        <w:t xml:space="preserve">את </w:t>
      </w:r>
      <w:r w:rsidR="005E545F">
        <w:rPr>
          <w:rFonts w:hint="cs"/>
          <w:b w:val="0"/>
          <w:bCs w:val="0"/>
          <w:rtl/>
        </w:rPr>
        <w:t>המלאי אשר</w:t>
      </w:r>
      <w:r w:rsidRPr="00124B6A">
        <w:rPr>
          <w:rFonts w:hint="cs"/>
          <w:b w:val="0"/>
          <w:bCs w:val="0"/>
          <w:rtl/>
        </w:rPr>
        <w:t xml:space="preserve"> </w:t>
      </w:r>
      <w:r w:rsidR="00BC2707">
        <w:rPr>
          <w:rFonts w:hint="cs"/>
          <w:b w:val="0"/>
          <w:bCs w:val="0"/>
          <w:rtl/>
        </w:rPr>
        <w:t xml:space="preserve">יהא </w:t>
      </w:r>
      <w:r w:rsidRPr="00124B6A">
        <w:rPr>
          <w:rFonts w:hint="cs"/>
          <w:b w:val="0"/>
          <w:bCs w:val="0"/>
          <w:rtl/>
        </w:rPr>
        <w:t>בבעלות</w:t>
      </w:r>
      <w:r w:rsidR="00BC2707">
        <w:rPr>
          <w:rFonts w:hint="cs"/>
          <w:b w:val="0"/>
          <w:bCs w:val="0"/>
          <w:rtl/>
        </w:rPr>
        <w:t xml:space="preserve"> המדינה</w:t>
      </w:r>
      <w:r w:rsidRPr="00124B6A">
        <w:rPr>
          <w:rFonts w:hint="cs"/>
          <w:b w:val="0"/>
          <w:bCs w:val="0"/>
          <w:rtl/>
        </w:rPr>
        <w:t xml:space="preserve"> (להלן "אחזקת מלאי"), עבור שימוש המדינה בשעת חירום, </w:t>
      </w:r>
      <w:r w:rsidRPr="00803BFA">
        <w:rPr>
          <w:rFonts w:hint="cs"/>
          <w:b w:val="0"/>
          <w:bCs w:val="0"/>
          <w:rtl/>
        </w:rPr>
        <w:t xml:space="preserve">בכמות אשר הוצעה על ידו במכרז ואושרה ע"י המשרד ואשר תהיה לכל הפחות </w:t>
      </w:r>
      <w:r w:rsidR="00112894">
        <w:rPr>
          <w:rFonts w:hint="cs"/>
          <w:b w:val="0"/>
          <w:bCs w:val="0"/>
          <w:rtl/>
        </w:rPr>
        <w:t>100</w:t>
      </w:r>
      <w:r w:rsidR="005E73C6" w:rsidRPr="00803BFA">
        <w:rPr>
          <w:rFonts w:hint="cs"/>
          <w:b w:val="0"/>
          <w:bCs w:val="0"/>
          <w:rtl/>
        </w:rPr>
        <w:t xml:space="preserve"> </w:t>
      </w:r>
      <w:r w:rsidRPr="00803BFA">
        <w:rPr>
          <w:rFonts w:hint="cs"/>
          <w:b w:val="0"/>
          <w:bCs w:val="0"/>
          <w:rtl/>
        </w:rPr>
        <w:t xml:space="preserve">טון. למשרד זכות ברירה להגדיל את כמות </w:t>
      </w:r>
      <w:r w:rsidR="00D67179">
        <w:rPr>
          <w:rFonts w:hint="cs"/>
          <w:b w:val="0"/>
          <w:bCs w:val="0"/>
          <w:rtl/>
        </w:rPr>
        <w:t xml:space="preserve">שימורי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w:t>
      </w:r>
      <w:r w:rsidR="00D67179">
        <w:rPr>
          <w:rFonts w:hint="cs"/>
          <w:b w:val="0"/>
          <w:bCs w:val="0"/>
          <w:rtl/>
        </w:rPr>
        <w:t>ה</w:t>
      </w:r>
      <w:r w:rsidR="00166910">
        <w:rPr>
          <w:rFonts w:hint="cs"/>
          <w:b w:val="0"/>
          <w:bCs w:val="0"/>
          <w:rtl/>
        </w:rPr>
        <w:t>טונה</w:t>
      </w:r>
      <w:r w:rsidRPr="00166910">
        <w:rPr>
          <w:rFonts w:hint="cs"/>
          <w:b w:val="0"/>
          <w:bCs w:val="0"/>
          <w:rtl/>
        </w:rPr>
        <w:t xml:space="preserve"> המוחזקת על ידי הזוכה במכרז זה, במשך</w:t>
      </w:r>
      <w:r w:rsidRPr="00124B6A">
        <w:rPr>
          <w:rFonts w:hint="cs"/>
          <w:b w:val="0"/>
          <w:bCs w:val="0"/>
          <w:rtl/>
        </w:rPr>
        <w:t xml:space="preserve"> תקופת ההתקשרות או חלקה וזאת בתאום עם הזוכה.  </w:t>
      </w:r>
    </w:p>
    <w:p w14:paraId="2B7B0F77" w14:textId="77777777" w:rsidR="008E0A7D" w:rsidRPr="00124B6A" w:rsidRDefault="008E0A7D" w:rsidP="009B12AD">
      <w:pPr>
        <w:pStyle w:val="111"/>
        <w:numPr>
          <w:ilvl w:val="0"/>
          <w:numId w:val="0"/>
        </w:numPr>
        <w:tabs>
          <w:tab w:val="clear" w:pos="1050"/>
        </w:tabs>
        <w:ind w:left="13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w:t>
      </w:r>
      <w:r w:rsidR="002A527A">
        <w:rPr>
          <w:rFonts w:hint="cs"/>
          <w:b w:val="0"/>
          <w:bCs w:val="0"/>
          <w:rtl/>
        </w:rPr>
        <w:t xml:space="preserve"> כאשר</w:t>
      </w:r>
      <w:r w:rsidR="00743EAA">
        <w:rPr>
          <w:rFonts w:hint="cs"/>
          <w:b w:val="0"/>
          <w:bCs w:val="0"/>
          <w:rtl/>
        </w:rPr>
        <w:t xml:space="preserve"> לכל הפחות</w:t>
      </w:r>
      <w:r w:rsidR="002A527A">
        <w:rPr>
          <w:rFonts w:hint="cs"/>
          <w:b w:val="0"/>
          <w:bCs w:val="0"/>
          <w:rtl/>
        </w:rPr>
        <w:t xml:space="preserve"> מחצית מהכמות בה זכה נותן השירותים  </w:t>
      </w:r>
      <w:bookmarkStart w:id="10" w:name="_Hlk153280792"/>
      <w:r w:rsidR="002A527A">
        <w:rPr>
          <w:rFonts w:hint="cs"/>
          <w:b w:val="0"/>
          <w:bCs w:val="0"/>
          <w:rtl/>
        </w:rPr>
        <w:t xml:space="preserve">תהיה מוכנה </w:t>
      </w:r>
      <w:r w:rsidRPr="00AB3C08">
        <w:rPr>
          <w:b w:val="0"/>
          <w:bCs w:val="0"/>
          <w:rtl/>
        </w:rPr>
        <w:t>ן לשימוש</w:t>
      </w:r>
      <w:r w:rsidRPr="00AB3C08">
        <w:rPr>
          <w:rFonts w:hint="cs"/>
          <w:b w:val="0"/>
          <w:bCs w:val="0"/>
          <w:rtl/>
        </w:rPr>
        <w:t xml:space="preserve"> </w:t>
      </w:r>
      <w:r w:rsidR="005E545F" w:rsidRPr="00AB3C08">
        <w:rPr>
          <w:rFonts w:hint="cs"/>
          <w:b w:val="0"/>
          <w:bCs w:val="0"/>
          <w:rtl/>
        </w:rPr>
        <w:t xml:space="preserve">בפרק זמן שלא יעלה על </w:t>
      </w:r>
      <w:r w:rsidR="0029609F">
        <w:rPr>
          <w:rFonts w:hint="cs"/>
          <w:b w:val="0"/>
          <w:bCs w:val="0"/>
          <w:rtl/>
        </w:rPr>
        <w:t>30</w:t>
      </w:r>
      <w:r w:rsidR="0029609F" w:rsidRPr="00AB3C08">
        <w:rPr>
          <w:rFonts w:hint="cs"/>
          <w:b w:val="0"/>
          <w:bCs w:val="0"/>
          <w:rtl/>
        </w:rPr>
        <w:t xml:space="preserve"> </w:t>
      </w:r>
      <w:r w:rsidR="005E545F" w:rsidRPr="00AB3C08">
        <w:rPr>
          <w:rFonts w:hint="cs"/>
          <w:b w:val="0"/>
          <w:bCs w:val="0"/>
          <w:rtl/>
        </w:rPr>
        <w:t xml:space="preserve">ימים </w:t>
      </w:r>
      <w:r w:rsidR="003769DC">
        <w:rPr>
          <w:rFonts w:hint="cs"/>
          <w:b w:val="0"/>
          <w:bCs w:val="0"/>
          <w:rtl/>
        </w:rPr>
        <w:t xml:space="preserve">ממועד קבלת הסכם התקשרות והזמנת עבודה, חתומים ע"י </w:t>
      </w:r>
      <w:proofErr w:type="spellStart"/>
      <w:r w:rsidR="003769DC">
        <w:rPr>
          <w:rFonts w:hint="cs"/>
          <w:b w:val="0"/>
          <w:bCs w:val="0"/>
          <w:rtl/>
        </w:rPr>
        <w:lastRenderedPageBreak/>
        <w:t>מורשי</w:t>
      </w:r>
      <w:proofErr w:type="spellEnd"/>
      <w:r w:rsidR="003769DC">
        <w:rPr>
          <w:rFonts w:hint="cs"/>
          <w:b w:val="0"/>
          <w:bCs w:val="0"/>
          <w:rtl/>
        </w:rPr>
        <w:t xml:space="preserve"> החתימה של המשרד</w:t>
      </w:r>
      <w:bookmarkEnd w:id="10"/>
      <w:r w:rsidR="002A527A">
        <w:rPr>
          <w:rFonts w:hint="cs"/>
          <w:b w:val="0"/>
          <w:bCs w:val="0"/>
          <w:rtl/>
        </w:rPr>
        <w:t xml:space="preserve"> </w:t>
      </w:r>
      <w:r w:rsidR="00743EAA">
        <w:rPr>
          <w:rFonts w:hint="cs"/>
          <w:b w:val="0"/>
          <w:bCs w:val="0"/>
          <w:rtl/>
        </w:rPr>
        <w:t>יתרת</w:t>
      </w:r>
      <w:r w:rsidR="002A527A">
        <w:rPr>
          <w:rFonts w:hint="cs"/>
          <w:b w:val="0"/>
          <w:bCs w:val="0"/>
          <w:rtl/>
        </w:rPr>
        <w:t xml:space="preserve"> הכמות </w:t>
      </w:r>
      <w:r w:rsidR="002A527A" w:rsidRPr="002A527A">
        <w:rPr>
          <w:b w:val="0"/>
          <w:bCs w:val="0"/>
          <w:rtl/>
        </w:rPr>
        <w:t xml:space="preserve">תהיה מוכנה לשימוש בפרק זמן שלא יעלה על </w:t>
      </w:r>
      <w:r w:rsidR="0029609F">
        <w:rPr>
          <w:rFonts w:hint="cs"/>
          <w:b w:val="0"/>
          <w:bCs w:val="0"/>
          <w:rtl/>
        </w:rPr>
        <w:t>60</w:t>
      </w:r>
      <w:r w:rsidR="0029609F" w:rsidRPr="002A527A">
        <w:rPr>
          <w:b w:val="0"/>
          <w:bCs w:val="0"/>
          <w:rtl/>
        </w:rPr>
        <w:t xml:space="preserve"> </w:t>
      </w:r>
      <w:r w:rsidR="002A527A" w:rsidRPr="002A527A">
        <w:rPr>
          <w:b w:val="0"/>
          <w:bCs w:val="0"/>
          <w:rtl/>
        </w:rPr>
        <w:t xml:space="preserve">ימים ממועד קבלת הסכם התקשרות והזמנת עבודה, חתומים ע"י </w:t>
      </w:r>
      <w:proofErr w:type="spellStart"/>
      <w:r w:rsidR="002A527A" w:rsidRPr="002A527A">
        <w:rPr>
          <w:b w:val="0"/>
          <w:bCs w:val="0"/>
          <w:rtl/>
        </w:rPr>
        <w:t>מורשי</w:t>
      </w:r>
      <w:proofErr w:type="spellEnd"/>
      <w:r w:rsidR="002A527A" w:rsidRPr="002A527A">
        <w:rPr>
          <w:b w:val="0"/>
          <w:bCs w:val="0"/>
          <w:rtl/>
        </w:rPr>
        <w:t xml:space="preserve"> החתימה של המשרד</w:t>
      </w:r>
      <w:r w:rsidR="002A527A">
        <w:rPr>
          <w:rFonts w:hint="cs"/>
          <w:b w:val="0"/>
          <w:bCs w:val="0"/>
          <w:rtl/>
        </w:rPr>
        <w:t>.</w:t>
      </w:r>
      <w:r w:rsidR="005E545F" w:rsidRPr="00AB3C08">
        <w:rPr>
          <w:rFonts w:hint="cs"/>
          <w:b w:val="0"/>
          <w:bCs w:val="0"/>
          <w:rtl/>
        </w:rPr>
        <w:t xml:space="preserve">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2B0D1DBA" w14:textId="77777777" w:rsidR="008E0A7D" w:rsidRPr="00124B6A" w:rsidRDefault="008E0A7D" w:rsidP="00A03B7C">
      <w:pPr>
        <w:pStyle w:val="111"/>
        <w:tabs>
          <w:tab w:val="clear" w:pos="1050"/>
        </w:tabs>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313A25B7" w14:textId="77777777" w:rsidR="008E0A7D" w:rsidRPr="00124B6A" w:rsidRDefault="008E0A7D" w:rsidP="00A03B7C">
      <w:pPr>
        <w:pStyle w:val="111"/>
        <w:tabs>
          <w:tab w:val="clear" w:pos="1050"/>
        </w:tabs>
        <w:ind w:left="1334" w:hanging="992"/>
        <w:rPr>
          <w:b w:val="0"/>
          <w:bCs w:val="0"/>
        </w:rPr>
      </w:pPr>
      <w:bookmarkStart w:id="11"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1"/>
    <w:p w14:paraId="1EC5995A" w14:textId="77777777" w:rsidR="00BC2707" w:rsidRDefault="00BC2707" w:rsidP="00124B6A">
      <w:pPr>
        <w:pStyle w:val="111"/>
        <w:ind w:left="1334" w:hanging="992"/>
      </w:pPr>
      <w:r>
        <w:rPr>
          <w:rFonts w:hint="cs"/>
          <w:rtl/>
        </w:rPr>
        <w:t xml:space="preserve">רכישה של המלאי </w:t>
      </w:r>
    </w:p>
    <w:p w14:paraId="1D98CA32" w14:textId="01EF0B18" w:rsidR="00C63BE2" w:rsidRDefault="00C63BE2" w:rsidP="00C8013D">
      <w:pPr>
        <w:pStyle w:val="1111"/>
        <w:tabs>
          <w:tab w:val="clear" w:pos="1617"/>
        </w:tabs>
        <w:rPr>
          <w:rtl/>
        </w:rPr>
      </w:pPr>
      <w:r>
        <w:rPr>
          <w:rtl/>
        </w:rPr>
        <w:t xml:space="preserve">הזוכה ימכור למשרד מלאי בכמות של לפחות </w:t>
      </w:r>
      <w:r w:rsidR="00112894">
        <w:rPr>
          <w:rFonts w:hint="cs"/>
          <w:rtl/>
        </w:rPr>
        <w:t>100</w:t>
      </w:r>
      <w:r>
        <w:rPr>
          <w:rtl/>
        </w:rPr>
        <w:t xml:space="preserve"> טון. כמות המלאי תעבור לבעלות המשרד כמלאי ממשלתי אשר יוחזק במחסני הזוכה אשר אושרו ע"י המשרד,  </w:t>
      </w:r>
      <w:r w:rsidR="0029609F">
        <w:rPr>
          <w:rFonts w:hint="cs"/>
          <w:rtl/>
        </w:rPr>
        <w:t>בהתאם לאמור בסעיף 1.4.6 למפרט המכרז</w:t>
      </w:r>
      <w:r>
        <w:rPr>
          <w:rtl/>
        </w:rPr>
        <w:t>.</w:t>
      </w:r>
    </w:p>
    <w:p w14:paraId="099191FF" w14:textId="77777777" w:rsidR="00C63BE2" w:rsidRDefault="00C63BE2" w:rsidP="00C8013D">
      <w:pPr>
        <w:pStyle w:val="1111"/>
        <w:tabs>
          <w:tab w:val="clear" w:pos="1617"/>
        </w:tabs>
        <w:rPr>
          <w:rtl/>
        </w:rPr>
      </w:pPr>
      <w:r>
        <w:rPr>
          <w:rtl/>
        </w:rPr>
        <w:t xml:space="preserve">נותן השירותיים יידרש להציע במסגרת הצעתו את תמהיל המלאי </w:t>
      </w:r>
      <w:r w:rsidR="0029609F">
        <w:rPr>
          <w:rFonts w:hint="cs"/>
          <w:rtl/>
        </w:rPr>
        <w:t>המוצע</w:t>
      </w:r>
      <w:r>
        <w:rPr>
          <w:rtl/>
        </w:rPr>
        <w:t xml:space="preserve"> עבור המשרד, בהתאם למפורט בהצעת המחיר.</w:t>
      </w:r>
    </w:p>
    <w:p w14:paraId="309A8F19" w14:textId="77777777" w:rsidR="00C63BE2" w:rsidRDefault="00C63BE2" w:rsidP="00171669">
      <w:pPr>
        <w:pStyle w:val="1111"/>
        <w:numPr>
          <w:ilvl w:val="0"/>
          <w:numId w:val="0"/>
        </w:numPr>
        <w:ind w:left="2041"/>
      </w:pPr>
    </w:p>
    <w:p w14:paraId="3470730C" w14:textId="77777777" w:rsidR="00124B6A" w:rsidRDefault="008E0A7D" w:rsidP="00124B6A">
      <w:pPr>
        <w:pStyle w:val="111"/>
        <w:ind w:left="1334" w:hanging="992"/>
      </w:pPr>
      <w:r w:rsidRPr="00124B6A">
        <w:rPr>
          <w:rtl/>
        </w:rPr>
        <w:t>דרישות לאחסון המלאי</w:t>
      </w:r>
    </w:p>
    <w:p w14:paraId="58FA5957" w14:textId="77777777" w:rsidR="002E16BE" w:rsidRDefault="000C517B" w:rsidP="00DF1BEE">
      <w:pPr>
        <w:pStyle w:val="1111"/>
        <w:tabs>
          <w:tab w:val="clear" w:pos="1617"/>
        </w:tabs>
        <w:ind w:left="2184" w:hanging="708"/>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17425179" w14:textId="77777777" w:rsidR="002E16BE" w:rsidRPr="002E16BE" w:rsidRDefault="002E16BE" w:rsidP="00DF1BEE">
      <w:pPr>
        <w:pStyle w:val="11111"/>
        <w:tabs>
          <w:tab w:val="clear" w:pos="1617"/>
        </w:tabs>
        <w:ind w:hanging="48"/>
        <w:rPr>
          <w:rFonts w:eastAsiaTheme="minorHAnsi"/>
          <w:rtl/>
        </w:rPr>
      </w:pPr>
      <w:r w:rsidRPr="002E16BE">
        <w:rPr>
          <w:rFonts w:eastAsiaTheme="minorHAnsi"/>
          <w:rtl/>
        </w:rPr>
        <w:t>מחסן קשיח.</w:t>
      </w:r>
    </w:p>
    <w:p w14:paraId="663C53E4" w14:textId="77777777" w:rsidR="002E16BE" w:rsidRPr="002E16BE" w:rsidRDefault="002E16BE" w:rsidP="00DF1BEE">
      <w:pPr>
        <w:pStyle w:val="11111"/>
        <w:tabs>
          <w:tab w:val="clear" w:pos="1617"/>
        </w:tabs>
        <w:ind w:hanging="48"/>
        <w:rPr>
          <w:rFonts w:eastAsiaTheme="minorHAnsi"/>
          <w:rtl/>
        </w:rPr>
      </w:pPr>
      <w:r w:rsidRPr="002E16BE">
        <w:rPr>
          <w:rFonts w:eastAsiaTheme="minorHAnsi"/>
          <w:rtl/>
        </w:rPr>
        <w:t xml:space="preserve">מחסן האטום מפני חדירת מים לרבות מי גשמים. </w:t>
      </w:r>
    </w:p>
    <w:p w14:paraId="336B2FDD" w14:textId="77777777" w:rsidR="002E16BE" w:rsidRPr="002E16BE" w:rsidRDefault="002E16BE" w:rsidP="00DF1BEE">
      <w:pPr>
        <w:pStyle w:val="11111"/>
        <w:tabs>
          <w:tab w:val="clear" w:pos="1617"/>
        </w:tabs>
        <w:ind w:left="2893" w:hanging="709"/>
        <w:rPr>
          <w:rFonts w:eastAsiaTheme="minorHAnsi"/>
          <w:rtl/>
        </w:rPr>
      </w:pPr>
      <w:r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3218098D"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lastRenderedPageBreak/>
        <w:t xml:space="preserve">המחסן ממוקם במתחם הכולל דרכי גישה למחסן נוחים לרבות דרכי גישה למשאיות.  </w:t>
      </w:r>
    </w:p>
    <w:p w14:paraId="5F333F03"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פתח הכניסה למחסן בעל מימדים המאפשרים כניסה של משאית. </w:t>
      </w:r>
    </w:p>
    <w:p w14:paraId="4C05394B"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המחסן כולל הספקת כוח ותאורה המתאימים לאחסון ורענון כמות המלאי שהוצעה על-ידי המציע</w:t>
      </w:r>
      <w:r w:rsidR="00665270">
        <w:rPr>
          <w:rFonts w:eastAsiaTheme="minorHAnsi" w:hint="cs"/>
          <w:rtl/>
        </w:rPr>
        <w:t xml:space="preserve"> לרבות היערכות לרציפות אנרגטית</w:t>
      </w:r>
      <w:r w:rsidRPr="002E16BE">
        <w:rPr>
          <w:rFonts w:eastAsiaTheme="minorHAnsi"/>
          <w:rtl/>
        </w:rPr>
        <w:t>.</w:t>
      </w:r>
    </w:p>
    <w:p w14:paraId="7F73DEF7"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כולל מערכת אזעקה או  שמירה לרבות מוקד אבטחה או מצלמות. </w:t>
      </w:r>
    </w:p>
    <w:p w14:paraId="1B3D9914" w14:textId="77777777" w:rsidR="002E16BE" w:rsidRPr="002E16BE" w:rsidRDefault="004C1EE3" w:rsidP="003573D3">
      <w:pPr>
        <w:pStyle w:val="11111"/>
        <w:tabs>
          <w:tab w:val="clear" w:pos="1617"/>
        </w:tabs>
        <w:ind w:left="2893" w:hanging="709"/>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252644BF" w14:textId="77777777" w:rsidR="00B53E1E" w:rsidRPr="00B53E1E" w:rsidRDefault="00B53E1E" w:rsidP="003573D3">
      <w:pPr>
        <w:pStyle w:val="11111"/>
        <w:tabs>
          <w:tab w:val="clear" w:pos="1617"/>
        </w:tabs>
        <w:ind w:left="2893" w:hanging="709"/>
        <w:rPr>
          <w:rFonts w:eastAsiaTheme="minorHAnsi"/>
          <w:rtl/>
        </w:rPr>
      </w:pPr>
      <w:r w:rsidRPr="00B53E1E">
        <w:rPr>
          <w:rFonts w:eastAsiaTheme="minorHAnsi"/>
          <w:rtl/>
        </w:rPr>
        <w:t>מבנה אשר כושר עומס רצפת המחסן שלו מתאים לכמות המלאי שבכוונת המציע לאחסן</w:t>
      </w:r>
      <w:r>
        <w:rPr>
          <w:rFonts w:eastAsiaTheme="minorHAnsi" w:hint="cs"/>
          <w:rtl/>
        </w:rPr>
        <w:t xml:space="preserve"> </w:t>
      </w:r>
      <w:r w:rsidRPr="00B53E1E">
        <w:rPr>
          <w:rFonts w:eastAsiaTheme="minorHAnsi"/>
          <w:rtl/>
        </w:rPr>
        <w:t>בו בהתאם לדרישות המפורטות בהסכם זה.</w:t>
      </w:r>
    </w:p>
    <w:p w14:paraId="48281ADE" w14:textId="77777777" w:rsidR="00B53E1E" w:rsidRPr="00B53E1E" w:rsidRDefault="00B53E1E" w:rsidP="003573D3">
      <w:pPr>
        <w:pStyle w:val="11111"/>
        <w:tabs>
          <w:tab w:val="clear" w:pos="1617"/>
        </w:tabs>
        <w:ind w:left="2893" w:hanging="709"/>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459B9B6D" w14:textId="77777777" w:rsidR="00124B6A" w:rsidRPr="000C517B" w:rsidRDefault="008E0A7D" w:rsidP="003573D3">
      <w:pPr>
        <w:pStyle w:val="1111"/>
        <w:tabs>
          <w:tab w:val="clear" w:pos="1617"/>
        </w:tabs>
        <w:ind w:left="2184" w:hanging="708"/>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3C7D4E">
        <w:rPr>
          <w:rFonts w:eastAsiaTheme="minorHAnsi" w:hint="cs"/>
          <w:color w:val="080908"/>
          <w:rtl/>
        </w:rPr>
        <w:t>12</w:t>
      </w:r>
      <w:r w:rsidR="003C7D4E" w:rsidRPr="000C517B">
        <w:rPr>
          <w:rFonts w:eastAsiaTheme="minorHAnsi"/>
          <w:color w:val="080908"/>
          <w:rtl/>
        </w:rPr>
        <w:t xml:space="preserve"> </w:t>
      </w:r>
      <w:r w:rsidRPr="000C517B">
        <w:rPr>
          <w:rFonts w:eastAsiaTheme="minorHAnsi"/>
          <w:color w:val="080908"/>
          <w:rtl/>
        </w:rPr>
        <w:t>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7DA68A32"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7910AC0D"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0FA573B9"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9554391" w14:textId="77777777" w:rsidR="00124B6A" w:rsidRPr="00F35603" w:rsidRDefault="008E0A7D" w:rsidP="003573D3">
      <w:pPr>
        <w:pStyle w:val="1111"/>
        <w:tabs>
          <w:tab w:val="clear" w:pos="1617"/>
        </w:tabs>
        <w:ind w:left="2184" w:hanging="708"/>
        <w:rPr>
          <w:rFonts w:eastAsiaTheme="minorHAnsi"/>
        </w:rPr>
      </w:pPr>
      <w:r w:rsidRPr="00F35603">
        <w:rPr>
          <w:rFonts w:eastAsiaTheme="minorHAnsi"/>
          <w:color w:val="080908"/>
          <w:rtl/>
        </w:rPr>
        <w:lastRenderedPageBreak/>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370DF6D4" w14:textId="77777777" w:rsidR="00124B6A" w:rsidRPr="00F35603" w:rsidRDefault="008E0A7D" w:rsidP="00437991">
      <w:pPr>
        <w:pStyle w:val="11111"/>
        <w:tabs>
          <w:tab w:val="clear" w:pos="1617"/>
        </w:tabs>
        <w:ind w:firstLine="94"/>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2DC30519" w14:textId="77777777" w:rsidR="008E0A7D" w:rsidRPr="00F35603" w:rsidRDefault="008E0A7D" w:rsidP="00813CA1">
      <w:pPr>
        <w:pStyle w:val="11111"/>
        <w:tabs>
          <w:tab w:val="clear" w:pos="1617"/>
        </w:tabs>
        <w:ind w:firstLine="94"/>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2DA76102" w14:textId="77777777" w:rsidR="002B6E54" w:rsidRPr="00A86759" w:rsidRDefault="008E0A7D" w:rsidP="00813CA1">
      <w:pPr>
        <w:pStyle w:val="1111"/>
        <w:tabs>
          <w:tab w:val="clear" w:pos="1617"/>
        </w:tabs>
        <w:ind w:left="2184" w:hanging="708"/>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2"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094143CD" w14:textId="77777777" w:rsidR="00024CCA" w:rsidRPr="00031B77"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27D2BA2F" w14:textId="77777777" w:rsidR="00024CCA" w:rsidRPr="000D7A58"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2"/>
    <w:p w14:paraId="5A3D6514" w14:textId="77777777"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05B9F77" w14:textId="77777777" w:rsidR="005B1BF1" w:rsidRDefault="008E0A7D" w:rsidP="00813CA1">
      <w:pPr>
        <w:pStyle w:val="1111"/>
        <w:tabs>
          <w:tab w:val="clear" w:pos="1617"/>
        </w:tabs>
        <w:ind w:left="2326" w:hanging="850"/>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56013A9F" w14:textId="77777777" w:rsidR="005B1BF1" w:rsidRPr="00803BFA" w:rsidRDefault="008E0A7D" w:rsidP="00813CA1">
      <w:pPr>
        <w:pStyle w:val="1111"/>
        <w:tabs>
          <w:tab w:val="clear" w:pos="1617"/>
        </w:tabs>
        <w:ind w:left="2326" w:hanging="850"/>
        <w:rPr>
          <w:rFonts w:eastAsiaTheme="minorHAnsi"/>
        </w:rPr>
      </w:pPr>
      <w:r w:rsidRPr="00803BFA">
        <w:rPr>
          <w:rFonts w:eastAsiaTheme="minorHAnsi"/>
          <w:color w:val="080908"/>
          <w:rtl/>
        </w:rPr>
        <w:t xml:space="preserve">כל </w:t>
      </w:r>
      <w:r w:rsidR="007A11EA" w:rsidRPr="00803BFA">
        <w:rPr>
          <w:rFonts w:eastAsiaTheme="minorHAnsi" w:hint="cs"/>
          <w:color w:val="080908"/>
          <w:rtl/>
        </w:rPr>
        <w:t>ה</w:t>
      </w:r>
      <w:r w:rsidRPr="00803BFA">
        <w:rPr>
          <w:rFonts w:eastAsiaTheme="minorHAnsi"/>
          <w:color w:val="080908"/>
          <w:rtl/>
        </w:rPr>
        <w:t>מלאי שיאוחסן יהיה טוב לשימוש לתקופה שלא תפחת מ-</w:t>
      </w:r>
      <w:r w:rsidR="00803BFA" w:rsidRPr="00803BFA">
        <w:rPr>
          <w:rFonts w:eastAsiaTheme="minorHAnsi" w:hint="cs"/>
          <w:color w:val="080908"/>
          <w:rtl/>
        </w:rPr>
        <w:t xml:space="preserve">12  </w:t>
      </w:r>
      <w:r w:rsidRPr="00166910">
        <w:rPr>
          <w:rFonts w:eastAsiaTheme="minorHAnsi"/>
          <w:color w:val="080908"/>
          <w:rtl/>
        </w:rPr>
        <w:t xml:space="preserve">חודשים </w:t>
      </w:r>
      <w:r w:rsidRPr="00166910">
        <w:rPr>
          <w:rFonts w:eastAsiaTheme="minorHAnsi"/>
          <w:color w:val="080908"/>
          <w:u w:val="single"/>
          <w:rtl/>
        </w:rPr>
        <w:t>בכל זמן נתון</w:t>
      </w:r>
      <w:r w:rsidRPr="00166910">
        <w:rPr>
          <w:rFonts w:eastAsiaTheme="minorHAnsi"/>
          <w:color w:val="080908"/>
          <w:rtl/>
        </w:rPr>
        <w:t xml:space="preserve">. </w:t>
      </w:r>
    </w:p>
    <w:p w14:paraId="0832CDEB" w14:textId="77777777" w:rsidR="005B1BF1" w:rsidRPr="00813CA1" w:rsidRDefault="008E0A7D" w:rsidP="00813CA1">
      <w:pPr>
        <w:pStyle w:val="1111"/>
        <w:tabs>
          <w:tab w:val="clear" w:pos="1617"/>
        </w:tabs>
        <w:ind w:left="2326" w:hanging="850"/>
        <w:rPr>
          <w:rFonts w:eastAsiaTheme="minorHAnsi"/>
          <w:color w:val="080908"/>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20125E4E" w14:textId="77777777" w:rsidR="008E0A7D" w:rsidRPr="005B1BF1" w:rsidRDefault="008E0A7D" w:rsidP="00813CA1">
      <w:pPr>
        <w:pStyle w:val="1111"/>
        <w:tabs>
          <w:tab w:val="clear" w:pos="1617"/>
        </w:tabs>
        <w:ind w:left="2326" w:hanging="850"/>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7BB89712" w14:textId="77777777" w:rsidR="00211A55" w:rsidRDefault="00211A55" w:rsidP="00E65579">
      <w:pPr>
        <w:pStyle w:val="111"/>
        <w:ind w:left="1334" w:hanging="992"/>
      </w:pPr>
      <w:r>
        <w:rPr>
          <w:rFonts w:hint="cs"/>
          <w:rtl/>
        </w:rPr>
        <w:t xml:space="preserve">פיקוח המשרד </w:t>
      </w:r>
    </w:p>
    <w:p w14:paraId="73888B57"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lastRenderedPageBreak/>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7D1CA1">
        <w:rPr>
          <w:rFonts w:eastAsiaTheme="minorHAnsi" w:hint="cs"/>
          <w:b/>
          <w:color w:val="080908"/>
          <w:rtl/>
        </w:rPr>
        <w:t xml:space="preserve"> לחילופין נותן השירותים יעמיד חלופה מחשובית אחרת לניהול המלאי והעברת המידע למשרד ובתנאי שהחלופה תעמוד בהוראות אבטחת מידע ותאושר על ידי המשרד.  </w:t>
      </w:r>
    </w:p>
    <w:p w14:paraId="585687E8" w14:textId="77777777" w:rsidR="00211A55" w:rsidRPr="00E65579" w:rsidRDefault="00211A55" w:rsidP="00E65579">
      <w:pPr>
        <w:pStyle w:val="1111"/>
        <w:rPr>
          <w:rFonts w:eastAsiaTheme="minorHAnsi"/>
          <w:b/>
          <w:color w:val="080908"/>
        </w:rPr>
      </w:pPr>
      <w:r w:rsidRPr="00E65579">
        <w:rPr>
          <w:rFonts w:eastAsiaTheme="minorHAnsi"/>
          <w:b/>
          <w:color w:val="080908"/>
          <w:rtl/>
        </w:rPr>
        <w:t>נותן השירותים מתחייב להעביר למשרד הכלכלה</w:t>
      </w:r>
      <w:r w:rsidR="00665270">
        <w:rPr>
          <w:rFonts w:eastAsiaTheme="minorHAnsi" w:hint="cs"/>
          <w:b/>
          <w:color w:val="080908"/>
          <w:rtl/>
        </w:rPr>
        <w:t xml:space="preserve"> והתעשייה </w:t>
      </w:r>
      <w:r w:rsidRPr="00E65579">
        <w:rPr>
          <w:rFonts w:eastAsiaTheme="minorHAnsi"/>
          <w:b/>
          <w:color w:val="080908"/>
          <w:rtl/>
        </w:rPr>
        <w:t xml:space="preserve">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0AA8C080"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06EDB396"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680F4719" w14:textId="77777777" w:rsidR="00211A55" w:rsidRPr="00E65579" w:rsidRDefault="00211A55" w:rsidP="00E03D93">
      <w:pPr>
        <w:pStyle w:val="11111"/>
        <w:numPr>
          <w:ilvl w:val="0"/>
          <w:numId w:val="82"/>
        </w:numPr>
        <w:ind w:left="2468"/>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2D278078"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5F785522"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2666D584" w14:textId="77777777" w:rsidR="00211A55" w:rsidRPr="00BA2AEF" w:rsidRDefault="00211A55" w:rsidP="00E03D93">
      <w:pPr>
        <w:pStyle w:val="11111"/>
        <w:numPr>
          <w:ilvl w:val="0"/>
          <w:numId w:val="82"/>
        </w:numPr>
        <w:ind w:left="2468"/>
        <w:rPr>
          <w:rFonts w:eastAsiaTheme="minorHAnsi"/>
          <w:rtl/>
        </w:rPr>
      </w:pPr>
      <w:r w:rsidRPr="00E03D93">
        <w:rPr>
          <w:rFonts w:eastAsiaTheme="minorHAnsi" w:hint="eastAsia"/>
          <w:rtl/>
        </w:rPr>
        <w:t>המשרד</w:t>
      </w:r>
      <w:r w:rsidRPr="00E03D93">
        <w:rPr>
          <w:rFonts w:eastAsiaTheme="minorHAnsi"/>
          <w:rtl/>
        </w:rPr>
        <w:t xml:space="preserve"> </w:t>
      </w:r>
      <w:r w:rsidRPr="00E03D93">
        <w:rPr>
          <w:rFonts w:eastAsiaTheme="minorHAnsi" w:hint="eastAsia"/>
          <w:rtl/>
        </w:rPr>
        <w:t>רשאי</w:t>
      </w:r>
      <w:r w:rsidRPr="00E03D93">
        <w:rPr>
          <w:rFonts w:eastAsiaTheme="minorHAnsi"/>
          <w:rtl/>
        </w:rPr>
        <w:t xml:space="preserve"> </w:t>
      </w:r>
      <w:r w:rsidRPr="00E03D93">
        <w:rPr>
          <w:rFonts w:eastAsiaTheme="minorHAnsi" w:hint="eastAsia"/>
          <w:rtl/>
        </w:rPr>
        <w:t>לקחת</w:t>
      </w:r>
      <w:r w:rsidRPr="00E03D93">
        <w:rPr>
          <w:rFonts w:eastAsiaTheme="minorHAnsi"/>
          <w:rtl/>
        </w:rPr>
        <w:t xml:space="preserve"> </w:t>
      </w:r>
      <w:r w:rsidRPr="00E03D93">
        <w:rPr>
          <w:rFonts w:eastAsiaTheme="minorHAnsi" w:hint="eastAsia"/>
          <w:rtl/>
        </w:rPr>
        <w:t>דגימה</w:t>
      </w:r>
      <w:r w:rsidRPr="00E03D93">
        <w:rPr>
          <w:rFonts w:eastAsiaTheme="minorHAnsi"/>
          <w:rtl/>
        </w:rPr>
        <w:t xml:space="preserve"> </w:t>
      </w:r>
      <w:r w:rsidRPr="00E03D93">
        <w:rPr>
          <w:rFonts w:eastAsiaTheme="minorHAnsi" w:hint="eastAsia"/>
          <w:rtl/>
        </w:rPr>
        <w:t>מקרית</w:t>
      </w:r>
      <w:r w:rsidRPr="00E03D93">
        <w:rPr>
          <w:rFonts w:eastAsiaTheme="minorHAnsi"/>
          <w:rtl/>
        </w:rPr>
        <w:t xml:space="preserve"> </w:t>
      </w:r>
      <w:r w:rsidRPr="00E03D93">
        <w:rPr>
          <w:rFonts w:eastAsiaTheme="minorHAnsi" w:hint="eastAsia"/>
          <w:rtl/>
        </w:rPr>
        <w:t>של</w:t>
      </w:r>
      <w:r w:rsidRPr="00E03D93">
        <w:rPr>
          <w:rFonts w:eastAsiaTheme="minorHAnsi"/>
          <w:rtl/>
        </w:rPr>
        <w:t xml:space="preserve"> </w:t>
      </w:r>
      <w:r w:rsidRPr="00E03D93">
        <w:rPr>
          <w:rFonts w:eastAsiaTheme="minorHAnsi" w:hint="eastAsia"/>
          <w:rtl/>
        </w:rPr>
        <w:t>כל</w:t>
      </w:r>
      <w:r w:rsidRPr="00E03D93">
        <w:rPr>
          <w:rFonts w:eastAsiaTheme="minorHAnsi"/>
          <w:rtl/>
        </w:rPr>
        <w:t xml:space="preserve"> </w:t>
      </w:r>
      <w:r w:rsidRPr="00E03D93">
        <w:rPr>
          <w:rFonts w:eastAsiaTheme="minorHAnsi" w:hint="eastAsia"/>
          <w:rtl/>
        </w:rPr>
        <w:t>סוג</w:t>
      </w:r>
      <w:r w:rsidRPr="00E03D93">
        <w:rPr>
          <w:rFonts w:eastAsiaTheme="minorHAnsi"/>
          <w:rtl/>
        </w:rPr>
        <w:t xml:space="preserve"> </w:t>
      </w:r>
      <w:r w:rsidRPr="00E03D93">
        <w:rPr>
          <w:rFonts w:eastAsiaTheme="minorHAnsi" w:hint="eastAsia"/>
          <w:rtl/>
        </w:rPr>
        <w:t>אריזה</w:t>
      </w:r>
      <w:r w:rsidRPr="00E03D93">
        <w:rPr>
          <w:rFonts w:eastAsiaTheme="minorHAnsi"/>
          <w:rtl/>
        </w:rPr>
        <w:t xml:space="preserve"> </w:t>
      </w:r>
      <w:r w:rsidRPr="00E03D93">
        <w:rPr>
          <w:rFonts w:eastAsiaTheme="minorHAnsi" w:hint="eastAsia"/>
          <w:rtl/>
        </w:rPr>
        <w:t>לצורך</w:t>
      </w:r>
      <w:r w:rsidRPr="00E03D93">
        <w:rPr>
          <w:rFonts w:eastAsiaTheme="minorHAnsi"/>
          <w:rtl/>
        </w:rPr>
        <w:t xml:space="preserve"> </w:t>
      </w:r>
      <w:r w:rsidRPr="00E03D93">
        <w:rPr>
          <w:rFonts w:eastAsiaTheme="minorHAnsi" w:hint="eastAsia"/>
          <w:rtl/>
        </w:rPr>
        <w:t>בדיקת</w:t>
      </w:r>
      <w:r w:rsidRPr="00E03D93">
        <w:rPr>
          <w:rFonts w:eastAsiaTheme="minorHAnsi"/>
          <w:rtl/>
        </w:rPr>
        <w:t xml:space="preserve"> </w:t>
      </w:r>
      <w:r w:rsidRPr="00E03D93">
        <w:rPr>
          <w:rFonts w:eastAsiaTheme="minorHAnsi" w:hint="eastAsia"/>
          <w:rtl/>
        </w:rPr>
        <w:t>תכולת</w:t>
      </w:r>
      <w:r w:rsidRPr="00E03D93">
        <w:rPr>
          <w:rFonts w:eastAsiaTheme="minorHAnsi"/>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5219EC76"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47915DF5"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2ECE59D8"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D598524" w14:textId="77777777"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2E558F78" w14:textId="77777777"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236DBCD2" w14:textId="77777777"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43F1900B"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52FC1FA"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34314E57"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6297341F"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5DB78544" w14:textId="77777777" w:rsidR="005B1BF1" w:rsidRDefault="008E0A7D" w:rsidP="005B1BF1">
      <w:pPr>
        <w:pStyle w:val="111"/>
        <w:ind w:left="1334" w:hanging="992"/>
      </w:pPr>
      <w:r w:rsidRPr="005B1BF1">
        <w:rPr>
          <w:rtl/>
        </w:rPr>
        <w:t>בדיקת ה</w:t>
      </w:r>
      <w:r w:rsidR="00B920BD">
        <w:rPr>
          <w:rFonts w:hint="cs"/>
          <w:rtl/>
        </w:rPr>
        <w:t>מלאי</w:t>
      </w:r>
    </w:p>
    <w:p w14:paraId="64807325" w14:textId="77777777" w:rsidR="005B1BF1" w:rsidRDefault="008E0A7D" w:rsidP="005B1BF1">
      <w:pPr>
        <w:pStyle w:val="1111"/>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2ECE2C6F" w14:textId="77777777"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368B5792" w14:textId="77777777"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1AAB4D30" w14:textId="77777777"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8BCF96A" w14:textId="77777777" w:rsidR="008E0A7D" w:rsidRPr="005B1BF1" w:rsidRDefault="008E0A7D" w:rsidP="005B1BF1">
      <w:pPr>
        <w:pStyle w:val="1111"/>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w:t>
      </w:r>
      <w:r w:rsidRPr="005B1BF1">
        <w:rPr>
          <w:rFonts w:eastAsiaTheme="minorHAnsi"/>
          <w:color w:val="080908"/>
          <w:rtl/>
        </w:rPr>
        <w:lastRenderedPageBreak/>
        <w:t xml:space="preserve">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44B91C38" w14:textId="77777777" w:rsidR="005B1BF1" w:rsidRDefault="008E0A7D" w:rsidP="005B1BF1">
      <w:pPr>
        <w:pStyle w:val="111"/>
        <w:ind w:left="1334" w:hanging="992"/>
      </w:pPr>
      <w:r w:rsidRPr="005B1BF1">
        <w:rPr>
          <w:rFonts w:hint="cs"/>
          <w:rtl/>
        </w:rPr>
        <w:t>הפצה של המלאי:</w:t>
      </w:r>
    </w:p>
    <w:p w14:paraId="0C7C597A" w14:textId="77777777"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9815B97" w14:textId="77777777"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12A36129" w14:textId="77777777" w:rsidR="00171669" w:rsidRPr="00171669" w:rsidRDefault="00171669" w:rsidP="00171669">
      <w:pPr>
        <w:pStyle w:val="1111"/>
        <w:rPr>
          <w:rFonts w:eastAsiaTheme="minorHAnsi"/>
          <w:color w:val="080908"/>
          <w:rtl/>
        </w:rPr>
      </w:pPr>
      <w:r w:rsidRPr="00171669">
        <w:rPr>
          <w:rFonts w:eastAsiaTheme="minorHAnsi"/>
          <w:color w:val="080908"/>
          <w:rtl/>
        </w:rPr>
        <w:t xml:space="preserve">לאחר שנמסרה הודעה כאמור לעיל, רשאי המשרד להנחות את נותן השירותים למכור את המלאי, כולו או חלקו, במחיר שייקבע ע"י המשרד והתמורה בגינו תועבר למשרד,  ולשנע אותו לכל גורם שיבקש המשרד, מסחרי ו/או אחר (מרכולים, רשתות שיווק מתחרות וכדומה). </w:t>
      </w:r>
    </w:p>
    <w:p w14:paraId="20D3294E" w14:textId="77777777"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FE44CC8" w14:textId="77777777" w:rsidR="008E0A7D" w:rsidRPr="0051409A" w:rsidRDefault="008E0A7D" w:rsidP="005B1BF1">
      <w:pPr>
        <w:pStyle w:val="111"/>
        <w:ind w:left="1334" w:hanging="992"/>
        <w:rPr>
          <w:rtl/>
        </w:rPr>
      </w:pPr>
      <w:r w:rsidRPr="0051409A">
        <w:rPr>
          <w:rtl/>
        </w:rPr>
        <w:t>חידוש המלאי לאחר הפצתו</w:t>
      </w:r>
    </w:p>
    <w:p w14:paraId="54627E61"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ככל שיעשה שימוש במלאי אשר בבעלות המדינה על ידי המשרד בעת חירום, למשרד שמורה הזכות להשלמת כמות המלאי הממשלתי  שהופץ  או חלק ממנו באמצעות נותן השירותים , בהקדם האפשרי, וזאת במחיר   שיסוכם בין הצדדים ,  והכל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EB277A">
        <w:rPr>
          <w:rFonts w:ascii="David" w:eastAsiaTheme="minorHAnsi" w:hAnsi="David" w:cs="David"/>
          <w:color w:val="080908"/>
          <w:rtl/>
        </w:rPr>
        <w:t>התכ"ם</w:t>
      </w:r>
      <w:proofErr w:type="spellEnd"/>
      <w:r w:rsidRPr="00EB277A">
        <w:rPr>
          <w:rFonts w:ascii="David" w:eastAsiaTheme="minorHAnsi" w:hAnsi="David" w:cs="David"/>
          <w:color w:val="080908"/>
          <w:rtl/>
        </w:rPr>
        <w:t xml:space="preserve"> ותנאי ההסכם שייחתם עם הזוכה עבור רכישת המלאי כאמור. </w:t>
      </w:r>
    </w:p>
    <w:p w14:paraId="61973464"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יובהר כי ככל שלא יגיע המשרד להסכמה עם נותן השירותים באשר למחיר המלאי שיושלם, רשאי יהיה המשרד לפעול להשלמת המלאי בכל דרך אחרת שימצא לנכון </w:t>
      </w:r>
      <w:r w:rsidRPr="00EB277A">
        <w:rPr>
          <w:rFonts w:ascii="David" w:eastAsiaTheme="minorHAnsi" w:hAnsi="David" w:cs="David"/>
          <w:color w:val="080908"/>
          <w:rtl/>
        </w:rPr>
        <w:lastRenderedPageBreak/>
        <w:t>ונותן השירותים יידרש לאחסן ולרענן גם את המלאי שהושלם בהתאם להוראות מכרז זה.</w:t>
      </w:r>
    </w:p>
    <w:p w14:paraId="00C1C26A"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ככל שידרוש המשרד את השלמת המלאי, תשולם לנותן השירותים התמורה שנקבעה </w:t>
      </w:r>
    </w:p>
    <w:p w14:paraId="244C0712" w14:textId="77777777" w:rsidR="005B1BF1" w:rsidRPr="008E0A7D" w:rsidRDefault="00EB277A" w:rsidP="00DD63E1">
      <w:pPr>
        <w:spacing w:line="360" w:lineRule="atLeast"/>
        <w:ind w:left="1076"/>
        <w:contextualSpacing/>
        <w:jc w:val="both"/>
        <w:rPr>
          <w:rFonts w:ascii="David" w:eastAsiaTheme="minorHAnsi" w:hAnsi="David" w:cs="David"/>
          <w:color w:val="080908"/>
        </w:rPr>
      </w:pPr>
      <w:r w:rsidRPr="00EB277A">
        <w:rPr>
          <w:rFonts w:ascii="David" w:eastAsiaTheme="minorHAnsi" w:hAnsi="David" w:cs="David"/>
          <w:color w:val="080908"/>
          <w:rtl/>
        </w:rPr>
        <w:t xml:space="preserve">בהצעת המחיר שלו  עבור ריענון ואחסון של טון </w:t>
      </w:r>
      <w:r w:rsidR="0029609F" w:rsidRPr="0029609F">
        <w:rPr>
          <w:rFonts w:ascii="David" w:eastAsiaTheme="minorHAnsi" w:hAnsi="David" w:cs="David"/>
          <w:color w:val="080908"/>
          <w:rtl/>
        </w:rPr>
        <w:t>סוגי שימורי נתחי דג טונה</w:t>
      </w:r>
      <w:r w:rsidR="0029609F" w:rsidRPr="0029609F" w:rsidDel="0029609F">
        <w:rPr>
          <w:rFonts w:ascii="David" w:eastAsiaTheme="minorHAnsi" w:hAnsi="David" w:cs="David"/>
          <w:color w:val="080908"/>
          <w:rtl/>
        </w:rPr>
        <w:t xml:space="preserve"> </w:t>
      </w:r>
      <w:r w:rsidRPr="00EB277A">
        <w:rPr>
          <w:rFonts w:ascii="David" w:eastAsiaTheme="minorHAnsi" w:hAnsi="David" w:cs="David"/>
          <w:color w:val="080908"/>
          <w:rtl/>
        </w:rPr>
        <w:t>לחודש עבור כל המלאי שהושלם.</w:t>
      </w:r>
    </w:p>
    <w:p w14:paraId="13B7F79D" w14:textId="77777777"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13A2F840" w14:textId="77777777" w:rsidR="005B1BF1" w:rsidRPr="005B1BF1" w:rsidRDefault="008E0A7D" w:rsidP="00E03D93">
      <w:pPr>
        <w:pStyle w:val="1111"/>
        <w:tabs>
          <w:tab w:val="clear" w:pos="1617"/>
        </w:tabs>
        <w:ind w:hanging="56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6E1A5F8A" w14:textId="77777777" w:rsidR="005B1BF1" w:rsidRDefault="008E0A7D" w:rsidP="00CE25A9">
      <w:pPr>
        <w:pStyle w:val="11111"/>
        <w:tabs>
          <w:tab w:val="clear" w:pos="1617"/>
        </w:tabs>
        <w:ind w:left="2610" w:hanging="426"/>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04D020BE" w14:textId="77777777" w:rsidR="005B1BF1" w:rsidRDefault="008E0A7D" w:rsidP="00CE25A9">
      <w:pPr>
        <w:pStyle w:val="11111"/>
        <w:tabs>
          <w:tab w:val="clear" w:pos="1617"/>
        </w:tabs>
        <w:ind w:left="2610" w:hanging="426"/>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14:paraId="3F84CE99" w14:textId="1019F3C8" w:rsidR="003E3AF3" w:rsidRDefault="00335040" w:rsidP="00CE25A9">
      <w:pPr>
        <w:pStyle w:val="11111"/>
        <w:tabs>
          <w:tab w:val="clear" w:pos="1617"/>
        </w:tabs>
        <w:ind w:left="2610" w:hanging="426"/>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 xml:space="preserve">מוחזק באריזות </w:t>
      </w:r>
      <w:r w:rsidRPr="00F14B40">
        <w:rPr>
          <w:rFonts w:ascii="David" w:eastAsiaTheme="minorHAnsi" w:hAnsi="David" w:hint="cs"/>
          <w:color w:val="080908"/>
          <w:rtl/>
        </w:rPr>
        <w:t>כמפורט להלן:</w:t>
      </w:r>
      <w:r w:rsidR="002240B0" w:rsidRPr="00F14B40">
        <w:rPr>
          <w:rFonts w:ascii="David" w:eastAsiaTheme="minorHAnsi" w:hAnsi="David" w:hint="cs"/>
          <w:color w:val="080908"/>
          <w:rtl/>
        </w:rPr>
        <w:t xml:space="preserve"> </w:t>
      </w:r>
      <w:r w:rsidR="009C0F27">
        <w:rPr>
          <w:rFonts w:ascii="David" w:eastAsiaTheme="minorHAnsi" w:hAnsi="David" w:hint="cs"/>
          <w:color w:val="080908"/>
          <w:rtl/>
        </w:rPr>
        <w:t>65</w:t>
      </w:r>
      <w:r w:rsidR="00417B88" w:rsidRPr="00117218">
        <w:rPr>
          <w:rFonts w:ascii="David" w:eastAsiaTheme="minorHAnsi" w:hAnsi="David" w:hint="cs"/>
          <w:color w:val="080908"/>
          <w:rtl/>
        </w:rPr>
        <w:t xml:space="preserve"> </w:t>
      </w:r>
      <w:r w:rsidR="00F14B40" w:rsidRPr="00117218">
        <w:rPr>
          <w:rFonts w:ascii="David" w:eastAsiaTheme="minorHAnsi" w:hAnsi="David" w:hint="cs"/>
          <w:color w:val="080908"/>
          <w:rtl/>
        </w:rPr>
        <w:t>גרם עד 160 גרם</w:t>
      </w:r>
      <w:r w:rsidR="00B53E1E" w:rsidRPr="00F14B40">
        <w:rPr>
          <w:rFonts w:ascii="David" w:eastAsiaTheme="minorHAnsi" w:hAnsi="David"/>
          <w:color w:val="080908"/>
          <w:rtl/>
        </w:rPr>
        <w:t>.</w:t>
      </w:r>
      <w:r w:rsidR="0014383A">
        <w:rPr>
          <w:rFonts w:ascii="David" w:eastAsiaTheme="minorHAnsi" w:hAnsi="David" w:hint="cs"/>
          <w:color w:val="080908"/>
          <w:rtl/>
        </w:rPr>
        <w:t xml:space="preserve"> </w:t>
      </w:r>
      <w:r w:rsidR="0014383A" w:rsidRPr="007E01B9">
        <w:rPr>
          <w:rFonts w:ascii="David" w:eastAsiaTheme="minorHAnsi" w:hAnsi="David"/>
          <w:b/>
          <w:bCs/>
          <w:color w:val="080908"/>
          <w:rtl/>
        </w:rPr>
        <w:t xml:space="preserve">יובהר כי היחס בין משקל הטונה לאחר סינון בכל </w:t>
      </w:r>
      <w:r w:rsidR="0014383A" w:rsidRPr="007E01B9">
        <w:rPr>
          <w:rFonts w:ascii="David" w:eastAsiaTheme="minorHAnsi" w:hAnsi="David" w:hint="cs"/>
          <w:b/>
          <w:bCs/>
          <w:color w:val="080908"/>
          <w:rtl/>
        </w:rPr>
        <w:t>אריזה</w:t>
      </w:r>
      <w:r w:rsidR="0014383A" w:rsidRPr="007E01B9">
        <w:rPr>
          <w:rFonts w:ascii="David" w:eastAsiaTheme="minorHAnsi" w:hAnsi="David"/>
          <w:b/>
          <w:bCs/>
          <w:color w:val="080908"/>
          <w:rtl/>
        </w:rPr>
        <w:t xml:space="preserve"> לבין משקל </w:t>
      </w:r>
      <w:r w:rsidR="0014383A" w:rsidRPr="007E01B9">
        <w:rPr>
          <w:rFonts w:ascii="David" w:eastAsiaTheme="minorHAnsi" w:hAnsi="David" w:hint="cs"/>
          <w:b/>
          <w:bCs/>
          <w:color w:val="080908"/>
          <w:rtl/>
        </w:rPr>
        <w:t>ברוטו של האריזה</w:t>
      </w:r>
      <w:r w:rsidR="0014383A" w:rsidRPr="007E01B9">
        <w:rPr>
          <w:rFonts w:ascii="David" w:eastAsiaTheme="minorHAnsi" w:hAnsi="David"/>
          <w:b/>
          <w:bCs/>
          <w:color w:val="080908"/>
          <w:rtl/>
        </w:rPr>
        <w:t xml:space="preserve"> יהיה לפחות  68%.</w:t>
      </w:r>
      <w:r w:rsidR="0014383A" w:rsidRPr="0014383A">
        <w:rPr>
          <w:rFonts w:ascii="David" w:eastAsiaTheme="minorHAnsi" w:hAnsi="David"/>
          <w:color w:val="080908"/>
          <w:rtl/>
        </w:rPr>
        <w:t xml:space="preserve"> נותני השירותים יידרשו להעביר למשרד נתונים בדבר היחס האמור בכל סוג מלאי שיועמד על ידם</w:t>
      </w:r>
      <w:r w:rsidR="0014383A">
        <w:rPr>
          <w:rFonts w:ascii="David" w:eastAsiaTheme="minorHAnsi" w:hAnsi="David" w:hint="cs"/>
          <w:color w:val="080908"/>
          <w:rtl/>
        </w:rPr>
        <w:t>.</w:t>
      </w:r>
    </w:p>
    <w:p w14:paraId="64F6988C" w14:textId="77777777" w:rsidR="005B1BF1" w:rsidRDefault="008E0A7D" w:rsidP="005B1BF1">
      <w:pPr>
        <w:pStyle w:val="111"/>
        <w:ind w:left="1334" w:hanging="992"/>
      </w:pPr>
      <w:r w:rsidRPr="005B1BF1">
        <w:rPr>
          <w:rtl/>
        </w:rPr>
        <w:t>דיווח ומעקב</w:t>
      </w:r>
    </w:p>
    <w:p w14:paraId="63473250" w14:textId="77777777" w:rsidR="005B1BF1" w:rsidRDefault="00D15B46" w:rsidP="005B1BF1">
      <w:pPr>
        <w:pStyle w:val="1111"/>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3D61FFC7" w14:textId="77777777"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14:paraId="739E5187" w14:textId="77777777" w:rsidR="005B1BF1" w:rsidRPr="003A18DA" w:rsidRDefault="008E0A7D" w:rsidP="003F5B3E">
      <w:pPr>
        <w:pStyle w:val="1111"/>
        <w:rPr>
          <w:rFonts w:eastAsiaTheme="minorHAnsi"/>
        </w:rPr>
      </w:pPr>
      <w:r w:rsidRPr="003A18DA">
        <w:rPr>
          <w:rFonts w:eastAsiaTheme="minorHAnsi"/>
          <w:color w:val="080908"/>
          <w:rtl/>
        </w:rPr>
        <w:lastRenderedPageBreak/>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xml:space="preserve">, לגורם מורשה אשר המשרד יקבע. המשרד יהיה רשאי לקבל העתקים מתעודות המשלוח של מלאי </w:t>
      </w:r>
      <w:r w:rsidR="00D67179">
        <w:rPr>
          <w:rFonts w:eastAsiaTheme="minorHAnsi" w:hint="cs"/>
          <w:color w:val="080908"/>
          <w:rtl/>
        </w:rPr>
        <w:t xml:space="preserve">שימורי </w:t>
      </w:r>
      <w:r w:rsidR="00166910">
        <w:rPr>
          <w:rFonts w:eastAsiaTheme="minorHAnsi" w:hint="cs"/>
          <w:color w:val="080908"/>
          <w:rtl/>
        </w:rPr>
        <w:t>נתחי</w:t>
      </w:r>
      <w:r w:rsidR="003C7D4E">
        <w:rPr>
          <w:rFonts w:eastAsiaTheme="minorHAnsi" w:hint="cs"/>
          <w:color w:val="080908"/>
          <w:rtl/>
        </w:rPr>
        <w:t xml:space="preserve"> דג</w:t>
      </w:r>
      <w:r w:rsidR="00166910">
        <w:rPr>
          <w:rFonts w:eastAsiaTheme="minorHAnsi" w:hint="cs"/>
          <w:color w:val="080908"/>
          <w:rtl/>
        </w:rPr>
        <w:t xml:space="preserve"> </w:t>
      </w:r>
      <w:r w:rsidR="00D67179">
        <w:rPr>
          <w:rFonts w:eastAsiaTheme="minorHAnsi" w:hint="cs"/>
          <w:color w:val="080908"/>
          <w:rtl/>
        </w:rPr>
        <w:t>ה</w:t>
      </w:r>
      <w:r w:rsidR="00166910">
        <w:rPr>
          <w:rFonts w:eastAsiaTheme="minorHAnsi" w:hint="cs"/>
          <w:color w:val="080908"/>
          <w:rtl/>
        </w:rPr>
        <w:t>טונה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14:paraId="1BAA98E3" w14:textId="77777777"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AB80538" w14:textId="77777777"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00AD1D80" w14:textId="77777777" w:rsidR="002B3357" w:rsidRPr="002B3357" w:rsidRDefault="002B3357" w:rsidP="0014383A">
      <w:pPr>
        <w:pStyle w:val="111"/>
        <w:tabs>
          <w:tab w:val="clear" w:pos="1050"/>
        </w:tabs>
        <w:ind w:left="1334" w:hanging="992"/>
        <w:rPr>
          <w:b w:val="0"/>
          <w:bCs w:val="0"/>
          <w:color w:val="080908"/>
          <w:rtl/>
        </w:rPr>
      </w:pPr>
      <w:bookmarkStart w:id="13" w:name="_Hlk84489416"/>
      <w:r w:rsidRPr="002B3357">
        <w:rPr>
          <w:b w:val="0"/>
          <w:bCs w:val="0"/>
          <w:color w:val="080908"/>
          <w:rtl/>
        </w:rPr>
        <w:t>נותן השירותים יידרש להיות בעל ציון של  1.23 בהתאם לפרמטרים לבחינת איתנות פיננסית - מדד אלטמן</w:t>
      </w:r>
      <w:r w:rsidR="0029609F">
        <w:rPr>
          <w:rFonts w:hint="cs"/>
          <w:b w:val="0"/>
          <w:bCs w:val="0"/>
          <w:color w:val="080908"/>
          <w:rtl/>
        </w:rPr>
        <w:t xml:space="preserve"> (</w:t>
      </w:r>
      <w:r w:rsidR="0029609F" w:rsidRPr="00753DAC">
        <w:rPr>
          <w:rFonts w:hint="cs"/>
          <w:b w:val="0"/>
          <w:bCs w:val="0"/>
          <w:color w:val="080908"/>
          <w:rtl/>
        </w:rPr>
        <w:t xml:space="preserve">המצורף כנספח </w:t>
      </w:r>
      <w:r w:rsidR="00753DAC" w:rsidRPr="00753DAC">
        <w:rPr>
          <w:rFonts w:hint="cs"/>
          <w:b w:val="0"/>
          <w:bCs w:val="0"/>
          <w:color w:val="080908"/>
          <w:rtl/>
        </w:rPr>
        <w:t>3</w:t>
      </w:r>
      <w:r w:rsidR="0029609F" w:rsidRPr="00753DAC">
        <w:rPr>
          <w:rFonts w:hint="cs"/>
          <w:b w:val="0"/>
          <w:bCs w:val="0"/>
          <w:color w:val="080908"/>
          <w:rtl/>
        </w:rPr>
        <w:t xml:space="preserve"> למפרט המכרז)</w:t>
      </w:r>
      <w:r w:rsidRPr="00753DAC">
        <w:rPr>
          <w:b w:val="0"/>
          <w:bCs w:val="0"/>
          <w:color w:val="080908"/>
          <w:rtl/>
        </w:rPr>
        <w:t>. לשם הוכחת האמור, יידרש נותן השירותים להעביר למשרד,</w:t>
      </w:r>
      <w:r w:rsidRPr="002B3357">
        <w:rPr>
          <w:b w:val="0"/>
          <w:bCs w:val="0"/>
          <w:color w:val="080908"/>
          <w:rtl/>
        </w:rPr>
        <w:t xml:space="preserve"> טרם חתימת המשרד על הסכם ההתקשרות ולא יאוחר מפרק זמן של עד </w:t>
      </w:r>
      <w:r w:rsidR="0029609F">
        <w:rPr>
          <w:rFonts w:hint="cs"/>
          <w:b w:val="0"/>
          <w:bCs w:val="0"/>
          <w:color w:val="080908"/>
          <w:rtl/>
        </w:rPr>
        <w:t xml:space="preserve"> 7 ימים </w:t>
      </w:r>
      <w:r w:rsidRPr="002B3357">
        <w:rPr>
          <w:b w:val="0"/>
          <w:bCs w:val="0"/>
          <w:color w:val="080908"/>
          <w:rtl/>
        </w:rPr>
        <w:t xml:space="preserve">ממועד הודעת </w:t>
      </w:r>
      <w:proofErr w:type="spellStart"/>
      <w:r w:rsidRPr="002B3357">
        <w:rPr>
          <w:b w:val="0"/>
          <w:bCs w:val="0"/>
          <w:color w:val="080908"/>
          <w:rtl/>
        </w:rPr>
        <w:t>הזכיה</w:t>
      </w:r>
      <w:proofErr w:type="spellEnd"/>
      <w:r w:rsidRPr="002B3357">
        <w:rPr>
          <w:b w:val="0"/>
          <w:bCs w:val="0"/>
          <w:color w:val="080908"/>
          <w:rtl/>
        </w:rPr>
        <w:t xml:space="preserve"> וכן לא יאוחר מחודשיים לפני תום כל שנת התקשרות. ככל שנותן השירותים לא יעביר אישור כאמור ולא יעמוד בדרישות המכרז הקבועות בתנאי זה , ישקול המשרד הפסקת ההתקשרות עם נותן השירותים.</w:t>
      </w:r>
    </w:p>
    <w:p w14:paraId="0C515733" w14:textId="77777777" w:rsidR="005B1BF1" w:rsidRDefault="008E0A7D" w:rsidP="003E3AF3">
      <w:pPr>
        <w:pStyle w:val="111"/>
        <w:tabs>
          <w:tab w:val="clear" w:pos="1050"/>
        </w:tabs>
        <w:ind w:left="1334" w:hanging="992"/>
        <w:rPr>
          <w:b w:val="0"/>
          <w:bCs w:val="0"/>
          <w:color w:val="080908"/>
        </w:rPr>
      </w:pPr>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3"/>
    </w:p>
    <w:p w14:paraId="278AECA3" w14:textId="77777777" w:rsidR="005B1BF1" w:rsidRPr="005B1BF1" w:rsidRDefault="008E0A7D" w:rsidP="003E3AF3">
      <w:pPr>
        <w:pStyle w:val="111"/>
        <w:tabs>
          <w:tab w:val="clear" w:pos="1050"/>
        </w:tabs>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7A4F588" w14:textId="77777777" w:rsidR="0030250E" w:rsidRDefault="008E0A7D" w:rsidP="003E3AF3">
      <w:pPr>
        <w:pStyle w:val="111"/>
        <w:tabs>
          <w:tab w:val="clear" w:pos="1050"/>
        </w:tabs>
        <w:ind w:left="1334" w:hanging="992"/>
      </w:pPr>
      <w:r w:rsidRPr="00BE0478">
        <w:rPr>
          <w:b w:val="0"/>
          <w:bCs w:val="0"/>
          <w:color w:val="080908"/>
          <w:rtl/>
        </w:rPr>
        <w:t xml:space="preserve">יודגש כי צפי המשרד לעניין היקף ההתקשרות הינו נכון למועד פרסום המכרז וכי צפי זה אינו מחייב את המשרד לרכוש טובין ו/או שירותים מהזוכה/ הזוכים בהיקף כלשהוא </w:t>
      </w:r>
    </w:p>
    <w:p w14:paraId="2E6C291A" w14:textId="77777777" w:rsidR="00FC50D2" w:rsidRDefault="00FC50D2" w:rsidP="00FC50D2">
      <w:pPr>
        <w:pStyle w:val="111"/>
        <w:numPr>
          <w:ilvl w:val="0"/>
          <w:numId w:val="0"/>
        </w:numPr>
        <w:tabs>
          <w:tab w:val="clear" w:pos="1050"/>
        </w:tabs>
        <w:ind w:left="1334"/>
      </w:pPr>
    </w:p>
    <w:p w14:paraId="06719F9B" w14:textId="77777777" w:rsidR="003D7CC5" w:rsidRDefault="003D7CC5" w:rsidP="003D7CC5">
      <w:pPr>
        <w:pStyle w:val="110"/>
        <w:rPr>
          <w:rtl/>
        </w:rPr>
      </w:pPr>
      <w:r>
        <w:rPr>
          <w:rtl/>
        </w:rPr>
        <w:t>אופציה למכירת המלאי לנותן השירותים בכל שלב במהלך ההתקשרות:</w:t>
      </w:r>
    </w:p>
    <w:p w14:paraId="5004AE46" w14:textId="77777777" w:rsidR="003D7CC5" w:rsidRPr="00F403C8" w:rsidRDefault="003D7CC5" w:rsidP="003D7CC5">
      <w:pPr>
        <w:pStyle w:val="111"/>
        <w:rPr>
          <w:b w:val="0"/>
          <w:bCs w:val="0"/>
          <w:rtl/>
        </w:rPr>
      </w:pPr>
      <w:r w:rsidRPr="00F403C8">
        <w:rPr>
          <w:b w:val="0"/>
          <w:bCs w:val="0"/>
          <w:rtl/>
        </w:rPr>
        <w:t xml:space="preserve">למשרד בלבד שמורה הזכות למכירת המלאי בבעלות המדינה, כולו או חלקו לזוכה/זוכים במכרז, עפ"י שיקול דעתו הבלעדי, בהסכמה ובתאום עם הזוכה/זוכים במכרז. </w:t>
      </w:r>
    </w:p>
    <w:p w14:paraId="5E9E9506" w14:textId="77777777" w:rsidR="003D7CC5" w:rsidRPr="00171669" w:rsidRDefault="003D7CC5" w:rsidP="003D7CC5">
      <w:pPr>
        <w:pStyle w:val="111"/>
        <w:rPr>
          <w:b w:val="0"/>
          <w:bCs w:val="0"/>
          <w:rtl/>
        </w:rPr>
      </w:pPr>
      <w:r w:rsidRPr="00171669">
        <w:rPr>
          <w:b w:val="0"/>
          <w:bCs w:val="0"/>
          <w:rtl/>
        </w:rPr>
        <w:t xml:space="preserve">ככל שיסכימו הצדדים על מכירת מלאי ממשלתי לזוכה במכרז, מחיר הבסיס למכירת טון </w:t>
      </w:r>
      <w:r w:rsidR="0029609F" w:rsidRPr="00171669">
        <w:rPr>
          <w:b w:val="0"/>
          <w:bCs w:val="0"/>
          <w:rtl/>
        </w:rPr>
        <w:t>סוגי שימורי נתחי דג טונה</w:t>
      </w:r>
      <w:r w:rsidR="0029609F" w:rsidRPr="00171669" w:rsidDel="0029609F">
        <w:rPr>
          <w:b w:val="0"/>
          <w:bCs w:val="0"/>
          <w:rtl/>
        </w:rPr>
        <w:t xml:space="preserve"> </w:t>
      </w:r>
      <w:r w:rsidRPr="00171669">
        <w:rPr>
          <w:b w:val="0"/>
          <w:bCs w:val="0"/>
          <w:rtl/>
        </w:rPr>
        <w:t xml:space="preserve">יחושב עפ"י  המחיר הממוצע ששילם הזוכה עבור רכישת </w:t>
      </w:r>
      <w:r w:rsidR="0029609F" w:rsidRPr="00171669">
        <w:rPr>
          <w:b w:val="0"/>
          <w:bCs w:val="0"/>
          <w:rtl/>
        </w:rPr>
        <w:t>סוגי שימורי נתחי דג טונה</w:t>
      </w:r>
      <w:r w:rsidRPr="00171669">
        <w:rPr>
          <w:b w:val="0"/>
          <w:bCs w:val="0"/>
          <w:rtl/>
        </w:rPr>
        <w:t xml:space="preserve">,  במהלך </w:t>
      </w:r>
      <w:r w:rsidR="0029609F">
        <w:rPr>
          <w:rFonts w:hint="cs"/>
          <w:b w:val="0"/>
          <w:bCs w:val="0"/>
          <w:rtl/>
        </w:rPr>
        <w:t>3</w:t>
      </w:r>
      <w:r w:rsidRPr="00171669">
        <w:rPr>
          <w:b w:val="0"/>
          <w:bCs w:val="0"/>
          <w:rtl/>
        </w:rPr>
        <w:t xml:space="preserve"> החודשים שקדמו לביצוע מכירת המלאי הממשלתי בפועל . </w:t>
      </w:r>
    </w:p>
    <w:p w14:paraId="04C7E465" w14:textId="77777777" w:rsidR="003D7CC5" w:rsidRPr="00F403C8" w:rsidRDefault="003D7CC5" w:rsidP="003D7CC5">
      <w:pPr>
        <w:pStyle w:val="111"/>
        <w:rPr>
          <w:b w:val="0"/>
          <w:bCs w:val="0"/>
          <w:rtl/>
        </w:rPr>
      </w:pPr>
      <w:r w:rsidRPr="00F403C8">
        <w:rPr>
          <w:b w:val="0"/>
          <w:bCs w:val="0"/>
          <w:rtl/>
        </w:rPr>
        <w:t xml:space="preserve">ככל שהוחלט על מכירת המלאי, יעביר הזוכה במכרז את  התמורה על המלאי שנרכש לחשבון 09-001-31514  תוך </w:t>
      </w:r>
      <w:r w:rsidR="0029609F">
        <w:rPr>
          <w:rFonts w:hint="cs"/>
          <w:b w:val="0"/>
          <w:bCs w:val="0"/>
          <w:rtl/>
        </w:rPr>
        <w:t>10</w:t>
      </w:r>
      <w:r w:rsidRPr="00F403C8">
        <w:rPr>
          <w:b w:val="0"/>
          <w:bCs w:val="0"/>
          <w:rtl/>
        </w:rPr>
        <w:t xml:space="preserve"> ימי עבודה מיום חתימה על הסכם למכירה בנוסח ייקבע ע"י המשרד.</w:t>
      </w:r>
    </w:p>
    <w:p w14:paraId="0391A8AC" w14:textId="77777777" w:rsidR="003D7CC5" w:rsidRPr="00F403C8" w:rsidRDefault="003D7CC5" w:rsidP="00F403C8">
      <w:pPr>
        <w:pStyle w:val="110"/>
        <w:rPr>
          <w:b w:val="0"/>
          <w:bCs w:val="0"/>
          <w:rtl/>
        </w:rPr>
      </w:pPr>
      <w:r w:rsidRPr="00F403C8">
        <w:rPr>
          <w:b w:val="0"/>
          <w:bCs w:val="0"/>
          <w:sz w:val="24"/>
          <w:szCs w:val="24"/>
          <w:rtl/>
        </w:rPr>
        <w:t xml:space="preserve">עם תום תקופת ההתקשרות יהיה אחראי נותן השירותים להעמיס את המלאי הקיים על משאיותיו של  הספק אשר יחליפו ולצורך כך יחזיק בקרבת המחסנים בהם מאוחסן </w:t>
      </w:r>
      <w:r w:rsidR="0029609F" w:rsidRPr="00F403C8">
        <w:rPr>
          <w:rFonts w:hint="eastAsia"/>
          <w:b w:val="0"/>
          <w:bCs w:val="0"/>
          <w:sz w:val="24"/>
          <w:szCs w:val="24"/>
          <w:rtl/>
        </w:rPr>
        <w:t>ה</w:t>
      </w:r>
      <w:r w:rsidRPr="00F403C8">
        <w:rPr>
          <w:b w:val="0"/>
          <w:bCs w:val="0"/>
          <w:sz w:val="24"/>
          <w:szCs w:val="24"/>
          <w:rtl/>
        </w:rPr>
        <w:t xml:space="preserve">מלאי הממשלתי ציוד להעמסת המלאי או לחלופין לקבל שווי כספי תמורתם מהזוכה החדש וכתנאי להעמדת כמות </w:t>
      </w:r>
      <w:r w:rsidR="0029609F" w:rsidRPr="00F403C8">
        <w:rPr>
          <w:rFonts w:hint="eastAsia"/>
          <w:b w:val="0"/>
          <w:bCs w:val="0"/>
          <w:sz w:val="24"/>
          <w:szCs w:val="24"/>
          <w:rtl/>
        </w:rPr>
        <w:t>ה</w:t>
      </w:r>
      <w:r w:rsidRPr="00F403C8">
        <w:rPr>
          <w:b w:val="0"/>
          <w:bCs w:val="0"/>
          <w:sz w:val="24"/>
          <w:szCs w:val="24"/>
          <w:rtl/>
        </w:rPr>
        <w:t>מלאי מתאימה ע"י הזוכה החדש וזאת באישור מראש ובכתב של המשרד.</w:t>
      </w:r>
    </w:p>
    <w:p w14:paraId="060087E2" w14:textId="77777777" w:rsidR="003D7CC5" w:rsidRPr="00F403C8" w:rsidRDefault="003D7CC5" w:rsidP="00F403C8">
      <w:pPr>
        <w:pStyle w:val="110"/>
        <w:rPr>
          <w:b w:val="0"/>
          <w:bCs w:val="0"/>
          <w:rtl/>
        </w:rPr>
      </w:pPr>
      <w:r w:rsidRPr="00F403C8">
        <w:rPr>
          <w:b w:val="0"/>
          <w:bCs w:val="0"/>
          <w:sz w:val="24"/>
          <w:szCs w:val="24"/>
          <w:rtl/>
        </w:rPr>
        <w:t>בסיום ההתקשרות עם הזוכה במכרז זה, יחוייב נותן השירותים לאפשר למציעים פוטנציאליים חדשים במכרז חדש שיפרסם המשרד, קבלת דגימות ממלאי החירום של המשרד וזאת בהתאם להנחיית המשרד.</w:t>
      </w:r>
    </w:p>
    <w:p w14:paraId="5D69A1D2" w14:textId="77777777" w:rsidR="003D7CC5" w:rsidRDefault="003D7CC5" w:rsidP="00FC50D2">
      <w:pPr>
        <w:pStyle w:val="111"/>
        <w:numPr>
          <w:ilvl w:val="0"/>
          <w:numId w:val="0"/>
        </w:numPr>
        <w:tabs>
          <w:tab w:val="clear" w:pos="1050"/>
        </w:tabs>
        <w:ind w:left="1334"/>
      </w:pPr>
    </w:p>
    <w:p w14:paraId="3871E263" w14:textId="77777777" w:rsidR="004C7B7C" w:rsidRDefault="004C7B7C" w:rsidP="00E72233">
      <w:pPr>
        <w:pStyle w:val="1-"/>
      </w:pPr>
      <w:bookmarkStart w:id="14" w:name="_Toc43400589"/>
      <w:bookmarkStart w:id="15" w:name="_Toc44931898"/>
      <w:bookmarkStart w:id="16" w:name="_Toc44931985"/>
      <w:r>
        <w:rPr>
          <w:rFonts w:hint="cs"/>
          <w:rtl/>
        </w:rPr>
        <w:t>ההצעה</w:t>
      </w:r>
    </w:p>
    <w:p w14:paraId="0406B56D"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33ACE579" w14:textId="77777777" w:rsidTr="005643C7">
        <w:trPr>
          <w:trHeight w:val="885"/>
          <w:tblHeader/>
        </w:trPr>
        <w:tc>
          <w:tcPr>
            <w:tcW w:w="2019" w:type="pct"/>
            <w:vAlign w:val="center"/>
          </w:tcPr>
          <w:p w14:paraId="106AD8B0"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E07935A" w14:textId="77777777" w:rsidR="009B28A7" w:rsidRPr="00780937" w:rsidRDefault="009B28A7" w:rsidP="005643C7">
            <w:pPr>
              <w:spacing w:before="120" w:after="120" w:line="360" w:lineRule="auto"/>
              <w:rPr>
                <w:rFonts w:ascii="David" w:hAnsi="David" w:cs="David"/>
                <w:rtl/>
              </w:rPr>
            </w:pPr>
          </w:p>
        </w:tc>
      </w:tr>
      <w:tr w:rsidR="009B28A7" w:rsidRPr="00780937" w14:paraId="6B1D9238" w14:textId="77777777" w:rsidTr="005643C7">
        <w:trPr>
          <w:trHeight w:val="20"/>
        </w:trPr>
        <w:tc>
          <w:tcPr>
            <w:tcW w:w="2019" w:type="pct"/>
            <w:vAlign w:val="center"/>
          </w:tcPr>
          <w:p w14:paraId="0AEC1D84"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F34FA2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E6DF35A" w14:textId="77777777" w:rsidR="009B28A7" w:rsidRPr="00780937" w:rsidRDefault="009B28A7" w:rsidP="005643C7">
            <w:pPr>
              <w:spacing w:before="120" w:after="120" w:line="360" w:lineRule="auto"/>
              <w:rPr>
                <w:rFonts w:ascii="David" w:hAnsi="David" w:cs="David"/>
                <w:rtl/>
              </w:rPr>
            </w:pPr>
          </w:p>
        </w:tc>
      </w:tr>
      <w:tr w:rsidR="009B28A7" w:rsidRPr="00780937" w14:paraId="62BEE887" w14:textId="77777777" w:rsidTr="005643C7">
        <w:trPr>
          <w:trHeight w:val="793"/>
        </w:trPr>
        <w:tc>
          <w:tcPr>
            <w:tcW w:w="2019" w:type="pct"/>
            <w:vAlign w:val="center"/>
          </w:tcPr>
          <w:p w14:paraId="687F55F8"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811ED06" w14:textId="77777777" w:rsidR="009B28A7" w:rsidRPr="00780937" w:rsidRDefault="009B28A7" w:rsidP="005643C7">
            <w:pPr>
              <w:spacing w:before="120" w:after="120" w:line="360" w:lineRule="auto"/>
              <w:rPr>
                <w:rFonts w:ascii="David" w:hAnsi="David" w:cs="David"/>
                <w:rtl/>
              </w:rPr>
            </w:pPr>
          </w:p>
        </w:tc>
      </w:tr>
      <w:tr w:rsidR="00C87EB5" w:rsidRPr="00780937" w14:paraId="7FD40E73" w14:textId="77777777" w:rsidTr="005643C7">
        <w:trPr>
          <w:trHeight w:val="793"/>
        </w:trPr>
        <w:tc>
          <w:tcPr>
            <w:tcW w:w="2019" w:type="pct"/>
            <w:vMerge w:val="restart"/>
            <w:vAlign w:val="center"/>
          </w:tcPr>
          <w:p w14:paraId="50EB6BD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lastRenderedPageBreak/>
              <w:t>איש הקשר מטעם המציע</w:t>
            </w:r>
            <w:r>
              <w:rPr>
                <w:rFonts w:ascii="David" w:hAnsi="David" w:cs="David" w:hint="cs"/>
                <w:rtl/>
              </w:rPr>
              <w:t xml:space="preserve"> </w:t>
            </w:r>
          </w:p>
        </w:tc>
        <w:tc>
          <w:tcPr>
            <w:tcW w:w="2981" w:type="pct"/>
            <w:vAlign w:val="center"/>
          </w:tcPr>
          <w:p w14:paraId="729601E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1407948" w14:textId="77777777" w:rsidTr="005643C7">
        <w:trPr>
          <w:trHeight w:val="793"/>
        </w:trPr>
        <w:tc>
          <w:tcPr>
            <w:tcW w:w="2019" w:type="pct"/>
            <w:vMerge/>
            <w:vAlign w:val="center"/>
          </w:tcPr>
          <w:p w14:paraId="053B44A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DC532F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689B8065" w14:textId="77777777" w:rsidTr="005643C7">
        <w:trPr>
          <w:trHeight w:val="793"/>
        </w:trPr>
        <w:tc>
          <w:tcPr>
            <w:tcW w:w="2019" w:type="pct"/>
            <w:vMerge/>
            <w:vAlign w:val="center"/>
          </w:tcPr>
          <w:p w14:paraId="4179934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014CA2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73866A14" w14:textId="77777777" w:rsidTr="005643C7">
        <w:trPr>
          <w:trHeight w:val="793"/>
        </w:trPr>
        <w:tc>
          <w:tcPr>
            <w:tcW w:w="2019" w:type="pct"/>
            <w:vMerge/>
            <w:vAlign w:val="center"/>
          </w:tcPr>
          <w:p w14:paraId="3099A13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0CBBFB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06A06D9E"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4"/>
      <w:bookmarkEnd w:id="15"/>
      <w:bookmarkEnd w:id="16"/>
    </w:p>
    <w:p w14:paraId="5399ECB0"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319EECF" w14:textId="77777777" w:rsidR="001A7D3E" w:rsidRPr="00E160DE" w:rsidRDefault="0055752A" w:rsidP="00E160DE">
      <w:pPr>
        <w:pStyle w:val="1112"/>
        <w:ind w:hanging="709"/>
        <w:rPr>
          <w:b/>
          <w:bCs/>
          <w:rtl/>
        </w:rPr>
      </w:pPr>
      <w:bookmarkStart w:id="17" w:name="_Toc43400590"/>
      <w:bookmarkStart w:id="18" w:name="_Toc44931899"/>
      <w:bookmarkStart w:id="19" w:name="_Toc44931986"/>
      <w:r w:rsidRPr="00E160DE">
        <w:rPr>
          <w:rFonts w:hint="eastAsia"/>
          <w:b/>
          <w:bCs/>
          <w:rtl/>
        </w:rPr>
        <w:t>תנאי</w:t>
      </w:r>
      <w:r w:rsidRPr="00E160DE">
        <w:rPr>
          <w:b/>
          <w:bCs/>
          <w:rtl/>
        </w:rPr>
        <w:t xml:space="preserve"> </w:t>
      </w:r>
      <w:r w:rsidRPr="00E160DE">
        <w:rPr>
          <w:rFonts w:hint="eastAsia"/>
          <w:b/>
          <w:bCs/>
          <w:rtl/>
        </w:rPr>
        <w:t>סף</w:t>
      </w:r>
      <w:r w:rsidRPr="00E160DE">
        <w:rPr>
          <w:b/>
          <w:bCs/>
          <w:rtl/>
        </w:rPr>
        <w:t xml:space="preserve"> </w:t>
      </w:r>
      <w:r w:rsidRPr="00E160DE">
        <w:rPr>
          <w:rFonts w:hint="eastAsia"/>
          <w:b/>
          <w:bCs/>
          <w:rtl/>
        </w:rPr>
        <w:t>מנהליים</w:t>
      </w:r>
      <w:r w:rsidR="00913E1D" w:rsidRPr="00E160DE">
        <w:rPr>
          <w:rFonts w:hint="cs"/>
          <w:b/>
          <w:bCs/>
          <w:rtl/>
        </w:rPr>
        <w:t xml:space="preserve">- </w:t>
      </w:r>
      <w:bookmarkEnd w:id="17"/>
      <w:bookmarkEnd w:id="18"/>
      <w:bookmarkEnd w:id="19"/>
      <w:r w:rsidR="001A7D3E" w:rsidRPr="00E160DE">
        <w:rPr>
          <w:rFonts w:hint="eastAsia"/>
          <w:b/>
          <w:bCs/>
          <w:rtl/>
        </w:rPr>
        <w:t>המציע</w:t>
      </w:r>
      <w:r w:rsidR="001A7D3E" w:rsidRPr="00E160DE">
        <w:rPr>
          <w:b/>
          <w:bCs/>
          <w:rtl/>
        </w:rPr>
        <w:t xml:space="preserve"> מצהיר ומתחייב כי הוא עומד בתנאי הסף המנהליים המפורטים </w:t>
      </w:r>
      <w:r w:rsidR="00913E1D" w:rsidRPr="00E160DE">
        <w:rPr>
          <w:rFonts w:hint="eastAsia"/>
          <w:b/>
          <w:bCs/>
          <w:rtl/>
        </w:rPr>
        <w:t>להלן</w:t>
      </w:r>
      <w:r w:rsidR="001A7D3E" w:rsidRPr="00E160DE">
        <w:rPr>
          <w:rFonts w:hint="cs"/>
          <w:b/>
          <w:bCs/>
          <w:rtl/>
        </w:rPr>
        <w:t>:</w:t>
      </w:r>
    </w:p>
    <w:p w14:paraId="24EB50FE" w14:textId="77777777" w:rsidR="001A7D3E" w:rsidRDefault="001A7D3E" w:rsidP="00E160DE">
      <w:pPr>
        <w:pStyle w:val="1111"/>
        <w:tabs>
          <w:tab w:val="clear" w:pos="1617"/>
        </w:tabs>
        <w:ind w:left="275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28EF949" w14:textId="77777777" w:rsidR="001A7D3E" w:rsidRDefault="001A7D3E" w:rsidP="00840AA1">
      <w:pPr>
        <w:pStyle w:val="11111"/>
        <w:tabs>
          <w:tab w:val="clear" w:pos="1617"/>
        </w:tabs>
        <w:ind w:left="3035" w:hanging="28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1FE5DA0" w14:textId="77777777" w:rsidR="001A7D3E" w:rsidRPr="00426CDE" w:rsidRDefault="001A7D3E" w:rsidP="004C1676">
      <w:pPr>
        <w:pStyle w:val="11111"/>
        <w:tabs>
          <w:tab w:val="clear" w:pos="1617"/>
        </w:tabs>
        <w:ind w:left="3035" w:hanging="28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65AC9EC"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40133E2" w14:textId="77777777" w:rsidR="001A7D3E" w:rsidRPr="00DF5D14" w:rsidRDefault="001A7D3E" w:rsidP="004C1676">
      <w:pPr>
        <w:pStyle w:val="1111"/>
        <w:tabs>
          <w:tab w:val="clear" w:pos="1617"/>
        </w:tabs>
        <w:ind w:left="275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5D303413" w14:textId="77777777"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D4AA7FA" w14:textId="77777777"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1AEAF3" w14:textId="77777777" w:rsidR="001A7D3E" w:rsidRPr="00DF5D14" w:rsidRDefault="001A7D3E" w:rsidP="004C1676">
      <w:pPr>
        <w:pStyle w:val="11111"/>
        <w:tabs>
          <w:tab w:val="clear" w:pos="1617"/>
        </w:tabs>
        <w:ind w:left="4027"/>
      </w:pPr>
      <w:r w:rsidRPr="00DF5D14">
        <w:rPr>
          <w:rtl/>
        </w:rPr>
        <w:lastRenderedPageBreak/>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7B450E8" w14:textId="77777777" w:rsidR="001A7D3E" w:rsidRPr="00DF5D14" w:rsidRDefault="001A7D3E" w:rsidP="004C1676">
      <w:pPr>
        <w:pStyle w:val="af5"/>
        <w:spacing w:line="360" w:lineRule="auto"/>
        <w:ind w:left="2307" w:right="-180" w:firstLine="172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4B90ABF2" w14:textId="77777777" w:rsidR="001A7D3E" w:rsidRPr="00DF5D14" w:rsidRDefault="001A7D3E" w:rsidP="004C1676">
      <w:pPr>
        <w:numPr>
          <w:ilvl w:val="3"/>
          <w:numId w:val="64"/>
        </w:numPr>
        <w:tabs>
          <w:tab w:val="clear" w:pos="2160"/>
        </w:tabs>
        <w:spacing w:line="360" w:lineRule="auto"/>
        <w:ind w:left="4311" w:right="360"/>
        <w:jc w:val="both"/>
        <w:rPr>
          <w:rFonts w:ascii="David" w:hAnsi="David" w:cs="David"/>
          <w:rtl/>
        </w:rPr>
      </w:pPr>
      <w:r w:rsidRPr="00DF5D14">
        <w:rPr>
          <w:rFonts w:ascii="David" w:hAnsi="David" w:cs="David"/>
          <w:rtl/>
        </w:rPr>
        <w:t>המציע מעסיק פחות מ-100 עובדים.</w:t>
      </w:r>
    </w:p>
    <w:p w14:paraId="082150B0" w14:textId="77777777" w:rsidR="001A7D3E" w:rsidRPr="00DF5D14" w:rsidRDefault="001A7D3E" w:rsidP="004C1676">
      <w:pPr>
        <w:numPr>
          <w:ilvl w:val="3"/>
          <w:numId w:val="64"/>
        </w:numPr>
        <w:tabs>
          <w:tab w:val="clear" w:pos="2160"/>
        </w:tabs>
        <w:spacing w:line="360" w:lineRule="auto"/>
        <w:ind w:left="4311" w:right="360"/>
        <w:jc w:val="both"/>
        <w:rPr>
          <w:rFonts w:ascii="David" w:hAnsi="David" w:cs="David"/>
        </w:rPr>
      </w:pPr>
      <w:r w:rsidRPr="00DF5D14">
        <w:rPr>
          <w:rFonts w:ascii="David" w:hAnsi="David" w:cs="David"/>
          <w:rtl/>
        </w:rPr>
        <w:t>המציע מעסיק 100 עובדים או יותר.</w:t>
      </w:r>
    </w:p>
    <w:p w14:paraId="01212763" w14:textId="77777777" w:rsidR="001A7D3E" w:rsidRPr="00DF5D14" w:rsidRDefault="001A7D3E" w:rsidP="004C1676">
      <w:pPr>
        <w:pStyle w:val="11111"/>
        <w:tabs>
          <w:tab w:val="clear" w:pos="1617"/>
        </w:tabs>
        <w:ind w:left="4027"/>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FF0C453" w14:textId="77777777" w:rsidR="001A7D3E" w:rsidRPr="00780937" w:rsidRDefault="001A7D3E" w:rsidP="004C1676">
      <w:pPr>
        <w:numPr>
          <w:ilvl w:val="3"/>
          <w:numId w:val="65"/>
        </w:numPr>
        <w:tabs>
          <w:tab w:val="clear" w:pos="2160"/>
        </w:tabs>
        <w:spacing w:line="360" w:lineRule="auto"/>
        <w:ind w:left="4594"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2A88950" w14:textId="77777777" w:rsidR="001A7D3E" w:rsidRPr="00DA4627" w:rsidRDefault="001A7D3E" w:rsidP="004C1676">
      <w:pPr>
        <w:numPr>
          <w:ilvl w:val="3"/>
          <w:numId w:val="65"/>
        </w:numPr>
        <w:tabs>
          <w:tab w:val="clear" w:pos="2160"/>
        </w:tabs>
        <w:spacing w:line="360" w:lineRule="auto"/>
        <w:ind w:left="4594"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6A862F5" w14:textId="77777777" w:rsidR="0055752A" w:rsidRPr="004C1676" w:rsidRDefault="0055752A" w:rsidP="004C1676">
      <w:pPr>
        <w:pStyle w:val="1112"/>
        <w:ind w:hanging="709"/>
        <w:rPr>
          <w:b/>
          <w:bCs/>
        </w:rPr>
      </w:pPr>
      <w:bookmarkStart w:id="20" w:name="_Toc32477196"/>
      <w:bookmarkStart w:id="21" w:name="_Toc43400591"/>
      <w:bookmarkStart w:id="22" w:name="_Toc44931900"/>
      <w:bookmarkStart w:id="23" w:name="_Toc44931987"/>
      <w:bookmarkEnd w:id="20"/>
      <w:r w:rsidRPr="004C1676">
        <w:rPr>
          <w:rFonts w:hint="eastAsia"/>
          <w:b/>
          <w:bCs/>
          <w:rtl/>
        </w:rPr>
        <w:t>תנאי</w:t>
      </w:r>
      <w:r w:rsidRPr="004C1676">
        <w:rPr>
          <w:b/>
          <w:bCs/>
          <w:rtl/>
        </w:rPr>
        <w:t xml:space="preserve"> </w:t>
      </w:r>
      <w:r w:rsidRPr="004C1676">
        <w:rPr>
          <w:rFonts w:hint="eastAsia"/>
          <w:b/>
          <w:bCs/>
          <w:rtl/>
        </w:rPr>
        <w:t>סף</w:t>
      </w:r>
      <w:r w:rsidRPr="004C1676">
        <w:rPr>
          <w:b/>
          <w:bCs/>
          <w:rtl/>
        </w:rPr>
        <w:t xml:space="preserve"> </w:t>
      </w:r>
      <w:r w:rsidRPr="004C1676">
        <w:rPr>
          <w:rFonts w:hint="eastAsia"/>
          <w:b/>
          <w:bCs/>
          <w:rtl/>
        </w:rPr>
        <w:t>מקצועיים</w:t>
      </w:r>
      <w:r w:rsidR="00913E1D" w:rsidRPr="004C1676">
        <w:rPr>
          <w:rFonts w:hint="cs"/>
          <w:b/>
          <w:bCs/>
          <w:rtl/>
        </w:rPr>
        <w:t xml:space="preserve">- המציע מצהיר ומתחייב כי הוא עומד בתנאי הסף </w:t>
      </w:r>
      <w:r w:rsidR="001D329C" w:rsidRPr="004C1676">
        <w:rPr>
          <w:rFonts w:hint="cs"/>
          <w:b/>
          <w:bCs/>
          <w:rtl/>
        </w:rPr>
        <w:t xml:space="preserve">המקצועיים </w:t>
      </w:r>
      <w:r w:rsidR="00913E1D" w:rsidRPr="004C1676">
        <w:rPr>
          <w:rFonts w:hint="cs"/>
          <w:b/>
          <w:bCs/>
          <w:rtl/>
        </w:rPr>
        <w:t>המפורטים להלן</w:t>
      </w:r>
      <w:r w:rsidRPr="004C1676">
        <w:rPr>
          <w:b/>
          <w:bCs/>
          <w:rtl/>
        </w:rPr>
        <w:t>:</w:t>
      </w:r>
      <w:bookmarkEnd w:id="21"/>
      <w:bookmarkEnd w:id="22"/>
      <w:bookmarkEnd w:id="23"/>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0072349"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54E920E1"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0E9F3A59"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D8E1D4F"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975FE0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CE17B37"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0140C2B4" w14:textId="4165A274"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w:t>
            </w:r>
            <w:r w:rsidRPr="00A009B0">
              <w:rPr>
                <w:rFonts w:ascii="David" w:hAnsi="David" w:cs="David"/>
                <w:rtl/>
              </w:rPr>
              <w:t xml:space="preserve">באחסון </w:t>
            </w:r>
            <w:proofErr w:type="spellStart"/>
            <w:r w:rsidRPr="00A009B0">
              <w:rPr>
                <w:rFonts w:ascii="David" w:hAnsi="David" w:cs="David"/>
                <w:rtl/>
              </w:rPr>
              <w:t>ורענון</w:t>
            </w:r>
            <w:proofErr w:type="spellEnd"/>
            <w:r w:rsidRPr="00A009B0">
              <w:rPr>
                <w:rFonts w:ascii="David" w:hAnsi="David" w:cs="David"/>
                <w:rtl/>
              </w:rPr>
              <w:t xml:space="preserve"> </w:t>
            </w:r>
            <w:r w:rsidR="00D67179">
              <w:rPr>
                <w:rFonts w:ascii="David" w:hAnsi="David" w:cs="David" w:hint="cs"/>
                <w:rtl/>
              </w:rPr>
              <w:t xml:space="preserve">שימורי </w:t>
            </w:r>
            <w:r w:rsidR="00166910">
              <w:rPr>
                <w:rFonts w:ascii="David" w:hAnsi="David" w:cs="David"/>
                <w:rtl/>
              </w:rPr>
              <w:t>נתחי</w:t>
            </w:r>
            <w:r w:rsidR="003C7D4E">
              <w:rPr>
                <w:rFonts w:ascii="David" w:hAnsi="David" w:cs="David" w:hint="cs"/>
                <w:rtl/>
              </w:rPr>
              <w:t xml:space="preserve"> דג</w:t>
            </w:r>
            <w:r w:rsidR="00166910">
              <w:rPr>
                <w:rFonts w:ascii="David" w:hAnsi="David" w:cs="David"/>
                <w:rtl/>
              </w:rPr>
              <w:t xml:space="preserve"> טונה</w:t>
            </w:r>
            <w:r w:rsidRPr="00A009B0">
              <w:rPr>
                <w:rFonts w:ascii="David" w:hAnsi="David" w:cs="David"/>
                <w:rtl/>
              </w:rPr>
              <w:t xml:space="preserve"> בהיקף של </w:t>
            </w:r>
            <w:r w:rsidR="00112894">
              <w:rPr>
                <w:rFonts w:ascii="David" w:hAnsi="David" w:cs="David" w:hint="cs"/>
                <w:rtl/>
              </w:rPr>
              <w:t>100</w:t>
            </w:r>
            <w:r w:rsidR="005E73C6" w:rsidRPr="00A009B0">
              <w:rPr>
                <w:rFonts w:ascii="David" w:hAnsi="David" w:cs="David"/>
                <w:rtl/>
              </w:rPr>
              <w:t xml:space="preserve"> </w:t>
            </w:r>
            <w:r w:rsidRPr="00A009B0">
              <w:rPr>
                <w:rFonts w:ascii="David" w:hAnsi="David" w:cs="David"/>
                <w:rtl/>
              </w:rPr>
              <w:t>טון בשנה במשך שנתיים לפחות במצטבר  במהלך 5 השנים</w:t>
            </w:r>
            <w:r w:rsidRPr="00631F97">
              <w:rPr>
                <w:rFonts w:ascii="David" w:hAnsi="David" w:cs="David"/>
                <w:rtl/>
              </w:rPr>
              <w:t xml:space="preserve"> האחרונות שקדמו למועד האחרון להגשת הצעות במכרז.</w:t>
            </w:r>
          </w:p>
          <w:p w14:paraId="2C7A1F13" w14:textId="37DEB476"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r w:rsidR="00CC1A0C">
              <w:rPr>
                <w:rFonts w:ascii="David" w:hAnsi="David" w:cs="David" w:hint="cs"/>
                <w:rtl/>
              </w:rPr>
              <w:t xml:space="preserve"> (*)</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6406F1C5" w14:textId="77777777" w:rsidR="001A7D3E" w:rsidRPr="0031085C" w:rsidRDefault="001A7D3E" w:rsidP="008F412C">
            <w:pPr>
              <w:rPr>
                <w:rFonts w:ascii="David" w:hAnsi="David" w:cs="David"/>
                <w:color w:val="000000"/>
                <w:rtl/>
              </w:rPr>
            </w:pPr>
          </w:p>
        </w:tc>
      </w:tr>
    </w:tbl>
    <w:p w14:paraId="3EA01509" w14:textId="10ACC547" w:rsidR="00FC50D2" w:rsidRDefault="00CC1A0C" w:rsidP="00FC50D2">
      <w:pPr>
        <w:pStyle w:val="110"/>
        <w:numPr>
          <w:ilvl w:val="0"/>
          <w:numId w:val="0"/>
        </w:numPr>
        <w:ind w:left="792"/>
        <w:rPr>
          <w:rtl/>
        </w:rPr>
      </w:pPr>
      <w:bookmarkStart w:id="24" w:name="_Toc43400593"/>
      <w:bookmarkStart w:id="25" w:name="_Toc44931902"/>
      <w:bookmarkStart w:id="26" w:name="_Toc44931989"/>
      <w:bookmarkStart w:id="27" w:name="_Toc516503348"/>
      <w:r w:rsidRPr="00CC1A0C">
        <w:rPr>
          <w:rtl/>
        </w:rPr>
        <w:t xml:space="preserve">(*) </w:t>
      </w:r>
      <w:r>
        <w:rPr>
          <w:rFonts w:hint="cs"/>
          <w:rtl/>
        </w:rPr>
        <w:t>יובהר כי ניסיון</w:t>
      </w:r>
      <w:r w:rsidRPr="00CC1A0C">
        <w:rPr>
          <w:rtl/>
        </w:rPr>
        <w:t xml:space="preserve"> </w:t>
      </w:r>
      <w:r>
        <w:rPr>
          <w:rFonts w:hint="cs"/>
          <w:rtl/>
        </w:rPr>
        <w:t>ב</w:t>
      </w:r>
      <w:r w:rsidRPr="00CC1A0C">
        <w:rPr>
          <w:rtl/>
        </w:rPr>
        <w:t>יבוא שיווק או מכירה</w:t>
      </w:r>
      <w:r>
        <w:rPr>
          <w:rFonts w:hint="cs"/>
          <w:rtl/>
        </w:rPr>
        <w:t>,</w:t>
      </w:r>
      <w:r w:rsidRPr="00CC1A0C">
        <w:rPr>
          <w:rtl/>
        </w:rPr>
        <w:t xml:space="preserve"> </w:t>
      </w:r>
      <w:r>
        <w:rPr>
          <w:rFonts w:hint="cs"/>
          <w:rtl/>
        </w:rPr>
        <w:t>יחשב</w:t>
      </w:r>
      <w:r w:rsidRPr="00CC1A0C">
        <w:rPr>
          <w:rtl/>
        </w:rPr>
        <w:t xml:space="preserve"> לצורך העניין כ</w:t>
      </w:r>
      <w:r>
        <w:rPr>
          <w:rFonts w:hint="cs"/>
          <w:rtl/>
        </w:rPr>
        <w:t>ניסיון ב</w:t>
      </w:r>
      <w:r w:rsidRPr="00CC1A0C">
        <w:rPr>
          <w:rtl/>
        </w:rPr>
        <w:t>אחסון וריענון</w:t>
      </w:r>
    </w:p>
    <w:p w14:paraId="1E53CBB8" w14:textId="77777777" w:rsidR="00FC50D2" w:rsidRDefault="00FC50D2" w:rsidP="00FC50D2">
      <w:pPr>
        <w:pStyle w:val="110"/>
        <w:numPr>
          <w:ilvl w:val="0"/>
          <w:numId w:val="0"/>
        </w:numPr>
        <w:ind w:left="792"/>
        <w:rPr>
          <w:rtl/>
        </w:rPr>
      </w:pPr>
    </w:p>
    <w:p w14:paraId="0FBB1655" w14:textId="77777777" w:rsidR="00FC50D2" w:rsidRDefault="00FC50D2" w:rsidP="00FC50D2">
      <w:pPr>
        <w:pStyle w:val="110"/>
        <w:numPr>
          <w:ilvl w:val="0"/>
          <w:numId w:val="0"/>
        </w:numPr>
        <w:ind w:left="792"/>
      </w:pPr>
    </w:p>
    <w:p w14:paraId="17546F1B" w14:textId="77777777" w:rsidR="0055752A" w:rsidRPr="002A3E64" w:rsidRDefault="0055752A" w:rsidP="00F06FD6">
      <w:pPr>
        <w:pStyle w:val="110"/>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4"/>
      <w:bookmarkEnd w:id="25"/>
      <w:bookmarkEnd w:id="26"/>
    </w:p>
    <w:p w14:paraId="1D372971"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683D843A" w14:textId="77777777" w:rsidR="0055752A" w:rsidRDefault="0055752A" w:rsidP="004938AF">
      <w:pPr>
        <w:pStyle w:val="1111"/>
        <w:numPr>
          <w:ilvl w:val="0"/>
          <w:numId w:val="0"/>
        </w:numPr>
        <w:tabs>
          <w:tab w:val="clear" w:pos="1617"/>
        </w:tabs>
        <w:ind w:left="2468" w:hanging="765"/>
      </w:pPr>
      <w:bookmarkStart w:id="28" w:name="show_MishkalMechir"/>
      <w:r w:rsidRPr="002D1D37">
        <w:rPr>
          <w:rFonts w:hint="cs"/>
          <w:rtl/>
        </w:rPr>
        <w:t>מחיר</w:t>
      </w:r>
      <w:r w:rsidRPr="002D1D37">
        <w:rPr>
          <w:rtl/>
        </w:rPr>
        <w:t xml:space="preserve"> –</w:t>
      </w:r>
      <w:bookmarkStart w:id="29" w:name="MishkalMechir"/>
      <w:r>
        <w:rPr>
          <w:rFonts w:hint="cs"/>
          <w:rtl/>
        </w:rPr>
        <w:t xml:space="preserve"> </w:t>
      </w:r>
      <w:bookmarkEnd w:id="29"/>
      <w:r w:rsidR="0031085C">
        <w:rPr>
          <w:rFonts w:hint="cs"/>
          <w:rtl/>
        </w:rPr>
        <w:t>100%</w:t>
      </w:r>
    </w:p>
    <w:p w14:paraId="1B069D68" w14:textId="77777777" w:rsidR="00913E1D" w:rsidRPr="00BA1A27" w:rsidRDefault="00913E1D" w:rsidP="00522CFF">
      <w:pPr>
        <w:pStyle w:val="110"/>
      </w:pPr>
      <w:bookmarkStart w:id="30" w:name="_Toc53331327"/>
      <w:bookmarkEnd w:id="7"/>
      <w:bookmarkEnd w:id="27"/>
      <w:bookmarkEnd w:id="28"/>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67D16DAE" w14:textId="77777777" w:rsidR="0093105A" w:rsidRDefault="00795B2B" w:rsidP="004938AF">
      <w:pPr>
        <w:pStyle w:val="1112"/>
        <w:tabs>
          <w:tab w:val="clear" w:pos="1050"/>
        </w:tabs>
        <w:ind w:left="1476" w:hanging="709"/>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tbl>
      <w:tblPr>
        <w:tblStyle w:val="affff5"/>
        <w:tblpPr w:leftFromText="180" w:rightFromText="180" w:vertAnchor="text" w:horzAnchor="margin" w:tblpY="11"/>
        <w:bidiVisual/>
        <w:tblW w:w="8071" w:type="dxa"/>
        <w:tblLook w:val="04A0" w:firstRow="1" w:lastRow="0" w:firstColumn="1" w:lastColumn="0" w:noHBand="0" w:noVBand="1"/>
      </w:tblPr>
      <w:tblGrid>
        <w:gridCol w:w="2268"/>
        <w:gridCol w:w="1843"/>
        <w:gridCol w:w="1984"/>
        <w:gridCol w:w="1976"/>
      </w:tblGrid>
      <w:tr w:rsidR="00245DAA" w14:paraId="2E0E74BA" w14:textId="77777777" w:rsidTr="00F403C8">
        <w:trPr>
          <w:trHeight w:val="574"/>
        </w:trPr>
        <w:tc>
          <w:tcPr>
            <w:tcW w:w="2268" w:type="dxa"/>
            <w:shd w:val="clear" w:color="auto" w:fill="D9D9D9" w:themeFill="background1" w:themeFillShade="D9"/>
            <w:vAlign w:val="center"/>
          </w:tcPr>
          <w:p w14:paraId="68699050" w14:textId="77777777" w:rsidR="00245DAA" w:rsidRPr="00423624" w:rsidRDefault="00245DAA" w:rsidP="00423624">
            <w:pPr>
              <w:tabs>
                <w:tab w:val="left" w:pos="509"/>
              </w:tabs>
              <w:jc w:val="center"/>
              <w:rPr>
                <w:rFonts w:ascii="David" w:hAnsi="David" w:cs="David"/>
                <w:b/>
                <w:bCs/>
                <w:color w:val="000000"/>
                <w:rtl/>
              </w:rPr>
            </w:pPr>
            <w:bookmarkStart w:id="31" w:name="_Hlk152143065"/>
            <w:r w:rsidRPr="00423624">
              <w:rPr>
                <w:rFonts w:ascii="David" w:hAnsi="David" w:cs="David" w:hint="eastAsia"/>
                <w:b/>
                <w:bCs/>
                <w:color w:val="000000"/>
                <w:rtl/>
              </w:rPr>
              <w:t>פירוט</w:t>
            </w:r>
          </w:p>
        </w:tc>
        <w:tc>
          <w:tcPr>
            <w:tcW w:w="1843" w:type="dxa"/>
            <w:shd w:val="clear" w:color="auto" w:fill="D9D9D9" w:themeFill="background1" w:themeFillShade="D9"/>
            <w:vAlign w:val="center"/>
          </w:tcPr>
          <w:p w14:paraId="34D240AE" w14:textId="77777777" w:rsidR="00245DAA" w:rsidRPr="00423624" w:rsidRDefault="00171669" w:rsidP="00423624">
            <w:pPr>
              <w:tabs>
                <w:tab w:val="left" w:pos="509"/>
              </w:tabs>
              <w:jc w:val="center"/>
              <w:rPr>
                <w:rFonts w:ascii="David" w:hAnsi="David" w:cs="David"/>
                <w:b/>
                <w:bCs/>
                <w:color w:val="000000"/>
                <w:rtl/>
              </w:rPr>
            </w:pPr>
            <w:r>
              <w:rPr>
                <w:rFonts w:ascii="David" w:hAnsi="David" w:cs="David" w:hint="cs"/>
                <w:b/>
                <w:bCs/>
                <w:color w:val="000000"/>
                <w:rtl/>
              </w:rPr>
              <w:t>משקל יחסי</w:t>
            </w:r>
          </w:p>
        </w:tc>
        <w:tc>
          <w:tcPr>
            <w:tcW w:w="1984" w:type="dxa"/>
            <w:shd w:val="clear" w:color="auto" w:fill="D9D9D9" w:themeFill="background1" w:themeFillShade="D9"/>
            <w:vAlign w:val="center"/>
          </w:tcPr>
          <w:p w14:paraId="0108111B"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1976" w:type="dxa"/>
            <w:shd w:val="clear" w:color="auto" w:fill="D9D9D9" w:themeFill="background1" w:themeFillShade="D9"/>
            <w:vAlign w:val="center"/>
          </w:tcPr>
          <w:p w14:paraId="2D84EDA2"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5F9D3BDD"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436C67" w14:paraId="124432BA" w14:textId="77777777" w:rsidTr="00F403C8">
        <w:tc>
          <w:tcPr>
            <w:tcW w:w="2268" w:type="dxa"/>
            <w:shd w:val="clear" w:color="auto" w:fill="auto"/>
          </w:tcPr>
          <w:p w14:paraId="7BA0C0DC" w14:textId="77777777" w:rsidR="00436C67" w:rsidRPr="0031085C" w:rsidRDefault="00436C67" w:rsidP="00636E86">
            <w:pPr>
              <w:pStyle w:val="1112"/>
              <w:numPr>
                <w:ilvl w:val="0"/>
                <w:numId w:val="0"/>
              </w:numPr>
              <w:jc w:val="left"/>
              <w:rPr>
                <w:rtl/>
              </w:rPr>
            </w:pPr>
            <w:r w:rsidRPr="00436C67">
              <w:rPr>
                <w:rtl/>
              </w:rPr>
              <w:t>רכישה של טון אחד מלאי, כולל מע"מ</w:t>
            </w:r>
          </w:p>
        </w:tc>
        <w:tc>
          <w:tcPr>
            <w:tcW w:w="1843" w:type="dxa"/>
            <w:shd w:val="clear" w:color="auto" w:fill="FFFF00"/>
          </w:tcPr>
          <w:p w14:paraId="6113A816" w14:textId="2CDAA43C" w:rsidR="00436C67" w:rsidRPr="00CB1E40" w:rsidRDefault="005F786D" w:rsidP="00031B77">
            <w:pPr>
              <w:pStyle w:val="1112"/>
              <w:numPr>
                <w:ilvl w:val="0"/>
                <w:numId w:val="0"/>
              </w:numPr>
              <w:jc w:val="center"/>
              <w:rPr>
                <w:rtl/>
              </w:rPr>
            </w:pPr>
            <w:r>
              <w:rPr>
                <w:rFonts w:hint="cs"/>
                <w:rtl/>
              </w:rPr>
              <w:t>95%</w:t>
            </w:r>
          </w:p>
        </w:tc>
        <w:tc>
          <w:tcPr>
            <w:tcW w:w="1984" w:type="dxa"/>
            <w:shd w:val="clear" w:color="auto" w:fill="FFFF00"/>
          </w:tcPr>
          <w:p w14:paraId="4A24510C" w14:textId="486C5817" w:rsidR="00436C67" w:rsidRPr="00A009B0" w:rsidDel="009C4B9D" w:rsidRDefault="00D74C5B" w:rsidP="00031B77">
            <w:pPr>
              <w:pStyle w:val="1112"/>
              <w:numPr>
                <w:ilvl w:val="0"/>
                <w:numId w:val="0"/>
              </w:numPr>
              <w:jc w:val="center"/>
              <w:rPr>
                <w:rtl/>
              </w:rPr>
            </w:pPr>
            <w:del w:id="32" w:author="סימה תשרה דאי" w:date="2024-02-06T08:00:00Z">
              <w:r w:rsidDel="005123F2">
                <w:rPr>
                  <w:rFonts w:hint="cs"/>
                  <w:rtl/>
                </w:rPr>
                <w:delText>22</w:delText>
              </w:r>
              <w:r w:rsidR="0029609F" w:rsidDel="005123F2">
                <w:rPr>
                  <w:rFonts w:hint="cs"/>
                  <w:rtl/>
                </w:rPr>
                <w:delText>,</w:delText>
              </w:r>
              <w:r w:rsidDel="005123F2">
                <w:rPr>
                  <w:rFonts w:hint="cs"/>
                  <w:rtl/>
                </w:rPr>
                <w:delText>500</w:delText>
              </w:r>
            </w:del>
            <w:ins w:id="33" w:author="סימה תשרה דאי" w:date="2024-02-06T08:00:00Z">
              <w:r w:rsidR="005123F2">
                <w:t>25,000</w:t>
              </w:r>
            </w:ins>
            <w:r>
              <w:rPr>
                <w:rFonts w:hint="cs"/>
              </w:rPr>
              <w:t xml:space="preserve"> </w:t>
            </w:r>
            <w:r w:rsidR="0029609F">
              <w:rPr>
                <w:rFonts w:hint="cs"/>
                <w:rtl/>
              </w:rPr>
              <w:t xml:space="preserve">₪ </w:t>
            </w:r>
          </w:p>
        </w:tc>
        <w:tc>
          <w:tcPr>
            <w:tcW w:w="1976" w:type="dxa"/>
            <w:shd w:val="clear" w:color="auto" w:fill="auto"/>
          </w:tcPr>
          <w:p w14:paraId="6E461944" w14:textId="77777777" w:rsidR="00436C67" w:rsidRPr="00A009B0" w:rsidRDefault="00436C67" w:rsidP="00E72233">
            <w:pPr>
              <w:pStyle w:val="1112"/>
              <w:numPr>
                <w:ilvl w:val="0"/>
                <w:numId w:val="0"/>
              </w:numPr>
              <w:rPr>
                <w:rtl/>
              </w:rPr>
            </w:pPr>
          </w:p>
        </w:tc>
      </w:tr>
      <w:tr w:rsidR="00245DAA" w14:paraId="75F7DBF9" w14:textId="77777777" w:rsidTr="00F403C8">
        <w:tc>
          <w:tcPr>
            <w:tcW w:w="2268" w:type="dxa"/>
            <w:shd w:val="clear" w:color="auto" w:fill="auto"/>
          </w:tcPr>
          <w:p w14:paraId="5D5AC822" w14:textId="77777777" w:rsidR="00245DAA" w:rsidRDefault="0031085C" w:rsidP="00636E86">
            <w:pPr>
              <w:pStyle w:val="1112"/>
              <w:numPr>
                <w:ilvl w:val="0"/>
                <w:numId w:val="0"/>
              </w:numPr>
              <w:jc w:val="left"/>
              <w:rPr>
                <w:highlight w:val="yellow"/>
                <w:rtl/>
              </w:rPr>
            </w:pPr>
            <w:r w:rsidRPr="0031085C">
              <w:rPr>
                <w:rtl/>
              </w:rPr>
              <w:t xml:space="preserve">אחסון וריענון של טון </w:t>
            </w:r>
            <w:r w:rsidR="00636E86">
              <w:rPr>
                <w:rFonts w:hint="cs"/>
                <w:rtl/>
              </w:rPr>
              <w:t xml:space="preserve">מלאי </w:t>
            </w:r>
            <w:r w:rsidRPr="0031085C">
              <w:rPr>
                <w:rtl/>
              </w:rPr>
              <w:t>אחד לחודש</w:t>
            </w:r>
            <w:r w:rsidR="0029609F">
              <w:rPr>
                <w:rFonts w:hint="cs"/>
                <w:rtl/>
              </w:rPr>
              <w:t xml:space="preserve"> אחד,</w:t>
            </w:r>
            <w:r w:rsidRPr="0031085C">
              <w:rPr>
                <w:rtl/>
              </w:rPr>
              <w:t xml:space="preserve"> כולל מע"מ</w:t>
            </w:r>
          </w:p>
        </w:tc>
        <w:tc>
          <w:tcPr>
            <w:tcW w:w="1843" w:type="dxa"/>
            <w:shd w:val="clear" w:color="auto" w:fill="FFFF00"/>
          </w:tcPr>
          <w:p w14:paraId="7EBCB3E3" w14:textId="2E9FC1B0" w:rsidR="00245DAA" w:rsidRPr="00CB1E40" w:rsidRDefault="005F786D" w:rsidP="00031B77">
            <w:pPr>
              <w:pStyle w:val="1112"/>
              <w:numPr>
                <w:ilvl w:val="0"/>
                <w:numId w:val="0"/>
              </w:numPr>
              <w:jc w:val="center"/>
              <w:rPr>
                <w:rtl/>
              </w:rPr>
            </w:pPr>
            <w:r>
              <w:rPr>
                <w:rFonts w:hint="cs"/>
                <w:rtl/>
              </w:rPr>
              <w:t>5%</w:t>
            </w:r>
          </w:p>
        </w:tc>
        <w:tc>
          <w:tcPr>
            <w:tcW w:w="1984" w:type="dxa"/>
            <w:shd w:val="clear" w:color="auto" w:fill="FFFF00"/>
          </w:tcPr>
          <w:p w14:paraId="284E0F1E" w14:textId="7A59922A" w:rsidR="00245DAA" w:rsidRPr="00A009B0" w:rsidRDefault="0029609F" w:rsidP="00031B77">
            <w:pPr>
              <w:pStyle w:val="1112"/>
              <w:numPr>
                <w:ilvl w:val="0"/>
                <w:numId w:val="0"/>
              </w:numPr>
              <w:jc w:val="center"/>
              <w:rPr>
                <w:rtl/>
              </w:rPr>
            </w:pPr>
            <w:del w:id="34" w:author="סימה תשרה דאי" w:date="2024-02-06T09:24:00Z">
              <w:r w:rsidDel="00926C62">
                <w:rPr>
                  <w:rFonts w:hint="cs"/>
                  <w:rtl/>
                </w:rPr>
                <w:delText xml:space="preserve">130 </w:delText>
              </w:r>
            </w:del>
            <w:ins w:id="35" w:author="סימה תשרה דאי" w:date="2024-02-06T09:24:00Z">
              <w:r w:rsidR="00926C62">
                <w:rPr>
                  <w:rFonts w:hint="cs"/>
                  <w:rtl/>
                </w:rPr>
                <w:t>160</w:t>
              </w:r>
              <w:r w:rsidR="00926C62">
                <w:rPr>
                  <w:rFonts w:hint="cs"/>
                  <w:rtl/>
                </w:rPr>
                <w:t xml:space="preserve"> </w:t>
              </w:r>
            </w:ins>
            <w:r>
              <w:rPr>
                <w:rFonts w:hint="cs"/>
                <w:rtl/>
              </w:rPr>
              <w:t>₪</w:t>
            </w:r>
          </w:p>
        </w:tc>
        <w:tc>
          <w:tcPr>
            <w:tcW w:w="1976" w:type="dxa"/>
            <w:shd w:val="clear" w:color="auto" w:fill="auto"/>
          </w:tcPr>
          <w:p w14:paraId="55A6AAEB" w14:textId="77777777" w:rsidR="00245DAA" w:rsidRPr="00A009B0" w:rsidRDefault="00245DAA" w:rsidP="00E72233">
            <w:pPr>
              <w:pStyle w:val="1112"/>
              <w:numPr>
                <w:ilvl w:val="0"/>
                <w:numId w:val="0"/>
              </w:numPr>
              <w:rPr>
                <w:rtl/>
              </w:rPr>
            </w:pPr>
          </w:p>
        </w:tc>
      </w:tr>
      <w:bookmarkEnd w:id="31"/>
    </w:tbl>
    <w:p w14:paraId="6128EF29" w14:textId="77777777" w:rsidR="00583F48" w:rsidRDefault="00583F48" w:rsidP="00583F48">
      <w:pPr>
        <w:pStyle w:val="1112"/>
        <w:numPr>
          <w:ilvl w:val="0"/>
          <w:numId w:val="0"/>
        </w:numPr>
        <w:tabs>
          <w:tab w:val="clear" w:pos="1050"/>
        </w:tabs>
        <w:ind w:left="1476"/>
      </w:pPr>
    </w:p>
    <w:p w14:paraId="40BEE128" w14:textId="6A9E978D" w:rsidR="0002621F" w:rsidRPr="00BA1A27" w:rsidRDefault="0002621F" w:rsidP="004938AF">
      <w:pPr>
        <w:pStyle w:val="1112"/>
        <w:tabs>
          <w:tab w:val="clear" w:pos="1050"/>
        </w:tabs>
        <w:ind w:left="1476" w:hanging="709"/>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75D0A58D" w14:textId="7A6BEA28" w:rsidR="00913E1D" w:rsidRDefault="00913E1D" w:rsidP="004938AF">
      <w:pPr>
        <w:pStyle w:val="1112"/>
        <w:tabs>
          <w:tab w:val="clear" w:pos="1050"/>
        </w:tabs>
        <w:ind w:left="1476" w:hanging="709"/>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90300D0" w14:textId="2342DDD7" w:rsidR="00583F48" w:rsidRDefault="00583F48" w:rsidP="00583F48">
      <w:pPr>
        <w:pStyle w:val="1112"/>
        <w:numPr>
          <w:ilvl w:val="0"/>
          <w:numId w:val="0"/>
        </w:numPr>
        <w:tabs>
          <w:tab w:val="clear" w:pos="1050"/>
        </w:tabs>
        <w:ind w:left="1476"/>
        <w:rPr>
          <w:rtl/>
        </w:rPr>
      </w:pPr>
    </w:p>
    <w:p w14:paraId="5745565F" w14:textId="1A0F6F7A" w:rsidR="00583F48" w:rsidRDefault="00583F48" w:rsidP="00583F48">
      <w:pPr>
        <w:pStyle w:val="1112"/>
        <w:numPr>
          <w:ilvl w:val="0"/>
          <w:numId w:val="0"/>
        </w:numPr>
        <w:tabs>
          <w:tab w:val="clear" w:pos="1050"/>
        </w:tabs>
        <w:ind w:left="1476"/>
        <w:rPr>
          <w:rtl/>
        </w:rPr>
      </w:pPr>
    </w:p>
    <w:p w14:paraId="5D34638D" w14:textId="3DDBF5F5" w:rsidR="00583F48" w:rsidRDefault="00583F48" w:rsidP="00583F48">
      <w:pPr>
        <w:pStyle w:val="1112"/>
        <w:numPr>
          <w:ilvl w:val="0"/>
          <w:numId w:val="0"/>
        </w:numPr>
        <w:tabs>
          <w:tab w:val="clear" w:pos="1050"/>
        </w:tabs>
        <w:ind w:left="1476"/>
        <w:rPr>
          <w:rtl/>
        </w:rPr>
      </w:pPr>
    </w:p>
    <w:p w14:paraId="3A779AC3" w14:textId="77777777" w:rsidR="00583F48" w:rsidRDefault="00583F48" w:rsidP="00583F48">
      <w:pPr>
        <w:pStyle w:val="1112"/>
        <w:numPr>
          <w:ilvl w:val="0"/>
          <w:numId w:val="0"/>
        </w:numPr>
        <w:tabs>
          <w:tab w:val="clear" w:pos="1050"/>
        </w:tabs>
        <w:ind w:left="1476"/>
      </w:pPr>
    </w:p>
    <w:p w14:paraId="606C133F" w14:textId="77777777" w:rsidR="004C7B7C" w:rsidRDefault="004C7B7C" w:rsidP="00E72233">
      <w:pPr>
        <w:pStyle w:val="1-"/>
      </w:pPr>
      <w:r>
        <w:rPr>
          <w:rFonts w:hint="cs"/>
          <w:rtl/>
        </w:rPr>
        <w:lastRenderedPageBreak/>
        <w:t>מנהלות</w:t>
      </w:r>
    </w:p>
    <w:p w14:paraId="2D2B5000"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F9B1639" w14:textId="77777777" w:rsidTr="005643C7">
        <w:trPr>
          <w:tblHeader/>
        </w:trPr>
        <w:tc>
          <w:tcPr>
            <w:tcW w:w="4251" w:type="dxa"/>
            <w:shd w:val="clear" w:color="auto" w:fill="E6E6E6"/>
            <w:vAlign w:val="center"/>
          </w:tcPr>
          <w:p w14:paraId="71A8C9FE" w14:textId="77777777"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14:paraId="735A05BD" w14:textId="77777777"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14:paraId="6965FBE7" w14:textId="77777777" w:rsidTr="005643C7">
        <w:tc>
          <w:tcPr>
            <w:tcW w:w="4251" w:type="dxa"/>
            <w:vAlign w:val="center"/>
          </w:tcPr>
          <w:p w14:paraId="5BB07E91" w14:textId="77777777"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14:paraId="1CF4762A" w14:textId="12F36B0D"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973716">
              <w:rPr>
                <w:rFonts w:ascii="David" w:hAnsi="David" w:cs="David" w:hint="cs"/>
                <w:rtl/>
              </w:rPr>
              <w:t>4/2/24</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3E0AED">
              <w:rPr>
                <w:rFonts w:ascii="David" w:hAnsi="David" w:cs="David" w:hint="cs"/>
                <w:b/>
                <w:bCs/>
                <w:sz w:val="28"/>
                <w:szCs w:val="28"/>
                <w:u w:val="single"/>
                <w:rtl/>
              </w:rPr>
              <w:t>1</w:t>
            </w:r>
            <w:r w:rsidR="00973716">
              <w:rPr>
                <w:rFonts w:ascii="David" w:hAnsi="David" w:cs="David" w:hint="cs"/>
                <w:b/>
                <w:bCs/>
                <w:sz w:val="28"/>
                <w:szCs w:val="28"/>
                <w:u w:val="single"/>
                <w:rtl/>
              </w:rPr>
              <w:t>3</w:t>
            </w:r>
            <w:r w:rsidR="00722EEE">
              <w:rPr>
                <w:rFonts w:ascii="David" w:hAnsi="David" w:cs="David" w:hint="cs"/>
                <w:b/>
                <w:bCs/>
                <w:sz w:val="28"/>
                <w:szCs w:val="28"/>
                <w:u w:val="single"/>
                <w:rtl/>
              </w:rPr>
              <w:t>:00</w:t>
            </w:r>
          </w:p>
        </w:tc>
      </w:tr>
      <w:tr w:rsidR="0031085C" w:rsidRPr="00B63569" w14:paraId="1493BFA0" w14:textId="77777777" w:rsidTr="005643C7">
        <w:tc>
          <w:tcPr>
            <w:tcW w:w="4251" w:type="dxa"/>
            <w:vAlign w:val="center"/>
          </w:tcPr>
          <w:p w14:paraId="087DB42C" w14:textId="77777777"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14:paraId="5975BAFF" w14:textId="1C4EBC10"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00973716">
              <w:rPr>
                <w:rFonts w:ascii="David" w:hAnsi="David" w:cs="David" w:hint="cs"/>
                <w:rtl/>
              </w:rPr>
              <w:t>6/2/24</w:t>
            </w:r>
            <w:r w:rsidR="001373CE" w:rsidRPr="001373CE">
              <w:rPr>
                <w:rFonts w:ascii="David" w:hAnsi="David" w:cs="David" w:hint="cs"/>
                <w:rtl/>
              </w:rPr>
              <w:t xml:space="preserve"> </w:t>
            </w:r>
            <w:r w:rsidRPr="001373CE">
              <w:rPr>
                <w:rFonts w:ascii="David" w:hAnsi="David" w:cs="David"/>
                <w:rtl/>
              </w:rPr>
              <w:t>בשעה</w:t>
            </w:r>
            <w:r w:rsidRPr="001373CE">
              <w:rPr>
                <w:rFonts w:ascii="David" w:hAnsi="David" w:cs="David" w:hint="cs"/>
                <w:rtl/>
              </w:rPr>
              <w:t xml:space="preserve"> </w:t>
            </w:r>
            <w:r w:rsidR="00722EEE">
              <w:rPr>
                <w:rFonts w:ascii="David" w:hAnsi="David" w:cs="David" w:hint="cs"/>
                <w:b/>
                <w:bCs/>
                <w:sz w:val="28"/>
                <w:szCs w:val="28"/>
                <w:u w:val="single"/>
                <w:rtl/>
              </w:rPr>
              <w:t xml:space="preserve">14:00 </w:t>
            </w:r>
          </w:p>
        </w:tc>
      </w:tr>
      <w:tr w:rsidR="004C7B7C" w:rsidRPr="00B63569" w14:paraId="398296DD" w14:textId="77777777" w:rsidTr="005643C7">
        <w:tc>
          <w:tcPr>
            <w:tcW w:w="4251" w:type="dxa"/>
            <w:vAlign w:val="center"/>
          </w:tcPr>
          <w:p w14:paraId="032B21B0" w14:textId="77777777"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14:paraId="28B81822" w14:textId="1A4A041C"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2-11T00:00:00Z">
                  <w:dateFormat w:val="dd/MM/yyyy"/>
                  <w:lid w:val="he-IL"/>
                  <w:storeMappedDataAs w:val="dateTime"/>
                  <w:calendar w:val="gregorian"/>
                </w:date>
              </w:sdtPr>
              <w:sdtEndPr/>
              <w:sdtContent>
                <w:r w:rsidR="00973716">
                  <w:rPr>
                    <w:rFonts w:ascii="David" w:hAnsi="David" w:cs="David" w:hint="cs"/>
                    <w:rtl/>
                  </w:rPr>
                  <w:t>‏</w:t>
                </w:r>
                <w:r w:rsidR="009E4E59">
                  <w:rPr>
                    <w:rFonts w:ascii="David" w:hAnsi="David" w:cs="David" w:hint="cs"/>
                    <w:rtl/>
                  </w:rPr>
                  <w:t>11</w:t>
                </w:r>
                <w:r w:rsidR="00973716">
                  <w:rPr>
                    <w:rFonts w:ascii="David" w:hAnsi="David" w:cs="David" w:hint="cs"/>
                    <w:rtl/>
                  </w:rPr>
                  <w:t>/02/2024</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0478">
                  <w:rPr>
                    <w:rFonts w:ascii="David" w:hAnsi="David" w:cs="David" w:hint="cs"/>
                    <w:b/>
                    <w:bCs/>
                    <w:sz w:val="28"/>
                    <w:szCs w:val="28"/>
                    <w:u w:val="single"/>
                    <w:rtl/>
                  </w:rPr>
                  <w:t>1</w:t>
                </w:r>
                <w:r w:rsidR="009E4E59">
                  <w:rPr>
                    <w:rFonts w:ascii="David" w:hAnsi="David" w:cs="David" w:hint="cs"/>
                    <w:b/>
                    <w:bCs/>
                    <w:sz w:val="28"/>
                    <w:szCs w:val="28"/>
                    <w:u w:val="single"/>
                    <w:rtl/>
                  </w:rPr>
                  <w:t>2</w:t>
                </w:r>
                <w:r w:rsidR="00A009B0">
                  <w:rPr>
                    <w:rFonts w:ascii="David" w:hAnsi="David" w:cs="David" w:hint="cs"/>
                    <w:b/>
                    <w:bCs/>
                    <w:sz w:val="28"/>
                    <w:szCs w:val="28"/>
                    <w:u w:val="single"/>
                    <w:rtl/>
                  </w:rPr>
                  <w:t>:00</w:t>
                </w:r>
              </w:sdtContent>
            </w:sdt>
          </w:p>
        </w:tc>
      </w:tr>
    </w:tbl>
    <w:p w14:paraId="61E263D7" w14:textId="77777777" w:rsidR="004C7B7C" w:rsidRDefault="004C7B7C" w:rsidP="004938AF">
      <w:pPr>
        <w:pStyle w:val="1112"/>
        <w:tabs>
          <w:tab w:val="clear" w:pos="1050"/>
        </w:tabs>
        <w:ind w:left="1334"/>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51D1ADA" w14:textId="77777777" w:rsidR="00FE3437" w:rsidRDefault="00FE3437" w:rsidP="00FE3437">
      <w:pPr>
        <w:pStyle w:val="110"/>
        <w:numPr>
          <w:ilvl w:val="0"/>
          <w:numId w:val="0"/>
        </w:numPr>
        <w:ind w:left="792"/>
      </w:pPr>
    </w:p>
    <w:p w14:paraId="089BFE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638618C0" w14:textId="77777777" w:rsidR="003C5E7F" w:rsidRPr="003C5E7F" w:rsidRDefault="003C5E7F" w:rsidP="004938AF">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2A7058CA" w14:textId="77777777" w:rsidR="003C5E7F" w:rsidRPr="003C5E7F" w:rsidRDefault="003C5E7F" w:rsidP="004938AF">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30B0B76" w14:textId="77777777" w:rsidR="003C5E7F" w:rsidRPr="003C5E7F" w:rsidRDefault="003C5E7F" w:rsidP="004938AF">
      <w:pPr>
        <w:pStyle w:val="111"/>
        <w:ind w:left="1334"/>
        <w:rPr>
          <w:b w:val="0"/>
          <w:bCs w:val="0"/>
        </w:rPr>
      </w:pPr>
      <w:r w:rsidRPr="003C5E7F">
        <w:rPr>
          <w:b w:val="0"/>
          <w:bCs w:val="0"/>
          <w:rtl/>
        </w:rPr>
        <w:t>הליך הגשת ההצעות במערכת כולל 2 שלבים:</w:t>
      </w:r>
    </w:p>
    <w:p w14:paraId="49C36BAF" w14:textId="77777777" w:rsidR="003C5E7F" w:rsidRPr="00DF12E8" w:rsidRDefault="003C5E7F" w:rsidP="004938AF">
      <w:pPr>
        <w:pStyle w:val="1111"/>
        <w:tabs>
          <w:tab w:val="clear" w:pos="1617"/>
        </w:tabs>
        <w:ind w:left="2468"/>
        <w:jc w:val="left"/>
      </w:pPr>
      <w:r w:rsidRPr="00DF12E8">
        <w:rPr>
          <w:rtl/>
        </w:rPr>
        <w:t>הזדהות של מגיש ההצעה באמצעות מערכת ההזדהות הממשלתית.</w:t>
      </w:r>
      <w:r w:rsidRPr="00DF12E8">
        <w:t xml:space="preserve"> </w:t>
      </w:r>
    </w:p>
    <w:p w14:paraId="6906ECCB" w14:textId="77777777" w:rsidR="003C5E7F" w:rsidRPr="00DF12E8" w:rsidRDefault="003C5E7F" w:rsidP="004938AF">
      <w:pPr>
        <w:pStyle w:val="1111"/>
        <w:tabs>
          <w:tab w:val="clear" w:pos="1617"/>
        </w:tabs>
        <w:ind w:left="2468"/>
        <w:jc w:val="left"/>
      </w:pPr>
      <w:r w:rsidRPr="00DF12E8">
        <w:rPr>
          <w:rtl/>
        </w:rPr>
        <w:t xml:space="preserve">הגשת ההצעה בתיבת המכרזים במערכת יהלום. </w:t>
      </w:r>
    </w:p>
    <w:p w14:paraId="49B707E1" w14:textId="77777777" w:rsidR="003C5E7F" w:rsidRPr="00DF12E8" w:rsidRDefault="003C5E7F" w:rsidP="004938AF">
      <w:pPr>
        <w:pStyle w:val="111"/>
        <w:ind w:left="1334"/>
      </w:pPr>
      <w:r w:rsidRPr="00DF12E8">
        <w:rPr>
          <w:rtl/>
        </w:rPr>
        <w:t>פעולות במערכת ההזדהות:</w:t>
      </w:r>
    </w:p>
    <w:p w14:paraId="0DB61E4E" w14:textId="77777777"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EB54877" w14:textId="77777777" w:rsidR="003C5E7F" w:rsidRPr="009E1627" w:rsidRDefault="003C5E7F" w:rsidP="00131CE7">
      <w:pPr>
        <w:pStyle w:val="1111"/>
        <w:ind w:left="2693"/>
      </w:pPr>
      <w:r w:rsidRPr="009E1627">
        <w:rPr>
          <w:rtl/>
        </w:rPr>
        <w:t>מגיש הצעה אשר רשום למערכת ההזדהות הממשלתית, יידרש לאמת את זהותו לצורך מעבר לשלב הגשת ההצעה.</w:t>
      </w:r>
    </w:p>
    <w:p w14:paraId="2BA9C490" w14:textId="77777777" w:rsidR="003C5E7F" w:rsidRPr="009E1627" w:rsidRDefault="003C5E7F" w:rsidP="00131CE7">
      <w:pPr>
        <w:pStyle w:val="1111"/>
        <w:ind w:left="2693"/>
      </w:pPr>
      <w:r w:rsidRPr="009E1627">
        <w:rPr>
          <w:rtl/>
        </w:rPr>
        <w:lastRenderedPageBreak/>
        <w:t>בכל תקלה בהליך ההרשמה להזדהות הממשלתית, או בתהליך ההזדהות יש לפנות למוקד התמיכה של המערכת (טלפון - 1299, כתובת דואר אלקטרוני </w:t>
      </w:r>
      <w:bookmarkStart w:id="36"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6"/>
      <w:r w:rsidRPr="009E1627">
        <w:rPr>
          <w:rtl/>
        </w:rPr>
        <w:t>, טלפון נוסף </w:t>
      </w:r>
      <w:r w:rsidRPr="009E1627">
        <w:t>08-6863100</w:t>
      </w:r>
      <w:r w:rsidRPr="009E1627">
        <w:rPr>
          <w:rtl/>
        </w:rPr>
        <w:t xml:space="preserve">) </w:t>
      </w:r>
    </w:p>
    <w:p w14:paraId="2AE69F28" w14:textId="77777777"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6C748903" w14:textId="77777777"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B91CDE" w14:textId="77777777" w:rsidR="003C5E7F" w:rsidRPr="009E1627" w:rsidRDefault="003C5E7F" w:rsidP="00147D67">
      <w:pPr>
        <w:pStyle w:val="111"/>
        <w:ind w:left="1334"/>
      </w:pPr>
      <w:r w:rsidRPr="009E1627">
        <w:rPr>
          <w:rtl/>
        </w:rPr>
        <w:t>פעולות במערכת יהלום</w:t>
      </w:r>
    </w:p>
    <w:p w14:paraId="51955653" w14:textId="77777777" w:rsidR="003C5E7F" w:rsidRPr="009E1627" w:rsidRDefault="003C5E7F" w:rsidP="00D03A94">
      <w:pPr>
        <w:pStyle w:val="1111"/>
        <w:tabs>
          <w:tab w:val="clear" w:pos="1617"/>
        </w:tabs>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691D9AA5" w14:textId="77777777" w:rsidR="003C5E7F" w:rsidRPr="009E1627" w:rsidRDefault="003C5E7F" w:rsidP="00D03A94">
      <w:pPr>
        <w:pStyle w:val="1111"/>
        <w:tabs>
          <w:tab w:val="clear" w:pos="1617"/>
        </w:tabs>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2FC2ACBF" w14:textId="77777777" w:rsidR="003C5E7F" w:rsidRPr="009E1627" w:rsidRDefault="003C5E7F" w:rsidP="00D03A94">
      <w:pPr>
        <w:pStyle w:val="1111"/>
        <w:tabs>
          <w:tab w:val="clear" w:pos="1617"/>
        </w:tabs>
        <w:ind w:left="2468"/>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A69D814" w14:textId="77777777" w:rsidR="003C5E7F" w:rsidRPr="009E1627" w:rsidRDefault="003C5E7F" w:rsidP="00D03A94">
      <w:pPr>
        <w:pStyle w:val="1111"/>
        <w:tabs>
          <w:tab w:val="clear" w:pos="1617"/>
        </w:tabs>
        <w:ind w:left="2468"/>
      </w:pPr>
      <w:r w:rsidRPr="00D03A94">
        <w:rPr>
          <w:rtl/>
        </w:rPr>
        <w:t>מצי</w:t>
      </w:r>
      <w:r w:rsidRPr="009E1627">
        <w:rPr>
          <w:rtl/>
        </w:rPr>
        <w:t>ע  יוכל לעדכן את הצעתו כל עוד לא חלף המועד האחרון להגשת הצעה.</w:t>
      </w:r>
    </w:p>
    <w:p w14:paraId="2993560D" w14:textId="77777777" w:rsidR="003C5E7F" w:rsidRPr="009E1627" w:rsidRDefault="003C5E7F" w:rsidP="00D03A94">
      <w:pPr>
        <w:pStyle w:val="1111"/>
        <w:tabs>
          <w:tab w:val="clear" w:pos="1617"/>
        </w:tabs>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145901F3" w14:textId="77777777" w:rsidR="003C5E7F" w:rsidRPr="009E1627" w:rsidRDefault="003C5E7F" w:rsidP="00D03A94">
      <w:pPr>
        <w:pStyle w:val="1111"/>
        <w:tabs>
          <w:tab w:val="clear" w:pos="1617"/>
        </w:tabs>
        <w:ind w:left="2468"/>
      </w:pPr>
      <w:r w:rsidRPr="009E1627">
        <w:rPr>
          <w:rtl/>
        </w:rPr>
        <w:t>לא ניתן יהיה להגיש הצעות במערכת לאחר המועד האחרון להגשת הצעות.</w:t>
      </w:r>
    </w:p>
    <w:p w14:paraId="35AC76DC" w14:textId="77777777" w:rsidR="003C5E7F" w:rsidRPr="009E1627" w:rsidRDefault="003C5E7F" w:rsidP="00D03A94">
      <w:pPr>
        <w:pStyle w:val="1111"/>
        <w:tabs>
          <w:tab w:val="clear" w:pos="1617"/>
        </w:tabs>
        <w:ind w:left="2468"/>
      </w:pPr>
      <w:r w:rsidRPr="009E1627">
        <w:rPr>
          <w:rtl/>
        </w:rPr>
        <w:t>במסגרת הגשת ההצעות במערכת, ישנן מגבלות טכניות שונות כגון:</w:t>
      </w:r>
    </w:p>
    <w:p w14:paraId="34589683" w14:textId="77777777" w:rsidR="003C5E7F" w:rsidRPr="009E1627" w:rsidRDefault="003C5E7F" w:rsidP="00D03A94">
      <w:pPr>
        <w:pStyle w:val="11111"/>
        <w:tabs>
          <w:tab w:val="clear" w:pos="1617"/>
        </w:tabs>
        <w:ind w:left="3318"/>
      </w:pPr>
      <w:r w:rsidRPr="009E1627">
        <w:rPr>
          <w:rtl/>
        </w:rPr>
        <w:lastRenderedPageBreak/>
        <w:t xml:space="preserve">ניתן לעלות עד 10 קבצים כאשר גודל מקסימלי של כל קובץ (עד </w:t>
      </w:r>
      <w:r w:rsidRPr="009E1627">
        <w:t>15MB</w:t>
      </w:r>
      <w:r w:rsidRPr="009E1627">
        <w:rPr>
          <w:rtl/>
        </w:rPr>
        <w:t>).</w:t>
      </w:r>
    </w:p>
    <w:p w14:paraId="4592E918" w14:textId="77777777" w:rsidR="003C5E7F" w:rsidRPr="009E1627" w:rsidRDefault="003C5E7F" w:rsidP="00D03A94">
      <w:pPr>
        <w:pStyle w:val="11111"/>
        <w:tabs>
          <w:tab w:val="clear" w:pos="1617"/>
        </w:tabs>
        <w:ind w:left="3318"/>
      </w:pPr>
      <w:r w:rsidRPr="009E1627">
        <w:rPr>
          <w:rtl/>
        </w:rPr>
        <w:t>פרק הזמן שבו המערכת מתנתקת בהיעדר פעולה של משתמש (20 דקות ל-</w:t>
      </w:r>
      <w:r w:rsidRPr="009E1627">
        <w:t>time out</w:t>
      </w:r>
      <w:r w:rsidRPr="009E1627">
        <w:rPr>
          <w:rtl/>
        </w:rPr>
        <w:t xml:space="preserve">) </w:t>
      </w:r>
    </w:p>
    <w:p w14:paraId="30051ED4" w14:textId="77777777" w:rsidR="003C5E7F" w:rsidRPr="009E1627" w:rsidRDefault="003C5E7F" w:rsidP="00D03A94">
      <w:pPr>
        <w:pStyle w:val="11111"/>
        <w:tabs>
          <w:tab w:val="clear" w:pos="1617"/>
        </w:tabs>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4F7C6E13" w14:textId="77777777" w:rsidR="003C5E7F" w:rsidRPr="009E1627" w:rsidRDefault="003C5E7F" w:rsidP="00D03A94">
      <w:pPr>
        <w:pStyle w:val="1111"/>
        <w:tabs>
          <w:tab w:val="clear" w:pos="1617"/>
        </w:tabs>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7397BE8B" w14:textId="77777777" w:rsidR="003C5E7F" w:rsidRPr="009E1627" w:rsidRDefault="003C5E7F" w:rsidP="00D03A94">
      <w:pPr>
        <w:pStyle w:val="1111"/>
        <w:tabs>
          <w:tab w:val="clear" w:pos="1617"/>
        </w:tabs>
        <w:ind w:left="2468"/>
        <w:jc w:val="left"/>
      </w:pPr>
      <w:r w:rsidRPr="009E1627">
        <w:rPr>
          <w:rtl/>
        </w:rPr>
        <w:t>בפניה יש לציין את שם המכרז, המועד האחרון להגשת ההצעות ובמידת הצורך לצרף צילומי מסך.</w:t>
      </w:r>
    </w:p>
    <w:p w14:paraId="1F75CD10" w14:textId="77777777" w:rsidR="003C5E7F" w:rsidRPr="009E1627" w:rsidRDefault="003C5E7F" w:rsidP="00D03A94">
      <w:pPr>
        <w:pStyle w:val="1111"/>
        <w:tabs>
          <w:tab w:val="clear" w:pos="1617"/>
        </w:tabs>
        <w:ind w:left="2468"/>
        <w:jc w:val="left"/>
      </w:pPr>
      <w:r w:rsidRPr="009E1627">
        <w:rPr>
          <w:rtl/>
        </w:rPr>
        <w:t>זמן ההמתנה מרגע משלוח הפניה ועד לחזרת נציג שירות לא יעלה על 4 שעות בטווח שעות פעילות המוקד.</w:t>
      </w:r>
    </w:p>
    <w:p w14:paraId="0548AE51" w14:textId="77777777" w:rsidR="003C5E7F" w:rsidRPr="009E1627" w:rsidRDefault="003C5E7F" w:rsidP="00D03A94">
      <w:pPr>
        <w:pStyle w:val="11111"/>
        <w:tabs>
          <w:tab w:val="clear" w:pos="1617"/>
        </w:tabs>
        <w:ind w:left="3318"/>
      </w:pPr>
      <w:r w:rsidRPr="009E1627">
        <w:rPr>
          <w:rtl/>
        </w:rPr>
        <w:t>מוקד התמיכה אינו מתחייב לספק מענה לפניות אשר יתקבלו בזמן קצר מ-4 שעות מהמועד האחרון להגשת הצעות.</w:t>
      </w:r>
    </w:p>
    <w:p w14:paraId="50540230" w14:textId="77777777" w:rsidR="003C5E7F" w:rsidRPr="00D047EA" w:rsidRDefault="003C5E7F" w:rsidP="00D03A94">
      <w:pPr>
        <w:pStyle w:val="11111"/>
        <w:tabs>
          <w:tab w:val="clear" w:pos="1617"/>
        </w:tabs>
        <w:ind w:left="3318"/>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1E4BE15" w14:textId="77777777"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14:paraId="7F5D12E0" w14:textId="77777777"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0AA271E" w14:textId="77777777" w:rsidR="003C5E7F" w:rsidRPr="00D047EA" w:rsidRDefault="003C5E7F" w:rsidP="00D047EA">
      <w:pPr>
        <w:pStyle w:val="1111"/>
        <w:ind w:left="2749"/>
      </w:pPr>
      <w:r w:rsidRPr="00D047EA">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AAB7A9A" w14:textId="77777777" w:rsidR="00A862C6" w:rsidRPr="007C5B4C" w:rsidRDefault="00A862C6" w:rsidP="0025585A">
      <w:pPr>
        <w:pStyle w:val="110"/>
        <w:rPr>
          <w:rtl/>
        </w:rPr>
      </w:pPr>
      <w:r w:rsidRPr="007C5B4C">
        <w:rPr>
          <w:rtl/>
        </w:rPr>
        <w:t>כתובות הצדדים והודעות</w:t>
      </w:r>
    </w:p>
    <w:p w14:paraId="6F8B0B1B" w14:textId="77777777" w:rsidR="00A862C6" w:rsidRPr="007C5B4C" w:rsidRDefault="00201711" w:rsidP="00D03A94">
      <w:pPr>
        <w:pStyle w:val="1112"/>
        <w:ind w:left="1334" w:hanging="567"/>
        <w:rPr>
          <w:rtl/>
        </w:rPr>
      </w:pPr>
      <w:r>
        <w:rPr>
          <w:rFonts w:hint="cs"/>
          <w:rtl/>
        </w:rPr>
        <w:t>במהל</w:t>
      </w:r>
      <w:r w:rsidR="00083EEE">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44360E9C" w14:textId="77777777" w:rsidR="00A862C6" w:rsidRDefault="00A862C6" w:rsidP="00D03A94">
      <w:pPr>
        <w:pStyle w:val="1112"/>
        <w:ind w:left="1334" w:hanging="567"/>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68DB3DA0" w14:textId="77777777" w:rsidR="00A862C6" w:rsidRDefault="00A862C6" w:rsidP="00D03A94">
      <w:pPr>
        <w:pStyle w:val="1112"/>
        <w:ind w:left="1334" w:hanging="567"/>
      </w:pPr>
      <w:r>
        <w:rPr>
          <w:rFonts w:hint="cs"/>
          <w:rtl/>
        </w:rPr>
        <w:t>דוא"ל</w:t>
      </w:r>
      <w:r w:rsidRPr="007C5B4C">
        <w:rPr>
          <w:rtl/>
        </w:rPr>
        <w:t xml:space="preserve"> הספק: </w:t>
      </w:r>
      <w:r>
        <w:rPr>
          <w:rFonts w:hint="cs"/>
          <w:rtl/>
        </w:rPr>
        <w:t>____________</w:t>
      </w:r>
      <w:r w:rsidRPr="007C5B4C">
        <w:rPr>
          <w:rtl/>
        </w:rPr>
        <w:t>__________________________.</w:t>
      </w:r>
    </w:p>
    <w:p w14:paraId="3DD823DA" w14:textId="77777777" w:rsidR="00913E1D" w:rsidRPr="009241A0" w:rsidRDefault="0073430D" w:rsidP="00245DAA">
      <w:pPr>
        <w:pStyle w:val="110"/>
      </w:pPr>
      <w:r>
        <w:rPr>
          <w:rFonts w:hint="cs"/>
          <w:rtl/>
        </w:rPr>
        <w:t>חלקים מההצעה אותם מבקש המציע להותיר חסויים</w:t>
      </w:r>
    </w:p>
    <w:p w14:paraId="27E43E49" w14:textId="77777777" w:rsidR="00913E1D" w:rsidRPr="00D217B2" w:rsidRDefault="004A6BDA" w:rsidP="00D03A94">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2A4D0DFD"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A36330F"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C51BDAA"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6E5D5EF"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0A64EE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91E666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4C09F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26FC3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1B05E1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2EB37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A890A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C188F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FEDF28E"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615B96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7738C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C919C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567F0B93" w14:textId="77777777" w:rsidR="00913E1D" w:rsidRPr="008130FD" w:rsidRDefault="00913E1D" w:rsidP="008130FD">
      <w:pPr>
        <w:rPr>
          <w:rFonts w:ascii="FrankRuehl" w:cs="FrankRuehl"/>
          <w:rtl/>
        </w:rPr>
      </w:pPr>
      <w:r>
        <w:rPr>
          <w:rFonts w:ascii="David" w:hAnsiTheme="minorHAnsi" w:cs="FrankRuehl" w:hint="cs"/>
        </w:rPr>
        <w:t xml:space="preserve"> </w:t>
      </w:r>
    </w:p>
    <w:p w14:paraId="62EBE602" w14:textId="77777777" w:rsidR="00FB7A30" w:rsidRDefault="00FB7A30" w:rsidP="00FB7A30">
      <w:pPr>
        <w:pStyle w:val="110"/>
      </w:pPr>
      <w:r>
        <w:rPr>
          <w:rFonts w:hint="cs"/>
          <w:rtl/>
        </w:rPr>
        <w:t>מסמכים אותם יש לצרף להצעה</w:t>
      </w:r>
    </w:p>
    <w:p w14:paraId="0EE3D23E" w14:textId="77777777" w:rsidR="00FB7A30" w:rsidRDefault="00FB7A30" w:rsidP="00FB7A30">
      <w:pPr>
        <w:pStyle w:val="1111"/>
      </w:pPr>
      <w:r>
        <w:rPr>
          <w:rFonts w:hint="cs"/>
          <w:rtl/>
        </w:rPr>
        <w:t xml:space="preserve">על המציע במכרז לצרף להצעתו את המסמכים הבאים: </w:t>
      </w:r>
    </w:p>
    <w:p w14:paraId="55053D22" w14:textId="77777777" w:rsidR="00FB7A30" w:rsidRDefault="00FB7A30" w:rsidP="00BE2124">
      <w:pPr>
        <w:pStyle w:val="11111"/>
        <w:tabs>
          <w:tab w:val="clear" w:pos="1617"/>
        </w:tabs>
        <w:ind w:left="1759" w:hanging="283"/>
        <w:rPr>
          <w:rtl/>
        </w:rPr>
      </w:pPr>
      <w:r>
        <w:rPr>
          <w:rtl/>
        </w:rPr>
        <w:t xml:space="preserve">אישור תקף מפקיד מורשה, רואה חשבון או יועץ מס. לצורך הנפקת האישור, ניתן להשתמש בקישור הבא: </w:t>
      </w:r>
    </w:p>
    <w:p w14:paraId="45072C6D" w14:textId="77777777" w:rsidR="00FB7A30" w:rsidRDefault="002104F8"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3F401ABA" w14:textId="701C28CA" w:rsidR="005C2FA6" w:rsidRPr="005C2FA6" w:rsidRDefault="00FB7A30" w:rsidP="005C2FA6">
      <w:pPr>
        <w:pStyle w:val="11111"/>
        <w:rPr>
          <w:rtl/>
        </w:rPr>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r w:rsidR="005C2FA6" w:rsidRPr="005C2FA6">
        <w:rPr>
          <w:rtl/>
        </w:rPr>
        <w:t>.</w:t>
      </w:r>
    </w:p>
    <w:p w14:paraId="194E3634" w14:textId="77777777" w:rsidR="00E04FEF" w:rsidRDefault="00E04FEF" w:rsidP="00BE2124">
      <w:pPr>
        <w:pStyle w:val="11111"/>
        <w:tabs>
          <w:tab w:val="clear" w:pos="1617"/>
        </w:tabs>
        <w:ind w:left="1759" w:hanging="283"/>
      </w:pPr>
      <w:r>
        <w:rPr>
          <w:rFonts w:hint="cs"/>
          <w:rtl/>
        </w:rPr>
        <w:t>נספח 1- הצעת המחיר של המציע</w:t>
      </w:r>
    </w:p>
    <w:p w14:paraId="68821A31" w14:textId="77777777" w:rsidR="00FB7A30" w:rsidRDefault="00BB70B7" w:rsidP="00BE2124">
      <w:pPr>
        <w:pStyle w:val="11111"/>
        <w:tabs>
          <w:tab w:val="clear" w:pos="1617"/>
        </w:tabs>
        <w:ind w:left="1759" w:hanging="283"/>
      </w:pPr>
      <w:r w:rsidRPr="00BB70B7">
        <w:rPr>
          <w:rFonts w:hint="cs"/>
          <w:rtl/>
        </w:rPr>
        <w:lastRenderedPageBreak/>
        <w:t xml:space="preserve">נספח </w:t>
      </w:r>
      <w:r w:rsidR="003453B5">
        <w:rPr>
          <w:rFonts w:hint="cs"/>
          <w:rtl/>
        </w:rPr>
        <w:t>2</w:t>
      </w:r>
      <w:r w:rsidRPr="00BB70B7">
        <w:rPr>
          <w:rFonts w:hint="cs"/>
          <w:rtl/>
        </w:rPr>
        <w:t xml:space="preserve"> להוכחת ניסיון המציע ועמידתו בתנאי הסף</w:t>
      </w:r>
    </w:p>
    <w:p w14:paraId="6233B792" w14:textId="77777777" w:rsidR="00753DAC" w:rsidRDefault="00753DAC" w:rsidP="00BE2124">
      <w:pPr>
        <w:pStyle w:val="11111"/>
        <w:tabs>
          <w:tab w:val="clear" w:pos="1617"/>
        </w:tabs>
        <w:ind w:left="1759" w:hanging="283"/>
      </w:pPr>
      <w:r w:rsidRPr="00753DAC">
        <w:rPr>
          <w:rtl/>
        </w:rPr>
        <w:t>נספח 3 אישור על איתנות פיננסית</w:t>
      </w:r>
    </w:p>
    <w:p w14:paraId="751639D9"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70B6238E" w14:textId="77777777" w:rsidR="00913E1D" w:rsidRDefault="00913E1D" w:rsidP="00813CA1">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7EE3D1" w14:textId="77777777" w:rsidR="009F2840" w:rsidRPr="004765F5" w:rsidRDefault="009F2840" w:rsidP="00813CA1">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1CF68BB0" w14:textId="77777777" w:rsidR="00913E1D" w:rsidRDefault="00913E1D" w:rsidP="00813CA1">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959B2B5" w14:textId="77777777" w:rsidR="009F2840" w:rsidRPr="004765F5" w:rsidRDefault="009F2840" w:rsidP="009F2840">
      <w:pPr>
        <w:pStyle w:val="1ff0"/>
        <w:ind w:left="720"/>
        <w:rPr>
          <w:b w:val="0"/>
          <w:bCs/>
        </w:rPr>
      </w:pPr>
    </w:p>
    <w:p w14:paraId="4129A671"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E30AF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2228EF11" w14:textId="77777777" w:rsidR="00913E1D" w:rsidRPr="00780937" w:rsidRDefault="00913E1D" w:rsidP="00913E1D">
      <w:pPr>
        <w:pStyle w:val="1ff0"/>
        <w:rPr>
          <w:rtl/>
        </w:rPr>
      </w:pPr>
    </w:p>
    <w:p w14:paraId="1768155A" w14:textId="77777777" w:rsidR="00C87EB5" w:rsidRPr="00780937" w:rsidRDefault="00C87EB5" w:rsidP="00C87EB5">
      <w:pPr>
        <w:pStyle w:val="1ff0"/>
        <w:rPr>
          <w:rtl/>
        </w:rPr>
      </w:pPr>
      <w:bookmarkStart w:id="37" w:name="_Toc32477896"/>
      <w:bookmarkStart w:id="38" w:name="_Toc53498845"/>
      <w:bookmarkStart w:id="39" w:name="_Toc516503343"/>
      <w:bookmarkEnd w:id="30"/>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07DDB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BD0610F" w14:textId="77777777" w:rsidR="00782D6F" w:rsidRDefault="00782D6F" w:rsidP="00782D6F">
      <w:pPr>
        <w:rPr>
          <w:rFonts w:ascii="David" w:hAnsi="David" w:cs="David"/>
          <w:sz w:val="72"/>
          <w:szCs w:val="72"/>
          <w:u w:val="single"/>
          <w:rtl/>
        </w:rPr>
      </w:pPr>
    </w:p>
    <w:p w14:paraId="44285829" w14:textId="77777777" w:rsidR="00782D6F" w:rsidRDefault="00782D6F" w:rsidP="00782D6F">
      <w:pPr>
        <w:rPr>
          <w:rFonts w:ascii="David" w:hAnsi="David" w:cs="David"/>
          <w:sz w:val="72"/>
          <w:szCs w:val="72"/>
          <w:u w:val="single"/>
          <w:rtl/>
        </w:rPr>
      </w:pPr>
    </w:p>
    <w:p w14:paraId="5ACB0352" w14:textId="77777777" w:rsidR="00782D6F" w:rsidRDefault="00782D6F" w:rsidP="00782D6F">
      <w:pPr>
        <w:rPr>
          <w:rFonts w:ascii="David" w:hAnsi="David" w:cs="David"/>
          <w:sz w:val="72"/>
          <w:szCs w:val="72"/>
          <w:u w:val="single"/>
          <w:rtl/>
        </w:rPr>
      </w:pPr>
    </w:p>
    <w:p w14:paraId="394B463E" w14:textId="77777777" w:rsidR="00782D6F" w:rsidRDefault="00782D6F" w:rsidP="00782D6F">
      <w:pPr>
        <w:rPr>
          <w:rFonts w:ascii="David" w:hAnsi="David" w:cs="David"/>
          <w:sz w:val="72"/>
          <w:szCs w:val="72"/>
          <w:u w:val="single"/>
          <w:rtl/>
        </w:rPr>
      </w:pPr>
    </w:p>
    <w:p w14:paraId="17D2901E" w14:textId="77777777" w:rsidR="00782D6F" w:rsidRDefault="00782D6F" w:rsidP="00782D6F">
      <w:pPr>
        <w:rPr>
          <w:rFonts w:ascii="David" w:hAnsi="David" w:cs="David"/>
          <w:sz w:val="72"/>
          <w:szCs w:val="72"/>
          <w:u w:val="single"/>
          <w:rtl/>
        </w:rPr>
      </w:pPr>
    </w:p>
    <w:p w14:paraId="03EF8F57" w14:textId="77777777" w:rsidR="00782D6F" w:rsidRDefault="00782D6F" w:rsidP="00782D6F">
      <w:pPr>
        <w:rPr>
          <w:rFonts w:ascii="David" w:hAnsi="David" w:cs="David"/>
          <w:sz w:val="72"/>
          <w:szCs w:val="72"/>
          <w:u w:val="single"/>
          <w:rtl/>
        </w:rPr>
      </w:pPr>
    </w:p>
    <w:p w14:paraId="6B585955" w14:textId="060C4ED1" w:rsidR="00724D9C" w:rsidRDefault="00724D9C" w:rsidP="00CF367A">
      <w:pPr>
        <w:pStyle w:val="afffffffc"/>
        <w:rPr>
          <w:rtl/>
        </w:rPr>
      </w:pPr>
    </w:p>
    <w:p w14:paraId="21386A9D" w14:textId="0C5ED5D7" w:rsidR="00BB536B" w:rsidRDefault="00BB536B" w:rsidP="00CF367A">
      <w:pPr>
        <w:pStyle w:val="afffffffc"/>
        <w:rPr>
          <w:rtl/>
        </w:rPr>
      </w:pPr>
    </w:p>
    <w:p w14:paraId="2D3E538D" w14:textId="4B1815C6" w:rsidR="00BB536B" w:rsidRDefault="00BB536B" w:rsidP="00CF367A">
      <w:pPr>
        <w:pStyle w:val="afffffffc"/>
        <w:rPr>
          <w:rtl/>
        </w:rPr>
      </w:pPr>
    </w:p>
    <w:p w14:paraId="760826B1" w14:textId="77777777" w:rsidR="00BB536B" w:rsidRDefault="00BB536B" w:rsidP="00CF367A">
      <w:pPr>
        <w:pStyle w:val="afffffffc"/>
        <w:rPr>
          <w:rtl/>
        </w:rPr>
      </w:pPr>
    </w:p>
    <w:p w14:paraId="3767FA8E"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7"/>
      <w:bookmarkEnd w:id="38"/>
    </w:p>
    <w:p w14:paraId="2B03E9FC" w14:textId="77777777" w:rsidR="005D0A83" w:rsidRDefault="005D0A83" w:rsidP="005D0A83">
      <w:pPr>
        <w:rPr>
          <w:rFonts w:ascii="David" w:hAnsi="David" w:cs="David"/>
          <w:rtl/>
        </w:rPr>
      </w:pPr>
    </w:p>
    <w:p w14:paraId="50343E90" w14:textId="77777777" w:rsidR="005D0A83" w:rsidRDefault="005D0A83" w:rsidP="005D0A83">
      <w:pPr>
        <w:rPr>
          <w:rFonts w:ascii="David" w:hAnsi="David" w:cs="David"/>
          <w:rtl/>
        </w:rPr>
      </w:pPr>
    </w:p>
    <w:p w14:paraId="7F51083B" w14:textId="77777777" w:rsidR="005D0A83" w:rsidRDefault="005D0A83" w:rsidP="005D0A83">
      <w:pPr>
        <w:rPr>
          <w:rFonts w:ascii="David" w:hAnsi="David" w:cs="David"/>
          <w:rtl/>
        </w:rPr>
      </w:pPr>
    </w:p>
    <w:p w14:paraId="62B5AB2E" w14:textId="77777777" w:rsidR="005D0A83" w:rsidRDefault="005D0A83" w:rsidP="005D0A83">
      <w:pPr>
        <w:rPr>
          <w:rFonts w:ascii="David" w:hAnsi="David" w:cs="David"/>
          <w:rtl/>
        </w:rPr>
      </w:pPr>
    </w:p>
    <w:p w14:paraId="6E74E557" w14:textId="77777777" w:rsidR="005D0A83" w:rsidRDefault="005D0A83" w:rsidP="005D0A83">
      <w:pPr>
        <w:rPr>
          <w:rFonts w:ascii="David" w:hAnsi="David" w:cs="David"/>
          <w:rtl/>
        </w:rPr>
      </w:pPr>
    </w:p>
    <w:p w14:paraId="158F2E73" w14:textId="77777777" w:rsidR="005D0A83" w:rsidRDefault="005D0A83" w:rsidP="005D0A83">
      <w:pPr>
        <w:rPr>
          <w:rFonts w:ascii="David" w:hAnsi="David" w:cs="David"/>
          <w:rtl/>
        </w:rPr>
      </w:pPr>
    </w:p>
    <w:p w14:paraId="30F59E5C"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9"/>
      <w:bookmarkEnd w:id="40"/>
      <w:bookmarkEnd w:id="41"/>
    </w:p>
    <w:p w14:paraId="59C90C2F" w14:textId="77777777" w:rsidR="00EC7467" w:rsidRPr="00652684" w:rsidRDefault="00C85898" w:rsidP="00ED1416">
      <w:pPr>
        <w:pStyle w:val="1ff2"/>
      </w:pPr>
      <w:bookmarkStart w:id="47" w:name="_Toc53331328"/>
      <w:bookmarkStart w:id="48"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2"/>
      <w:bookmarkEnd w:id="43"/>
      <w:bookmarkEnd w:id="44"/>
      <w:bookmarkEnd w:id="45"/>
      <w:bookmarkEnd w:id="47"/>
      <w:bookmarkEnd w:id="48"/>
    </w:p>
    <w:p w14:paraId="10E53BF9" w14:textId="77777777" w:rsidR="009F2840" w:rsidRDefault="009F2840" w:rsidP="009F2840">
      <w:pPr>
        <w:pStyle w:val="110"/>
      </w:pPr>
      <w:bookmarkStart w:id="49" w:name="_Toc32477900"/>
      <w:bookmarkStart w:id="50" w:name="_Toc43400592"/>
      <w:bookmarkStart w:id="51" w:name="_Toc44931901"/>
      <w:bookmarkStart w:id="52" w:name="_Toc44931988"/>
      <w:bookmarkStart w:id="53" w:name="_Toc53331330"/>
      <w:bookmarkStart w:id="54" w:name="_Toc516503347"/>
      <w:bookmarkEnd w:id="4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453A6B37" w14:textId="77777777" w:rsidR="009F2840" w:rsidRPr="00BA3488" w:rsidRDefault="009F2840" w:rsidP="00C40975">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6D2FF9D0" w14:textId="77777777" w:rsidR="009F2840" w:rsidRPr="00BA3488" w:rsidRDefault="009F2840" w:rsidP="00C40975">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48FA2C9" w14:textId="77777777" w:rsidR="009F2840" w:rsidRPr="00BA3488" w:rsidRDefault="009F2840" w:rsidP="00C40975">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7564ED88" w14:textId="77777777" w:rsidR="009F2840" w:rsidRPr="00BA3488" w:rsidRDefault="009F2840" w:rsidP="00C40975">
      <w:pPr>
        <w:pStyle w:val="1112"/>
        <w:tabs>
          <w:tab w:val="clear" w:pos="1050"/>
        </w:tabs>
        <w:ind w:left="1334"/>
      </w:pPr>
      <w:r w:rsidRPr="002A3E64">
        <w:rPr>
          <w:rtl/>
        </w:rPr>
        <w:t>אין מניעה לפי כל דין להשתתפות המציע במכרז.</w:t>
      </w:r>
    </w:p>
    <w:p w14:paraId="3BF9658E" w14:textId="77777777" w:rsidR="009F2840" w:rsidRPr="00BA3488" w:rsidRDefault="009F2840" w:rsidP="00C40975">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69B9C8D5" w14:textId="77777777" w:rsidR="009F2840" w:rsidRPr="00BA3488" w:rsidRDefault="009F2840" w:rsidP="00C40975">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75A81D3" w14:textId="77777777" w:rsidR="009F2840" w:rsidRPr="00BA3488" w:rsidRDefault="009F2840" w:rsidP="00C40975">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6334B74" w14:textId="77777777" w:rsidR="009F2840" w:rsidRPr="00BA3488" w:rsidRDefault="009F2840" w:rsidP="00C40975">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8E265C6" w14:textId="77777777" w:rsidR="009F2840" w:rsidRPr="00BA3488" w:rsidRDefault="009F2840" w:rsidP="00C40975">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0674575" w14:textId="77777777" w:rsidR="009F2840" w:rsidRPr="00BA3488" w:rsidRDefault="009F2840" w:rsidP="00C40975">
      <w:pPr>
        <w:pStyle w:val="1112"/>
        <w:tabs>
          <w:tab w:val="clear" w:pos="1050"/>
        </w:tabs>
        <w:ind w:left="1334"/>
      </w:pPr>
      <w:r w:rsidRPr="002A3E64">
        <w:rPr>
          <w:rtl/>
        </w:rPr>
        <w:t>המציע לא היה מעורב בניסיון לגרום למתחרה להגיש הצעה בלתי תחרותית מכל סוג שהוא.</w:t>
      </w:r>
    </w:p>
    <w:p w14:paraId="34E05BF7" w14:textId="77777777" w:rsidR="009F2840" w:rsidRPr="00BA3488" w:rsidRDefault="009B28A7" w:rsidP="00C40975">
      <w:pPr>
        <w:pStyle w:val="1112"/>
        <w:tabs>
          <w:tab w:val="clear" w:pos="1050"/>
        </w:tabs>
        <w:ind w:left="1334"/>
      </w:pPr>
      <w:r>
        <w:rPr>
          <w:rFonts w:hint="cs"/>
          <w:rtl/>
        </w:rPr>
        <w:t>המציע מגיש את הצעתו</w:t>
      </w:r>
      <w:r w:rsidR="009F2840" w:rsidRPr="002A3E64">
        <w:rPr>
          <w:rtl/>
        </w:rPr>
        <w:t xml:space="preserve"> בתום לב.</w:t>
      </w:r>
    </w:p>
    <w:p w14:paraId="1E34F0FE" w14:textId="77777777" w:rsidR="009F2840" w:rsidRPr="00BA3488" w:rsidRDefault="009F2840" w:rsidP="00C40975">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00E0714" w14:textId="77777777" w:rsidR="009F2840" w:rsidRPr="00BA3488" w:rsidRDefault="009F2840" w:rsidP="00C40975">
      <w:pPr>
        <w:pStyle w:val="1112"/>
        <w:tabs>
          <w:tab w:val="clear" w:pos="1050"/>
        </w:tabs>
        <w:ind w:left="1334"/>
      </w:pPr>
      <w:r w:rsidRPr="002A3E64">
        <w:rPr>
          <w:rtl/>
        </w:rPr>
        <w:t xml:space="preserve">גורם אחד אינו מחזיק ב-25% יותר מאמצעי שליטה בו ובמציע נוסף במכרז. </w:t>
      </w:r>
    </w:p>
    <w:p w14:paraId="65327D0E" w14:textId="77777777" w:rsidR="009F2840" w:rsidRDefault="009F2840" w:rsidP="00C40975">
      <w:pPr>
        <w:pStyle w:val="1112"/>
        <w:tabs>
          <w:tab w:val="clear" w:pos="1050"/>
        </w:tabs>
        <w:ind w:left="1334"/>
      </w:pPr>
      <w:r w:rsidRPr="002A3E64">
        <w:rPr>
          <w:rtl/>
        </w:rPr>
        <w:lastRenderedPageBreak/>
        <w:t>המציע אינו קבלן משנה של מציע אחר במכרז, בקשר עם ביצוע השירותים במכרז זה.</w:t>
      </w:r>
    </w:p>
    <w:p w14:paraId="5CF4666A" w14:textId="77777777" w:rsidR="00245DAA" w:rsidRPr="00925A01" w:rsidRDefault="00245DAA" w:rsidP="00E72233">
      <w:pPr>
        <w:pStyle w:val="1112"/>
        <w:numPr>
          <w:ilvl w:val="0"/>
          <w:numId w:val="0"/>
        </w:numPr>
        <w:ind w:left="1050"/>
        <w:rPr>
          <w:rtl/>
        </w:rPr>
      </w:pPr>
      <w:bookmarkStart w:id="55" w:name="_Toc32477901"/>
      <w:bookmarkStart w:id="56" w:name="_Toc43400596"/>
      <w:bookmarkStart w:id="57" w:name="_Toc44931905"/>
      <w:bookmarkStart w:id="58" w:name="_Toc44931992"/>
      <w:bookmarkStart w:id="59" w:name="_Toc53331331"/>
      <w:bookmarkStart w:id="60" w:name="_Toc53498849"/>
      <w:bookmarkEnd w:id="49"/>
      <w:bookmarkEnd w:id="50"/>
      <w:bookmarkEnd w:id="51"/>
      <w:bookmarkEnd w:id="52"/>
      <w:bookmarkEnd w:id="53"/>
      <w:bookmarkEnd w:id="54"/>
    </w:p>
    <w:p w14:paraId="2709D2AA"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5"/>
      <w:bookmarkEnd w:id="56"/>
      <w:bookmarkEnd w:id="57"/>
      <w:bookmarkEnd w:id="58"/>
      <w:bookmarkEnd w:id="59"/>
      <w:bookmarkEnd w:id="60"/>
    </w:p>
    <w:p w14:paraId="3EE39BA6" w14:textId="77777777" w:rsidR="00B41858" w:rsidRPr="002A3E64" w:rsidRDefault="00B41858" w:rsidP="00551CC2">
      <w:pPr>
        <w:pStyle w:val="110"/>
      </w:pPr>
      <w:bookmarkStart w:id="61" w:name="_Toc43400597"/>
      <w:bookmarkStart w:id="62" w:name="_Toc44931906"/>
      <w:bookmarkStart w:id="63" w:name="_Toc44931993"/>
      <w:r w:rsidRPr="002A3E64">
        <w:rPr>
          <w:rFonts w:hint="eastAsia"/>
          <w:rtl/>
        </w:rPr>
        <w:t>דירוג</w:t>
      </w:r>
      <w:r w:rsidRPr="002A3E64">
        <w:rPr>
          <w:rtl/>
        </w:rPr>
        <w:t xml:space="preserve"> ההצעות</w:t>
      </w:r>
      <w:bookmarkEnd w:id="61"/>
      <w:bookmarkEnd w:id="62"/>
      <w:bookmarkEnd w:id="63"/>
      <w:r w:rsidRPr="002A3E64">
        <w:rPr>
          <w:rtl/>
        </w:rPr>
        <w:t xml:space="preserve"> </w:t>
      </w:r>
    </w:p>
    <w:p w14:paraId="3CD70B9E" w14:textId="7C31CED5" w:rsidR="00C11F10" w:rsidRPr="00C11F10" w:rsidRDefault="00724D9C" w:rsidP="001E0DE5">
      <w:pPr>
        <w:pStyle w:val="1112"/>
        <w:tabs>
          <w:tab w:val="clear" w:pos="1050"/>
        </w:tabs>
        <w:ind w:left="1334"/>
        <w:rPr>
          <w:rtl/>
        </w:rPr>
      </w:pPr>
      <w:r w:rsidRPr="00724D9C">
        <w:rPr>
          <w:rtl/>
        </w:rPr>
        <w:t xml:space="preserve">במסגרת המכרז </w:t>
      </w:r>
      <w:r w:rsidRPr="00A009B0">
        <w:rPr>
          <w:rtl/>
        </w:rPr>
        <w:t xml:space="preserve">המזמין רשאי לבחור עד </w:t>
      </w:r>
      <w:r w:rsidR="00112894">
        <w:rPr>
          <w:rFonts w:hint="cs"/>
          <w:rtl/>
        </w:rPr>
        <w:t>5</w:t>
      </w:r>
      <w:r w:rsidRPr="00A009B0">
        <w:rPr>
          <w:rtl/>
        </w:rPr>
        <w:t xml:space="preserve"> זוכים.</w:t>
      </w:r>
      <w:r w:rsidR="00FB7718" w:rsidRPr="00A009B0">
        <w:rPr>
          <w:rFonts w:hint="cs"/>
          <w:rtl/>
        </w:rPr>
        <w:t xml:space="preserve"> </w:t>
      </w:r>
      <w:r w:rsidR="00C11F10" w:rsidRPr="00A009B0">
        <w:rPr>
          <w:rtl/>
        </w:rPr>
        <w:t>יובהר כי אופן בחירת הזוכים יהא בהתאם לאמור לעיל ובהתאם לכמות המלאי הנדרשת למשרד כפי</w:t>
      </w:r>
      <w:r w:rsidR="00C11F10" w:rsidRPr="00C11F10">
        <w:rPr>
          <w:rtl/>
        </w:rPr>
        <w:t xml:space="preserve">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20E57DD9" w14:textId="77777777" w:rsidR="00327C31" w:rsidRDefault="00B41858" w:rsidP="001E0DE5">
      <w:pPr>
        <w:pStyle w:val="1112"/>
        <w:tabs>
          <w:tab w:val="clear" w:pos="1050"/>
        </w:tabs>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F19B252" w14:textId="77777777" w:rsidR="00C46AF5" w:rsidRPr="006D4CE0" w:rsidRDefault="00C46AF5" w:rsidP="001E0DE5">
      <w:pPr>
        <w:pStyle w:val="1112"/>
        <w:tabs>
          <w:tab w:val="clear" w:pos="1050"/>
        </w:tabs>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7DAA804" w14:textId="77777777" w:rsidR="00125AFD" w:rsidRPr="00254EE6" w:rsidRDefault="00C46AF5" w:rsidP="001E0DE5">
      <w:pPr>
        <w:pStyle w:val="1111"/>
        <w:tabs>
          <w:tab w:val="clear" w:pos="1617"/>
        </w:tabs>
        <w:ind w:left="2326"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A6C6C15" w14:textId="77777777" w:rsidR="00C46AF5" w:rsidRDefault="00254EE6" w:rsidP="001E0DE5">
      <w:pPr>
        <w:pStyle w:val="1111"/>
        <w:tabs>
          <w:tab w:val="clear" w:pos="1617"/>
        </w:tabs>
        <w:ind w:left="2326" w:hanging="56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C7B382D" w14:textId="77777777" w:rsidR="00A54576" w:rsidRDefault="00A54576" w:rsidP="0093105A">
      <w:pPr>
        <w:pStyle w:val="110"/>
      </w:pPr>
      <w:r>
        <w:rPr>
          <w:rFonts w:hint="cs"/>
          <w:rtl/>
        </w:rPr>
        <w:t>מתן העדפה למציע במכרז</w:t>
      </w:r>
    </w:p>
    <w:p w14:paraId="6E26C1F4" w14:textId="77777777" w:rsidR="00A54576" w:rsidRDefault="00A54576" w:rsidP="00016E1B">
      <w:pPr>
        <w:pStyle w:val="111"/>
        <w:tabs>
          <w:tab w:val="clear" w:pos="1050"/>
        </w:tabs>
        <w:ind w:left="1334"/>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5FEBA2E7" w14:textId="77777777" w:rsidR="005C2FA6" w:rsidRPr="005C2FA6" w:rsidRDefault="005C2FA6" w:rsidP="005C2FA6">
      <w:pPr>
        <w:numPr>
          <w:ilvl w:val="2"/>
          <w:numId w:val="51"/>
        </w:numPr>
        <w:tabs>
          <w:tab w:val="left" w:pos="1050"/>
        </w:tabs>
        <w:spacing w:before="240" w:after="240" w:line="360" w:lineRule="auto"/>
        <w:ind w:left="1334" w:hanging="992"/>
        <w:jc w:val="both"/>
        <w:rPr>
          <w:rFonts w:ascii="David" w:eastAsiaTheme="minorHAnsi" w:hAnsi="David" w:cs="David"/>
          <w:b/>
          <w:bCs/>
        </w:rPr>
      </w:pPr>
      <w:r w:rsidRPr="005C2FA6">
        <w:rPr>
          <w:rFonts w:ascii="David" w:eastAsiaTheme="minorHAnsi" w:hAnsi="David" w:cs="David" w:hint="eastAsia"/>
          <w:b/>
          <w:bCs/>
          <w:rtl/>
        </w:rPr>
        <w:t>העדפת</w:t>
      </w:r>
      <w:r w:rsidRPr="005C2FA6">
        <w:rPr>
          <w:rFonts w:ascii="David" w:eastAsiaTheme="minorHAnsi" w:hAnsi="David" w:cs="David"/>
          <w:b/>
          <w:bCs/>
          <w:rtl/>
        </w:rPr>
        <w:t xml:space="preserve"> </w:t>
      </w:r>
      <w:r w:rsidRPr="005C2FA6">
        <w:rPr>
          <w:rFonts w:ascii="David" w:eastAsiaTheme="minorHAnsi" w:hAnsi="David" w:cs="David" w:hint="eastAsia"/>
          <w:b/>
          <w:bCs/>
          <w:rtl/>
        </w:rPr>
        <w:t>תוצרת</w:t>
      </w:r>
      <w:r w:rsidRPr="005C2FA6">
        <w:rPr>
          <w:rFonts w:ascii="David" w:eastAsiaTheme="minorHAnsi" w:hAnsi="David" w:cs="David"/>
          <w:b/>
          <w:bCs/>
          <w:rtl/>
        </w:rPr>
        <w:t xml:space="preserve"> </w:t>
      </w:r>
      <w:r w:rsidRPr="005C2FA6">
        <w:rPr>
          <w:rFonts w:ascii="David" w:eastAsiaTheme="minorHAnsi" w:hAnsi="David" w:cs="David" w:hint="eastAsia"/>
          <w:b/>
          <w:bCs/>
          <w:rtl/>
        </w:rPr>
        <w:t>הארץ</w:t>
      </w:r>
    </w:p>
    <w:p w14:paraId="6DD55C18" w14:textId="77777777" w:rsidR="005C2FA6" w:rsidRPr="005C2FA6" w:rsidRDefault="005C2FA6" w:rsidP="00FE13CF">
      <w:pPr>
        <w:numPr>
          <w:ilvl w:val="1"/>
          <w:numId w:val="85"/>
        </w:numPr>
        <w:tabs>
          <w:tab w:val="right" w:pos="909"/>
          <w:tab w:val="left" w:pos="1050"/>
        </w:tabs>
        <w:spacing w:before="120" w:after="240" w:line="360" w:lineRule="auto"/>
        <w:jc w:val="both"/>
        <w:rPr>
          <w:rFonts w:ascii="David" w:hAnsi="David" w:cs="David"/>
          <w:vanish/>
          <w:rtl/>
        </w:rPr>
      </w:pPr>
    </w:p>
    <w:p w14:paraId="2D3AFF4E"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Pr>
      </w:pPr>
      <w:r w:rsidRPr="005C2FA6">
        <w:rPr>
          <w:rFonts w:ascii="David" w:eastAsiaTheme="minorHAnsi" w:hAnsi="David" w:cs="David" w:hint="cs"/>
          <w:rtl/>
        </w:rPr>
        <w:t xml:space="preserve">העדפת תוצרת הארץ תינתן בהתאם </w:t>
      </w:r>
      <w:hyperlink r:id="rId23" w:history="1">
        <w:r w:rsidRPr="005C2FA6">
          <w:rPr>
            <w:rFonts w:ascii="David" w:eastAsiaTheme="minorHAnsi" w:hAnsi="David" w:cs="David" w:hint="eastAsia"/>
            <w:color w:val="0000FF"/>
            <w:u w:val="single"/>
            <w:rtl/>
          </w:rPr>
          <w:t>להוראת</w:t>
        </w:r>
        <w:r w:rsidRPr="005C2FA6">
          <w:rPr>
            <w:rFonts w:ascii="David" w:eastAsiaTheme="minorHAnsi" w:hAnsi="David" w:cs="David"/>
            <w:color w:val="0000FF"/>
            <w:u w:val="single"/>
            <w:rtl/>
          </w:rPr>
          <w:t xml:space="preserve"> </w:t>
        </w:r>
        <w:proofErr w:type="spellStart"/>
        <w:r w:rsidRPr="005C2FA6">
          <w:rPr>
            <w:rFonts w:ascii="David" w:eastAsiaTheme="minorHAnsi" w:hAnsi="David" w:cs="David" w:hint="eastAsia"/>
            <w:color w:val="0000FF"/>
            <w:u w:val="single"/>
            <w:rtl/>
          </w:rPr>
          <w:t>תכ</w:t>
        </w:r>
        <w:r w:rsidRPr="005C2FA6">
          <w:rPr>
            <w:rFonts w:ascii="David" w:eastAsiaTheme="minorHAnsi" w:hAnsi="David" w:cs="David"/>
            <w:color w:val="0000FF"/>
            <w:u w:val="single"/>
            <w:rtl/>
          </w:rPr>
          <w:t>"ם</w:t>
        </w:r>
        <w:proofErr w:type="spellEnd"/>
      </w:hyperlink>
      <w:r w:rsidRPr="005C2FA6">
        <w:rPr>
          <w:rFonts w:ascii="David" w:eastAsiaTheme="minorHAnsi" w:hAnsi="David" w:cs="David" w:hint="cs"/>
          <w:rtl/>
        </w:rPr>
        <w:t xml:space="preserve">. </w:t>
      </w:r>
    </w:p>
    <w:p w14:paraId="4B610D1B"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Pr>
      </w:pPr>
      <w:r w:rsidRPr="005C2FA6">
        <w:rPr>
          <w:rFonts w:ascii="David" w:eastAsiaTheme="minorHAnsi" w:hAnsi="David" w:cs="David" w:hint="cs"/>
          <w:rtl/>
        </w:rPr>
        <w:t>מציע המבקש לקבל את ההעדפה לגבי הטובין המוצעים על ידו יצהיר בהצעתו על כך שהטובין הם מתוצרת הארץ ויצרף אישור רו"ח להוכחת זכאותו (</w:t>
      </w:r>
      <w:r w:rsidRPr="005C2FA6">
        <w:rPr>
          <w:rFonts w:ascii="David" w:eastAsiaTheme="minorHAnsi" w:hAnsi="David" w:cs="David"/>
          <w:rtl/>
        </w:rPr>
        <w:t>נספח ב – הצהרות ואישור רו''ח – העדפת תוצרת הארץ</w:t>
      </w:r>
      <w:r w:rsidRPr="005C2FA6">
        <w:rPr>
          <w:rFonts w:ascii="David" w:eastAsiaTheme="minorHAnsi" w:hAnsi="David" w:cs="David" w:hint="cs"/>
          <w:rtl/>
        </w:rPr>
        <w:t xml:space="preserve"> </w:t>
      </w:r>
      <w:hyperlink r:id="rId24" w:history="1">
        <w:r w:rsidRPr="005C2FA6">
          <w:rPr>
            <w:rFonts w:ascii="David" w:eastAsiaTheme="minorHAnsi" w:hAnsi="David" w:cs="David" w:hint="eastAsia"/>
            <w:color w:val="0000FF"/>
            <w:u w:val="single"/>
            <w:rtl/>
          </w:rPr>
          <w:t>להוראת</w:t>
        </w:r>
        <w:r w:rsidRPr="005C2FA6">
          <w:rPr>
            <w:rFonts w:ascii="David" w:eastAsiaTheme="minorHAnsi" w:hAnsi="David" w:cs="David"/>
            <w:color w:val="0000FF"/>
            <w:u w:val="single"/>
            <w:rtl/>
          </w:rPr>
          <w:t xml:space="preserve"> </w:t>
        </w:r>
        <w:proofErr w:type="spellStart"/>
        <w:r w:rsidRPr="005C2FA6">
          <w:rPr>
            <w:rFonts w:ascii="David" w:eastAsiaTheme="minorHAnsi" w:hAnsi="David" w:cs="David" w:hint="eastAsia"/>
            <w:color w:val="0000FF"/>
            <w:u w:val="single"/>
            <w:rtl/>
          </w:rPr>
          <w:t>תכ</w:t>
        </w:r>
        <w:r w:rsidRPr="005C2FA6">
          <w:rPr>
            <w:rFonts w:ascii="David" w:eastAsiaTheme="minorHAnsi" w:hAnsi="David" w:cs="David"/>
            <w:color w:val="0000FF"/>
            <w:u w:val="single"/>
            <w:rtl/>
          </w:rPr>
          <w:t>"ם</w:t>
        </w:r>
        <w:proofErr w:type="spellEnd"/>
        <w:r w:rsidRPr="005C2FA6">
          <w:rPr>
            <w:rFonts w:ascii="David" w:eastAsiaTheme="minorHAnsi" w:hAnsi="David" w:cs="David" w:hint="cs"/>
            <w:color w:val="0000FF"/>
            <w:u w:val="single"/>
            <w:rtl/>
          </w:rPr>
          <w:t xml:space="preserve"> 7.11.4 "העדפת </w:t>
        </w:r>
        <w:r w:rsidRPr="005C2FA6">
          <w:rPr>
            <w:rFonts w:ascii="David" w:eastAsiaTheme="minorHAnsi" w:hAnsi="David" w:cs="David" w:hint="cs"/>
            <w:color w:val="0000FF"/>
            <w:u w:val="single"/>
            <w:rtl/>
          </w:rPr>
          <w:lastRenderedPageBreak/>
          <w:t>תוצרת הארץ"</w:t>
        </w:r>
      </w:hyperlink>
      <w:r w:rsidRPr="005C2FA6">
        <w:rPr>
          <w:rFonts w:ascii="David" w:eastAsiaTheme="minorHAnsi" w:hAnsi="David" w:cs="David" w:hint="cs"/>
          <w:rtl/>
        </w:rPr>
        <w:t>). מציע שהטובין המוצעים על ידו הם מתוצרת מדינה שאמנת ה</w:t>
      </w:r>
      <w:r w:rsidRPr="005C2FA6">
        <w:rPr>
          <w:rFonts w:ascii="David" w:eastAsiaTheme="minorHAnsi" w:hAnsi="David" w:cs="David" w:hint="cs"/>
        </w:rPr>
        <w:t>GPA</w:t>
      </w:r>
      <w:r w:rsidRPr="005C2FA6">
        <w:rPr>
          <w:rFonts w:ascii="David" w:eastAsiaTheme="minorHAnsi" w:hAnsi="David" w:cs="David" w:hint="cs"/>
          <w:rtl/>
        </w:rPr>
        <w:t xml:space="preserve"> חלה עליה יצהיר על כך בהצעתו.</w:t>
      </w:r>
    </w:p>
    <w:p w14:paraId="6540A05E"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tl/>
        </w:rPr>
      </w:pPr>
      <w:r w:rsidRPr="005C2FA6">
        <w:rPr>
          <w:rFonts w:ascii="David" w:eastAsiaTheme="minorHAnsi" w:hAnsi="David" w:cs="David" w:hint="cs"/>
          <w:rtl/>
        </w:rPr>
        <w:t xml:space="preserve">מציע שביקש בהצעתו במכרז לקבל העדפה לטובין מתוצרת הארץ, גם אם לא קיבל את ההעדפה בפועל, יהיה </w:t>
      </w:r>
      <w:proofErr w:type="spellStart"/>
      <w:r w:rsidRPr="005C2FA6">
        <w:rPr>
          <w:rFonts w:ascii="David" w:eastAsiaTheme="minorHAnsi" w:hAnsi="David" w:cs="David" w:hint="cs"/>
          <w:rtl/>
        </w:rPr>
        <w:t>מחוייב</w:t>
      </w:r>
      <w:proofErr w:type="spellEnd"/>
      <w:r w:rsidRPr="005C2FA6">
        <w:rPr>
          <w:rFonts w:ascii="David" w:eastAsiaTheme="minorHAnsi" w:hAnsi="David" w:cs="David"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5C2FA6">
        <w:rPr>
          <w:rFonts w:ascii="David" w:eastAsiaTheme="minorHAnsi" w:hAnsi="David" w:cs="David"/>
          <w:rtl/>
        </w:rPr>
        <w:t>.</w:t>
      </w:r>
    </w:p>
    <w:p w14:paraId="7B553500" w14:textId="77777777" w:rsidR="005C2FA6" w:rsidRPr="00BA3488" w:rsidRDefault="005C2FA6" w:rsidP="005C2FA6">
      <w:pPr>
        <w:pStyle w:val="111"/>
        <w:numPr>
          <w:ilvl w:val="0"/>
          <w:numId w:val="0"/>
        </w:numPr>
        <w:tabs>
          <w:tab w:val="clear" w:pos="1050"/>
        </w:tabs>
        <w:ind w:left="1334"/>
      </w:pPr>
    </w:p>
    <w:p w14:paraId="0EDF2EB3" w14:textId="77777777" w:rsidR="00B41858" w:rsidRPr="00C229DC" w:rsidRDefault="00B41858" w:rsidP="00551CC2">
      <w:pPr>
        <w:pStyle w:val="110"/>
      </w:pPr>
      <w:bookmarkStart w:id="64" w:name="_Toc407797382"/>
      <w:bookmarkStart w:id="65" w:name="_Toc43400598"/>
      <w:bookmarkStart w:id="66" w:name="_Toc44931907"/>
      <w:bookmarkStart w:id="67" w:name="_Toc44931994"/>
      <w:r w:rsidRPr="00C229DC">
        <w:rPr>
          <w:rtl/>
        </w:rPr>
        <w:t xml:space="preserve">בחירת </w:t>
      </w:r>
      <w:bookmarkEnd w:id="64"/>
      <w:r w:rsidR="001B092F" w:rsidRPr="00C229DC">
        <w:rPr>
          <w:rFonts w:hint="eastAsia"/>
          <w:rtl/>
        </w:rPr>
        <w:t>זוכה</w:t>
      </w:r>
      <w:bookmarkEnd w:id="65"/>
      <w:bookmarkEnd w:id="66"/>
      <w:bookmarkEnd w:id="67"/>
      <w:r w:rsidR="008669C4" w:rsidRPr="00C229DC">
        <w:rPr>
          <w:rtl/>
        </w:rPr>
        <w:t xml:space="preserve"> </w:t>
      </w:r>
    </w:p>
    <w:p w14:paraId="230F3982" w14:textId="77777777" w:rsidR="00B41858" w:rsidRPr="00ED07CC" w:rsidRDefault="006750B1" w:rsidP="00C46000">
      <w:pPr>
        <w:pStyle w:val="1112"/>
        <w:ind w:left="1334"/>
      </w:pPr>
      <w:bookmarkStart w:id="68" w:name="hidden_numZohim_3"/>
      <w:bookmarkStart w:id="69"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8"/>
    </w:p>
    <w:p w14:paraId="1A1DF7B6" w14:textId="77777777" w:rsidR="005C2FA6" w:rsidRPr="005C2FA6" w:rsidRDefault="005C2FA6" w:rsidP="005C2FA6">
      <w:pPr>
        <w:pStyle w:val="1112"/>
        <w:ind w:left="1334"/>
        <w:rPr>
          <w:rtl/>
        </w:rPr>
      </w:pPr>
      <w:r w:rsidRPr="005C2FA6">
        <w:rPr>
          <w:rtl/>
        </w:rPr>
        <w:t xml:space="preserve">במסגרת שקלול הציון ודירוג ההצעות, תינתן, במקרים הרלוונטיים, העדפה לטובין מתוצרת הארץ, בהתאם לתקנה 3 לתקנות חובת המכרזים (העדפת תוצרת הארץ), התשנ"ה-1995 ("תקנות העדפת תוצרת הארץ"), וזאת למציע אשר במסגרת הצעתו פירט כי הטובין המוצעים על ידו הם מתוצרת הארץ, בהתאם להנחיות המופיעות בפרק ב' להלן. </w:t>
      </w:r>
    </w:p>
    <w:p w14:paraId="0AB4BF89" w14:textId="77777777" w:rsidR="00522CFF" w:rsidRDefault="00522CFF" w:rsidP="00C46000">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5"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324AA02" w14:textId="77777777" w:rsidR="00522CFF" w:rsidRPr="00ED382C" w:rsidRDefault="00522CFF" w:rsidP="00C46000">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6" w:history="1">
        <w:r w:rsidRPr="00ED382C">
          <w:rPr>
            <w:rStyle w:val="Hyperlink"/>
            <w:rFonts w:ascii="David" w:hAnsi="David" w:cs="David"/>
            <w:rtl/>
          </w:rPr>
          <w:t>עבור חברה</w:t>
        </w:r>
      </w:hyperlink>
      <w:r>
        <w:rPr>
          <w:rFonts w:hint="cs"/>
          <w:rtl/>
        </w:rPr>
        <w:t xml:space="preserve">, </w:t>
      </w:r>
      <w:hyperlink r:id="rId27" w:history="1">
        <w:r w:rsidRPr="008F04C2">
          <w:rPr>
            <w:rStyle w:val="Hyperlink"/>
            <w:rFonts w:ascii="David" w:hAnsi="David" w:cs="David"/>
            <w:rtl/>
          </w:rPr>
          <w:t>עבור שותפות</w:t>
        </w:r>
      </w:hyperlink>
      <w:r>
        <w:rPr>
          <w:rFonts w:hint="cs"/>
          <w:rtl/>
        </w:rPr>
        <w:t xml:space="preserve">). </w:t>
      </w:r>
    </w:p>
    <w:p w14:paraId="409AF441" w14:textId="77777777" w:rsidR="00ED07CC" w:rsidRPr="00ED07CC" w:rsidRDefault="00ED07CC" w:rsidP="00C46000">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399402D" w14:textId="77777777" w:rsidR="00AA027F" w:rsidRPr="002A3E64" w:rsidRDefault="001754C3" w:rsidP="00551CC2">
      <w:pPr>
        <w:pStyle w:val="110"/>
      </w:pPr>
      <w:bookmarkStart w:id="70" w:name="_Toc43400601"/>
      <w:bookmarkStart w:id="71" w:name="_Toc44931910"/>
      <w:bookmarkStart w:id="72" w:name="_Toc44931997"/>
      <w:bookmarkStart w:id="73" w:name="_Toc516503356"/>
      <w:bookmarkEnd w:id="69"/>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0"/>
      <w:bookmarkEnd w:id="71"/>
      <w:bookmarkEnd w:id="72"/>
    </w:p>
    <w:p w14:paraId="793FBAA9" w14:textId="77777777" w:rsidR="00A921E5" w:rsidRPr="002D1D37" w:rsidRDefault="00AA027F" w:rsidP="00725881">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4"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4"/>
    </w:p>
    <w:p w14:paraId="1CE8EE11" w14:textId="77777777" w:rsidR="00BC3E31" w:rsidRDefault="0062039A" w:rsidP="00725881">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2F01C1A4" w14:textId="77777777" w:rsidR="00721BE1" w:rsidRDefault="0055752A" w:rsidP="0055752A">
      <w:pPr>
        <w:pStyle w:val="1ff2"/>
      </w:pPr>
      <w:bookmarkStart w:id="75" w:name="_Toc32477902"/>
      <w:bookmarkStart w:id="76" w:name="_Toc43400602"/>
      <w:bookmarkStart w:id="77" w:name="_Toc44931911"/>
      <w:bookmarkStart w:id="78" w:name="_Toc44931998"/>
      <w:bookmarkStart w:id="79" w:name="_Toc53331332"/>
      <w:bookmarkStart w:id="80" w:name="_Toc53498850"/>
      <w:r>
        <w:rPr>
          <w:rFonts w:hint="cs"/>
          <w:rtl/>
        </w:rPr>
        <w:t>מופעים</w:t>
      </w:r>
      <w:r w:rsidR="00721BE1">
        <w:rPr>
          <w:rFonts w:hint="cs"/>
          <w:rtl/>
        </w:rPr>
        <w:t xml:space="preserve"> במכרז</w:t>
      </w:r>
      <w:bookmarkEnd w:id="75"/>
      <w:bookmarkEnd w:id="76"/>
      <w:bookmarkEnd w:id="77"/>
      <w:bookmarkEnd w:id="78"/>
      <w:bookmarkEnd w:id="79"/>
      <w:bookmarkEnd w:id="80"/>
    </w:p>
    <w:p w14:paraId="716E84A5" w14:textId="77777777" w:rsidR="00A54576" w:rsidRDefault="00A54576" w:rsidP="0093105A">
      <w:pPr>
        <w:pStyle w:val="110"/>
      </w:pPr>
      <w:r>
        <w:rPr>
          <w:rFonts w:hint="cs"/>
          <w:rtl/>
        </w:rPr>
        <w:t>מועדי המכרז</w:t>
      </w:r>
    </w:p>
    <w:p w14:paraId="37E3A680" w14:textId="77777777" w:rsidR="00A54576" w:rsidRDefault="00A54576" w:rsidP="00725881">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3776061" w14:textId="77777777" w:rsidR="00A54576" w:rsidRPr="00F43B88" w:rsidRDefault="00A54576" w:rsidP="00725881">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05B947F4" w14:textId="77777777" w:rsidR="00721BE1" w:rsidRPr="002A3E64" w:rsidRDefault="00721BE1" w:rsidP="00551CC2">
      <w:pPr>
        <w:pStyle w:val="110"/>
        <w:rPr>
          <w:rtl/>
        </w:rPr>
      </w:pPr>
      <w:bookmarkStart w:id="81" w:name="_Toc43400605"/>
      <w:bookmarkStart w:id="82" w:name="_Toc44931914"/>
      <w:bookmarkStart w:id="83" w:name="_Toc44932001"/>
      <w:bookmarkStart w:id="84" w:name="_Toc516503358"/>
      <w:bookmarkEnd w:id="7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1"/>
      <w:bookmarkEnd w:id="82"/>
      <w:bookmarkEnd w:id="83"/>
    </w:p>
    <w:p w14:paraId="3009FF88" w14:textId="77777777" w:rsidR="00721BE1" w:rsidRPr="002D1D37" w:rsidRDefault="00721BE1" w:rsidP="00725881">
      <w:pPr>
        <w:pStyle w:val="1112"/>
        <w:ind w:left="1476"/>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0A9CDE79" w14:textId="77777777" w:rsidR="00A90878" w:rsidRDefault="00A90878" w:rsidP="00725881">
      <w:pPr>
        <w:pStyle w:val="1112"/>
        <w:ind w:left="1476"/>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3F0F882C" w14:textId="77777777" w:rsidR="00721BE1" w:rsidRPr="00D60826" w:rsidRDefault="00721BE1" w:rsidP="00725881">
      <w:pPr>
        <w:pStyle w:val="1112"/>
        <w:ind w:left="1476"/>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1E7CD03" w14:textId="77777777" w:rsidR="00236E1B" w:rsidRPr="00D60826" w:rsidRDefault="00236E1B" w:rsidP="00725881">
      <w:pPr>
        <w:pStyle w:val="1112"/>
        <w:ind w:left="1476"/>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B0BB70" w14:textId="77777777" w:rsidR="00721BE1" w:rsidRPr="002A3E64" w:rsidRDefault="00721BE1" w:rsidP="00551CC2">
      <w:pPr>
        <w:pStyle w:val="110"/>
      </w:pPr>
      <w:bookmarkStart w:id="85" w:name="_Toc43400606"/>
      <w:bookmarkStart w:id="86" w:name="_Toc44931915"/>
      <w:bookmarkStart w:id="87" w:name="_Toc44932002"/>
      <w:r w:rsidRPr="002A3E64">
        <w:rPr>
          <w:rtl/>
        </w:rPr>
        <w:t>מענה המזמין לשאלות ההבהרה</w:t>
      </w:r>
      <w:bookmarkEnd w:id="85"/>
      <w:bookmarkEnd w:id="86"/>
      <w:bookmarkEnd w:id="87"/>
    </w:p>
    <w:p w14:paraId="4B139F3D" w14:textId="77777777" w:rsidR="00721BE1" w:rsidRPr="00B63569" w:rsidRDefault="00721BE1" w:rsidP="00725881">
      <w:pPr>
        <w:pStyle w:val="1112"/>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AD0C20C" w14:textId="77777777" w:rsidR="00721BE1" w:rsidRDefault="00721BE1" w:rsidP="00725881">
      <w:pPr>
        <w:pStyle w:val="1112"/>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5B12CDC" w14:textId="77777777" w:rsidR="00721BE1" w:rsidRPr="00D60826" w:rsidRDefault="00721BE1" w:rsidP="00725881">
      <w:pPr>
        <w:pStyle w:val="1112"/>
        <w:ind w:left="1334"/>
      </w:pPr>
      <w:r>
        <w:rPr>
          <w:rtl/>
        </w:rPr>
        <w:lastRenderedPageBreak/>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2E058" w14:textId="77777777" w:rsidR="00721BE1" w:rsidRPr="002A3E64" w:rsidRDefault="00721BE1" w:rsidP="00551CC2">
      <w:pPr>
        <w:pStyle w:val="110"/>
      </w:pPr>
      <w:bookmarkStart w:id="88" w:name="_Toc43400608"/>
      <w:bookmarkStart w:id="89" w:name="_Toc44931917"/>
      <w:bookmarkStart w:id="9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8"/>
      <w:bookmarkEnd w:id="89"/>
      <w:bookmarkEnd w:id="90"/>
      <w:r w:rsidR="00793D92">
        <w:rPr>
          <w:rFonts w:hint="cs"/>
          <w:rtl/>
        </w:rPr>
        <w:t xml:space="preserve"> </w:t>
      </w:r>
    </w:p>
    <w:p w14:paraId="24356371" w14:textId="77777777" w:rsidR="00BC3E31" w:rsidRPr="00F521D3" w:rsidRDefault="00D53344" w:rsidP="00F521D3">
      <w:pPr>
        <w:pStyle w:val="1112"/>
        <w:tabs>
          <w:tab w:val="clear" w:pos="1050"/>
        </w:tabs>
        <w:ind w:left="1476" w:hanging="709"/>
        <w:rPr>
          <w:rtl/>
        </w:rPr>
      </w:pPr>
      <w:bookmarkStart w:id="91" w:name="show_SugTevatMichrazimDigital"/>
      <w:r>
        <w:rPr>
          <w:rFonts w:hint="cs"/>
          <w:rtl/>
        </w:rPr>
        <w:t>כמפורט בנוסח המכרז.</w:t>
      </w:r>
      <w:bookmarkEnd w:id="91"/>
    </w:p>
    <w:p w14:paraId="2F34A6DD" w14:textId="77777777" w:rsidR="00721BE1" w:rsidRDefault="00B56F12" w:rsidP="00551CC2">
      <w:pPr>
        <w:pStyle w:val="1ff2"/>
        <w:rPr>
          <w:rtl/>
        </w:rPr>
      </w:pPr>
      <w:bookmarkStart w:id="92" w:name="_Toc32477903"/>
      <w:bookmarkStart w:id="93" w:name="_Toc43400610"/>
      <w:bookmarkStart w:id="94" w:name="_Toc44931919"/>
      <w:bookmarkStart w:id="95" w:name="_Toc44932006"/>
      <w:bookmarkStart w:id="96" w:name="_Toc53331333"/>
      <w:bookmarkStart w:id="97" w:name="_Toc53498851"/>
      <w:r>
        <w:rPr>
          <w:rFonts w:hint="cs"/>
          <w:rtl/>
        </w:rPr>
        <w:t xml:space="preserve">כללי </w:t>
      </w:r>
      <w:r w:rsidR="00721BE1" w:rsidRPr="00B63569">
        <w:rPr>
          <w:rtl/>
        </w:rPr>
        <w:t>המכרז</w:t>
      </w:r>
      <w:bookmarkEnd w:id="92"/>
      <w:bookmarkEnd w:id="93"/>
      <w:bookmarkEnd w:id="94"/>
      <w:bookmarkEnd w:id="95"/>
      <w:bookmarkEnd w:id="96"/>
      <w:bookmarkEnd w:id="97"/>
      <w:r w:rsidR="00721BE1" w:rsidRPr="00B63569">
        <w:rPr>
          <w:rtl/>
        </w:rPr>
        <w:t xml:space="preserve"> </w:t>
      </w:r>
    </w:p>
    <w:p w14:paraId="11F24AB3" w14:textId="77777777" w:rsidR="001965BD" w:rsidRDefault="009A63CC" w:rsidP="009A63CC">
      <w:pPr>
        <w:pStyle w:val="110"/>
      </w:pPr>
      <w:bookmarkStart w:id="98" w:name="_Toc43400611"/>
      <w:bookmarkStart w:id="99" w:name="_Toc44931920"/>
      <w:bookmarkStart w:id="100"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8"/>
      <w:bookmarkEnd w:id="99"/>
      <w:bookmarkEnd w:id="100"/>
    </w:p>
    <w:p w14:paraId="17286369" w14:textId="77777777" w:rsidR="001965BD" w:rsidRDefault="001965BD" w:rsidP="00F521D3">
      <w:pPr>
        <w:pStyle w:val="1112"/>
        <w:ind w:left="1334"/>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037A7755" w14:textId="77777777" w:rsidR="000C1ACC" w:rsidRPr="00CF393B" w:rsidRDefault="000C1ACC" w:rsidP="00F521D3">
      <w:pPr>
        <w:pStyle w:val="1112"/>
        <w:ind w:left="1334"/>
      </w:pPr>
      <w:r>
        <w:rPr>
          <w:rFonts w:hint="cs"/>
          <w:rtl/>
        </w:rPr>
        <w:t xml:space="preserve">לצורך בדיקת ההצעות רשאי המזמין לעשות שימוש בצוות מקצועי אשר יכול ויכלול גם יועצים חיצוניים. </w:t>
      </w:r>
    </w:p>
    <w:p w14:paraId="0C40B699" w14:textId="77777777" w:rsidR="001965BD" w:rsidRPr="00CF393B" w:rsidRDefault="001965BD" w:rsidP="00F521D3">
      <w:pPr>
        <w:pStyle w:val="1112"/>
        <w:ind w:left="1334"/>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9A9C055" w14:textId="77777777" w:rsidR="001965BD" w:rsidRDefault="001965BD" w:rsidP="00F521D3">
      <w:pPr>
        <w:pStyle w:val="1112"/>
        <w:ind w:left="1334"/>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04451EB" w14:textId="421F9D23" w:rsidR="00305883" w:rsidRDefault="001965BD" w:rsidP="00F521D3">
      <w:pPr>
        <w:pStyle w:val="1112"/>
        <w:ind w:left="1334"/>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1" w:name="show_isMarkivIchut_7"/>
    </w:p>
    <w:p w14:paraId="51DC2C31" w14:textId="77777777" w:rsidR="00305883" w:rsidRDefault="00305883">
      <w:pPr>
        <w:bidi w:val="0"/>
        <w:spacing w:before="200" w:after="200" w:line="276" w:lineRule="auto"/>
        <w:rPr>
          <w:rFonts w:ascii="David" w:eastAsiaTheme="minorHAnsi" w:hAnsi="David" w:cs="David"/>
        </w:rPr>
      </w:pPr>
      <w:r>
        <w:rPr>
          <w:rtl/>
        </w:rPr>
        <w:br w:type="page"/>
      </w:r>
    </w:p>
    <w:p w14:paraId="5B78BE0B" w14:textId="77777777" w:rsidR="001965BD" w:rsidRPr="002A3E64" w:rsidRDefault="001965BD" w:rsidP="00305883">
      <w:pPr>
        <w:pStyle w:val="1112"/>
        <w:numPr>
          <w:ilvl w:val="0"/>
          <w:numId w:val="0"/>
        </w:numPr>
        <w:ind w:left="1638" w:hanging="504"/>
        <w:rPr>
          <w:rtl/>
        </w:rPr>
      </w:pPr>
    </w:p>
    <w:p w14:paraId="0807AACC" w14:textId="77777777" w:rsidR="00322CF0" w:rsidRPr="00551CC2" w:rsidRDefault="00322CF0" w:rsidP="00551CC2">
      <w:pPr>
        <w:pStyle w:val="110"/>
      </w:pPr>
      <w:bookmarkStart w:id="102" w:name="_Toc32477217"/>
      <w:bookmarkStart w:id="103" w:name="_Toc32477218"/>
      <w:bookmarkStart w:id="104" w:name="_Toc32477222"/>
      <w:bookmarkStart w:id="105" w:name="_Toc43400615"/>
      <w:bookmarkStart w:id="106" w:name="_Toc44931924"/>
      <w:bookmarkStart w:id="107" w:name="_Toc44932011"/>
      <w:bookmarkEnd w:id="101"/>
      <w:bookmarkEnd w:id="102"/>
      <w:bookmarkEnd w:id="103"/>
      <w:bookmarkEnd w:id="104"/>
      <w:r w:rsidRPr="00551CC2">
        <w:rPr>
          <w:rFonts w:hint="eastAsia"/>
          <w:rtl/>
        </w:rPr>
        <w:t>הצעה</w:t>
      </w:r>
      <w:r w:rsidRPr="00551CC2">
        <w:rPr>
          <w:rtl/>
        </w:rPr>
        <w:t xml:space="preserve"> </w:t>
      </w:r>
      <w:r w:rsidRPr="00551CC2">
        <w:rPr>
          <w:rFonts w:hint="eastAsia"/>
          <w:rtl/>
        </w:rPr>
        <w:t>יחידה</w:t>
      </w:r>
      <w:bookmarkEnd w:id="105"/>
      <w:bookmarkEnd w:id="106"/>
      <w:bookmarkEnd w:id="107"/>
    </w:p>
    <w:p w14:paraId="2930027E" w14:textId="77777777" w:rsidR="00082200" w:rsidRPr="00082200" w:rsidRDefault="00082200" w:rsidP="00184952">
      <w:pPr>
        <w:pStyle w:val="1112"/>
        <w:tabs>
          <w:tab w:val="clear" w:pos="1050"/>
        </w:tabs>
        <w:ind w:left="13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DC5FF6" w14:textId="77777777" w:rsidR="00082200" w:rsidRPr="00082200" w:rsidRDefault="00082200" w:rsidP="00184952">
      <w:pPr>
        <w:pStyle w:val="1111"/>
        <w:tabs>
          <w:tab w:val="clear" w:pos="1617"/>
        </w:tabs>
        <w:ind w:left="2468"/>
      </w:pPr>
      <w:r w:rsidRPr="00082200">
        <w:rPr>
          <w:rFonts w:hint="cs"/>
          <w:rtl/>
        </w:rPr>
        <w:t>להכריז על המציע שנותר כזוכה;</w:t>
      </w:r>
    </w:p>
    <w:p w14:paraId="6E5A1F14" w14:textId="77777777" w:rsidR="00082200" w:rsidRPr="00082200" w:rsidRDefault="00551CC2" w:rsidP="00184952">
      <w:pPr>
        <w:pStyle w:val="1111"/>
        <w:tabs>
          <w:tab w:val="clear" w:pos="1617"/>
        </w:tabs>
        <w:ind w:left="2468"/>
      </w:pPr>
      <w:r>
        <w:rPr>
          <w:rFonts w:hint="cs"/>
          <w:rtl/>
        </w:rPr>
        <w:t>לבטל את המכרז, ולצאת למכרז חדש;</w:t>
      </w:r>
    </w:p>
    <w:p w14:paraId="126743BF" w14:textId="77777777" w:rsidR="00D178FD" w:rsidRPr="002A3E64" w:rsidRDefault="00D178FD" w:rsidP="00551CC2">
      <w:pPr>
        <w:pStyle w:val="110"/>
      </w:pPr>
      <w:bookmarkStart w:id="108" w:name="_Toc43400616"/>
      <w:bookmarkStart w:id="109" w:name="_Toc44931925"/>
      <w:bookmarkStart w:id="110" w:name="_Toc44932012"/>
      <w:r w:rsidRPr="002A3E64">
        <w:rPr>
          <w:rFonts w:hint="eastAsia"/>
          <w:rtl/>
        </w:rPr>
        <w:t>פסילת</w:t>
      </w:r>
      <w:r w:rsidRPr="002A3E64">
        <w:rPr>
          <w:rtl/>
        </w:rPr>
        <w:t xml:space="preserve"> הצעות</w:t>
      </w:r>
      <w:bookmarkEnd w:id="108"/>
      <w:bookmarkEnd w:id="109"/>
      <w:bookmarkEnd w:id="110"/>
      <w:r w:rsidRPr="002A3E64">
        <w:rPr>
          <w:rtl/>
        </w:rPr>
        <w:t xml:space="preserve"> </w:t>
      </w:r>
    </w:p>
    <w:p w14:paraId="1E9EA512" w14:textId="77777777" w:rsidR="00FB7A30" w:rsidRDefault="00FB7A30" w:rsidP="00F4418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472F5D3C" w14:textId="77777777" w:rsidR="00FB7A30" w:rsidRPr="002A3E64" w:rsidRDefault="00FB7A30" w:rsidP="00F4418E">
      <w:pPr>
        <w:pStyle w:val="1111"/>
        <w:tabs>
          <w:tab w:val="clear" w:pos="1617"/>
        </w:tabs>
        <w:ind w:left="2468"/>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F189B63" w14:textId="77777777" w:rsidR="00FB7A30" w:rsidRDefault="00FB7A30" w:rsidP="00F4418E">
      <w:pPr>
        <w:pStyle w:val="1111"/>
        <w:tabs>
          <w:tab w:val="clear" w:pos="1617"/>
        </w:tabs>
        <w:ind w:left="2468"/>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E0E27F0" w14:textId="77777777" w:rsidR="00FB7A30" w:rsidRDefault="00FB7A30" w:rsidP="00F4418E">
      <w:pPr>
        <w:pStyle w:val="1111"/>
        <w:tabs>
          <w:tab w:val="clear" w:pos="1617"/>
        </w:tabs>
        <w:ind w:left="2468"/>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01F0F82" w14:textId="77777777" w:rsidR="00FB7A30" w:rsidRDefault="00FB7A30" w:rsidP="00F4418E">
      <w:pPr>
        <w:pStyle w:val="1111"/>
        <w:tabs>
          <w:tab w:val="clear" w:pos="1617"/>
        </w:tabs>
        <w:ind w:left="2468"/>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2A2C8AB" w14:textId="77777777" w:rsidR="00FB7A30" w:rsidRDefault="00FB7A30" w:rsidP="00F4418E">
      <w:pPr>
        <w:pStyle w:val="1111"/>
        <w:tabs>
          <w:tab w:val="clear" w:pos="1617"/>
        </w:tabs>
        <w:ind w:left="2468"/>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F904D1" w14:textId="77777777" w:rsidR="00FB7A30" w:rsidRDefault="00FB7A30" w:rsidP="00F4418E">
      <w:pPr>
        <w:pStyle w:val="1111"/>
        <w:tabs>
          <w:tab w:val="clear" w:pos="1617"/>
        </w:tabs>
        <w:ind w:left="2468"/>
      </w:pPr>
      <w:r w:rsidRPr="002D1D37">
        <w:rPr>
          <w:b/>
          <w:bCs/>
          <w:rtl/>
        </w:rPr>
        <w:lastRenderedPageBreak/>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513A7E59" w14:textId="77777777" w:rsidR="00FB7A30" w:rsidRPr="00491AC8" w:rsidRDefault="00FB7A30" w:rsidP="00F4418E">
      <w:pPr>
        <w:pStyle w:val="1111"/>
        <w:tabs>
          <w:tab w:val="clear" w:pos="1617"/>
        </w:tabs>
        <w:ind w:left="2468"/>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C0DED8E" w14:textId="77777777" w:rsidR="00832BF4" w:rsidRPr="002A3E64" w:rsidRDefault="00832BF4" w:rsidP="00551CC2">
      <w:pPr>
        <w:pStyle w:val="110"/>
      </w:pPr>
      <w:bookmarkStart w:id="111" w:name="_Toc43400617"/>
      <w:bookmarkStart w:id="112" w:name="_Toc44931926"/>
      <w:bookmarkStart w:id="113" w:name="_Toc44932013"/>
      <w:r>
        <w:rPr>
          <w:rFonts w:hint="cs"/>
          <w:rtl/>
        </w:rPr>
        <w:t>מינוי נציג מטעם המ</w:t>
      </w:r>
      <w:r w:rsidR="00261355">
        <w:rPr>
          <w:rFonts w:hint="cs"/>
          <w:rtl/>
        </w:rPr>
        <w:t>ציע</w:t>
      </w:r>
      <w:bookmarkEnd w:id="111"/>
      <w:bookmarkEnd w:id="112"/>
      <w:bookmarkEnd w:id="113"/>
    </w:p>
    <w:p w14:paraId="4D5F3687" w14:textId="77777777" w:rsidR="00832BF4" w:rsidRDefault="00832BF4" w:rsidP="00F4418E">
      <w:pPr>
        <w:pStyle w:val="1112"/>
        <w:tabs>
          <w:tab w:val="clear" w:pos="1050"/>
        </w:tabs>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8BBBFFE" w14:textId="77777777" w:rsidR="00A90878" w:rsidRPr="003810BB" w:rsidRDefault="00082200" w:rsidP="00F4418E">
      <w:pPr>
        <w:pStyle w:val="1112"/>
        <w:tabs>
          <w:tab w:val="clear" w:pos="1050"/>
        </w:tabs>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35C16324" w14:textId="77777777" w:rsidR="007B037E" w:rsidRPr="002A3E64" w:rsidRDefault="007B037E" w:rsidP="00551CC2">
      <w:pPr>
        <w:pStyle w:val="110"/>
      </w:pPr>
      <w:bookmarkStart w:id="114" w:name="_Toc53331334"/>
      <w:bookmarkStart w:id="115" w:name="_Toc516503359"/>
      <w:bookmarkStart w:id="116" w:name="_Toc43400618"/>
      <w:bookmarkStart w:id="117" w:name="_Toc44931927"/>
      <w:bookmarkStart w:id="118" w:name="_Toc44932014"/>
      <w:bookmarkEnd w:id="84"/>
      <w:r>
        <w:rPr>
          <w:rFonts w:hint="cs"/>
          <w:rtl/>
        </w:rPr>
        <w:t>תוקף</w:t>
      </w:r>
      <w:r w:rsidRPr="002A3E64">
        <w:rPr>
          <w:rtl/>
        </w:rPr>
        <w:t xml:space="preserve"> </w:t>
      </w:r>
      <w:r w:rsidRPr="002A3E64">
        <w:rPr>
          <w:rFonts w:hint="eastAsia"/>
          <w:rtl/>
        </w:rPr>
        <w:t>הצעות</w:t>
      </w:r>
      <w:bookmarkEnd w:id="114"/>
      <w:r w:rsidRPr="002A3E64">
        <w:rPr>
          <w:rtl/>
        </w:rPr>
        <w:t xml:space="preserve"> </w:t>
      </w:r>
    </w:p>
    <w:p w14:paraId="57053D2F" w14:textId="77777777" w:rsidR="007B037E" w:rsidRPr="00A92289" w:rsidRDefault="007B037E" w:rsidP="00522CFF">
      <w:pPr>
        <w:pStyle w:val="1112"/>
        <w:rPr>
          <w:rtl/>
        </w:rPr>
      </w:pPr>
      <w:bookmarkStart w:id="119"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9"/>
    </w:p>
    <w:p w14:paraId="7F091D7F" w14:textId="77777777" w:rsidR="007B037E" w:rsidRDefault="007B037E" w:rsidP="00522CFF">
      <w:pPr>
        <w:pStyle w:val="1112"/>
        <w:rPr>
          <w:rtl/>
        </w:rPr>
      </w:pPr>
      <w:bookmarkStart w:id="12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0"/>
    </w:p>
    <w:p w14:paraId="1BBD80C8" w14:textId="77777777" w:rsidR="00AD6E2D" w:rsidRPr="002A3E64" w:rsidRDefault="001015D6" w:rsidP="00551CC2">
      <w:pPr>
        <w:pStyle w:val="110"/>
      </w:pPr>
      <w:r w:rsidRPr="002A3E64">
        <w:rPr>
          <w:rtl/>
        </w:rPr>
        <w:t>ביטול או שינוי המכרז</w:t>
      </w:r>
      <w:bookmarkEnd w:id="115"/>
      <w:bookmarkEnd w:id="116"/>
      <w:bookmarkEnd w:id="117"/>
      <w:bookmarkEnd w:id="118"/>
    </w:p>
    <w:p w14:paraId="50024502"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21E3B17"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CCDA145"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7B0AB95"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FB369F7" w14:textId="77777777" w:rsidR="001015D6" w:rsidRPr="002A3E64" w:rsidRDefault="001015D6" w:rsidP="00551CC2">
      <w:pPr>
        <w:pStyle w:val="110"/>
      </w:pPr>
      <w:bookmarkStart w:id="121" w:name="_Toc516503360"/>
      <w:bookmarkStart w:id="122" w:name="_Toc43400620"/>
      <w:bookmarkStart w:id="123" w:name="_Toc44931929"/>
      <w:bookmarkStart w:id="124" w:name="_Toc44932016"/>
      <w:r w:rsidRPr="002A3E64">
        <w:rPr>
          <w:rtl/>
        </w:rPr>
        <w:t>הוצאות</w:t>
      </w:r>
      <w:bookmarkEnd w:id="121"/>
      <w:bookmarkEnd w:id="122"/>
      <w:bookmarkEnd w:id="123"/>
      <w:bookmarkEnd w:id="124"/>
      <w:r w:rsidRPr="002A3E64">
        <w:rPr>
          <w:rtl/>
        </w:rPr>
        <w:t xml:space="preserve"> </w:t>
      </w:r>
    </w:p>
    <w:p w14:paraId="10F505B8"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2E92748" w14:textId="77777777" w:rsidR="001015D6" w:rsidRPr="00B63569" w:rsidRDefault="001015D6" w:rsidP="00E72233">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6594BAEA" w14:textId="77777777" w:rsidR="00377479" w:rsidRPr="002A3E64" w:rsidRDefault="001015D6" w:rsidP="00551CC2">
      <w:pPr>
        <w:pStyle w:val="110"/>
      </w:pPr>
      <w:bookmarkStart w:id="125" w:name="_Toc516503361"/>
      <w:bookmarkStart w:id="126" w:name="_Toc43400621"/>
      <w:bookmarkStart w:id="127" w:name="_Toc44931930"/>
      <w:bookmarkStart w:id="128" w:name="_Toc44932017"/>
      <w:r w:rsidRPr="002A3E64">
        <w:rPr>
          <w:rtl/>
        </w:rPr>
        <w:t>סמכות השיפוט</w:t>
      </w:r>
      <w:bookmarkEnd w:id="125"/>
      <w:bookmarkEnd w:id="126"/>
      <w:bookmarkEnd w:id="127"/>
      <w:bookmarkEnd w:id="128"/>
    </w:p>
    <w:p w14:paraId="15D380F9"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6E077B63" w14:textId="77777777" w:rsidR="00377479" w:rsidRPr="002A3E64" w:rsidRDefault="00377479" w:rsidP="00551CC2">
      <w:pPr>
        <w:pStyle w:val="110"/>
      </w:pPr>
      <w:bookmarkStart w:id="129" w:name="_Toc516503362"/>
      <w:bookmarkStart w:id="130" w:name="_Toc43400622"/>
      <w:bookmarkStart w:id="131" w:name="_Toc44931931"/>
      <w:bookmarkStart w:id="13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9"/>
      <w:bookmarkEnd w:id="130"/>
      <w:bookmarkEnd w:id="131"/>
      <w:bookmarkEnd w:id="132"/>
    </w:p>
    <w:p w14:paraId="3015883E"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5186EFE"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5566D027"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44C45C0"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5D1CD1EE"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5AE88FA"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3C9BFC8"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DCF10C7" w14:textId="77777777" w:rsidR="005D0A83" w:rsidRDefault="005D0A83" w:rsidP="005D0A83">
      <w:pPr>
        <w:rPr>
          <w:rFonts w:ascii="David" w:hAnsi="David" w:cs="David"/>
          <w:caps/>
          <w:kern w:val="40"/>
          <w:sz w:val="72"/>
          <w:szCs w:val="72"/>
          <w:u w:val="single"/>
          <w:rtl/>
        </w:rPr>
      </w:pPr>
    </w:p>
    <w:p w14:paraId="3BC39A2E" w14:textId="77777777" w:rsidR="005D0A83" w:rsidRDefault="005D0A83" w:rsidP="005D0A83">
      <w:pPr>
        <w:rPr>
          <w:rFonts w:ascii="David" w:hAnsi="David" w:cs="David"/>
          <w:caps/>
          <w:kern w:val="40"/>
          <w:sz w:val="72"/>
          <w:szCs w:val="72"/>
          <w:u w:val="single"/>
          <w:rtl/>
        </w:rPr>
      </w:pPr>
    </w:p>
    <w:p w14:paraId="59FEA22A" w14:textId="77777777" w:rsidR="005D0A83" w:rsidRDefault="005D0A83" w:rsidP="005D0A83">
      <w:pPr>
        <w:rPr>
          <w:rFonts w:ascii="David" w:hAnsi="David" w:cs="David"/>
          <w:caps/>
          <w:kern w:val="40"/>
          <w:sz w:val="72"/>
          <w:szCs w:val="72"/>
          <w:u w:val="single"/>
          <w:rtl/>
        </w:rPr>
      </w:pPr>
    </w:p>
    <w:p w14:paraId="189FFBBA" w14:textId="77777777" w:rsidR="005D0A83" w:rsidRDefault="005D0A83" w:rsidP="005D0A83">
      <w:pPr>
        <w:rPr>
          <w:rFonts w:ascii="David" w:hAnsi="David" w:cs="David"/>
          <w:caps/>
          <w:kern w:val="40"/>
          <w:sz w:val="72"/>
          <w:szCs w:val="72"/>
          <w:u w:val="single"/>
          <w:rtl/>
        </w:rPr>
      </w:pPr>
    </w:p>
    <w:p w14:paraId="4C88D993" w14:textId="77777777" w:rsidR="005D0A83" w:rsidRDefault="005D0A83" w:rsidP="005D0A83">
      <w:pPr>
        <w:rPr>
          <w:rFonts w:ascii="David" w:hAnsi="David" w:cs="David"/>
          <w:caps/>
          <w:kern w:val="40"/>
          <w:sz w:val="72"/>
          <w:szCs w:val="72"/>
          <w:u w:val="single"/>
          <w:rtl/>
        </w:rPr>
      </w:pPr>
    </w:p>
    <w:p w14:paraId="390FAF6C" w14:textId="77777777" w:rsidR="005D0A83" w:rsidRDefault="005D0A83" w:rsidP="005D0A83">
      <w:pPr>
        <w:rPr>
          <w:rFonts w:ascii="David" w:hAnsi="David" w:cs="David"/>
          <w:caps/>
          <w:kern w:val="40"/>
          <w:sz w:val="72"/>
          <w:szCs w:val="72"/>
          <w:u w:val="single"/>
          <w:rtl/>
        </w:rPr>
      </w:pPr>
    </w:p>
    <w:p w14:paraId="29C9A5F7" w14:textId="77777777" w:rsidR="005D0A83" w:rsidRDefault="005D0A83" w:rsidP="005D0A83">
      <w:pPr>
        <w:rPr>
          <w:rFonts w:ascii="David" w:hAnsi="David" w:cs="David"/>
          <w:caps/>
          <w:kern w:val="40"/>
          <w:sz w:val="72"/>
          <w:szCs w:val="72"/>
          <w:u w:val="single"/>
          <w:rtl/>
        </w:rPr>
      </w:pPr>
    </w:p>
    <w:p w14:paraId="37F0C581" w14:textId="77777777" w:rsidR="005D0A83" w:rsidRPr="0052552A" w:rsidRDefault="005D0A83" w:rsidP="00285F0A">
      <w:pPr>
        <w:rPr>
          <w:rFonts w:ascii="David" w:hAnsi="David" w:cs="David"/>
          <w:sz w:val="72"/>
          <w:szCs w:val="72"/>
          <w:rtl/>
        </w:rPr>
      </w:pPr>
    </w:p>
    <w:p w14:paraId="2AD5B85C" w14:textId="77777777" w:rsidR="00024056" w:rsidRPr="002F1CE5" w:rsidRDefault="005D7327" w:rsidP="009A63CC">
      <w:pPr>
        <w:pStyle w:val="afffffffc"/>
        <w:rPr>
          <w:rtl/>
        </w:rPr>
      </w:pPr>
      <w:bookmarkStart w:id="133" w:name="_Toc32477913"/>
      <w:bookmarkStart w:id="134" w:name="_Toc43400640"/>
      <w:bookmarkStart w:id="135" w:name="_Toc44931958"/>
      <w:bookmarkStart w:id="136" w:name="_Toc44932045"/>
      <w:bookmarkStart w:id="137" w:name="_Toc44932670"/>
      <w:bookmarkStart w:id="138" w:name="_Toc53331379"/>
      <w:bookmarkStart w:id="139"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3"/>
      <w:bookmarkEnd w:id="134"/>
      <w:bookmarkEnd w:id="135"/>
      <w:bookmarkEnd w:id="136"/>
      <w:bookmarkEnd w:id="137"/>
      <w:bookmarkEnd w:id="138"/>
      <w:bookmarkEnd w:id="139"/>
    </w:p>
    <w:p w14:paraId="640E7ABC" w14:textId="77777777" w:rsidR="00024056" w:rsidRDefault="00024056" w:rsidP="002D7789">
      <w:pPr>
        <w:rPr>
          <w:rFonts w:ascii="David" w:hAnsi="David" w:cs="David"/>
          <w:b/>
          <w:bCs/>
          <w:sz w:val="32"/>
          <w:szCs w:val="32"/>
          <w:u w:val="single"/>
          <w:rtl/>
        </w:rPr>
      </w:pPr>
    </w:p>
    <w:p w14:paraId="1A876BEB"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0" w:name="_Toc515804569"/>
    </w:p>
    <w:p w14:paraId="5843E63E"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0"/>
    <w:p w14:paraId="3FE4CA7D"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473901D0"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41" w:name="_Toc515804570"/>
      <w:r w:rsidRPr="009962B8">
        <w:rPr>
          <w:rFonts w:cs="David"/>
          <w:rtl/>
        </w:rPr>
        <w:t>ב י ן</w:t>
      </w:r>
      <w:bookmarkEnd w:id="141"/>
      <w:r w:rsidR="00CA19F3" w:rsidRPr="009962B8">
        <w:rPr>
          <w:rFonts w:cs="David"/>
          <w:rtl/>
        </w:rPr>
        <w:t>:</w:t>
      </w:r>
      <w:r w:rsidRPr="009962B8">
        <w:rPr>
          <w:rFonts w:cs="David"/>
          <w:rtl/>
        </w:rPr>
        <w:br/>
      </w:r>
    </w:p>
    <w:p w14:paraId="710771AF" w14:textId="77777777" w:rsidR="00CA19F3" w:rsidRPr="009962B8" w:rsidRDefault="00CA19F3" w:rsidP="00CA19F3">
      <w:pPr>
        <w:spacing w:line="360" w:lineRule="atLeast"/>
        <w:jc w:val="center"/>
        <w:rPr>
          <w:rFonts w:ascii="David" w:hAnsi="David" w:cs="David"/>
          <w:color w:val="080908"/>
          <w:rtl/>
        </w:rPr>
      </w:pPr>
      <w:bookmarkStart w:id="142" w:name="OfficeValue_3"/>
      <w:bookmarkStart w:id="143"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45A140B5"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63C3C97"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5FED48B7"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2D0B88D8"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4" w:name="_Toc515804572"/>
      <w:bookmarkEnd w:id="142"/>
      <w:bookmarkEnd w:id="143"/>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4"/>
    </w:p>
    <w:p w14:paraId="2E8DA3AE"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ACD228E"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7AB35AF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4DB62E44"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6119D3DF"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36E204C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7DF10C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63946AA0"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4FCB7A61"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22B78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AE86DAB"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5C2FA6">
        <w:rPr>
          <w:rFonts w:cs="David" w:hint="cs"/>
          <w:rtl/>
        </w:rPr>
        <w:t>3/24</w:t>
      </w:r>
      <w:r w:rsidR="002A6601">
        <w:rPr>
          <w:rFonts w:cs="David" w:hint="cs"/>
          <w:rtl/>
        </w:rPr>
        <w:t xml:space="preserve"> </w:t>
      </w:r>
      <w:r w:rsidR="005C2FA6">
        <w:rPr>
          <w:rFonts w:cs="David"/>
          <w:rtl/>
        </w:rPr>
        <w:t>–</w:t>
      </w:r>
      <w:r w:rsidR="002A6601">
        <w:rPr>
          <w:rFonts w:cs="David" w:hint="cs"/>
          <w:rtl/>
        </w:rPr>
        <w:t xml:space="preserve"> </w:t>
      </w:r>
      <w:r w:rsidR="002A6601" w:rsidRPr="002A6601">
        <w:rPr>
          <w:rFonts w:cs="David"/>
          <w:rtl/>
        </w:rPr>
        <w:t>ל</w:t>
      </w:r>
      <w:r w:rsidR="005C2FA6">
        <w:rPr>
          <w:rFonts w:cs="David" w:hint="cs"/>
          <w:rtl/>
        </w:rPr>
        <w:t xml:space="preserve">רכישה, </w:t>
      </w:r>
      <w:r w:rsidR="002A6601" w:rsidRPr="002A6601">
        <w:rPr>
          <w:rFonts w:cs="David"/>
          <w:rtl/>
        </w:rPr>
        <w:t xml:space="preserve">אחסון </w:t>
      </w:r>
      <w:proofErr w:type="spellStart"/>
      <w:r w:rsidR="002A6601" w:rsidRPr="002A6601">
        <w:rPr>
          <w:rFonts w:cs="David"/>
          <w:rtl/>
        </w:rPr>
        <w:t>ורענון</w:t>
      </w:r>
      <w:proofErr w:type="spellEnd"/>
      <w:r w:rsidR="00D67179">
        <w:rPr>
          <w:rFonts w:cs="David" w:hint="cs"/>
          <w:rtl/>
        </w:rPr>
        <w:t xml:space="preserve"> שימורי</w:t>
      </w:r>
      <w:r w:rsidR="00A009B0">
        <w:rPr>
          <w:rFonts w:cs="David" w:hint="cs"/>
          <w:rtl/>
        </w:rPr>
        <w:t xml:space="preserve"> </w:t>
      </w:r>
      <w:r w:rsidR="00166910">
        <w:rPr>
          <w:rFonts w:cs="David"/>
          <w:rtl/>
        </w:rPr>
        <w:t xml:space="preserve">נתחי </w:t>
      </w:r>
      <w:r w:rsidR="003C7D4E">
        <w:rPr>
          <w:rFonts w:cs="David" w:hint="cs"/>
          <w:rtl/>
        </w:rPr>
        <w:t xml:space="preserve">דג </w:t>
      </w:r>
      <w:r w:rsidR="00166910">
        <w:rPr>
          <w:rFonts w:cs="David"/>
          <w:rtl/>
        </w:rPr>
        <w:t>טונה</w:t>
      </w:r>
      <w:r w:rsidR="002A6601" w:rsidRPr="002A6601">
        <w:rPr>
          <w:rFonts w:cs="David"/>
          <w:rtl/>
        </w:rPr>
        <w:t xml:space="preserve"> בבעלות </w:t>
      </w:r>
      <w:r w:rsidR="005C2FA6">
        <w:rPr>
          <w:rFonts w:cs="David" w:hint="cs"/>
          <w:rtl/>
        </w:rPr>
        <w:t>המדינה</w:t>
      </w:r>
      <w:r w:rsidR="002A6601" w:rsidRPr="002A6601">
        <w:rPr>
          <w:rFonts w:cs="David"/>
          <w:rtl/>
        </w:rPr>
        <w:t xml:space="preserve">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5" w:name="show_istovin_9"/>
      <w:r w:rsidR="00B66033">
        <w:rPr>
          <w:rFonts w:cs="David" w:hint="cs"/>
          <w:rtl/>
        </w:rPr>
        <w:t>ה</w:t>
      </w:r>
      <w:r w:rsidR="001658B9">
        <w:rPr>
          <w:rFonts w:cs="David" w:hint="cs"/>
          <w:rtl/>
        </w:rPr>
        <w:t>טובין</w:t>
      </w:r>
      <w:bookmarkEnd w:id="145"/>
      <w:r w:rsidR="008D6817">
        <w:rPr>
          <w:rFonts w:cs="David" w:hint="cs"/>
          <w:rtl/>
        </w:rPr>
        <w:t xml:space="preserve"> </w:t>
      </w:r>
      <w:bookmarkStart w:id="146" w:name="show_IsTovinAndSherut_4"/>
      <w:r w:rsidR="008D6817">
        <w:rPr>
          <w:rFonts w:cs="David" w:hint="cs"/>
          <w:rtl/>
        </w:rPr>
        <w:t>ו</w:t>
      </w:r>
      <w:bookmarkStart w:id="147" w:name="show_IsSherut_4"/>
      <w:bookmarkEnd w:id="146"/>
      <w:r w:rsidR="008D6817">
        <w:rPr>
          <w:rFonts w:cs="David" w:hint="cs"/>
          <w:rtl/>
        </w:rPr>
        <w:t>ה</w:t>
      </w:r>
      <w:r w:rsidR="00B66033">
        <w:rPr>
          <w:rFonts w:cs="David" w:hint="cs"/>
          <w:rtl/>
        </w:rPr>
        <w:t>שירותים</w:t>
      </w:r>
      <w:bookmarkEnd w:id="147"/>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8" w:name="show_istovin_11"/>
      <w:r w:rsidR="009B4E94" w:rsidRPr="00FD08D7">
        <w:rPr>
          <w:rFonts w:cs="David" w:hint="cs"/>
          <w:b/>
          <w:bCs/>
          <w:rtl/>
        </w:rPr>
        <w:t>ה</w:t>
      </w:r>
      <w:r w:rsidR="001658B9" w:rsidRPr="00FD08D7">
        <w:rPr>
          <w:rFonts w:cs="David" w:hint="cs"/>
          <w:b/>
          <w:bCs/>
          <w:rtl/>
        </w:rPr>
        <w:t>טובין</w:t>
      </w:r>
      <w:bookmarkEnd w:id="148"/>
      <w:r w:rsidR="00570DBA">
        <w:rPr>
          <w:rFonts w:cs="David" w:hint="cs"/>
          <w:b/>
          <w:bCs/>
          <w:rtl/>
        </w:rPr>
        <w:t xml:space="preserve"> </w:t>
      </w:r>
      <w:bookmarkStart w:id="149" w:name="show_IsTovinAndSherut_7"/>
      <w:r w:rsidR="00570DBA">
        <w:rPr>
          <w:rFonts w:cs="David" w:hint="cs"/>
          <w:b/>
          <w:bCs/>
          <w:rtl/>
        </w:rPr>
        <w:t>ו</w:t>
      </w:r>
      <w:bookmarkStart w:id="150" w:name="show_IsSherut_7"/>
      <w:bookmarkEnd w:id="149"/>
      <w:r w:rsidR="009B4E94" w:rsidRPr="00FD08D7">
        <w:rPr>
          <w:rFonts w:cs="David" w:hint="cs"/>
          <w:b/>
          <w:bCs/>
          <w:rtl/>
        </w:rPr>
        <w:t>השירותים</w:t>
      </w:r>
      <w:bookmarkEnd w:id="15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1C423F7"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1" w:name="show_istovin_0"/>
      <w:r w:rsidR="00B66033">
        <w:rPr>
          <w:rFonts w:cs="David" w:hint="cs"/>
          <w:rtl/>
        </w:rPr>
        <w:t>ה</w:t>
      </w:r>
      <w:r w:rsidR="001658B9">
        <w:rPr>
          <w:rFonts w:cs="David" w:hint="cs"/>
          <w:rtl/>
        </w:rPr>
        <w:t>טובין</w:t>
      </w:r>
      <w:bookmarkEnd w:id="151"/>
      <w:r w:rsidR="008D6817">
        <w:rPr>
          <w:rFonts w:cs="David" w:hint="cs"/>
          <w:rtl/>
        </w:rPr>
        <w:t xml:space="preserve"> </w:t>
      </w:r>
      <w:bookmarkStart w:id="152" w:name="show_IsTovinAndSherut_5"/>
      <w:r w:rsidR="008D6817">
        <w:rPr>
          <w:rFonts w:cs="David" w:hint="cs"/>
          <w:rtl/>
        </w:rPr>
        <w:t>ו</w:t>
      </w:r>
      <w:bookmarkStart w:id="153" w:name="show_IsSherut_5"/>
      <w:bookmarkEnd w:id="152"/>
      <w:r w:rsidRPr="007C5B4C">
        <w:rPr>
          <w:rFonts w:cs="David"/>
          <w:rtl/>
        </w:rPr>
        <w:t>השירות</w:t>
      </w:r>
      <w:r w:rsidR="00B66033">
        <w:rPr>
          <w:rFonts w:cs="David" w:hint="cs"/>
          <w:rtl/>
        </w:rPr>
        <w:t>ים</w:t>
      </w:r>
      <w:bookmarkEnd w:id="15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CA4BBD6"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6C6B30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FCE9C16"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446C698" w14:textId="77777777" w:rsidR="0009150A" w:rsidRPr="004765F5" w:rsidRDefault="0009150A" w:rsidP="00813CA1">
      <w:pPr>
        <w:pStyle w:val="1-"/>
        <w:numPr>
          <w:ilvl w:val="0"/>
          <w:numId w:val="66"/>
        </w:numPr>
        <w:jc w:val="both"/>
        <w:rPr>
          <w:sz w:val="24"/>
          <w:szCs w:val="24"/>
          <w:rtl/>
        </w:rPr>
      </w:pPr>
      <w:bookmarkStart w:id="154" w:name="_Toc44931959"/>
      <w:bookmarkStart w:id="155" w:name="_Toc44932046"/>
      <w:bookmarkStart w:id="156" w:name="_Toc53498863"/>
      <w:r w:rsidRPr="004765F5">
        <w:rPr>
          <w:sz w:val="24"/>
          <w:szCs w:val="24"/>
          <w:rtl/>
        </w:rPr>
        <w:t>כללי</w:t>
      </w:r>
      <w:bookmarkEnd w:id="154"/>
      <w:bookmarkEnd w:id="155"/>
      <w:bookmarkEnd w:id="156"/>
    </w:p>
    <w:p w14:paraId="4A3D7D73"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34028284"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5F55BE58"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7741F3D"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CDF6F3B" w14:textId="77777777" w:rsidR="0009150A" w:rsidRPr="007C5B4C" w:rsidRDefault="0009150A" w:rsidP="005A33AD">
      <w:pPr>
        <w:pStyle w:val="1ff4"/>
        <w:rPr>
          <w:rtl/>
        </w:rPr>
      </w:pPr>
      <w:bookmarkStart w:id="157" w:name="_Toc44931961"/>
      <w:bookmarkStart w:id="158" w:name="_Toc44932048"/>
      <w:bookmarkStart w:id="159" w:name="_Toc53498865"/>
      <w:r w:rsidRPr="007C5B4C">
        <w:rPr>
          <w:rtl/>
        </w:rPr>
        <w:t>התחייבויות והצהרות הספק</w:t>
      </w:r>
      <w:bookmarkEnd w:id="157"/>
      <w:bookmarkEnd w:id="158"/>
      <w:bookmarkEnd w:id="159"/>
    </w:p>
    <w:p w14:paraId="62BAFEE0"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AD0CC6A" w14:textId="77777777" w:rsidR="00704EB9" w:rsidRPr="00710D9F" w:rsidRDefault="00704EB9" w:rsidP="00813778">
      <w:pPr>
        <w:pStyle w:val="1112"/>
        <w:tabs>
          <w:tab w:val="clear" w:pos="1050"/>
        </w:tabs>
        <w:ind w:left="1334"/>
      </w:pPr>
      <w:r w:rsidRPr="00710D9F">
        <w:rPr>
          <w:rFonts w:hint="cs"/>
          <w:rtl/>
        </w:rPr>
        <w:t>אין מניעה לפי כל דין להתקשרותו בהסכם.</w:t>
      </w:r>
    </w:p>
    <w:p w14:paraId="773ECDB4" w14:textId="77777777" w:rsidR="00704EB9" w:rsidRDefault="00704EB9" w:rsidP="00813778">
      <w:pPr>
        <w:pStyle w:val="1112"/>
        <w:tabs>
          <w:tab w:val="clear" w:pos="1050"/>
        </w:tabs>
        <w:ind w:left="1334"/>
      </w:pPr>
      <w:r>
        <w:rPr>
          <w:rFonts w:hint="cs"/>
          <w:rtl/>
        </w:rPr>
        <w:t xml:space="preserve">הוא עומד בכל דרישות הדין הרלוונטיות לאספקת </w:t>
      </w:r>
      <w:bookmarkStart w:id="160" w:name="show_istovin_10"/>
      <w:r>
        <w:rPr>
          <w:rFonts w:hint="cs"/>
          <w:rtl/>
        </w:rPr>
        <w:t>הטובין</w:t>
      </w:r>
      <w:bookmarkEnd w:id="160"/>
      <w:r w:rsidR="008D6817">
        <w:rPr>
          <w:rFonts w:hint="cs"/>
          <w:rtl/>
        </w:rPr>
        <w:t xml:space="preserve"> </w:t>
      </w:r>
      <w:bookmarkStart w:id="161" w:name="show_IsTovinAndSherut_6"/>
      <w:r w:rsidR="008D6817">
        <w:rPr>
          <w:rFonts w:hint="cs"/>
          <w:rtl/>
        </w:rPr>
        <w:t>ו</w:t>
      </w:r>
      <w:bookmarkStart w:id="162" w:name="show_IsSherut_6"/>
      <w:bookmarkEnd w:id="161"/>
      <w:r>
        <w:rPr>
          <w:rFonts w:hint="cs"/>
          <w:rtl/>
        </w:rPr>
        <w:t>השירותים</w:t>
      </w:r>
      <w:bookmarkEnd w:id="162"/>
      <w:r>
        <w:rPr>
          <w:rFonts w:hint="cs"/>
          <w:rtl/>
        </w:rPr>
        <w:t xml:space="preserve"> בהתאם להסכם. </w:t>
      </w:r>
    </w:p>
    <w:p w14:paraId="3F66725E" w14:textId="77777777" w:rsidR="00704EB9" w:rsidRDefault="00704EB9" w:rsidP="00813778">
      <w:pPr>
        <w:pStyle w:val="1112"/>
        <w:tabs>
          <w:tab w:val="clear" w:pos="1050"/>
        </w:tabs>
        <w:ind w:left="1334"/>
      </w:pPr>
      <w:r>
        <w:rPr>
          <w:rFonts w:hint="cs"/>
          <w:rtl/>
        </w:rPr>
        <w:t xml:space="preserve">בכל מקרה שבו יחולו שינויים בהוראות הדין, באופן המשפיע על ביצוע ההסכם, הוא יישא בעלויות של שינויים אלו. </w:t>
      </w:r>
    </w:p>
    <w:p w14:paraId="583E6347" w14:textId="77777777" w:rsidR="00704EB9" w:rsidRDefault="00704EB9" w:rsidP="0081377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73808B" w14:textId="77777777" w:rsidR="00704EB9" w:rsidRPr="00043DC6" w:rsidRDefault="00704EB9" w:rsidP="0081377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61747F6" w14:textId="77777777" w:rsidR="00313374" w:rsidRDefault="00313374" w:rsidP="00813778">
      <w:pPr>
        <w:pStyle w:val="1112"/>
        <w:tabs>
          <w:tab w:val="clear" w:pos="1050"/>
        </w:tabs>
        <w:ind w:left="1334"/>
      </w:pPr>
      <w:bookmarkStart w:id="163" w:name="_Toc185193151"/>
      <w:bookmarkStart w:id="164" w:name="_Toc201561676"/>
      <w:bookmarkStart w:id="165" w:name="_Toc201636806"/>
      <w:bookmarkStart w:id="166" w:name="_Toc201895115"/>
      <w:bookmarkStart w:id="167" w:name="_Toc185193152"/>
      <w:bookmarkStart w:id="168" w:name="_Toc201561677"/>
      <w:bookmarkStart w:id="169" w:name="_Toc201636807"/>
      <w:bookmarkStart w:id="17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307EC2" w14:textId="77777777" w:rsidR="007A5375" w:rsidRPr="00043DC6" w:rsidRDefault="007A5375" w:rsidP="0081377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D7BC2DF" w14:textId="77777777" w:rsidR="004D6DA8" w:rsidRDefault="004D6DA8" w:rsidP="005A33AD">
      <w:pPr>
        <w:pStyle w:val="1ff4"/>
      </w:pPr>
      <w:bookmarkStart w:id="171" w:name="_Toc44931962"/>
      <w:bookmarkStart w:id="172" w:name="_Toc44932049"/>
      <w:bookmarkStart w:id="173" w:name="_Toc53498866"/>
      <w:bookmarkEnd w:id="163"/>
      <w:bookmarkEnd w:id="164"/>
      <w:bookmarkEnd w:id="165"/>
      <w:bookmarkEnd w:id="166"/>
      <w:bookmarkEnd w:id="167"/>
      <w:bookmarkEnd w:id="168"/>
      <w:bookmarkEnd w:id="169"/>
      <w:bookmarkEnd w:id="170"/>
      <w:r>
        <w:rPr>
          <w:rFonts w:hint="cs"/>
          <w:rtl/>
        </w:rPr>
        <w:t xml:space="preserve">תקופת ההתקשרות </w:t>
      </w:r>
    </w:p>
    <w:p w14:paraId="3FEFE284"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70D1C561" w14:textId="77777777" w:rsidR="00A91B10" w:rsidRDefault="004D6DA8" w:rsidP="004D6DA8">
      <w:pPr>
        <w:pStyle w:val="115"/>
      </w:pPr>
      <w:r>
        <w:rPr>
          <w:rFonts w:hint="cs"/>
          <w:rtl/>
        </w:rPr>
        <w:t>למשרד שמורה הזכות הבלעדית להאריך את תקופת ההתקשרות לתקופה נוספת של 12 חודשים</w:t>
      </w:r>
      <w:r w:rsidR="00D93EDE">
        <w:rPr>
          <w:rFonts w:hint="cs"/>
          <w:rtl/>
        </w:rPr>
        <w:t xml:space="preserve"> נוספים. </w:t>
      </w:r>
    </w:p>
    <w:p w14:paraId="3A8E1BDD" w14:textId="77777777" w:rsidR="004D6DA8" w:rsidRDefault="00D93EDE" w:rsidP="004D6DA8">
      <w:pPr>
        <w:pStyle w:val="115"/>
      </w:pPr>
      <w:r>
        <w:rPr>
          <w:rFonts w:hint="cs"/>
          <w:rtl/>
        </w:rPr>
        <w:lastRenderedPageBreak/>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8CFD06A"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577B5842"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31F5CF98"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3E29B81C"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1"/>
      <w:bookmarkEnd w:id="172"/>
      <w:bookmarkEnd w:id="173"/>
    </w:p>
    <w:p w14:paraId="6188E55C" w14:textId="77777777" w:rsidR="005C2FA6" w:rsidRPr="005C2FA6" w:rsidRDefault="007E7910" w:rsidP="005C2FA6">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r w:rsidR="005C2FA6" w:rsidRPr="005C2FA6">
        <w:rPr>
          <w:rFonts w:hint="cs"/>
          <w:rtl/>
        </w:rPr>
        <w:t>יוער כי הספק לא יפרסם התקשרות זו בכל אמצעי שהוא.</w:t>
      </w:r>
    </w:p>
    <w:p w14:paraId="5BD3D66F"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8D63C42"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DD2AB4E"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1602CECB"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4C3F42D"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C7B1F30"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4A686128" w14:textId="77777777" w:rsidR="006F4E15" w:rsidRDefault="006F4E15" w:rsidP="00A90312">
      <w:pPr>
        <w:pStyle w:val="115"/>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 xml:space="preserve">המערכות </w:t>
      </w:r>
      <w:r w:rsidR="001B27C7">
        <w:rPr>
          <w:rFonts w:hint="cs"/>
          <w:rtl/>
        </w:rPr>
        <w:lastRenderedPageBreak/>
        <w:t>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1642AF4"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1AD089F1" w14:textId="77777777" w:rsidR="0009150A" w:rsidRPr="00C229DC" w:rsidRDefault="00704EB9" w:rsidP="005A33AD">
      <w:pPr>
        <w:pStyle w:val="1ff4"/>
        <w:rPr>
          <w:rtl/>
        </w:rPr>
      </w:pPr>
      <w:bookmarkStart w:id="174" w:name="_Toc44931963"/>
      <w:bookmarkStart w:id="175" w:name="_Toc44932050"/>
      <w:bookmarkStart w:id="176" w:name="_Toc53498867"/>
      <w:r w:rsidRPr="00C229DC">
        <w:rPr>
          <w:rFonts w:hint="cs"/>
          <w:rtl/>
        </w:rPr>
        <w:t>ניגוד עניינים</w:t>
      </w:r>
      <w:r w:rsidR="0053062D" w:rsidRPr="00C229DC">
        <w:rPr>
          <w:rFonts w:hint="cs"/>
          <w:rtl/>
        </w:rPr>
        <w:t xml:space="preserve"> בביצוע ההסכם</w:t>
      </w:r>
      <w:bookmarkEnd w:id="174"/>
      <w:bookmarkEnd w:id="175"/>
      <w:bookmarkEnd w:id="176"/>
    </w:p>
    <w:p w14:paraId="4D4897F9"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4FB18D9"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F54487"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5F52C715" w14:textId="77777777" w:rsidR="00CA19F3" w:rsidRPr="00CA19F3" w:rsidRDefault="00CA19F3" w:rsidP="009962B8">
      <w:pPr>
        <w:pStyle w:val="1ff4"/>
        <w:numPr>
          <w:ilvl w:val="0"/>
          <w:numId w:val="0"/>
        </w:numPr>
        <w:ind w:left="360" w:hanging="360"/>
      </w:pPr>
      <w:bookmarkStart w:id="177" w:name="_Toc44931964"/>
      <w:bookmarkStart w:id="178" w:name="_Toc44932051"/>
      <w:bookmarkStart w:id="179" w:name="_Toc53498868"/>
    </w:p>
    <w:p w14:paraId="05AC5AE2" w14:textId="77777777"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14:paraId="402732F2"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3ADA3326"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5FE90C59"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A8BA07B"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2998429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51402FCA"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6763F6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lastRenderedPageBreak/>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216B6F9F"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31A5DD63" w14:textId="77777777" w:rsidR="00CA259D" w:rsidRPr="009962B8" w:rsidRDefault="00CA259D" w:rsidP="009962B8">
      <w:pPr>
        <w:pStyle w:val="1-"/>
        <w:jc w:val="left"/>
        <w:rPr>
          <w:sz w:val="24"/>
          <w:szCs w:val="24"/>
        </w:rPr>
      </w:pPr>
      <w:r w:rsidRPr="009962B8">
        <w:rPr>
          <w:rFonts w:hint="eastAsia"/>
          <w:sz w:val="24"/>
          <w:szCs w:val="24"/>
          <w:rtl/>
        </w:rPr>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14:paraId="432AE267"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5F3C4F2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27B64F4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180D5B00"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68C58C"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756F6EB0"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4EF6462E" w14:textId="77777777" w:rsidR="00CA259D" w:rsidRPr="007C5B4C" w:rsidRDefault="00CA259D" w:rsidP="00CA259D">
      <w:pPr>
        <w:pStyle w:val="1ff4"/>
        <w:rPr>
          <w:rtl/>
        </w:rPr>
      </w:pPr>
      <w:r>
        <w:rPr>
          <w:rFonts w:hint="cs"/>
          <w:rtl/>
        </w:rPr>
        <w:t>נזיקין</w:t>
      </w:r>
    </w:p>
    <w:p w14:paraId="58EF3072" w14:textId="0355CE7D"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B22682B" w14:textId="77777777" w:rsidR="00CA259D" w:rsidRPr="004C6A73" w:rsidRDefault="00CA259D" w:rsidP="00CA259D">
      <w:pPr>
        <w:pStyle w:val="115"/>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0322E6"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D5E8CF8"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F5307DE"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F61C092" w14:textId="77777777" w:rsidR="0009150A" w:rsidRPr="007C5B4C" w:rsidRDefault="0009150A" w:rsidP="00211A55">
      <w:pPr>
        <w:pStyle w:val="1ff4"/>
        <w:rPr>
          <w:rtl/>
        </w:rPr>
      </w:pPr>
      <w:bookmarkStart w:id="180" w:name="_Toc44931965"/>
      <w:bookmarkStart w:id="181" w:name="_Toc44932052"/>
      <w:bookmarkStart w:id="182" w:name="_Toc53498869"/>
      <w:bookmarkEnd w:id="177"/>
      <w:bookmarkEnd w:id="178"/>
      <w:bookmarkEnd w:id="179"/>
      <w:r w:rsidRPr="007C5B4C">
        <w:rPr>
          <w:rtl/>
        </w:rPr>
        <w:t>יחסים בין הצדדים</w:t>
      </w:r>
      <w:bookmarkEnd w:id="180"/>
      <w:bookmarkEnd w:id="181"/>
      <w:bookmarkEnd w:id="182"/>
    </w:p>
    <w:p w14:paraId="34254A40" w14:textId="77777777" w:rsidR="0009150A" w:rsidRPr="007C5B4C" w:rsidRDefault="0009150A" w:rsidP="00211A55">
      <w:pPr>
        <w:pStyle w:val="115"/>
        <w:rPr>
          <w:rtl/>
        </w:rPr>
      </w:pPr>
      <w:r w:rsidRPr="007C5B4C">
        <w:rPr>
          <w:rtl/>
        </w:rPr>
        <w:t xml:space="preserve">מוצהר ומוסכם בזה בין הצדדים כי: </w:t>
      </w:r>
    </w:p>
    <w:p w14:paraId="159E4F58"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556B17E"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9E41667"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3C28FC"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4FD34E5" w14:textId="77777777" w:rsidR="007E7910" w:rsidRPr="009D7A8B" w:rsidRDefault="007E7910" w:rsidP="00211A5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0E31DDE" w14:textId="77777777" w:rsidR="000D7A58" w:rsidRPr="009962B8" w:rsidRDefault="000D7A58" w:rsidP="009962B8">
      <w:pPr>
        <w:pStyle w:val="1ff4"/>
        <w:rPr>
          <w:bCs w:val="0"/>
        </w:rPr>
      </w:pPr>
      <w:bookmarkStart w:id="183" w:name="_Toc75695848"/>
      <w:bookmarkStart w:id="184" w:name="_Toc44931966"/>
      <w:bookmarkStart w:id="185" w:name="_Toc44932053"/>
      <w:bookmarkStart w:id="186" w:name="_Toc53498870"/>
      <w:r w:rsidRPr="009962B8">
        <w:rPr>
          <w:rFonts w:hint="eastAsia"/>
          <w:rtl/>
        </w:rPr>
        <w:t>פיקוח</w:t>
      </w:r>
      <w:r w:rsidRPr="009962B8">
        <w:rPr>
          <w:rtl/>
        </w:rPr>
        <w:t xml:space="preserve">  ודיווח </w:t>
      </w:r>
      <w:r w:rsidRPr="009962B8">
        <w:rPr>
          <w:rFonts w:hint="eastAsia"/>
          <w:rtl/>
        </w:rPr>
        <w:t>המזמין</w:t>
      </w:r>
      <w:bookmarkEnd w:id="183"/>
    </w:p>
    <w:p w14:paraId="63FD9DF8" w14:textId="5F81A395"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w:t>
      </w:r>
      <w:r w:rsidRPr="00825CD2">
        <w:rPr>
          <w:rtl/>
        </w:rPr>
        <w:lastRenderedPageBreak/>
        <w:t xml:space="preserve">אבטחת מידע ובכלל זה בקרה אודות כמות </w:t>
      </w:r>
      <w:r w:rsidR="00E66898">
        <w:rPr>
          <w:rFonts w:hint="cs"/>
          <w:rtl/>
        </w:rPr>
        <w:t>המלאי</w:t>
      </w:r>
      <w:r w:rsidRPr="00825CD2">
        <w:rPr>
          <w:rtl/>
        </w:rPr>
        <w:t xml:space="preserve"> ואופן אחסונ</w:t>
      </w:r>
      <w:r w:rsidR="00E66898">
        <w:rPr>
          <w:rFonts w:hint="cs"/>
          <w:rtl/>
        </w:rPr>
        <w:t>ו</w:t>
      </w:r>
      <w:r w:rsidRPr="00825CD2">
        <w:rPr>
          <w:rtl/>
        </w:rPr>
        <w:t xml:space="preserve"> ע"י חברת בקרה המשמשת כנותן שירותים של המשרד. </w:t>
      </w:r>
    </w:p>
    <w:p w14:paraId="13A22882"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4EF8CEE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3A265F4A"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6D227EE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18539FEA" w14:textId="77777777" w:rsidR="005C2FA6" w:rsidRDefault="005C2FA6" w:rsidP="005C2FA6">
      <w:pPr>
        <w:pStyle w:val="1ff4"/>
      </w:pPr>
      <w:bookmarkStart w:id="187" w:name="_Toc44931970"/>
      <w:bookmarkStart w:id="188" w:name="_Toc44932057"/>
      <w:bookmarkStart w:id="189" w:name="_Toc53498874"/>
      <w:r>
        <w:rPr>
          <w:rFonts w:hint="cs"/>
          <w:rtl/>
        </w:rPr>
        <w:t>ביטוח</w:t>
      </w:r>
      <w:bookmarkEnd w:id="187"/>
      <w:bookmarkEnd w:id="188"/>
      <w:bookmarkEnd w:id="189"/>
    </w:p>
    <w:p w14:paraId="5237FC8E" w14:textId="2AD67FED" w:rsidR="005F4ECC" w:rsidRDefault="005F4ECC" w:rsidP="005F4ECC">
      <w:pPr>
        <w:pStyle w:val="115"/>
        <w:numPr>
          <w:ilvl w:val="0"/>
          <w:numId w:val="0"/>
        </w:numPr>
        <w:ind w:left="360"/>
        <w:rPr>
          <w:rtl/>
        </w:rPr>
      </w:pPr>
      <w:bookmarkStart w:id="190" w:name="hidden_IsBituach"/>
      <w:r w:rsidRPr="005F4ECC">
        <w:rPr>
          <w:rtl/>
        </w:rPr>
        <w:t xml:space="preserve">הוראות הביטוח שיחולו על נותן השירותים יהיו כמפורט בנספח הביטוח המצורף להסכם זה ומסומן כנספח </w:t>
      </w:r>
      <w:r>
        <w:rPr>
          <w:rFonts w:hint="cs"/>
          <w:rtl/>
        </w:rPr>
        <w:t>ה'</w:t>
      </w:r>
      <w:r w:rsidRPr="005F4ECC">
        <w:rPr>
          <w:rtl/>
        </w:rPr>
        <w:t>.</w:t>
      </w:r>
    </w:p>
    <w:bookmarkEnd w:id="190"/>
    <w:p w14:paraId="6DD403AC" w14:textId="77777777" w:rsidR="005F0E35" w:rsidRPr="005F0E35" w:rsidRDefault="005F0E35" w:rsidP="005A33AD">
      <w:pPr>
        <w:pStyle w:val="1ff4"/>
      </w:pPr>
      <w:r w:rsidRPr="005F0E35">
        <w:rPr>
          <w:rFonts w:hint="cs"/>
          <w:rtl/>
        </w:rPr>
        <w:t>תמורה</w:t>
      </w:r>
      <w:bookmarkEnd w:id="184"/>
      <w:bookmarkEnd w:id="185"/>
      <w:bookmarkEnd w:id="186"/>
    </w:p>
    <w:p w14:paraId="799DC7A8" w14:textId="77777777" w:rsidR="005F0E35" w:rsidRPr="00FF3FEF" w:rsidRDefault="005F0E35" w:rsidP="004D6C42">
      <w:pPr>
        <w:pStyle w:val="115"/>
        <w:tabs>
          <w:tab w:val="clear" w:pos="1334"/>
        </w:tab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50160B5" w14:textId="77777777" w:rsidR="005F0E35" w:rsidRPr="005F0E35" w:rsidRDefault="005F0E35" w:rsidP="0010023F">
      <w:pPr>
        <w:pStyle w:val="115"/>
        <w:tabs>
          <w:tab w:val="clear" w:pos="1334"/>
        </w:tabs>
        <w:ind w:left="1476" w:hanging="113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0E7D028" w14:textId="77777777" w:rsidR="007E7910" w:rsidRDefault="005F0E35" w:rsidP="0010023F">
      <w:pPr>
        <w:pStyle w:val="115"/>
        <w:tabs>
          <w:tab w:val="clear" w:pos="1334"/>
        </w:tabs>
        <w:ind w:left="1476" w:hanging="113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28293E30" w14:textId="77777777" w:rsidR="0009150A" w:rsidRPr="00C229DC" w:rsidRDefault="007A7B2F" w:rsidP="005A33AD">
      <w:pPr>
        <w:pStyle w:val="1ff4"/>
        <w:rPr>
          <w:rtl/>
        </w:rPr>
      </w:pPr>
      <w:bookmarkStart w:id="191" w:name="_Toc44931967"/>
      <w:bookmarkStart w:id="192" w:name="_Toc44932054"/>
      <w:bookmarkStart w:id="193" w:name="_Toc53498871"/>
      <w:r w:rsidRPr="00C229DC">
        <w:rPr>
          <w:rFonts w:hint="cs"/>
          <w:rtl/>
        </w:rPr>
        <w:t>כללי תשלום</w:t>
      </w:r>
      <w:bookmarkEnd w:id="191"/>
      <w:bookmarkEnd w:id="192"/>
      <w:bookmarkEnd w:id="193"/>
    </w:p>
    <w:p w14:paraId="51437EFE" w14:textId="77777777" w:rsidR="00082200" w:rsidRPr="00082200" w:rsidRDefault="00082200" w:rsidP="0010023F">
      <w:pPr>
        <w:pStyle w:val="115"/>
        <w:tabs>
          <w:tab w:val="clear" w:pos="1334"/>
        </w:tabs>
        <w:ind w:left="1476" w:hanging="993"/>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56BC206" w14:textId="77777777" w:rsidR="00082200" w:rsidRPr="00082200" w:rsidRDefault="00082200" w:rsidP="0010023F">
      <w:pPr>
        <w:pStyle w:val="115"/>
        <w:tabs>
          <w:tab w:val="clear" w:pos="1334"/>
        </w:tabs>
        <w:ind w:left="1476" w:hanging="993"/>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1FF1B4D" w14:textId="77777777" w:rsidR="00082200" w:rsidRPr="00082200" w:rsidRDefault="00082200" w:rsidP="0010023F">
      <w:pPr>
        <w:pStyle w:val="115"/>
        <w:tabs>
          <w:tab w:val="clear" w:pos="1334"/>
        </w:tabs>
        <w:ind w:left="1476" w:hanging="993"/>
      </w:pPr>
      <w:r w:rsidRPr="00082200">
        <w:rPr>
          <w:rFonts w:hint="eastAsia"/>
          <w:rtl/>
        </w:rPr>
        <w:t>החשבון</w:t>
      </w:r>
      <w:r w:rsidRPr="00082200">
        <w:rPr>
          <w:rtl/>
        </w:rPr>
        <w:t xml:space="preserve"> יכלול את הפרטים והמסמכים הבאים: </w:t>
      </w:r>
    </w:p>
    <w:p w14:paraId="22C71884" w14:textId="77777777" w:rsidR="00082200" w:rsidRPr="00BA20EF" w:rsidRDefault="00082200" w:rsidP="0010023F">
      <w:pPr>
        <w:pStyle w:val="1112"/>
        <w:tabs>
          <w:tab w:val="clear" w:pos="1050"/>
        </w:tabs>
        <w:ind w:left="2326" w:hanging="85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434A1" w14:textId="77777777" w:rsidR="00082200" w:rsidRPr="00BA20EF" w:rsidRDefault="00082200" w:rsidP="0010023F">
      <w:pPr>
        <w:pStyle w:val="1112"/>
        <w:tabs>
          <w:tab w:val="clear" w:pos="1050"/>
        </w:tabs>
        <w:ind w:left="2326" w:hanging="85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7B63D28F" w14:textId="77777777" w:rsidR="00082200" w:rsidRPr="00BA20EF" w:rsidRDefault="00082200" w:rsidP="0010023F">
      <w:pPr>
        <w:pStyle w:val="1112"/>
        <w:tabs>
          <w:tab w:val="clear" w:pos="1050"/>
        </w:tabs>
        <w:ind w:left="2326" w:hanging="850"/>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F91C27E" w14:textId="77777777" w:rsidR="00082200" w:rsidRPr="00082200" w:rsidRDefault="00082200" w:rsidP="0010023F">
      <w:pPr>
        <w:pStyle w:val="115"/>
        <w:tabs>
          <w:tab w:val="clear" w:pos="1334"/>
        </w:tabs>
        <w:ind w:left="1476" w:hanging="993"/>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5DF3011" w14:textId="77777777" w:rsidR="00082200" w:rsidRPr="00082200" w:rsidRDefault="00082200" w:rsidP="0010023F">
      <w:pPr>
        <w:pStyle w:val="115"/>
        <w:tabs>
          <w:tab w:val="clear" w:pos="1334"/>
        </w:tabs>
        <w:ind w:left="1476" w:hanging="993"/>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43E346" w14:textId="77777777" w:rsidR="00082200" w:rsidRPr="00082200" w:rsidRDefault="00082200" w:rsidP="0010023F">
      <w:pPr>
        <w:pStyle w:val="115"/>
        <w:tabs>
          <w:tab w:val="clear" w:pos="1334"/>
        </w:tabs>
        <w:ind w:left="1476" w:hanging="993"/>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D72F23C" w14:textId="77777777" w:rsidR="00082200" w:rsidRPr="00082200" w:rsidRDefault="00082200" w:rsidP="0010023F">
      <w:pPr>
        <w:pStyle w:val="115"/>
        <w:tabs>
          <w:tab w:val="clear" w:pos="1334"/>
        </w:tabs>
        <w:ind w:left="1476" w:hanging="993"/>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DC3C0BC" w14:textId="77777777" w:rsidR="00082200" w:rsidRPr="00082200" w:rsidRDefault="00082200" w:rsidP="0010023F">
      <w:pPr>
        <w:pStyle w:val="115"/>
        <w:tabs>
          <w:tab w:val="clear" w:pos="1334"/>
        </w:tabs>
        <w:ind w:left="1476" w:hanging="993"/>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9C5DD70" w14:textId="77777777" w:rsidR="0033380A" w:rsidRPr="00DA6C3E" w:rsidRDefault="0033380A" w:rsidP="0033380A">
      <w:pPr>
        <w:pStyle w:val="1ff4"/>
      </w:pPr>
      <w:bookmarkStart w:id="194" w:name="_Toc44931971"/>
      <w:bookmarkStart w:id="195" w:name="_Toc44932058"/>
      <w:bookmarkStart w:id="196" w:name="_Toc53498875"/>
      <w:r w:rsidRPr="00DA6C3E">
        <w:rPr>
          <w:rFonts w:hint="cs"/>
          <w:rtl/>
        </w:rPr>
        <w:lastRenderedPageBreak/>
        <w:t>ערבות</w:t>
      </w:r>
    </w:p>
    <w:p w14:paraId="16CCF652" w14:textId="77777777" w:rsidR="0033380A" w:rsidRPr="003C5991" w:rsidRDefault="0033380A" w:rsidP="0010023F">
      <w:pPr>
        <w:pStyle w:val="110"/>
        <w:tabs>
          <w:tab w:val="clear" w:pos="1334"/>
        </w:tabs>
        <w:ind w:left="1334"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7"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7"/>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50125917"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6AF0B520"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F616A70"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473D0E0C"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0C50C784"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202CEAD"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10BF6D69"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1AD50F37"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7AB5820D"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204B1B18" w14:textId="77777777" w:rsidR="0033380A" w:rsidRDefault="0033380A" w:rsidP="0033380A">
      <w:pPr>
        <w:pStyle w:val="1ff4"/>
        <w:numPr>
          <w:ilvl w:val="0"/>
          <w:numId w:val="0"/>
        </w:numPr>
        <w:ind w:left="360"/>
      </w:pPr>
    </w:p>
    <w:p w14:paraId="7C5B309F" w14:textId="77777777" w:rsidR="004B2835" w:rsidRPr="007C5B4C" w:rsidRDefault="004B2835" w:rsidP="005A33AD">
      <w:pPr>
        <w:pStyle w:val="1ff4"/>
        <w:rPr>
          <w:rtl/>
        </w:rPr>
      </w:pPr>
      <w:r w:rsidRPr="007C5B4C">
        <w:rPr>
          <w:rtl/>
        </w:rPr>
        <w:t>המחאת זכויות או חובות על פי הסכם</w:t>
      </w:r>
      <w:bookmarkEnd w:id="194"/>
      <w:bookmarkEnd w:id="195"/>
      <w:bookmarkEnd w:id="196"/>
    </w:p>
    <w:p w14:paraId="516539D9" w14:textId="77777777" w:rsidR="004B2835" w:rsidRDefault="004B2835" w:rsidP="00183390">
      <w:pPr>
        <w:pStyle w:val="115"/>
        <w:tabs>
          <w:tab w:val="clear" w:pos="1334"/>
        </w:tabs>
        <w:ind w:left="1334" w:hanging="851"/>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33691DDD" w14:textId="77777777" w:rsidR="00880782" w:rsidRDefault="00880782" w:rsidP="00183390">
      <w:pPr>
        <w:pStyle w:val="115"/>
        <w:tabs>
          <w:tab w:val="clear" w:pos="1334"/>
        </w:tabs>
        <w:ind w:left="1334" w:hanging="851"/>
      </w:pPr>
      <w:r w:rsidRPr="007C5B4C">
        <w:rPr>
          <w:rtl/>
        </w:rPr>
        <w:lastRenderedPageBreak/>
        <w:t>איש</w:t>
      </w:r>
      <w:r>
        <w:rPr>
          <w:rFonts w:hint="cs"/>
          <w:rtl/>
        </w:rPr>
        <w:t>ו</w:t>
      </w:r>
      <w:r w:rsidRPr="007C5B4C">
        <w:rPr>
          <w:rtl/>
        </w:rPr>
        <w:t xml:space="preserve">ר </w:t>
      </w:r>
      <w:r>
        <w:rPr>
          <w:rtl/>
        </w:rPr>
        <w:t>המזמין</w:t>
      </w:r>
      <w:r w:rsidRPr="007C5B4C">
        <w:rPr>
          <w:rtl/>
        </w:rPr>
        <w:t xml:space="preserve"> </w:t>
      </w:r>
      <w:r w:rsidRPr="00183390">
        <w:rPr>
          <w:rFonts w:hint="cs"/>
          <w:rtl/>
        </w:rPr>
        <w:t>כאמור יכול להינתן באופן חלקי, או בתנאים שנועדו להבטיח את זכויותיו של המזמינים.</w:t>
      </w:r>
    </w:p>
    <w:p w14:paraId="62AB6D91" w14:textId="77777777" w:rsidR="004B2835" w:rsidRPr="007C5B4C" w:rsidRDefault="00880782" w:rsidP="00183390">
      <w:pPr>
        <w:pStyle w:val="115"/>
        <w:tabs>
          <w:tab w:val="clear" w:pos="1334"/>
        </w:tabs>
        <w:ind w:left="1334" w:hanging="851"/>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5973C0D" w14:textId="77777777" w:rsidR="00986796" w:rsidRPr="007C5B4C" w:rsidRDefault="00986796" w:rsidP="005A33AD">
      <w:pPr>
        <w:pStyle w:val="1ff4"/>
        <w:rPr>
          <w:rtl/>
        </w:rPr>
      </w:pPr>
      <w:bookmarkStart w:id="198" w:name="_Toc44931972"/>
      <w:bookmarkStart w:id="199" w:name="_Toc44932059"/>
      <w:bookmarkStart w:id="200" w:name="_Toc53498876"/>
      <w:r w:rsidRPr="007C5B4C">
        <w:rPr>
          <w:rtl/>
        </w:rPr>
        <w:t>הפסקת ההתקשרות</w:t>
      </w:r>
      <w:bookmarkEnd w:id="198"/>
      <w:bookmarkEnd w:id="199"/>
      <w:bookmarkEnd w:id="200"/>
    </w:p>
    <w:p w14:paraId="75E79988" w14:textId="77777777" w:rsidR="004B2835" w:rsidRPr="00100307" w:rsidRDefault="004B2835" w:rsidP="000F68C8">
      <w:pPr>
        <w:pStyle w:val="115"/>
        <w:tabs>
          <w:tab w:val="clear" w:pos="1334"/>
        </w:tabs>
        <w:ind w:left="1050" w:hanging="708"/>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0F9FC4D" w14:textId="77777777" w:rsidR="00675AA8" w:rsidRDefault="00675AA8" w:rsidP="000F68C8">
      <w:pPr>
        <w:pStyle w:val="115"/>
        <w:tabs>
          <w:tab w:val="clear" w:pos="1334"/>
        </w:tabs>
        <w:ind w:left="1050" w:hanging="708"/>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1510698" w14:textId="77777777" w:rsidR="0011326D" w:rsidRPr="007C5B4C" w:rsidRDefault="0011326D" w:rsidP="000F68C8">
      <w:pPr>
        <w:pStyle w:val="115"/>
        <w:tabs>
          <w:tab w:val="clear" w:pos="1334"/>
        </w:tabs>
        <w:ind w:left="1050" w:hanging="708"/>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C76A8EB" w14:textId="77777777" w:rsidR="0011326D" w:rsidRPr="007C5B4C" w:rsidRDefault="0011326D" w:rsidP="0011326D">
      <w:pPr>
        <w:pStyle w:val="1112"/>
        <w:rPr>
          <w:rtl/>
        </w:rPr>
      </w:pPr>
      <w:r w:rsidRPr="007C5B4C">
        <w:rPr>
          <w:rtl/>
        </w:rPr>
        <w:t xml:space="preserve">אם ימונה קדם מפרק, מפרק זמני או קבוע לספק; </w:t>
      </w:r>
    </w:p>
    <w:p w14:paraId="2F3B25F3"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B2BA84F"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4E487B0" w14:textId="77777777" w:rsidR="0011326D" w:rsidRPr="00A92289" w:rsidRDefault="0011326D" w:rsidP="000F68C8">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E362C1F" w14:textId="77777777" w:rsidR="0011326D" w:rsidRPr="00067671" w:rsidRDefault="0011326D" w:rsidP="000F68C8">
      <w:pPr>
        <w:pStyle w:val="115"/>
        <w:tabs>
          <w:tab w:val="clear" w:pos="1334"/>
        </w:tabs>
        <w:ind w:left="1050" w:hanging="708"/>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F47A284" w14:textId="77777777" w:rsidR="00675AA8" w:rsidRPr="00067671" w:rsidRDefault="00675AA8" w:rsidP="005A33AD">
      <w:pPr>
        <w:pStyle w:val="1ff4"/>
      </w:pPr>
      <w:bookmarkStart w:id="201" w:name="_Toc44931973"/>
      <w:bookmarkStart w:id="202" w:name="_Toc44932060"/>
      <w:bookmarkStart w:id="203" w:name="_Toc53498877"/>
      <w:r w:rsidRPr="00067671">
        <w:rPr>
          <w:rFonts w:hint="cs"/>
          <w:rtl/>
        </w:rPr>
        <w:t>סיום התקשרות</w:t>
      </w:r>
      <w:bookmarkEnd w:id="201"/>
      <w:bookmarkEnd w:id="202"/>
      <w:bookmarkEnd w:id="203"/>
    </w:p>
    <w:p w14:paraId="6A32622A" w14:textId="77777777" w:rsidR="0011326D" w:rsidRPr="007C5B4C" w:rsidRDefault="0011326D" w:rsidP="00330A54">
      <w:pPr>
        <w:pStyle w:val="115"/>
        <w:tabs>
          <w:tab w:val="clear" w:pos="1334"/>
        </w:tabs>
        <w:ind w:left="1334" w:hanging="993"/>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9ECD8A6" w14:textId="77777777" w:rsidR="00082200" w:rsidRPr="00082200" w:rsidRDefault="00082200" w:rsidP="00330A54">
      <w:pPr>
        <w:pStyle w:val="115"/>
        <w:tabs>
          <w:tab w:val="clear" w:pos="1334"/>
        </w:tabs>
        <w:ind w:left="1334" w:hanging="993"/>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E4027A6" w14:textId="77777777" w:rsidR="00082200" w:rsidRPr="00082200" w:rsidRDefault="00082200" w:rsidP="00330A54">
      <w:pPr>
        <w:pStyle w:val="115"/>
        <w:tabs>
          <w:tab w:val="clear" w:pos="1334"/>
        </w:tabs>
        <w:ind w:left="1334" w:hanging="993"/>
      </w:pPr>
      <w:r w:rsidRPr="00082200">
        <w:rPr>
          <w:rFonts w:hint="cs"/>
          <w:rtl/>
        </w:rPr>
        <w:lastRenderedPageBreak/>
        <w:t xml:space="preserve">ככל שהספק לא ישתף פעולה בהעברת האחריות, כמפורט לעיל, הוא יישא באחריות על כל נזק שיגרם למזמין או לספק החדש שהחל בביצוע ההסכם.    </w:t>
      </w:r>
    </w:p>
    <w:p w14:paraId="7E3E1937" w14:textId="77777777" w:rsidR="00675AA8" w:rsidRPr="00067671" w:rsidRDefault="00082200" w:rsidP="00330A54">
      <w:pPr>
        <w:pStyle w:val="115"/>
        <w:tabs>
          <w:tab w:val="clear" w:pos="1334"/>
        </w:tabs>
        <w:ind w:left="1334" w:hanging="993"/>
      </w:pPr>
      <w:r w:rsidRPr="00082200">
        <w:rPr>
          <w:rFonts w:hint="cs"/>
          <w:rtl/>
        </w:rPr>
        <w:t>לא ישולם לספק תשלום נוסף עבור שיתוף הפעולה כאמור מעבר לקבוע בהסכם זה.</w:t>
      </w:r>
    </w:p>
    <w:p w14:paraId="2F5A5462" w14:textId="77777777" w:rsidR="0009150A" w:rsidRPr="00067671" w:rsidRDefault="0009150A" w:rsidP="005A33AD">
      <w:pPr>
        <w:pStyle w:val="1ff4"/>
        <w:rPr>
          <w:rtl/>
        </w:rPr>
      </w:pPr>
      <w:bookmarkStart w:id="204" w:name="_Toc44931974"/>
      <w:bookmarkStart w:id="205" w:name="_Toc44932061"/>
      <w:bookmarkStart w:id="206" w:name="_Toc53498878"/>
      <w:r w:rsidRPr="00067671">
        <w:rPr>
          <w:rtl/>
        </w:rPr>
        <w:t>הפרת ההסכם</w:t>
      </w:r>
      <w:bookmarkEnd w:id="204"/>
      <w:bookmarkEnd w:id="205"/>
      <w:bookmarkEnd w:id="206"/>
    </w:p>
    <w:p w14:paraId="376401C1" w14:textId="77777777" w:rsidR="0009150A" w:rsidRPr="007C5B4C" w:rsidRDefault="004B2835" w:rsidP="00B976A1">
      <w:pPr>
        <w:pStyle w:val="115"/>
        <w:tabs>
          <w:tab w:val="clear" w:pos="1334"/>
        </w:tabs>
        <w:ind w:left="1050" w:hanging="708"/>
      </w:pPr>
      <w:bookmarkStart w:id="20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7"/>
    </w:p>
    <w:p w14:paraId="12A40DE7" w14:textId="77777777" w:rsidR="00F23BC2" w:rsidRPr="00935870" w:rsidRDefault="009D43F7" w:rsidP="00B976A1">
      <w:pPr>
        <w:pStyle w:val="1112"/>
        <w:tabs>
          <w:tab w:val="clear" w:pos="1050"/>
        </w:tabs>
        <w:ind w:left="2043" w:hanging="993"/>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3AB600A7" w14:textId="77777777" w:rsidR="0009150A" w:rsidRDefault="0009150A" w:rsidP="00B976A1">
      <w:pPr>
        <w:pStyle w:val="1112"/>
        <w:tabs>
          <w:tab w:val="clear" w:pos="1050"/>
        </w:tabs>
        <w:ind w:left="2043" w:hanging="993"/>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343E72C" w14:textId="77777777" w:rsidR="00AD3B85" w:rsidRPr="007C5B4C" w:rsidRDefault="00A35C0B" w:rsidP="00B976A1">
      <w:pPr>
        <w:pStyle w:val="1112"/>
        <w:tabs>
          <w:tab w:val="clear" w:pos="1050"/>
        </w:tabs>
        <w:ind w:left="2043" w:hanging="993"/>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0F088164" w14:textId="77777777" w:rsidR="0009150A" w:rsidRPr="007C5B4C" w:rsidRDefault="004B2835" w:rsidP="00B976A1">
      <w:pPr>
        <w:pStyle w:val="1112"/>
        <w:tabs>
          <w:tab w:val="clear" w:pos="1050"/>
        </w:tabs>
        <w:ind w:left="2043" w:hanging="993"/>
      </w:pPr>
      <w:r>
        <w:rPr>
          <w:rFonts w:hint="cs"/>
          <w:rtl/>
        </w:rPr>
        <w:t>אם הספק הסתלק מביצוע ההסכם</w:t>
      </w:r>
      <w:r w:rsidR="00243945">
        <w:rPr>
          <w:rFonts w:hint="cs"/>
          <w:rtl/>
        </w:rPr>
        <w:t>;</w:t>
      </w:r>
    </w:p>
    <w:p w14:paraId="54589D4A" w14:textId="77777777" w:rsidR="008042F6" w:rsidRPr="007C5B4C" w:rsidRDefault="008042F6" w:rsidP="00B976A1">
      <w:pPr>
        <w:pStyle w:val="115"/>
        <w:tabs>
          <w:tab w:val="clear" w:pos="1334"/>
        </w:tabs>
        <w:ind w:left="1050" w:hanging="708"/>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696F00E" w14:textId="77777777" w:rsidR="00C226A6" w:rsidRPr="005A33AD" w:rsidRDefault="00C226A6" w:rsidP="00B976A1">
      <w:pPr>
        <w:pStyle w:val="115"/>
        <w:tabs>
          <w:tab w:val="clear" w:pos="1334"/>
        </w:tabs>
        <w:ind w:left="1050" w:hanging="708"/>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7843090" w14:textId="77777777" w:rsidR="009D43F7" w:rsidRDefault="009D43F7" w:rsidP="00B915CB">
      <w:pPr>
        <w:pStyle w:val="1112"/>
        <w:tabs>
          <w:tab w:val="clear" w:pos="1050"/>
        </w:tabs>
        <w:ind w:left="2184" w:hanging="99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3547D83C" w14:textId="77777777" w:rsidR="008042F6" w:rsidRPr="00B915CB" w:rsidRDefault="00CE39B2" w:rsidP="00B915CB">
      <w:pPr>
        <w:pStyle w:val="1112"/>
        <w:tabs>
          <w:tab w:val="clear" w:pos="1050"/>
        </w:tabs>
        <w:ind w:left="2184" w:hanging="992"/>
        <w:rPr>
          <w:b/>
          <w:bCs/>
        </w:rPr>
      </w:pPr>
      <w:r w:rsidRPr="00B915CB">
        <w:rPr>
          <w:rFonts w:hint="cs"/>
          <w:b/>
          <w:bCs/>
          <w:rtl/>
        </w:rPr>
        <w:t>ביטול ההסכם עקב הפרה או הפרה צפויה</w:t>
      </w:r>
      <w:r w:rsidR="00C226A6" w:rsidRPr="00B915CB">
        <w:rPr>
          <w:rFonts w:hint="cs"/>
          <w:b/>
          <w:bCs/>
          <w:rtl/>
        </w:rPr>
        <w:t>:</w:t>
      </w:r>
      <w:r w:rsidR="00CE4838" w:rsidRPr="00B915CB">
        <w:rPr>
          <w:rFonts w:hint="cs"/>
          <w:b/>
          <w:bCs/>
          <w:rtl/>
        </w:rPr>
        <w:t xml:space="preserve"> </w:t>
      </w:r>
    </w:p>
    <w:p w14:paraId="203F3A0F" w14:textId="77777777" w:rsidR="00CE39B2" w:rsidRPr="00793BF4" w:rsidRDefault="00C75130" w:rsidP="00B915CB">
      <w:pPr>
        <w:pStyle w:val="1111"/>
        <w:tabs>
          <w:tab w:val="clear" w:pos="1617"/>
        </w:tabs>
        <w:ind w:left="3318"/>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34A31722" w14:textId="77777777" w:rsidR="00FC40AA" w:rsidRPr="007C5B4C" w:rsidRDefault="00FC40AA" w:rsidP="00854780">
      <w:pPr>
        <w:pStyle w:val="1111"/>
        <w:tabs>
          <w:tab w:val="clear" w:pos="1617"/>
        </w:tabs>
        <w:ind w:left="3318"/>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BB4A57" w14:textId="77777777" w:rsidR="00FC40AA" w:rsidRPr="007C5B4C" w:rsidRDefault="00FC40AA" w:rsidP="00854780">
      <w:pPr>
        <w:pStyle w:val="1111"/>
        <w:tabs>
          <w:tab w:val="clear" w:pos="1617"/>
        </w:tabs>
        <w:ind w:left="3318"/>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F1FE762" w14:textId="77777777" w:rsidR="00083FC7" w:rsidRDefault="00DE6A0E" w:rsidP="00854780">
      <w:pPr>
        <w:pStyle w:val="1112"/>
        <w:tabs>
          <w:tab w:val="clear" w:pos="1050"/>
        </w:tabs>
        <w:ind w:left="2184" w:hanging="992"/>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05FC9D81" w14:textId="77777777" w:rsidR="00DE6A0E" w:rsidRDefault="00650860" w:rsidP="00854780">
      <w:pPr>
        <w:pStyle w:val="1111"/>
        <w:tabs>
          <w:tab w:val="clear" w:pos="1617"/>
        </w:tabs>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7331DED" w14:textId="77777777" w:rsidR="00A83CC6" w:rsidRDefault="00A83CC6" w:rsidP="00854780">
      <w:pPr>
        <w:pStyle w:val="1111"/>
        <w:tabs>
          <w:tab w:val="clear" w:pos="1617"/>
        </w:tabs>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F0FF28E" w14:textId="77777777" w:rsidR="0009150A" w:rsidRPr="00083FC7" w:rsidRDefault="0009150A" w:rsidP="005A33AD">
      <w:pPr>
        <w:pStyle w:val="1ff4"/>
        <w:rPr>
          <w:rtl/>
        </w:rPr>
      </w:pPr>
      <w:bookmarkStart w:id="208" w:name="_Toc44931975"/>
      <w:bookmarkStart w:id="209" w:name="_Toc44932062"/>
      <w:bookmarkStart w:id="210" w:name="_Toc53498879"/>
      <w:r w:rsidRPr="00083FC7">
        <w:rPr>
          <w:rtl/>
        </w:rPr>
        <w:t>תרופות מצטברות</w:t>
      </w:r>
      <w:bookmarkEnd w:id="208"/>
      <w:bookmarkEnd w:id="209"/>
      <w:bookmarkEnd w:id="210"/>
    </w:p>
    <w:p w14:paraId="71D8E2D0" w14:textId="77777777" w:rsidR="0009150A" w:rsidRPr="007C5B4C" w:rsidRDefault="0009150A" w:rsidP="00C10EE7">
      <w:pPr>
        <w:pStyle w:val="115"/>
        <w:tabs>
          <w:tab w:val="clear" w:pos="1334"/>
        </w:tabs>
        <w:ind w:left="1334" w:hanging="851"/>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8822C5E" w14:textId="77777777" w:rsidR="0009150A" w:rsidRPr="007C5B4C" w:rsidRDefault="0009150A" w:rsidP="00C10EE7">
      <w:pPr>
        <w:pStyle w:val="115"/>
        <w:tabs>
          <w:tab w:val="clear" w:pos="1334"/>
        </w:tabs>
        <w:ind w:left="1334" w:hanging="85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4ECCDB8" w14:textId="77777777" w:rsidR="0009150A" w:rsidRPr="007C5B4C" w:rsidRDefault="0009150A" w:rsidP="005A33AD">
      <w:pPr>
        <w:pStyle w:val="1ff4"/>
        <w:rPr>
          <w:rtl/>
        </w:rPr>
      </w:pPr>
      <w:bookmarkStart w:id="211" w:name="_Toc44931977"/>
      <w:bookmarkStart w:id="212" w:name="_Toc44932064"/>
      <w:bookmarkStart w:id="213" w:name="_Toc53498881"/>
      <w:r w:rsidRPr="007C5B4C">
        <w:rPr>
          <w:rtl/>
        </w:rPr>
        <w:t>שונות</w:t>
      </w:r>
      <w:bookmarkEnd w:id="211"/>
      <w:bookmarkEnd w:id="212"/>
      <w:bookmarkEnd w:id="213"/>
    </w:p>
    <w:p w14:paraId="2B9CCED5" w14:textId="77777777" w:rsidR="00FC40AA" w:rsidRDefault="00FC40AA" w:rsidP="00C10EE7">
      <w:pPr>
        <w:pStyle w:val="115"/>
        <w:tabs>
          <w:tab w:val="clear" w:pos="1334"/>
        </w:tabs>
        <w:ind w:left="1334"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9B783B1" w14:textId="77777777" w:rsidR="00FC40AA" w:rsidRPr="007C5B4C" w:rsidRDefault="00FC40AA" w:rsidP="00C10EE7">
      <w:pPr>
        <w:pStyle w:val="115"/>
        <w:tabs>
          <w:tab w:val="clear" w:pos="1334"/>
        </w:tabs>
        <w:ind w:left="1334" w:hanging="851"/>
        <w:rPr>
          <w:rtl/>
        </w:rPr>
      </w:pPr>
      <w:r w:rsidRPr="007C5B4C">
        <w:rPr>
          <w:rtl/>
        </w:rPr>
        <w:t xml:space="preserve">כל שינוי בהוראת הסכם זה ייעשה בהסכמת שני הצדדים, מראש ובכתב. </w:t>
      </w:r>
    </w:p>
    <w:p w14:paraId="5043EDA0" w14:textId="77777777" w:rsidR="0009150A" w:rsidRDefault="00FC40AA" w:rsidP="00C10EE7">
      <w:pPr>
        <w:pStyle w:val="115"/>
        <w:tabs>
          <w:tab w:val="clear" w:pos="1334"/>
        </w:tabs>
        <w:ind w:left="1334" w:hanging="851"/>
      </w:pPr>
      <w:r w:rsidRPr="007C5B4C">
        <w:rPr>
          <w:rtl/>
        </w:rPr>
        <w:t>הסכם זה ממצה את כל אשר הוסכם בין הצדדים, ולא יהיה תוקף לכל הסכם או הסדר שנערכו עובר לחתימתו של הסכם זה.</w:t>
      </w:r>
    </w:p>
    <w:p w14:paraId="58FFE22C"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14" w:name="_Toc330777765"/>
      <w:r w:rsidR="00243945">
        <w:rPr>
          <w:rFonts w:cs="David"/>
          <w:noProof/>
          <w:rtl/>
        </w:rPr>
        <mc:AlternateContent>
          <mc:Choice Requires="wpg">
            <w:drawing>
              <wp:anchor distT="0" distB="0" distL="114300" distR="114300" simplePos="0" relativeHeight="251657216" behindDoc="0" locked="0" layoutInCell="1" allowOverlap="1" wp14:anchorId="23A150DE" wp14:editId="7EA823B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4DAC9BF" w14:textId="77777777" w:rsidR="0014383A" w:rsidRDefault="0014383A" w:rsidP="00243945">
                              <w:pPr>
                                <w:rPr>
                                  <w:rFonts w:cs="David"/>
                                  <w:b/>
                                  <w:bCs/>
                                  <w:sz w:val="22"/>
                                  <w:szCs w:val="22"/>
                                  <w:highlight w:val="yellow"/>
                                  <w:rtl/>
                                </w:rPr>
                              </w:pPr>
                            </w:p>
                            <w:p w14:paraId="787A6F29" w14:textId="77777777" w:rsidR="0014383A" w:rsidRPr="00B71738" w:rsidRDefault="0014383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0782BD"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172F5678"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E14E9DA" w14:textId="77777777" w:rsidR="0014383A" w:rsidRPr="00B71738" w:rsidRDefault="0014383A" w:rsidP="00243945">
                              <w:pPr>
                                <w:jc w:val="center"/>
                                <w:rPr>
                                  <w:rFonts w:cs="David"/>
                                  <w:b/>
                                  <w:bCs/>
                                  <w:sz w:val="22"/>
                                  <w:szCs w:val="22"/>
                                  <w:rtl/>
                                </w:rPr>
                              </w:pPr>
                            </w:p>
                            <w:p w14:paraId="535C02C5"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BE330B6"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25D0743C" w14:textId="77777777" w:rsidR="0014383A" w:rsidRDefault="0014383A"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FE369B1" w14:textId="77777777" w:rsidR="0014383A" w:rsidRDefault="0014383A" w:rsidP="00243945">
                              <w:pPr>
                                <w:rPr>
                                  <w:rFonts w:cs="David"/>
                                  <w:b/>
                                  <w:bCs/>
                                  <w:sz w:val="22"/>
                                  <w:szCs w:val="22"/>
                                  <w:highlight w:val="yellow"/>
                                  <w:rtl/>
                                </w:rPr>
                              </w:pPr>
                            </w:p>
                            <w:p w14:paraId="625A885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2E2230"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72E2736F"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736E05" w14:textId="77777777" w:rsidR="0014383A" w:rsidRPr="00B71738" w:rsidRDefault="0014383A" w:rsidP="00243945">
                              <w:pPr>
                                <w:jc w:val="center"/>
                                <w:rPr>
                                  <w:rFonts w:cs="David"/>
                                  <w:b/>
                                  <w:bCs/>
                                  <w:sz w:val="22"/>
                                  <w:szCs w:val="22"/>
                                  <w:rtl/>
                                </w:rPr>
                              </w:pPr>
                            </w:p>
                            <w:p w14:paraId="0B50AA09"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3097C442"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4950D92A" w14:textId="77777777" w:rsidR="0014383A" w:rsidRDefault="0014383A" w:rsidP="00243945"/>
                            <w:p w14:paraId="3DA7FB25" w14:textId="77777777" w:rsidR="0014383A" w:rsidRDefault="0014383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FDD29F8" w14:textId="77777777" w:rsidR="0014383A" w:rsidRDefault="0014383A" w:rsidP="00243945">
                              <w:pPr>
                                <w:rPr>
                                  <w:rFonts w:cs="David"/>
                                  <w:b/>
                                  <w:bCs/>
                                  <w:sz w:val="22"/>
                                  <w:szCs w:val="22"/>
                                  <w:highlight w:val="yellow"/>
                                  <w:rtl/>
                                </w:rPr>
                              </w:pPr>
                            </w:p>
                            <w:p w14:paraId="42A00901"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863326"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0764ECBC"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DA970D" w14:textId="77777777" w:rsidR="0014383A" w:rsidRPr="00B71738" w:rsidRDefault="0014383A" w:rsidP="00243945">
                              <w:pPr>
                                <w:jc w:val="center"/>
                                <w:rPr>
                                  <w:rFonts w:cs="David"/>
                                  <w:b/>
                                  <w:bCs/>
                                  <w:sz w:val="22"/>
                                  <w:szCs w:val="22"/>
                                  <w:rtl/>
                                </w:rPr>
                              </w:pPr>
                            </w:p>
                            <w:p w14:paraId="6DE1B4BF"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6DFFA3A"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AAE4D7" w14:textId="77777777" w:rsidR="0014383A" w:rsidRDefault="0014383A" w:rsidP="00243945">
                              <w:pPr>
                                <w:rPr>
                                  <w:rFonts w:cs="David"/>
                                  <w:b/>
                                  <w:bCs/>
                                  <w:sz w:val="22"/>
                                  <w:szCs w:val="22"/>
                                  <w:highlight w:val="yellow"/>
                                  <w:rtl/>
                                </w:rPr>
                              </w:pPr>
                            </w:p>
                            <w:p w14:paraId="4519EFF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187542"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38572F3B"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3BBC480" w14:textId="77777777" w:rsidR="0014383A" w:rsidRPr="00B71738" w:rsidRDefault="0014383A" w:rsidP="00243945">
                              <w:pPr>
                                <w:jc w:val="center"/>
                                <w:rPr>
                                  <w:rFonts w:cs="David"/>
                                  <w:b/>
                                  <w:bCs/>
                                  <w:sz w:val="22"/>
                                  <w:szCs w:val="22"/>
                                  <w:rtl/>
                                </w:rPr>
                              </w:pPr>
                            </w:p>
                            <w:p w14:paraId="556E22B6"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7D369381"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31C5B194" w14:textId="77777777" w:rsidR="0014383A" w:rsidRDefault="0014383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3A150DE"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4DAC9BF" w14:textId="77777777" w:rsidR="0014383A" w:rsidRDefault="0014383A" w:rsidP="00243945">
                        <w:pPr>
                          <w:rPr>
                            <w:rFonts w:cs="David"/>
                            <w:b/>
                            <w:bCs/>
                            <w:sz w:val="22"/>
                            <w:szCs w:val="22"/>
                            <w:highlight w:val="yellow"/>
                            <w:rtl/>
                          </w:rPr>
                        </w:pPr>
                      </w:p>
                      <w:p w14:paraId="787A6F29" w14:textId="77777777" w:rsidR="0014383A" w:rsidRPr="00B71738" w:rsidRDefault="0014383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0782BD"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172F5678"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E14E9DA" w14:textId="77777777" w:rsidR="0014383A" w:rsidRPr="00B71738" w:rsidRDefault="0014383A" w:rsidP="00243945">
                        <w:pPr>
                          <w:jc w:val="center"/>
                          <w:rPr>
                            <w:rFonts w:cs="David"/>
                            <w:b/>
                            <w:bCs/>
                            <w:sz w:val="22"/>
                            <w:szCs w:val="22"/>
                            <w:rtl/>
                          </w:rPr>
                        </w:pPr>
                      </w:p>
                      <w:p w14:paraId="535C02C5"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BE330B6"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25D0743C" w14:textId="77777777" w:rsidR="0014383A" w:rsidRDefault="0014383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FE369B1" w14:textId="77777777" w:rsidR="0014383A" w:rsidRDefault="0014383A" w:rsidP="00243945">
                        <w:pPr>
                          <w:rPr>
                            <w:rFonts w:cs="David"/>
                            <w:b/>
                            <w:bCs/>
                            <w:sz w:val="22"/>
                            <w:szCs w:val="22"/>
                            <w:highlight w:val="yellow"/>
                            <w:rtl/>
                          </w:rPr>
                        </w:pPr>
                      </w:p>
                      <w:p w14:paraId="625A885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2E2230"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72E2736F"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736E05" w14:textId="77777777" w:rsidR="0014383A" w:rsidRPr="00B71738" w:rsidRDefault="0014383A" w:rsidP="00243945">
                        <w:pPr>
                          <w:jc w:val="center"/>
                          <w:rPr>
                            <w:rFonts w:cs="David"/>
                            <w:b/>
                            <w:bCs/>
                            <w:sz w:val="22"/>
                            <w:szCs w:val="22"/>
                            <w:rtl/>
                          </w:rPr>
                        </w:pPr>
                      </w:p>
                      <w:p w14:paraId="0B50AA09"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3097C442"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4950D92A" w14:textId="77777777" w:rsidR="0014383A" w:rsidRDefault="0014383A" w:rsidP="00243945"/>
                      <w:p w14:paraId="3DA7FB25" w14:textId="77777777" w:rsidR="0014383A" w:rsidRDefault="0014383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FDD29F8" w14:textId="77777777" w:rsidR="0014383A" w:rsidRDefault="0014383A" w:rsidP="00243945">
                        <w:pPr>
                          <w:rPr>
                            <w:rFonts w:cs="David"/>
                            <w:b/>
                            <w:bCs/>
                            <w:sz w:val="22"/>
                            <w:szCs w:val="22"/>
                            <w:highlight w:val="yellow"/>
                            <w:rtl/>
                          </w:rPr>
                        </w:pPr>
                      </w:p>
                      <w:p w14:paraId="42A00901"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863326"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0764ECBC"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DA970D" w14:textId="77777777" w:rsidR="0014383A" w:rsidRPr="00B71738" w:rsidRDefault="0014383A" w:rsidP="00243945">
                        <w:pPr>
                          <w:jc w:val="center"/>
                          <w:rPr>
                            <w:rFonts w:cs="David"/>
                            <w:b/>
                            <w:bCs/>
                            <w:sz w:val="22"/>
                            <w:szCs w:val="22"/>
                            <w:rtl/>
                          </w:rPr>
                        </w:pPr>
                      </w:p>
                      <w:p w14:paraId="6DE1B4BF"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6DFFA3A"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AAE4D7" w14:textId="77777777" w:rsidR="0014383A" w:rsidRDefault="0014383A" w:rsidP="00243945">
                        <w:pPr>
                          <w:rPr>
                            <w:rFonts w:cs="David"/>
                            <w:b/>
                            <w:bCs/>
                            <w:sz w:val="22"/>
                            <w:szCs w:val="22"/>
                            <w:highlight w:val="yellow"/>
                            <w:rtl/>
                          </w:rPr>
                        </w:pPr>
                      </w:p>
                      <w:p w14:paraId="4519EFF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187542"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38572F3B"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3BBC480" w14:textId="77777777" w:rsidR="0014383A" w:rsidRPr="00B71738" w:rsidRDefault="0014383A" w:rsidP="00243945">
                        <w:pPr>
                          <w:jc w:val="center"/>
                          <w:rPr>
                            <w:rFonts w:cs="David"/>
                            <w:b/>
                            <w:bCs/>
                            <w:sz w:val="22"/>
                            <w:szCs w:val="22"/>
                            <w:rtl/>
                          </w:rPr>
                        </w:pPr>
                      </w:p>
                      <w:p w14:paraId="556E22B6"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7D369381"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31C5B194" w14:textId="77777777" w:rsidR="0014383A" w:rsidRDefault="0014383A" w:rsidP="00243945"/>
                    </w:txbxContent>
                  </v:textbox>
                </v:shape>
                <w10:wrap type="square"/>
              </v:group>
            </w:pict>
          </mc:Fallback>
        </mc:AlternateContent>
      </w:r>
    </w:p>
    <w:p w14:paraId="6B94A406" w14:textId="77777777" w:rsidR="000E325D" w:rsidRPr="00CD6EC5" w:rsidRDefault="000E325D" w:rsidP="00A067EF">
      <w:pPr>
        <w:pStyle w:val="afffffffe"/>
        <w:rPr>
          <w:rtl/>
        </w:rPr>
      </w:pPr>
      <w:bookmarkStart w:id="215" w:name="_Toc185193199"/>
      <w:bookmarkStart w:id="216" w:name="_Toc171667620"/>
      <w:bookmarkStart w:id="217" w:name="_Toc330777766"/>
      <w:bookmarkStart w:id="218" w:name="_Toc32477916"/>
      <w:bookmarkStart w:id="219" w:name="_Toc44931980"/>
      <w:bookmarkStart w:id="220" w:name="_Toc44932067"/>
      <w:bookmarkStart w:id="221" w:name="_Toc53331387"/>
      <w:bookmarkEnd w:id="214"/>
      <w:bookmarkEnd w:id="215"/>
      <w:bookmarkEnd w:id="216"/>
      <w:bookmarkEnd w:id="217"/>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8"/>
      <w:bookmarkEnd w:id="219"/>
      <w:bookmarkEnd w:id="220"/>
      <w:bookmarkEnd w:id="221"/>
      <w:r w:rsidRPr="00CD6EC5">
        <w:rPr>
          <w:rtl/>
        </w:rPr>
        <w:t xml:space="preserve"> </w:t>
      </w:r>
    </w:p>
    <w:p w14:paraId="4065658D"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0CF5B74E"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4985E016" w14:textId="77777777" w:rsidR="000E325D" w:rsidRPr="00AE3E62" w:rsidRDefault="000E325D" w:rsidP="000E325D">
      <w:pPr>
        <w:spacing w:line="360" w:lineRule="auto"/>
        <w:jc w:val="both"/>
        <w:rPr>
          <w:rFonts w:cs="David"/>
          <w:b/>
          <w:bCs/>
          <w:rtl/>
        </w:rPr>
      </w:pPr>
      <w:bookmarkStart w:id="222" w:name="OfficeValue_5"/>
      <w:r w:rsidRPr="00AE3E62">
        <w:rPr>
          <w:rFonts w:cs="David"/>
          <w:b/>
          <w:bCs/>
          <w:rtl/>
        </w:rPr>
        <w:t>_______________________</w:t>
      </w:r>
      <w:bookmarkEnd w:id="222"/>
      <w:r w:rsidRPr="00AE3E62">
        <w:rPr>
          <w:rFonts w:cs="David"/>
          <w:b/>
          <w:bCs/>
          <w:rtl/>
        </w:rPr>
        <w:t xml:space="preserve"> </w:t>
      </w:r>
    </w:p>
    <w:p w14:paraId="2FF28109" w14:textId="77777777" w:rsidR="000E325D" w:rsidRPr="00AE3E62" w:rsidRDefault="000E325D" w:rsidP="000E325D">
      <w:pPr>
        <w:spacing w:before="40" w:after="40" w:line="360" w:lineRule="auto"/>
        <w:ind w:left="397"/>
        <w:jc w:val="both"/>
        <w:rPr>
          <w:rFonts w:cs="David"/>
          <w:rtl/>
        </w:rPr>
      </w:pPr>
    </w:p>
    <w:p w14:paraId="054D1655"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23" w:name="TenderDesc_10"/>
      <w:r w:rsidRPr="00AE3E62">
        <w:rPr>
          <w:rFonts w:cs="David"/>
          <w:rtl/>
        </w:rPr>
        <w:t xml:space="preserve"> ___________</w:t>
      </w:r>
      <w:bookmarkEnd w:id="223"/>
      <w:r w:rsidRPr="00AE3E62">
        <w:rPr>
          <w:rFonts w:cs="David"/>
          <w:rtl/>
        </w:rPr>
        <w:t xml:space="preserve"> מספר  </w:t>
      </w:r>
      <w:bookmarkStart w:id="224" w:name="TenderNumber_9"/>
      <w:r w:rsidRPr="00AE3E62">
        <w:rPr>
          <w:rFonts w:cs="David"/>
          <w:rtl/>
        </w:rPr>
        <w:t>________</w:t>
      </w:r>
      <w:bookmarkEnd w:id="224"/>
      <w:r w:rsidRPr="00AE3E62">
        <w:rPr>
          <w:rFonts w:cs="David"/>
          <w:rtl/>
        </w:rPr>
        <w:t xml:space="preserve"> (להלן - "</w:t>
      </w:r>
      <w:r w:rsidRPr="00AE3E62">
        <w:rPr>
          <w:rFonts w:cs="David" w:hint="eastAsia"/>
          <w:b/>
          <w:bCs/>
          <w:rtl/>
        </w:rPr>
        <w:t>המכרז</w:t>
      </w:r>
      <w:r w:rsidRPr="00AE3E62">
        <w:rPr>
          <w:rFonts w:cs="David"/>
          <w:rtl/>
        </w:rPr>
        <w:t>").</w:t>
      </w:r>
    </w:p>
    <w:p w14:paraId="795E691B" w14:textId="77777777" w:rsidR="000E325D" w:rsidRPr="00AE3E62" w:rsidRDefault="000E325D" w:rsidP="00813CA1">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35F333C9"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4E166CFA"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4D5F8D2F" w14:textId="77777777" w:rsidR="000E325D" w:rsidRPr="00AE3E62" w:rsidRDefault="000E325D" w:rsidP="00813CA1">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65B82029"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3B6A7CC"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71503451" w14:textId="77777777" w:rsidR="000E325D" w:rsidRPr="00AE3E62" w:rsidRDefault="000E325D" w:rsidP="00813CA1">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2CF40741"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28C71DF5" w14:textId="77777777" w:rsidR="000E325D" w:rsidRPr="00AE3E62" w:rsidRDefault="000E325D" w:rsidP="000E325D">
      <w:pPr>
        <w:pStyle w:val="af5"/>
        <w:spacing w:line="360" w:lineRule="auto"/>
        <w:jc w:val="both"/>
        <w:rPr>
          <w:rFonts w:cs="David"/>
          <w:rtl/>
        </w:rPr>
      </w:pPr>
    </w:p>
    <w:p w14:paraId="79D51592" w14:textId="77777777" w:rsidR="000E325D" w:rsidRPr="00AE3E62" w:rsidRDefault="000E325D" w:rsidP="000E325D">
      <w:pPr>
        <w:spacing w:after="200" w:line="360" w:lineRule="auto"/>
        <w:jc w:val="center"/>
        <w:rPr>
          <w:rFonts w:cs="David"/>
          <w:rtl/>
        </w:rPr>
      </w:pPr>
    </w:p>
    <w:p w14:paraId="7EA96C82"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44B4BBC6" w14:textId="77777777" w:rsidR="00282DBD" w:rsidRDefault="00282DBD" w:rsidP="002E16BE">
      <w:pPr>
        <w:spacing w:before="200" w:after="200" w:line="276" w:lineRule="auto"/>
        <w:rPr>
          <w:rFonts w:ascii="David" w:hAnsi="David" w:cs="David"/>
          <w:rtl/>
        </w:rPr>
      </w:pPr>
    </w:p>
    <w:p w14:paraId="64948134" w14:textId="77777777" w:rsidR="005A3EFA" w:rsidRDefault="005A3EFA" w:rsidP="002E16BE">
      <w:pPr>
        <w:spacing w:before="200" w:after="200" w:line="276" w:lineRule="auto"/>
        <w:rPr>
          <w:rFonts w:ascii="David" w:hAnsi="David" w:cs="David"/>
          <w:rtl/>
        </w:rPr>
      </w:pPr>
    </w:p>
    <w:p w14:paraId="302DA5C5" w14:textId="77777777" w:rsidR="005A3EFA" w:rsidRDefault="005A3EFA" w:rsidP="002E16BE">
      <w:pPr>
        <w:spacing w:before="200" w:after="200" w:line="276" w:lineRule="auto"/>
        <w:rPr>
          <w:rFonts w:ascii="David" w:hAnsi="David" w:cs="David"/>
          <w:rtl/>
        </w:rPr>
      </w:pPr>
    </w:p>
    <w:p w14:paraId="66286D1B" w14:textId="77777777" w:rsidR="00965EEF" w:rsidRDefault="00965EEF" w:rsidP="00965EEF">
      <w:pPr>
        <w:pStyle w:val="afffffffe"/>
        <w:rPr>
          <w:rtl/>
        </w:rPr>
      </w:pPr>
      <w:r w:rsidRPr="009962B8">
        <w:rPr>
          <w:rtl/>
        </w:rPr>
        <w:lastRenderedPageBreak/>
        <w:tab/>
      </w:r>
      <w:r w:rsidRPr="009962B8">
        <w:rPr>
          <w:rtl/>
        </w:rPr>
        <w:tab/>
      </w:r>
      <w:bookmarkStart w:id="225" w:name="_Toc62542172"/>
      <w:bookmarkStart w:id="226" w:name="_Toc75695917"/>
      <w:r w:rsidRPr="009962B8">
        <w:rPr>
          <w:rtl/>
        </w:rPr>
        <w:t xml:space="preserve">נספח </w:t>
      </w:r>
      <w:r w:rsidRPr="009962B8">
        <w:rPr>
          <w:rFonts w:hint="eastAsia"/>
          <w:rtl/>
        </w:rPr>
        <w:t>ב</w:t>
      </w:r>
      <w:r w:rsidRPr="009962B8">
        <w:rPr>
          <w:rtl/>
        </w:rPr>
        <w:t>' בקשת התחברות לכספת</w:t>
      </w:r>
      <w:bookmarkEnd w:id="225"/>
      <w:bookmarkEnd w:id="226"/>
    </w:p>
    <w:p w14:paraId="37EE8DC9" w14:textId="77777777" w:rsidR="00965EEF" w:rsidRPr="009962B8" w:rsidRDefault="00965EEF" w:rsidP="009962B8">
      <w:pPr>
        <w:pStyle w:val="afffffffe"/>
        <w:rPr>
          <w:rtl/>
        </w:rPr>
      </w:pPr>
    </w:p>
    <w:p w14:paraId="55C21DD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136FC5A5" wp14:editId="41FDFAD2">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13001920" w14:textId="442B2F67" w:rsidR="00965EEF" w:rsidRDefault="00965EEF" w:rsidP="00965EEF">
      <w:pPr>
        <w:spacing w:line="360" w:lineRule="atLeast"/>
        <w:rPr>
          <w:rFonts w:ascii="David" w:hAnsi="David"/>
          <w:color w:val="080908"/>
          <w:rtl/>
        </w:rPr>
      </w:pPr>
    </w:p>
    <w:p w14:paraId="47C66B78" w14:textId="77777777" w:rsidR="004452C8" w:rsidRPr="00CC5892" w:rsidRDefault="004452C8" w:rsidP="00965EEF">
      <w:pPr>
        <w:spacing w:line="360" w:lineRule="atLeast"/>
        <w:rPr>
          <w:rFonts w:ascii="David" w:hAnsi="David"/>
          <w:color w:val="080908"/>
          <w:rtl/>
        </w:rPr>
      </w:pPr>
    </w:p>
    <w:p w14:paraId="05D0ADCE" w14:textId="77777777" w:rsidR="005A3EFA" w:rsidRPr="009962B8" w:rsidRDefault="005A3EFA" w:rsidP="009962B8">
      <w:pPr>
        <w:pStyle w:val="afffffffe"/>
        <w:rPr>
          <w:bCs w:val="0"/>
          <w:rtl/>
        </w:rPr>
      </w:pPr>
      <w:bookmarkStart w:id="227" w:name="_Toc62542170"/>
      <w:bookmarkStart w:id="228"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7"/>
      <w:bookmarkEnd w:id="228"/>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31A86EC2" w14:textId="77777777" w:rsidR="00965EEF" w:rsidRDefault="00965EEF" w:rsidP="005A3EFA">
      <w:pPr>
        <w:spacing w:line="360" w:lineRule="atLeast"/>
        <w:jc w:val="both"/>
        <w:rPr>
          <w:rFonts w:ascii="David" w:hAnsi="David" w:cs="David"/>
          <w:b/>
          <w:bCs/>
          <w:color w:val="080908"/>
          <w:u w:val="single"/>
          <w:rtl/>
        </w:rPr>
      </w:pPr>
    </w:p>
    <w:p w14:paraId="25ADE7CA"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BA1E5A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2CF43D7E" w14:textId="77777777" w:rsidR="00965EEF" w:rsidRDefault="00965EEF" w:rsidP="005A3EFA">
      <w:pPr>
        <w:spacing w:line="360" w:lineRule="atLeast"/>
        <w:jc w:val="both"/>
        <w:rPr>
          <w:rFonts w:ascii="David" w:hAnsi="David" w:cs="David"/>
          <w:b/>
          <w:bCs/>
          <w:color w:val="080908"/>
          <w:rtl/>
        </w:rPr>
      </w:pPr>
    </w:p>
    <w:p w14:paraId="30E7CDFC"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47D613C3" w14:textId="77777777" w:rsidR="00965EEF" w:rsidRDefault="00965EEF" w:rsidP="005A3EFA">
      <w:pPr>
        <w:spacing w:line="360" w:lineRule="atLeast"/>
        <w:jc w:val="both"/>
        <w:rPr>
          <w:rFonts w:ascii="David" w:hAnsi="David" w:cs="David"/>
          <w:b/>
          <w:bCs/>
          <w:color w:val="080908"/>
          <w:u w:val="single"/>
          <w:rtl/>
        </w:rPr>
      </w:pPr>
    </w:p>
    <w:p w14:paraId="7AC10A29"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5AAFBD6E"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23030C97"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4706B859"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67DB10B6" w14:textId="77777777" w:rsidR="005A3EFA" w:rsidRPr="009962B8" w:rsidRDefault="005A3EFA" w:rsidP="005A3EFA">
      <w:pPr>
        <w:spacing w:line="360" w:lineRule="atLeast"/>
        <w:jc w:val="both"/>
        <w:rPr>
          <w:rFonts w:ascii="David" w:hAnsi="David" w:cs="David"/>
          <w:b/>
          <w:bCs/>
          <w:color w:val="080908"/>
          <w:u w:val="single"/>
          <w:rtl/>
        </w:rPr>
      </w:pPr>
    </w:p>
    <w:p w14:paraId="5A1D02E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6059AF5"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478C26C0" wp14:editId="66B77322">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2411095"/>
                    </a:xfrm>
                    <a:prstGeom prst="rect">
                      <a:avLst/>
                    </a:prstGeom>
                  </pic:spPr>
                </pic:pic>
              </a:graphicData>
            </a:graphic>
          </wp:inline>
        </w:drawing>
      </w:r>
    </w:p>
    <w:p w14:paraId="40167B93" w14:textId="77777777" w:rsidR="005A3EFA" w:rsidRPr="009962B8" w:rsidRDefault="005A3EFA" w:rsidP="005A3EFA">
      <w:pPr>
        <w:spacing w:line="360" w:lineRule="atLeast"/>
        <w:jc w:val="both"/>
        <w:rPr>
          <w:rFonts w:ascii="David" w:hAnsi="David" w:cs="David"/>
          <w:b/>
          <w:bCs/>
          <w:color w:val="080908"/>
          <w:u w:val="single"/>
        </w:rPr>
      </w:pPr>
    </w:p>
    <w:p w14:paraId="398F96B0" w14:textId="77777777" w:rsidR="006B355F" w:rsidRDefault="006B355F">
      <w:pPr>
        <w:bidi w:val="0"/>
        <w:spacing w:before="200" w:after="200" w:line="276" w:lineRule="auto"/>
        <w:rPr>
          <w:rFonts w:ascii="David" w:hAnsi="David" w:cs="David"/>
        </w:rPr>
      </w:pPr>
      <w:r>
        <w:rPr>
          <w:rFonts w:ascii="David" w:hAnsi="David" w:cs="David"/>
          <w:rtl/>
        </w:rPr>
        <w:br w:type="page"/>
      </w:r>
    </w:p>
    <w:p w14:paraId="64F42626" w14:textId="3805EAAE" w:rsidR="003507B3" w:rsidRDefault="003507B3" w:rsidP="005F4ECC">
      <w:pPr>
        <w:pStyle w:val="afffffffe"/>
        <w:rPr>
          <w:rFonts w:eastAsiaTheme="minorHAnsi"/>
          <w:b/>
          <w:color w:val="080908"/>
          <w:rtl/>
        </w:rPr>
      </w:pPr>
      <w:r w:rsidRPr="005F4ECC">
        <w:rPr>
          <w:rFonts w:hint="cs"/>
          <w:rtl/>
        </w:rPr>
        <w:lastRenderedPageBreak/>
        <w:t>נספח ד'</w:t>
      </w:r>
      <w:r w:rsidR="005F4ECC">
        <w:rPr>
          <w:rFonts w:hint="cs"/>
          <w:rtl/>
        </w:rPr>
        <w:t xml:space="preserve">- </w:t>
      </w:r>
      <w:r w:rsidRPr="00817FCD">
        <w:rPr>
          <w:rFonts w:eastAsiaTheme="minorHAnsi"/>
          <w:b/>
          <w:color w:val="080908"/>
          <w:rtl/>
        </w:rPr>
        <w:t>תדפיס ערבות</w:t>
      </w:r>
      <w:r w:rsidRPr="00817FCD">
        <w:rPr>
          <w:rFonts w:eastAsiaTheme="minorHAnsi" w:hint="cs"/>
          <w:b/>
          <w:color w:val="080908"/>
          <w:rtl/>
        </w:rPr>
        <w:t xml:space="preserve"> דיגיטלית </w:t>
      </w:r>
    </w:p>
    <w:p w14:paraId="5608ED2D" w14:textId="77777777" w:rsidR="005F4ECC" w:rsidRPr="00817FCD" w:rsidRDefault="005F4ECC" w:rsidP="005F4ECC">
      <w:pPr>
        <w:pStyle w:val="afffffffe"/>
        <w:rPr>
          <w:rFonts w:eastAsiaTheme="minorHAnsi"/>
          <w:b/>
          <w:bCs w:val="0"/>
          <w:color w:val="080908"/>
          <w:rtl/>
        </w:rPr>
      </w:pPr>
    </w:p>
    <w:p w14:paraId="05686E41"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125A5D0D"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2FB0805C"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21390B96"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247E3BE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19CBFE0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1DD43D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08034C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3176379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1F3FB8F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6AA84B33"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5559D17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71C4EE2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2AF17C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0D3D54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4ED113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15B9C1D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124E600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63C696E0"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03D30AF7" w14:textId="77777777" w:rsidTr="003453B5">
        <w:trPr>
          <w:tblHeader/>
        </w:trPr>
        <w:tc>
          <w:tcPr>
            <w:tcW w:w="2003" w:type="dxa"/>
            <w:shd w:val="clear" w:color="auto" w:fill="auto"/>
          </w:tcPr>
          <w:p w14:paraId="54970144"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0186B24"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42F225E4" w14:textId="77777777" w:rsidTr="003453B5">
        <w:trPr>
          <w:tblHeader/>
        </w:trPr>
        <w:tc>
          <w:tcPr>
            <w:tcW w:w="2003" w:type="dxa"/>
            <w:shd w:val="clear" w:color="auto" w:fill="auto"/>
          </w:tcPr>
          <w:p w14:paraId="525852C3"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216BE30D"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5EA4703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65711C3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3F54FD1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A7F412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3EF2C25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0217642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669AA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2EC54A0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1B69CBA"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35A77AC4"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w:t>
      </w:r>
      <w:r w:rsidRPr="00817FCD">
        <w:rPr>
          <w:rFonts w:ascii="David" w:eastAsiaTheme="minorHAnsi" w:hAnsi="David" w:cs="David" w:hint="cs"/>
          <w:color w:val="080908"/>
          <w:rtl/>
        </w:rPr>
        <w:lastRenderedPageBreak/>
        <w:t>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751D79F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06DC942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572C889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280DC5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0491435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53D0CBED"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2C17D8"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9"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9"/>
      <w:r w:rsidRPr="00817FCD">
        <w:rPr>
          <w:rFonts w:ascii="David" w:eastAsiaTheme="minorHAnsi" w:hAnsi="David" w:cs="David" w:hint="cs"/>
          <w:color w:val="080908"/>
          <w:rtl/>
        </w:rPr>
        <w:t xml:space="preserve"> </w:t>
      </w:r>
    </w:p>
    <w:p w14:paraId="129B7DA8"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723054B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32FFE80"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234349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769398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AD1D12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6E52AE5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74F66D1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CC4A59D"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F1234CE"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4880823A" w14:textId="77777777" w:rsidR="003507B3" w:rsidRPr="00817FCD" w:rsidRDefault="003507B3" w:rsidP="003507B3">
      <w:pPr>
        <w:spacing w:after="200" w:line="360" w:lineRule="atLeast"/>
        <w:rPr>
          <w:rFonts w:ascii="David" w:eastAsiaTheme="minorHAnsi" w:hAnsi="David" w:cs="David"/>
          <w:color w:val="080908"/>
        </w:rPr>
      </w:pPr>
    </w:p>
    <w:p w14:paraId="0510B82D" w14:textId="2CBF1621" w:rsidR="003507B3" w:rsidRDefault="003507B3" w:rsidP="003507B3">
      <w:pPr>
        <w:spacing w:line="360" w:lineRule="atLeast"/>
        <w:rPr>
          <w:rFonts w:ascii="David" w:eastAsiaTheme="minorHAnsi" w:hAnsi="David" w:cs="David"/>
          <w:color w:val="080908"/>
          <w:rtl/>
        </w:rPr>
      </w:pPr>
    </w:p>
    <w:p w14:paraId="2D52553C" w14:textId="616641FE" w:rsidR="005F4ECC" w:rsidRDefault="005F4ECC" w:rsidP="005F4ECC">
      <w:pPr>
        <w:pStyle w:val="afffffffe"/>
        <w:rPr>
          <w:rtl/>
        </w:rPr>
      </w:pPr>
      <w:r w:rsidRPr="005F4ECC">
        <w:rPr>
          <w:rtl/>
        </w:rPr>
        <w:lastRenderedPageBreak/>
        <w:t xml:space="preserve">נספח </w:t>
      </w:r>
      <w:r w:rsidRPr="005F4ECC">
        <w:rPr>
          <w:rFonts w:hint="cs"/>
          <w:rtl/>
        </w:rPr>
        <w:t>ה</w:t>
      </w:r>
      <w:r>
        <w:rPr>
          <w:rFonts w:hint="cs"/>
          <w:rtl/>
        </w:rPr>
        <w:t>'</w:t>
      </w:r>
      <w:r w:rsidRPr="005F4ECC">
        <w:rPr>
          <w:rtl/>
        </w:rPr>
        <w:t xml:space="preserve"> </w:t>
      </w:r>
      <w:r w:rsidRPr="005F4ECC">
        <w:rPr>
          <w:rFonts w:hint="cs"/>
          <w:rtl/>
        </w:rPr>
        <w:t xml:space="preserve"> -ביטוח</w:t>
      </w:r>
    </w:p>
    <w:p w14:paraId="03487247" w14:textId="77777777" w:rsidR="005F4ECC" w:rsidRPr="005F4ECC" w:rsidRDefault="005F4ECC" w:rsidP="005F4ECC">
      <w:pPr>
        <w:pStyle w:val="afffffffe"/>
        <w:rPr>
          <w:rtl/>
        </w:rPr>
      </w:pPr>
    </w:p>
    <w:p w14:paraId="4A9C9964" w14:textId="77777777" w:rsidR="005F4ECC" w:rsidRPr="002F1785" w:rsidRDefault="005F4ECC" w:rsidP="004452C8">
      <w:pPr>
        <w:pStyle w:val="af5"/>
        <w:numPr>
          <w:ilvl w:val="0"/>
          <w:numId w:val="90"/>
        </w:numPr>
        <w:tabs>
          <w:tab w:val="left" w:pos="651"/>
        </w:tabs>
        <w:spacing w:line="360" w:lineRule="auto"/>
        <w:ind w:left="368" w:hanging="284"/>
        <w:jc w:val="both"/>
        <w:rPr>
          <w:rFonts w:cs="David"/>
        </w:rPr>
      </w:pPr>
      <w:r w:rsidRPr="00C758D9">
        <w:rPr>
          <w:rFonts w:cs="David" w:hint="cs"/>
          <w:rtl/>
        </w:rPr>
        <w:t>נותן ה</w:t>
      </w:r>
      <w:r w:rsidRPr="002F1785">
        <w:rPr>
          <w:rFonts w:cs="David" w:hint="cs"/>
          <w:rtl/>
        </w:rPr>
        <w:t>שירותים מתחייב</w:t>
      </w:r>
      <w:r w:rsidRPr="002F1785">
        <w:rPr>
          <w:rFonts w:cs="David"/>
          <w:rtl/>
        </w:rPr>
        <w:t xml:space="preserve"> </w:t>
      </w:r>
      <w:r w:rsidRPr="002F1785">
        <w:rPr>
          <w:rFonts w:cs="David" w:hint="cs"/>
          <w:rtl/>
        </w:rPr>
        <w:t>לבצע</w:t>
      </w:r>
      <w:r w:rsidRPr="002F1785">
        <w:rPr>
          <w:rFonts w:cs="David"/>
          <w:rtl/>
        </w:rPr>
        <w:t xml:space="preserve"> </w:t>
      </w:r>
      <w:r w:rsidRPr="002F1785">
        <w:rPr>
          <w:rFonts w:cs="David" w:hint="cs"/>
          <w:rtl/>
        </w:rPr>
        <w:t>ולקיים</w:t>
      </w:r>
      <w:r w:rsidRPr="002F1785">
        <w:rPr>
          <w:rFonts w:cs="David"/>
          <w:rtl/>
        </w:rPr>
        <w:t xml:space="preserve"> </w:t>
      </w:r>
      <w:r w:rsidRPr="002F1785">
        <w:rPr>
          <w:rFonts w:cs="David" w:hint="cs"/>
          <w:rtl/>
        </w:rPr>
        <w:t>את</w:t>
      </w:r>
      <w:r w:rsidRPr="002F1785">
        <w:rPr>
          <w:rFonts w:cs="David"/>
          <w:rtl/>
        </w:rPr>
        <w:t xml:space="preserve"> </w:t>
      </w:r>
      <w:r w:rsidRPr="002F1785">
        <w:rPr>
          <w:rFonts w:cs="David" w:hint="cs"/>
          <w:rtl/>
        </w:rPr>
        <w:t>כל</w:t>
      </w:r>
      <w:r w:rsidRPr="002F1785">
        <w:rPr>
          <w:rFonts w:cs="David"/>
          <w:rtl/>
        </w:rPr>
        <w:t xml:space="preserve"> </w:t>
      </w:r>
      <w:r w:rsidRPr="002F1785">
        <w:rPr>
          <w:rFonts w:cs="David" w:hint="cs"/>
          <w:rtl/>
        </w:rPr>
        <w:t>הביטוחים</w:t>
      </w:r>
      <w:r w:rsidRPr="002F1785">
        <w:rPr>
          <w:rFonts w:cs="David"/>
          <w:rtl/>
        </w:rPr>
        <w:t xml:space="preserve"> </w:t>
      </w:r>
      <w:r w:rsidRPr="002F1785">
        <w:rPr>
          <w:rFonts w:cs="David" w:hint="cs"/>
          <w:rtl/>
        </w:rPr>
        <w:t>המפורטים</w:t>
      </w:r>
      <w:r w:rsidRPr="002F1785">
        <w:rPr>
          <w:rFonts w:cs="David"/>
          <w:rtl/>
        </w:rPr>
        <w:t xml:space="preserve"> </w:t>
      </w:r>
      <w:r w:rsidRPr="002F1785">
        <w:rPr>
          <w:rFonts w:cs="David" w:hint="cs"/>
          <w:rtl/>
        </w:rPr>
        <w:t>בזה</w:t>
      </w:r>
      <w:r w:rsidRPr="002F1785">
        <w:rPr>
          <w:rFonts w:cs="David"/>
          <w:rtl/>
        </w:rPr>
        <w:t xml:space="preserve"> </w:t>
      </w:r>
      <w:r w:rsidRPr="002F1785">
        <w:rPr>
          <w:rFonts w:cs="David" w:hint="cs"/>
          <w:rtl/>
        </w:rPr>
        <w:t>לטובתו</w:t>
      </w:r>
      <w:r w:rsidRPr="002F1785">
        <w:rPr>
          <w:rFonts w:cs="David"/>
          <w:rtl/>
        </w:rPr>
        <w:t xml:space="preserve"> </w:t>
      </w:r>
      <w:r w:rsidRPr="002F1785">
        <w:rPr>
          <w:rFonts w:cs="David" w:hint="cs"/>
          <w:rtl/>
        </w:rPr>
        <w:t>ולטובת</w:t>
      </w:r>
      <w:r w:rsidRPr="002F1785">
        <w:rPr>
          <w:rFonts w:cs="David"/>
          <w:rtl/>
        </w:rPr>
        <w:t xml:space="preserve"> </w:t>
      </w:r>
      <w:r w:rsidRPr="002F1785">
        <w:rPr>
          <w:rFonts w:cs="David" w:hint="cs"/>
          <w:rtl/>
        </w:rPr>
        <w:t>מדינת</w:t>
      </w:r>
      <w:r w:rsidRPr="002F1785">
        <w:rPr>
          <w:rFonts w:cs="David"/>
          <w:rtl/>
        </w:rPr>
        <w:t xml:space="preserve"> </w:t>
      </w:r>
      <w:r w:rsidRPr="002F1785">
        <w:rPr>
          <w:rFonts w:cs="David" w:hint="cs"/>
          <w:rtl/>
        </w:rPr>
        <w:t>ישראל</w:t>
      </w:r>
      <w:r w:rsidRPr="002F1785">
        <w:rPr>
          <w:rFonts w:cs="David"/>
          <w:rtl/>
        </w:rPr>
        <w:t xml:space="preserve">- </w:t>
      </w:r>
      <w:r w:rsidRPr="002F1785">
        <w:rPr>
          <w:rFonts w:cs="David" w:hint="cs"/>
          <w:rtl/>
        </w:rPr>
        <w:t>משרד הכלכלה, כשהם כוללים את הכיסויים</w:t>
      </w:r>
      <w:r w:rsidRPr="002F1785">
        <w:rPr>
          <w:rFonts w:cs="David"/>
          <w:rtl/>
        </w:rPr>
        <w:t xml:space="preserve"> </w:t>
      </w:r>
      <w:r w:rsidRPr="002F1785">
        <w:rPr>
          <w:rFonts w:cs="David" w:hint="cs"/>
          <w:rtl/>
        </w:rPr>
        <w:t>והתנאים</w:t>
      </w:r>
      <w:r w:rsidRPr="002F1785">
        <w:rPr>
          <w:rFonts w:cs="David"/>
          <w:rtl/>
        </w:rPr>
        <w:t xml:space="preserve"> </w:t>
      </w:r>
      <w:r w:rsidRPr="002F1785">
        <w:rPr>
          <w:rFonts w:cs="David" w:hint="cs"/>
          <w:rtl/>
        </w:rPr>
        <w:t>הנדרשים להלן</w:t>
      </w:r>
      <w:r w:rsidRPr="002F1785">
        <w:rPr>
          <w:rFonts w:cs="David"/>
          <w:rtl/>
        </w:rPr>
        <w:t xml:space="preserve"> </w:t>
      </w:r>
      <w:r w:rsidRPr="002F1785">
        <w:rPr>
          <w:rFonts w:cs="David" w:hint="cs"/>
          <w:rtl/>
        </w:rPr>
        <w:t>וכאשר</w:t>
      </w:r>
      <w:r w:rsidRPr="002F1785">
        <w:rPr>
          <w:rFonts w:cs="David"/>
          <w:rtl/>
        </w:rPr>
        <w:t xml:space="preserve"> </w:t>
      </w:r>
      <w:r w:rsidRPr="002F1785">
        <w:rPr>
          <w:rFonts w:cs="David" w:hint="cs"/>
          <w:rtl/>
        </w:rPr>
        <w:t>גבולות</w:t>
      </w:r>
      <w:r w:rsidRPr="002F1785">
        <w:rPr>
          <w:rFonts w:cs="David"/>
          <w:rtl/>
        </w:rPr>
        <w:t xml:space="preserve"> </w:t>
      </w:r>
      <w:r w:rsidRPr="002F1785">
        <w:rPr>
          <w:rFonts w:cs="David" w:hint="cs"/>
          <w:rtl/>
        </w:rPr>
        <w:t>האחריות</w:t>
      </w:r>
      <w:r w:rsidRPr="002F1785">
        <w:rPr>
          <w:rFonts w:cs="David"/>
          <w:rtl/>
        </w:rPr>
        <w:t xml:space="preserve"> </w:t>
      </w:r>
      <w:r w:rsidRPr="002F1785">
        <w:rPr>
          <w:rFonts w:cs="David" w:hint="cs"/>
          <w:rtl/>
        </w:rPr>
        <w:t>לא</w:t>
      </w:r>
      <w:r w:rsidRPr="002F1785">
        <w:rPr>
          <w:rFonts w:cs="David"/>
          <w:rtl/>
        </w:rPr>
        <w:t xml:space="preserve"> </w:t>
      </w:r>
      <w:r w:rsidRPr="002F1785">
        <w:rPr>
          <w:rFonts w:cs="David" w:hint="cs"/>
          <w:rtl/>
        </w:rPr>
        <w:t>יפחתו</w:t>
      </w:r>
      <w:r w:rsidRPr="002F1785">
        <w:rPr>
          <w:rFonts w:cs="David"/>
          <w:rtl/>
        </w:rPr>
        <w:t xml:space="preserve"> </w:t>
      </w:r>
      <w:r w:rsidRPr="002F1785">
        <w:rPr>
          <w:rFonts w:cs="David" w:hint="cs"/>
          <w:rtl/>
        </w:rPr>
        <w:t>מהמצוין</w:t>
      </w:r>
      <w:r w:rsidRPr="002F1785">
        <w:rPr>
          <w:rFonts w:cs="David"/>
          <w:rtl/>
        </w:rPr>
        <w:t xml:space="preserve"> </w:t>
      </w:r>
      <w:r w:rsidRPr="002F1785">
        <w:rPr>
          <w:rFonts w:cs="David" w:hint="cs"/>
          <w:rtl/>
        </w:rPr>
        <w:t>להלן</w:t>
      </w:r>
      <w:r w:rsidRPr="002F1785">
        <w:rPr>
          <w:rFonts w:cs="David"/>
          <w:rtl/>
        </w:rPr>
        <w:t>:</w:t>
      </w:r>
    </w:p>
    <w:p w14:paraId="6F1C5F72" w14:textId="77777777" w:rsidR="005F4ECC" w:rsidRPr="002F1785" w:rsidRDefault="005F4ECC" w:rsidP="004452C8">
      <w:pPr>
        <w:pStyle w:val="affffff5"/>
        <w:numPr>
          <w:ilvl w:val="0"/>
          <w:numId w:val="86"/>
        </w:numPr>
        <w:spacing w:line="360" w:lineRule="auto"/>
        <w:ind w:left="651"/>
        <w:jc w:val="both"/>
        <w:rPr>
          <w:rFonts w:cs="David"/>
          <w:b/>
          <w:bCs/>
          <w:sz w:val="24"/>
          <w:szCs w:val="24"/>
          <w:u w:val="single"/>
          <w:rtl/>
        </w:rPr>
      </w:pPr>
      <w:r w:rsidRPr="002F1785">
        <w:rPr>
          <w:rFonts w:cs="David" w:hint="cs"/>
          <w:b/>
          <w:bCs/>
          <w:sz w:val="24"/>
          <w:szCs w:val="24"/>
          <w:u w:val="single"/>
          <w:rtl/>
        </w:rPr>
        <w:t>ביטוח</w:t>
      </w:r>
      <w:r w:rsidRPr="002F1785">
        <w:rPr>
          <w:rFonts w:cs="David"/>
          <w:b/>
          <w:bCs/>
          <w:sz w:val="24"/>
          <w:szCs w:val="24"/>
          <w:u w:val="single"/>
          <w:rtl/>
        </w:rPr>
        <w:t xml:space="preserve"> </w:t>
      </w:r>
      <w:r w:rsidRPr="002F1785">
        <w:rPr>
          <w:rFonts w:cs="David" w:hint="cs"/>
          <w:b/>
          <w:bCs/>
          <w:sz w:val="24"/>
          <w:szCs w:val="24"/>
          <w:u w:val="single"/>
          <w:rtl/>
        </w:rPr>
        <w:t>חבות</w:t>
      </w:r>
      <w:r w:rsidRPr="002F1785">
        <w:rPr>
          <w:rFonts w:cs="David"/>
          <w:b/>
          <w:bCs/>
          <w:sz w:val="24"/>
          <w:szCs w:val="24"/>
          <w:u w:val="single"/>
          <w:rtl/>
        </w:rPr>
        <w:t xml:space="preserve"> </w:t>
      </w:r>
      <w:r w:rsidRPr="002F1785">
        <w:rPr>
          <w:rFonts w:cs="David" w:hint="cs"/>
          <w:b/>
          <w:bCs/>
          <w:sz w:val="24"/>
          <w:szCs w:val="24"/>
          <w:u w:val="single"/>
          <w:rtl/>
        </w:rPr>
        <w:t>מעבידים</w:t>
      </w:r>
    </w:p>
    <w:p w14:paraId="7A71CFF9" w14:textId="77777777" w:rsidR="005F4ECC" w:rsidRPr="002F1785" w:rsidRDefault="005F4ECC" w:rsidP="004452C8">
      <w:pPr>
        <w:numPr>
          <w:ilvl w:val="1"/>
          <w:numId w:val="88"/>
        </w:numPr>
        <w:spacing w:line="360" w:lineRule="auto"/>
        <w:ind w:left="1076" w:hanging="425"/>
        <w:jc w:val="both"/>
        <w:rPr>
          <w:rFonts w:cs="David"/>
          <w:rtl/>
        </w:rPr>
      </w:pPr>
      <w:r w:rsidRPr="002F1785">
        <w:rPr>
          <w:rFonts w:cs="David" w:hint="cs"/>
          <w:rtl/>
        </w:rPr>
        <w:t>נותן השירותים</w:t>
      </w:r>
      <w:r w:rsidRPr="002F1785">
        <w:rPr>
          <w:rFonts w:cs="David"/>
          <w:rtl/>
        </w:rPr>
        <w:t xml:space="preserve"> יבטח את אחריותו החוקית </w:t>
      </w:r>
      <w:r w:rsidRPr="002F1785">
        <w:rPr>
          <w:rFonts w:cs="David" w:hint="eastAsia"/>
          <w:rtl/>
        </w:rPr>
        <w:t>על</w:t>
      </w:r>
      <w:r w:rsidRPr="002F1785">
        <w:rPr>
          <w:rFonts w:cs="David"/>
          <w:rtl/>
        </w:rPr>
        <w:t xml:space="preserve"> פי פקודת </w:t>
      </w:r>
      <w:proofErr w:type="spellStart"/>
      <w:r w:rsidRPr="002F1785">
        <w:rPr>
          <w:rFonts w:cs="David" w:hint="eastAsia"/>
          <w:rtl/>
        </w:rPr>
        <w:t>הנזיקין</w:t>
      </w:r>
      <w:proofErr w:type="spellEnd"/>
      <w:r w:rsidRPr="002F1785">
        <w:rPr>
          <w:rFonts w:cs="David"/>
          <w:rtl/>
        </w:rPr>
        <w:t xml:space="preserve"> (נוסח חדש) ו/או חוק האחריות למוצרים פגומים </w:t>
      </w:r>
      <w:proofErr w:type="spellStart"/>
      <w:r w:rsidRPr="002F1785">
        <w:rPr>
          <w:rFonts w:cs="David" w:hint="eastAsia"/>
          <w:rtl/>
        </w:rPr>
        <w:t>תש</w:t>
      </w:r>
      <w:r w:rsidRPr="002F1785">
        <w:rPr>
          <w:rFonts w:cs="David"/>
          <w:rtl/>
        </w:rPr>
        <w:t>"ם</w:t>
      </w:r>
      <w:proofErr w:type="spellEnd"/>
      <w:r w:rsidRPr="002F1785">
        <w:rPr>
          <w:rFonts w:cs="David"/>
          <w:rtl/>
        </w:rPr>
        <w:t xml:space="preserve"> -1980</w:t>
      </w:r>
      <w:r w:rsidRPr="002F1785">
        <w:rPr>
          <w:rFonts w:cs="David" w:hint="cs"/>
          <w:rtl/>
        </w:rPr>
        <w:t xml:space="preserve"> </w:t>
      </w:r>
      <w:r w:rsidRPr="002F1785">
        <w:rPr>
          <w:rFonts w:cs="David"/>
          <w:rtl/>
        </w:rPr>
        <w:t>כלפי עובדיו בביטוח חבות המעבידים</w:t>
      </w:r>
      <w:r w:rsidRPr="002F1785">
        <w:rPr>
          <w:rFonts w:cs="David" w:hint="cs"/>
          <w:rtl/>
        </w:rPr>
        <w:t xml:space="preserve"> בכל תחומי מדינת ישראל והשטחים המוחזקים.  </w:t>
      </w:r>
    </w:p>
    <w:p w14:paraId="0D4DE9CD" w14:textId="77777777" w:rsidR="005F4ECC" w:rsidRPr="002F1785" w:rsidRDefault="005F4ECC" w:rsidP="0014383A">
      <w:pPr>
        <w:numPr>
          <w:ilvl w:val="1"/>
          <w:numId w:val="88"/>
        </w:numPr>
        <w:spacing w:line="360" w:lineRule="auto"/>
        <w:ind w:left="1076" w:hanging="425"/>
        <w:jc w:val="both"/>
        <w:rPr>
          <w:rFonts w:cs="David"/>
        </w:rPr>
      </w:pPr>
      <w:r w:rsidRPr="002F1785">
        <w:rPr>
          <w:rFonts w:cs="David" w:hint="cs"/>
          <w:rtl/>
        </w:rPr>
        <w:t>ג</w:t>
      </w:r>
      <w:r w:rsidRPr="002F1785">
        <w:rPr>
          <w:rFonts w:cs="David"/>
          <w:rtl/>
        </w:rPr>
        <w:t>בול האחריות לא יפחת מסך</w:t>
      </w:r>
      <w:r w:rsidRPr="002F1785">
        <w:rPr>
          <w:rFonts w:cs="David" w:hint="cs"/>
          <w:rtl/>
        </w:rPr>
        <w:t xml:space="preserve"> של</w:t>
      </w:r>
      <w:r w:rsidRPr="002F1785">
        <w:rPr>
          <w:rFonts w:cs="David"/>
          <w:rtl/>
        </w:rPr>
        <w:t xml:space="preserve"> </w:t>
      </w:r>
      <w:r w:rsidRPr="002F1785">
        <w:rPr>
          <w:rFonts w:cs="David" w:hint="cs"/>
          <w:rtl/>
        </w:rPr>
        <w:t>20,000,000 ₪</w:t>
      </w:r>
      <w:r w:rsidRPr="002F1785">
        <w:rPr>
          <w:rFonts w:cs="David"/>
          <w:rtl/>
        </w:rPr>
        <w:t xml:space="preserve"> לעובד, למקרה ולתקופת הביטוח</w:t>
      </w:r>
      <w:r w:rsidRPr="002F1785">
        <w:rPr>
          <w:rFonts w:cs="David" w:hint="cs"/>
          <w:rtl/>
        </w:rPr>
        <w:t xml:space="preserve">.  </w:t>
      </w:r>
    </w:p>
    <w:p w14:paraId="37EDA443" w14:textId="77777777" w:rsidR="005F4ECC" w:rsidRPr="002F1785" w:rsidRDefault="005F4ECC" w:rsidP="0014383A">
      <w:pPr>
        <w:numPr>
          <w:ilvl w:val="1"/>
          <w:numId w:val="88"/>
        </w:numPr>
        <w:spacing w:line="360" w:lineRule="auto"/>
        <w:ind w:left="1076" w:hanging="425"/>
        <w:jc w:val="both"/>
        <w:rPr>
          <w:rFonts w:cs="David"/>
        </w:rPr>
      </w:pPr>
      <w:r w:rsidRPr="002F1785">
        <w:rPr>
          <w:rFonts w:cs="David"/>
          <w:rtl/>
        </w:rPr>
        <w:t xml:space="preserve">הביטוח יורחב לכסות את </w:t>
      </w:r>
      <w:proofErr w:type="spellStart"/>
      <w:r w:rsidRPr="002F1785">
        <w:rPr>
          <w:rFonts w:cs="David"/>
          <w:rtl/>
        </w:rPr>
        <w:t>חבותו</w:t>
      </w:r>
      <w:proofErr w:type="spellEnd"/>
      <w:r w:rsidRPr="002F1785">
        <w:rPr>
          <w:rFonts w:cs="David"/>
          <w:rtl/>
        </w:rPr>
        <w:t xml:space="preserve"> של המבוטח כלפי קבלנים, קבלני משנה ועובדיהם היה ויחשב כמעבידם</w:t>
      </w:r>
      <w:r w:rsidRPr="002F1785">
        <w:rPr>
          <w:rFonts w:cs="David" w:hint="cs"/>
          <w:rtl/>
        </w:rPr>
        <w:t>.</w:t>
      </w:r>
    </w:p>
    <w:p w14:paraId="10F48DB2" w14:textId="77777777" w:rsidR="005F4ECC" w:rsidRPr="002F1785" w:rsidRDefault="005F4ECC" w:rsidP="004452C8">
      <w:pPr>
        <w:numPr>
          <w:ilvl w:val="1"/>
          <w:numId w:val="88"/>
        </w:numPr>
        <w:spacing w:line="360" w:lineRule="auto"/>
        <w:ind w:left="1076" w:hanging="425"/>
        <w:jc w:val="both"/>
        <w:rPr>
          <w:rFonts w:cs="David"/>
        </w:rPr>
      </w:pPr>
      <w:r w:rsidRPr="002F1785">
        <w:rPr>
          <w:rFonts w:cs="David" w:hint="cs"/>
          <w:rtl/>
        </w:rPr>
        <w:t xml:space="preserve">הביטוח יורחב לשפות את מדינת ישראל- משרד הכלכלה, היה ונטען לעניין קרות תאונת </w:t>
      </w:r>
      <w:r w:rsidRPr="002F1785">
        <w:rPr>
          <w:rFonts w:cs="David"/>
          <w:rtl/>
        </w:rPr>
        <w:t>עבודה/</w:t>
      </w:r>
      <w:r w:rsidRPr="002F1785">
        <w:rPr>
          <w:rFonts w:cs="David" w:hint="cs"/>
          <w:rtl/>
        </w:rPr>
        <w:t xml:space="preserve"> </w:t>
      </w:r>
      <w:r w:rsidRPr="002F1785">
        <w:rPr>
          <w:rFonts w:cs="David"/>
          <w:rtl/>
        </w:rPr>
        <w:t xml:space="preserve">מחלת </w:t>
      </w:r>
      <w:r w:rsidRPr="002F1785">
        <w:rPr>
          <w:rFonts w:cs="David" w:hint="cs"/>
          <w:rtl/>
        </w:rPr>
        <w:t>מקצוע כלשהי כי הם נושאים בחבות מעביד כלשהי</w:t>
      </w:r>
      <w:r w:rsidRPr="002F1785">
        <w:rPr>
          <w:rFonts w:cs="David" w:hint="cs"/>
          <w:b/>
          <w:bCs/>
          <w:rtl/>
        </w:rPr>
        <w:t xml:space="preserve"> </w:t>
      </w:r>
      <w:r w:rsidRPr="002F1785">
        <w:rPr>
          <w:rFonts w:cs="David" w:hint="cs"/>
          <w:rtl/>
        </w:rPr>
        <w:t>כלפי מי מעובדי נותן השירותים, קבלנים, קבלני משנה ועובדיהם שבשירותו.</w:t>
      </w:r>
    </w:p>
    <w:p w14:paraId="5DE740D4" w14:textId="77777777" w:rsidR="005F4ECC" w:rsidRPr="0056650F" w:rsidRDefault="005F4ECC" w:rsidP="004452C8">
      <w:pPr>
        <w:pStyle w:val="affffff5"/>
        <w:numPr>
          <w:ilvl w:val="0"/>
          <w:numId w:val="86"/>
        </w:numPr>
        <w:spacing w:line="360" w:lineRule="auto"/>
        <w:ind w:left="651"/>
        <w:jc w:val="both"/>
        <w:rPr>
          <w:rFonts w:cs="David"/>
          <w:b/>
          <w:bCs/>
          <w:sz w:val="24"/>
          <w:szCs w:val="24"/>
          <w:rtl/>
        </w:rPr>
      </w:pPr>
      <w:r w:rsidRPr="0056650F">
        <w:rPr>
          <w:rFonts w:cs="David" w:hint="cs"/>
          <w:b/>
          <w:bCs/>
          <w:sz w:val="24"/>
          <w:szCs w:val="24"/>
          <w:u w:val="single"/>
          <w:rtl/>
        </w:rPr>
        <w:t>ביטוח</w:t>
      </w:r>
      <w:r w:rsidRPr="0056650F">
        <w:rPr>
          <w:rFonts w:cs="David"/>
          <w:b/>
          <w:bCs/>
          <w:sz w:val="24"/>
          <w:szCs w:val="24"/>
          <w:u w:val="single"/>
          <w:rtl/>
        </w:rPr>
        <w:t xml:space="preserve"> </w:t>
      </w:r>
      <w:r w:rsidRPr="0056650F">
        <w:rPr>
          <w:rFonts w:cs="David" w:hint="cs"/>
          <w:b/>
          <w:bCs/>
          <w:sz w:val="24"/>
          <w:szCs w:val="24"/>
          <w:u w:val="single"/>
          <w:rtl/>
        </w:rPr>
        <w:t>אחריות</w:t>
      </w:r>
      <w:r w:rsidRPr="0056650F">
        <w:rPr>
          <w:rFonts w:cs="David"/>
          <w:b/>
          <w:bCs/>
          <w:sz w:val="24"/>
          <w:szCs w:val="24"/>
          <w:u w:val="single"/>
          <w:rtl/>
        </w:rPr>
        <w:t xml:space="preserve"> </w:t>
      </w:r>
      <w:r w:rsidRPr="0056650F">
        <w:rPr>
          <w:rFonts w:cs="David" w:hint="cs"/>
          <w:b/>
          <w:bCs/>
          <w:sz w:val="24"/>
          <w:szCs w:val="24"/>
          <w:u w:val="single"/>
          <w:rtl/>
        </w:rPr>
        <w:t>כלפי</w:t>
      </w:r>
      <w:r w:rsidRPr="0056650F">
        <w:rPr>
          <w:rFonts w:cs="David"/>
          <w:b/>
          <w:bCs/>
          <w:sz w:val="24"/>
          <w:szCs w:val="24"/>
          <w:u w:val="single"/>
          <w:rtl/>
        </w:rPr>
        <w:t xml:space="preserve"> </w:t>
      </w:r>
      <w:r w:rsidRPr="0056650F">
        <w:rPr>
          <w:rFonts w:cs="David" w:hint="cs"/>
          <w:b/>
          <w:bCs/>
          <w:sz w:val="24"/>
          <w:szCs w:val="24"/>
          <w:u w:val="single"/>
          <w:rtl/>
        </w:rPr>
        <w:t>צד</w:t>
      </w:r>
      <w:r w:rsidRPr="0056650F">
        <w:rPr>
          <w:rFonts w:cs="David"/>
          <w:b/>
          <w:bCs/>
          <w:sz w:val="24"/>
          <w:szCs w:val="24"/>
          <w:u w:val="single"/>
          <w:rtl/>
        </w:rPr>
        <w:t xml:space="preserve"> </w:t>
      </w:r>
      <w:r w:rsidRPr="0056650F">
        <w:rPr>
          <w:rFonts w:cs="David" w:hint="cs"/>
          <w:b/>
          <w:bCs/>
          <w:sz w:val="24"/>
          <w:szCs w:val="24"/>
          <w:u w:val="single"/>
          <w:rtl/>
        </w:rPr>
        <w:t>שלישי</w:t>
      </w:r>
    </w:p>
    <w:p w14:paraId="51854840" w14:textId="77777777" w:rsidR="005F4ECC" w:rsidRPr="0056650F" w:rsidRDefault="005F4ECC" w:rsidP="0014383A">
      <w:pPr>
        <w:numPr>
          <w:ilvl w:val="0"/>
          <w:numId w:val="89"/>
        </w:numPr>
        <w:spacing w:line="360" w:lineRule="auto"/>
        <w:ind w:left="1076" w:hanging="425"/>
        <w:jc w:val="both"/>
        <w:rPr>
          <w:rFonts w:cs="David"/>
        </w:rPr>
      </w:pPr>
      <w:r w:rsidRPr="0056650F">
        <w:rPr>
          <w:rFonts w:cs="David" w:hint="cs"/>
          <w:rtl/>
        </w:rPr>
        <w:t>נותן השירותים יבטח</w:t>
      </w:r>
      <w:r w:rsidRPr="0056650F">
        <w:rPr>
          <w:rFonts w:cs="David"/>
          <w:rtl/>
        </w:rPr>
        <w:t xml:space="preserve"> </w:t>
      </w:r>
      <w:r w:rsidRPr="0056650F">
        <w:rPr>
          <w:rFonts w:cs="David" w:hint="cs"/>
          <w:rtl/>
        </w:rPr>
        <w:t>את</w:t>
      </w:r>
      <w:r w:rsidRPr="0056650F">
        <w:rPr>
          <w:rFonts w:cs="David"/>
          <w:rtl/>
        </w:rPr>
        <w:t xml:space="preserve"> </w:t>
      </w:r>
      <w:r w:rsidRPr="0056650F">
        <w:rPr>
          <w:rFonts w:cs="David" w:hint="cs"/>
          <w:rtl/>
        </w:rPr>
        <w:t>אחריותו</w:t>
      </w:r>
      <w:r w:rsidRPr="0056650F">
        <w:rPr>
          <w:rFonts w:cs="David"/>
          <w:rtl/>
        </w:rPr>
        <w:t xml:space="preserve"> </w:t>
      </w:r>
      <w:r w:rsidRPr="0056650F">
        <w:rPr>
          <w:rFonts w:cs="David" w:hint="cs"/>
          <w:rtl/>
        </w:rPr>
        <w:t>החוקית</w:t>
      </w:r>
      <w:r w:rsidRPr="0056650F">
        <w:rPr>
          <w:rFonts w:cs="David"/>
          <w:rtl/>
        </w:rPr>
        <w:t xml:space="preserve"> </w:t>
      </w:r>
      <w:r w:rsidRPr="0056650F">
        <w:rPr>
          <w:rFonts w:cs="David" w:hint="cs"/>
          <w:rtl/>
        </w:rPr>
        <w:t>על</w:t>
      </w:r>
      <w:r w:rsidRPr="0056650F">
        <w:rPr>
          <w:rFonts w:cs="David"/>
          <w:rtl/>
        </w:rPr>
        <w:t xml:space="preserve"> </w:t>
      </w:r>
      <w:r w:rsidRPr="0056650F">
        <w:rPr>
          <w:rFonts w:cs="David" w:hint="cs"/>
          <w:rtl/>
        </w:rPr>
        <w:t>פי</w:t>
      </w:r>
      <w:r w:rsidRPr="0056650F">
        <w:rPr>
          <w:rFonts w:cs="David"/>
          <w:rtl/>
        </w:rPr>
        <w:t xml:space="preserve"> </w:t>
      </w:r>
      <w:r w:rsidRPr="0056650F">
        <w:rPr>
          <w:rFonts w:cs="David" w:hint="cs"/>
          <w:rtl/>
        </w:rPr>
        <w:t>דיני</w:t>
      </w:r>
      <w:r w:rsidRPr="0056650F">
        <w:rPr>
          <w:rFonts w:cs="David"/>
          <w:rtl/>
        </w:rPr>
        <w:t xml:space="preserve"> </w:t>
      </w:r>
      <w:r w:rsidRPr="0056650F">
        <w:rPr>
          <w:rFonts w:cs="David" w:hint="cs"/>
          <w:rtl/>
        </w:rPr>
        <w:t>מדינת</w:t>
      </w:r>
      <w:r w:rsidRPr="0056650F">
        <w:rPr>
          <w:rFonts w:cs="David"/>
          <w:rtl/>
        </w:rPr>
        <w:t xml:space="preserve"> </w:t>
      </w:r>
      <w:r w:rsidRPr="0056650F">
        <w:rPr>
          <w:rFonts w:cs="David" w:hint="cs"/>
          <w:rtl/>
        </w:rPr>
        <w:t>ישראל</w:t>
      </w:r>
      <w:r w:rsidRPr="0056650F">
        <w:rPr>
          <w:rFonts w:cs="David"/>
          <w:rtl/>
        </w:rPr>
        <w:t xml:space="preserve"> </w:t>
      </w:r>
      <w:r w:rsidRPr="0056650F">
        <w:rPr>
          <w:rFonts w:cs="David" w:hint="cs"/>
          <w:rtl/>
        </w:rPr>
        <w:t>בביטוח</w:t>
      </w:r>
      <w:r w:rsidRPr="0056650F">
        <w:rPr>
          <w:rFonts w:cs="David"/>
          <w:rtl/>
        </w:rPr>
        <w:t xml:space="preserve"> </w:t>
      </w:r>
      <w:r w:rsidRPr="0056650F">
        <w:rPr>
          <w:rFonts w:cs="David" w:hint="cs"/>
          <w:rtl/>
        </w:rPr>
        <w:t>אחריות</w:t>
      </w:r>
      <w:r w:rsidRPr="0056650F">
        <w:rPr>
          <w:rFonts w:cs="David"/>
          <w:rtl/>
        </w:rPr>
        <w:t xml:space="preserve"> </w:t>
      </w:r>
      <w:r w:rsidRPr="0056650F">
        <w:rPr>
          <w:rFonts w:cs="David" w:hint="cs"/>
          <w:rtl/>
        </w:rPr>
        <w:t>כלפי</w:t>
      </w:r>
      <w:r w:rsidRPr="0056650F">
        <w:rPr>
          <w:rFonts w:cs="David"/>
          <w:rtl/>
        </w:rPr>
        <w:t xml:space="preserve"> </w:t>
      </w:r>
      <w:r w:rsidRPr="0056650F">
        <w:rPr>
          <w:rFonts w:cs="David" w:hint="cs"/>
          <w:rtl/>
        </w:rPr>
        <w:t>צד</w:t>
      </w:r>
      <w:r w:rsidRPr="0056650F">
        <w:rPr>
          <w:rFonts w:cs="David"/>
          <w:rtl/>
        </w:rPr>
        <w:t xml:space="preserve"> </w:t>
      </w:r>
      <w:r w:rsidRPr="0056650F">
        <w:rPr>
          <w:rFonts w:cs="David" w:hint="cs"/>
          <w:rtl/>
        </w:rPr>
        <w:t>שלישי גוף</w:t>
      </w:r>
      <w:r w:rsidRPr="0056650F">
        <w:rPr>
          <w:rFonts w:cs="David"/>
          <w:rtl/>
        </w:rPr>
        <w:t xml:space="preserve"> </w:t>
      </w:r>
      <w:r w:rsidRPr="0056650F">
        <w:rPr>
          <w:rFonts w:cs="David" w:hint="cs"/>
          <w:rtl/>
        </w:rPr>
        <w:t>ורכוש (כולל נזקי גרר)</w:t>
      </w:r>
      <w:r w:rsidRPr="0056650F">
        <w:rPr>
          <w:rFonts w:cs="David"/>
          <w:rtl/>
        </w:rPr>
        <w:t xml:space="preserve">, </w:t>
      </w:r>
      <w:r w:rsidRPr="0056650F">
        <w:rPr>
          <w:rFonts w:cs="David" w:hint="cs"/>
          <w:rtl/>
        </w:rPr>
        <w:t>בכל</w:t>
      </w:r>
      <w:r w:rsidRPr="0056650F">
        <w:rPr>
          <w:rFonts w:cs="David"/>
          <w:rtl/>
        </w:rPr>
        <w:t xml:space="preserve"> </w:t>
      </w:r>
      <w:r w:rsidRPr="0056650F">
        <w:rPr>
          <w:rFonts w:cs="David" w:hint="cs"/>
          <w:rtl/>
        </w:rPr>
        <w:t>תחומי</w:t>
      </w:r>
      <w:r w:rsidRPr="0056650F">
        <w:rPr>
          <w:rFonts w:cs="David"/>
          <w:rtl/>
        </w:rPr>
        <w:t xml:space="preserve"> </w:t>
      </w:r>
      <w:r w:rsidRPr="0056650F">
        <w:rPr>
          <w:rFonts w:cs="David" w:hint="cs"/>
          <w:rtl/>
        </w:rPr>
        <w:t>מדינת</w:t>
      </w:r>
      <w:r w:rsidRPr="0056650F">
        <w:rPr>
          <w:rFonts w:cs="David"/>
          <w:rtl/>
        </w:rPr>
        <w:t xml:space="preserve"> </w:t>
      </w:r>
      <w:r w:rsidRPr="0056650F">
        <w:rPr>
          <w:rFonts w:cs="David" w:hint="cs"/>
          <w:rtl/>
        </w:rPr>
        <w:t>ישראל</w:t>
      </w:r>
      <w:r w:rsidRPr="0056650F">
        <w:rPr>
          <w:rFonts w:cs="David"/>
          <w:rtl/>
        </w:rPr>
        <w:t xml:space="preserve"> </w:t>
      </w:r>
      <w:r w:rsidRPr="0056650F">
        <w:rPr>
          <w:rFonts w:cs="David" w:hint="cs"/>
          <w:rtl/>
        </w:rPr>
        <w:t>והשטחים</w:t>
      </w:r>
      <w:r w:rsidRPr="0056650F">
        <w:rPr>
          <w:rFonts w:cs="David"/>
          <w:rtl/>
        </w:rPr>
        <w:t xml:space="preserve"> </w:t>
      </w:r>
      <w:r w:rsidRPr="0056650F">
        <w:rPr>
          <w:rFonts w:cs="David" w:hint="cs"/>
          <w:rtl/>
        </w:rPr>
        <w:t>המוחזקים</w:t>
      </w:r>
      <w:r w:rsidRPr="0056650F">
        <w:rPr>
          <w:rFonts w:cs="David"/>
          <w:rtl/>
        </w:rPr>
        <w:t xml:space="preserve">.                 </w:t>
      </w:r>
    </w:p>
    <w:p w14:paraId="6A379195" w14:textId="77777777" w:rsidR="005F4ECC" w:rsidRPr="0056650F" w:rsidRDefault="005F4ECC" w:rsidP="0014383A">
      <w:pPr>
        <w:numPr>
          <w:ilvl w:val="0"/>
          <w:numId w:val="89"/>
        </w:numPr>
        <w:spacing w:line="360" w:lineRule="auto"/>
        <w:ind w:left="1076" w:hanging="425"/>
        <w:jc w:val="both"/>
        <w:rPr>
          <w:rFonts w:cs="David"/>
          <w:rtl/>
        </w:rPr>
      </w:pPr>
      <w:r w:rsidRPr="0056650F">
        <w:rPr>
          <w:rFonts w:cs="David" w:hint="cs"/>
          <w:rtl/>
        </w:rPr>
        <w:t>גבול</w:t>
      </w:r>
      <w:r w:rsidRPr="0056650F">
        <w:rPr>
          <w:rFonts w:cs="David"/>
          <w:rtl/>
        </w:rPr>
        <w:t xml:space="preserve"> </w:t>
      </w:r>
      <w:r w:rsidRPr="0056650F">
        <w:rPr>
          <w:rFonts w:cs="David" w:hint="cs"/>
          <w:rtl/>
        </w:rPr>
        <w:t>האחריות</w:t>
      </w:r>
      <w:r w:rsidRPr="0056650F">
        <w:rPr>
          <w:rFonts w:cs="David"/>
          <w:rtl/>
        </w:rPr>
        <w:t xml:space="preserve"> </w:t>
      </w:r>
      <w:r w:rsidRPr="0056650F">
        <w:rPr>
          <w:rFonts w:cs="David" w:hint="cs"/>
          <w:rtl/>
        </w:rPr>
        <w:t>לא</w:t>
      </w:r>
      <w:r w:rsidRPr="0056650F">
        <w:rPr>
          <w:rFonts w:cs="David"/>
          <w:rtl/>
        </w:rPr>
        <w:t xml:space="preserve"> </w:t>
      </w:r>
      <w:r w:rsidRPr="0056650F">
        <w:rPr>
          <w:rFonts w:cs="David" w:hint="cs"/>
          <w:rtl/>
        </w:rPr>
        <w:t>יפחת</w:t>
      </w:r>
      <w:r w:rsidRPr="0056650F">
        <w:rPr>
          <w:rFonts w:cs="David"/>
          <w:rtl/>
        </w:rPr>
        <w:t xml:space="preserve"> </w:t>
      </w:r>
      <w:r w:rsidRPr="0056650F">
        <w:rPr>
          <w:rFonts w:cs="David" w:hint="cs"/>
          <w:rtl/>
        </w:rPr>
        <w:t>מסך</w:t>
      </w:r>
      <w:r w:rsidRPr="0056650F">
        <w:rPr>
          <w:rFonts w:cs="David"/>
          <w:rtl/>
        </w:rPr>
        <w:t xml:space="preserve"> </w:t>
      </w:r>
      <w:r w:rsidRPr="0056650F">
        <w:rPr>
          <w:rFonts w:cs="David" w:hint="cs"/>
          <w:rtl/>
        </w:rPr>
        <w:t>10,000,000 ₪ למקרה</w:t>
      </w:r>
      <w:r w:rsidRPr="0056650F">
        <w:rPr>
          <w:rFonts w:cs="David"/>
          <w:rtl/>
        </w:rPr>
        <w:t xml:space="preserve"> </w:t>
      </w:r>
      <w:r w:rsidRPr="0056650F">
        <w:rPr>
          <w:rFonts w:cs="David" w:hint="cs"/>
          <w:rtl/>
        </w:rPr>
        <w:t>ולתקופת</w:t>
      </w:r>
      <w:r w:rsidRPr="0056650F">
        <w:rPr>
          <w:rFonts w:cs="David"/>
          <w:rtl/>
        </w:rPr>
        <w:t xml:space="preserve"> </w:t>
      </w:r>
      <w:r w:rsidRPr="0056650F">
        <w:rPr>
          <w:rFonts w:cs="David" w:hint="cs"/>
          <w:rtl/>
        </w:rPr>
        <w:t>הביטוח</w:t>
      </w:r>
      <w:r w:rsidRPr="0056650F">
        <w:rPr>
          <w:rFonts w:cs="David"/>
          <w:rtl/>
        </w:rPr>
        <w:t xml:space="preserve">. </w:t>
      </w:r>
    </w:p>
    <w:p w14:paraId="4B9FCA5B" w14:textId="77777777" w:rsidR="005F4ECC" w:rsidRPr="0056650F" w:rsidRDefault="005F4ECC" w:rsidP="0014383A">
      <w:pPr>
        <w:numPr>
          <w:ilvl w:val="0"/>
          <w:numId w:val="89"/>
        </w:numPr>
        <w:spacing w:line="360" w:lineRule="auto"/>
        <w:ind w:left="1076" w:hanging="425"/>
        <w:jc w:val="both"/>
        <w:rPr>
          <w:rFonts w:cs="David"/>
        </w:rPr>
      </w:pPr>
      <w:r w:rsidRPr="0056650F">
        <w:rPr>
          <w:rFonts w:cs="David" w:hint="cs"/>
          <w:rtl/>
        </w:rPr>
        <w:t>בפוליסה</w:t>
      </w:r>
      <w:r w:rsidRPr="0056650F">
        <w:rPr>
          <w:rFonts w:cs="David"/>
          <w:rtl/>
        </w:rPr>
        <w:t xml:space="preserve"> </w:t>
      </w:r>
      <w:r w:rsidRPr="0056650F">
        <w:rPr>
          <w:rFonts w:cs="David" w:hint="cs"/>
          <w:rtl/>
        </w:rPr>
        <w:t>ייכלל</w:t>
      </w:r>
      <w:r w:rsidRPr="0056650F">
        <w:rPr>
          <w:rFonts w:cs="David"/>
          <w:rtl/>
        </w:rPr>
        <w:t xml:space="preserve"> </w:t>
      </w:r>
      <w:r w:rsidRPr="0056650F">
        <w:rPr>
          <w:rFonts w:cs="David" w:hint="cs"/>
          <w:rtl/>
        </w:rPr>
        <w:t>סעיף</w:t>
      </w:r>
      <w:r w:rsidRPr="0056650F">
        <w:rPr>
          <w:rFonts w:cs="David"/>
          <w:rtl/>
        </w:rPr>
        <w:t xml:space="preserve"> </w:t>
      </w:r>
      <w:r w:rsidRPr="0056650F">
        <w:rPr>
          <w:rFonts w:cs="David" w:hint="cs"/>
          <w:rtl/>
        </w:rPr>
        <w:t>אחריות</w:t>
      </w:r>
      <w:r w:rsidRPr="0056650F">
        <w:rPr>
          <w:rFonts w:cs="David"/>
          <w:rtl/>
        </w:rPr>
        <w:t xml:space="preserve"> </w:t>
      </w:r>
      <w:r w:rsidRPr="0056650F">
        <w:rPr>
          <w:rFonts w:cs="David" w:hint="cs"/>
          <w:rtl/>
        </w:rPr>
        <w:t>צולבת</w:t>
      </w:r>
      <w:r w:rsidRPr="0056650F">
        <w:rPr>
          <w:rFonts w:cs="David"/>
          <w:rtl/>
        </w:rPr>
        <w:t xml:space="preserve"> - </w:t>
      </w:r>
      <w:r w:rsidRPr="0056650F">
        <w:rPr>
          <w:rFonts w:cs="David"/>
        </w:rPr>
        <w:t>Cross Liability</w:t>
      </w:r>
      <w:r w:rsidRPr="0056650F">
        <w:rPr>
          <w:rFonts w:cs="David"/>
          <w:rtl/>
        </w:rPr>
        <w:t>.</w:t>
      </w:r>
    </w:p>
    <w:p w14:paraId="734652C6"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 xml:space="preserve">הביטוח יורחב לכסות את </w:t>
      </w:r>
      <w:proofErr w:type="spellStart"/>
      <w:r w:rsidRPr="009F0167">
        <w:rPr>
          <w:rFonts w:ascii="David" w:hAnsi="David" w:cs="David"/>
          <w:rtl/>
        </w:rPr>
        <w:t>חבותו</w:t>
      </w:r>
      <w:proofErr w:type="spellEnd"/>
      <w:r w:rsidRPr="009F0167">
        <w:rPr>
          <w:rFonts w:ascii="David" w:hAnsi="David" w:cs="David"/>
          <w:rtl/>
        </w:rPr>
        <w:t xml:space="preserve"> של המבוטח כלפי צד שלישי בגין פעילות של קבלנים, קבלני משנה ועובדיהם.</w:t>
      </w:r>
    </w:p>
    <w:p w14:paraId="662632C6"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הביטוח יכלול הרחבה לגבי אחריות בעלי מחסנים לטובת משרד הכלכלה.</w:t>
      </w:r>
    </w:p>
    <w:p w14:paraId="01D4011E" w14:textId="77777777" w:rsidR="005F4ECC" w:rsidRPr="009F0167" w:rsidRDefault="005F4ECC" w:rsidP="0014383A">
      <w:pPr>
        <w:numPr>
          <w:ilvl w:val="0"/>
          <w:numId w:val="89"/>
        </w:numPr>
        <w:spacing w:line="360" w:lineRule="auto"/>
        <w:ind w:left="1076" w:hanging="425"/>
        <w:jc w:val="both"/>
        <w:rPr>
          <w:rFonts w:ascii="David" w:eastAsia="Calibri" w:hAnsi="David" w:cs="David"/>
        </w:rPr>
      </w:pPr>
      <w:r w:rsidRPr="009F0167">
        <w:rPr>
          <w:rFonts w:ascii="David" w:hAnsi="David" w:cs="David"/>
          <w:rtl/>
        </w:rPr>
        <w:t>הביטוח</w:t>
      </w:r>
      <w:r w:rsidRPr="009F0167">
        <w:rPr>
          <w:rFonts w:ascii="David" w:eastAsia="Calibri" w:hAnsi="David" w:cs="David"/>
          <w:rtl/>
        </w:rPr>
        <w:t xml:space="preserve"> </w:t>
      </w:r>
      <w:r w:rsidRPr="009F0167">
        <w:rPr>
          <w:rFonts w:ascii="David" w:hAnsi="David" w:cs="David"/>
          <w:rtl/>
        </w:rPr>
        <w:t>יורחב</w:t>
      </w:r>
      <w:r w:rsidRPr="009F0167">
        <w:rPr>
          <w:rFonts w:ascii="David" w:eastAsia="Calibri" w:hAnsi="David" w:cs="David"/>
          <w:rtl/>
        </w:rPr>
        <w:t xml:space="preserve"> לכסות נזקים שייגרמו כתוצאה מפריקה וטעינה על ידי ובאמצעות מכשירי הרמה מכל סוג שהוא. אם קיים סייג/ חריג לגבי טעינה ופריקה, הוא יבוטל.</w:t>
      </w:r>
    </w:p>
    <w:p w14:paraId="2FFB32EE"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 xml:space="preserve">כל סייג/ חריג לגבי רכוש שאינו בבעלותו של נותן השירותים, אולם נמצא בשליטתו בחזקתו ובפיקוחו- יבוטל. </w:t>
      </w:r>
    </w:p>
    <w:p w14:paraId="1DB0EEEE" w14:textId="77777777" w:rsidR="005F4ECC" w:rsidRPr="009F0167" w:rsidRDefault="005F4ECC" w:rsidP="0014383A">
      <w:pPr>
        <w:numPr>
          <w:ilvl w:val="0"/>
          <w:numId w:val="89"/>
        </w:numPr>
        <w:spacing w:line="360" w:lineRule="auto"/>
        <w:ind w:left="1076" w:hanging="425"/>
        <w:jc w:val="both"/>
        <w:rPr>
          <w:rFonts w:cs="David"/>
        </w:rPr>
      </w:pPr>
      <w:r w:rsidRPr="009F0167">
        <w:rPr>
          <w:rFonts w:cs="David" w:hint="cs"/>
          <w:rtl/>
        </w:rPr>
        <w:t>מחסנאים, נהגים ובעלי תפקידים אחרים שאינם מכוסים במסגרת חבות מעבידים של נותן השירותים, יחשבו כצד שלישי.</w:t>
      </w:r>
    </w:p>
    <w:p w14:paraId="2F675F5D" w14:textId="77777777" w:rsidR="005F4ECC" w:rsidRPr="009F0167" w:rsidRDefault="005F4ECC" w:rsidP="0014383A">
      <w:pPr>
        <w:numPr>
          <w:ilvl w:val="0"/>
          <w:numId w:val="89"/>
        </w:numPr>
        <w:spacing w:line="360" w:lineRule="auto"/>
        <w:ind w:left="1076" w:hanging="425"/>
        <w:jc w:val="both"/>
        <w:rPr>
          <w:rFonts w:cs="David"/>
          <w:rtl/>
        </w:rPr>
      </w:pPr>
      <w:r w:rsidRPr="009F0167">
        <w:rPr>
          <w:rFonts w:cs="David" w:hint="cs"/>
          <w:rtl/>
        </w:rPr>
        <w:t>הביטוח</w:t>
      </w:r>
      <w:r w:rsidRPr="009F0167">
        <w:rPr>
          <w:rFonts w:cs="David"/>
          <w:rtl/>
        </w:rPr>
        <w:t xml:space="preserve"> </w:t>
      </w:r>
      <w:r w:rsidRPr="009F0167">
        <w:rPr>
          <w:rFonts w:cs="David" w:hint="cs"/>
          <w:rtl/>
        </w:rPr>
        <w:t>יורחב</w:t>
      </w:r>
      <w:r w:rsidRPr="009F0167">
        <w:rPr>
          <w:rFonts w:cs="David"/>
          <w:rtl/>
        </w:rPr>
        <w:t xml:space="preserve"> </w:t>
      </w:r>
      <w:r w:rsidRPr="009F0167">
        <w:rPr>
          <w:rFonts w:cs="David" w:hint="cs"/>
          <w:rtl/>
        </w:rPr>
        <w:t>לשפות</w:t>
      </w:r>
      <w:r w:rsidRPr="009F0167">
        <w:rPr>
          <w:rFonts w:cs="David"/>
          <w:rtl/>
        </w:rPr>
        <w:t xml:space="preserve"> </w:t>
      </w:r>
      <w:r w:rsidRPr="009F0167">
        <w:rPr>
          <w:rFonts w:cs="David" w:hint="cs"/>
          <w:rtl/>
        </w:rPr>
        <w:t>את</w:t>
      </w:r>
      <w:r w:rsidRPr="009F0167">
        <w:rPr>
          <w:rFonts w:cs="David"/>
          <w:rtl/>
        </w:rPr>
        <w:t xml:space="preserve"> </w:t>
      </w:r>
      <w:r w:rsidRPr="009F0167">
        <w:rPr>
          <w:rFonts w:cs="David" w:hint="cs"/>
          <w:rtl/>
        </w:rPr>
        <w:t>מדינת</w:t>
      </w:r>
      <w:r w:rsidRPr="009F0167">
        <w:rPr>
          <w:rFonts w:cs="David"/>
          <w:rtl/>
        </w:rPr>
        <w:t xml:space="preserve"> </w:t>
      </w:r>
      <w:r w:rsidRPr="009F0167">
        <w:rPr>
          <w:rFonts w:cs="David" w:hint="cs"/>
          <w:rtl/>
        </w:rPr>
        <w:t>ישראל-</w:t>
      </w:r>
      <w:r w:rsidRPr="009F0167">
        <w:rPr>
          <w:rFonts w:cs="David"/>
          <w:rtl/>
        </w:rPr>
        <w:t xml:space="preserve"> </w:t>
      </w:r>
      <w:r w:rsidRPr="009F0167">
        <w:rPr>
          <w:rFonts w:cs="David" w:hint="cs"/>
          <w:rtl/>
        </w:rPr>
        <w:t>משרד הכלכלה, ככל</w:t>
      </w:r>
      <w:r w:rsidRPr="009F0167">
        <w:rPr>
          <w:rFonts w:cs="David"/>
          <w:rtl/>
        </w:rPr>
        <w:t xml:space="preserve"> </w:t>
      </w:r>
      <w:r w:rsidRPr="009F0167">
        <w:rPr>
          <w:rFonts w:cs="David" w:hint="cs"/>
          <w:rtl/>
        </w:rPr>
        <w:t>שייחשבו אחראים</w:t>
      </w:r>
      <w:r w:rsidRPr="009F0167">
        <w:rPr>
          <w:rFonts w:cs="David"/>
          <w:rtl/>
        </w:rPr>
        <w:t xml:space="preserve"> </w:t>
      </w:r>
      <w:r w:rsidRPr="009F0167">
        <w:rPr>
          <w:rFonts w:cs="David" w:hint="cs"/>
          <w:rtl/>
        </w:rPr>
        <w:t>למעשי</w:t>
      </w:r>
      <w:r w:rsidRPr="009F0167">
        <w:rPr>
          <w:rFonts w:cs="David"/>
          <w:rtl/>
        </w:rPr>
        <w:t xml:space="preserve"> </w:t>
      </w:r>
      <w:r w:rsidRPr="009F0167">
        <w:rPr>
          <w:rFonts w:cs="David" w:hint="cs"/>
          <w:rtl/>
        </w:rPr>
        <w:t>ו</w:t>
      </w:r>
      <w:r w:rsidRPr="009F0167">
        <w:rPr>
          <w:rFonts w:cs="David"/>
          <w:rtl/>
        </w:rPr>
        <w:t>/</w:t>
      </w:r>
      <w:r w:rsidRPr="009F0167">
        <w:rPr>
          <w:rFonts w:cs="David" w:hint="cs"/>
          <w:rtl/>
        </w:rPr>
        <w:t>או</w:t>
      </w:r>
      <w:r w:rsidRPr="009F0167">
        <w:rPr>
          <w:rFonts w:cs="David"/>
          <w:rtl/>
        </w:rPr>
        <w:t xml:space="preserve"> </w:t>
      </w:r>
      <w:r w:rsidRPr="009F0167">
        <w:rPr>
          <w:rFonts w:cs="David" w:hint="cs"/>
          <w:rtl/>
        </w:rPr>
        <w:t>מחדלי</w:t>
      </w:r>
      <w:r w:rsidRPr="009F0167">
        <w:rPr>
          <w:rFonts w:cs="David"/>
          <w:rtl/>
        </w:rPr>
        <w:t xml:space="preserve"> </w:t>
      </w:r>
      <w:r w:rsidRPr="009F0167">
        <w:rPr>
          <w:rFonts w:cs="David" w:hint="cs"/>
          <w:rtl/>
        </w:rPr>
        <w:t>נותן השירותים וכל הפועלים</w:t>
      </w:r>
      <w:r w:rsidRPr="009F0167">
        <w:rPr>
          <w:rFonts w:cs="David"/>
          <w:rtl/>
        </w:rPr>
        <w:t xml:space="preserve"> </w:t>
      </w:r>
      <w:r w:rsidRPr="009F0167">
        <w:rPr>
          <w:rFonts w:cs="David" w:hint="cs"/>
          <w:rtl/>
        </w:rPr>
        <w:t>מטעמו</w:t>
      </w:r>
      <w:r w:rsidRPr="009F0167">
        <w:rPr>
          <w:rFonts w:cs="David"/>
          <w:rtl/>
        </w:rPr>
        <w:t>.</w:t>
      </w:r>
    </w:p>
    <w:p w14:paraId="56505B53" w14:textId="77777777" w:rsidR="005F4ECC" w:rsidRDefault="005F4ECC" w:rsidP="0014383A">
      <w:pPr>
        <w:pStyle w:val="affffff5"/>
        <w:numPr>
          <w:ilvl w:val="0"/>
          <w:numId w:val="86"/>
        </w:numPr>
        <w:spacing w:line="360" w:lineRule="auto"/>
        <w:ind w:left="651"/>
        <w:jc w:val="both"/>
        <w:rPr>
          <w:rFonts w:cs="David"/>
          <w:b/>
          <w:bCs/>
          <w:sz w:val="24"/>
          <w:szCs w:val="24"/>
          <w:u w:val="single"/>
        </w:rPr>
      </w:pPr>
      <w:r w:rsidRPr="009F0167">
        <w:rPr>
          <w:rFonts w:cs="David" w:hint="cs"/>
          <w:b/>
          <w:bCs/>
          <w:sz w:val="24"/>
          <w:szCs w:val="24"/>
          <w:u w:val="single"/>
          <w:rtl/>
        </w:rPr>
        <w:t>ביטוח רכוש</w:t>
      </w:r>
    </w:p>
    <w:p w14:paraId="32B26C1C" w14:textId="77777777" w:rsidR="005F4ECC" w:rsidRDefault="005F4ECC" w:rsidP="0014383A">
      <w:pPr>
        <w:pStyle w:val="affffff5"/>
        <w:spacing w:line="360" w:lineRule="auto"/>
        <w:ind w:left="651"/>
        <w:jc w:val="both"/>
        <w:rPr>
          <w:rFonts w:ascii="David" w:hAnsi="David" w:cs="David"/>
          <w:sz w:val="24"/>
          <w:szCs w:val="24"/>
          <w:rtl/>
        </w:rPr>
      </w:pPr>
      <w:r w:rsidRPr="002D4539">
        <w:rPr>
          <w:rFonts w:ascii="David" w:hAnsi="David" w:cs="David" w:hint="cs"/>
          <w:sz w:val="24"/>
          <w:szCs w:val="24"/>
          <w:rtl/>
        </w:rPr>
        <w:t>נותן השירותים</w:t>
      </w:r>
      <w:r w:rsidRPr="002D4539">
        <w:rPr>
          <w:rFonts w:ascii="David" w:hAnsi="David" w:cs="David"/>
          <w:sz w:val="24"/>
          <w:szCs w:val="24"/>
          <w:rtl/>
        </w:rPr>
        <w:t xml:space="preserve"> </w:t>
      </w:r>
      <w:r w:rsidRPr="002D4539">
        <w:rPr>
          <w:rFonts w:ascii="David" w:hAnsi="David" w:cs="David" w:hint="cs"/>
          <w:sz w:val="24"/>
          <w:szCs w:val="24"/>
          <w:rtl/>
        </w:rPr>
        <w:t>י</w:t>
      </w:r>
      <w:r w:rsidRPr="002D4539">
        <w:rPr>
          <w:rFonts w:ascii="David" w:hAnsi="David" w:cs="David"/>
          <w:sz w:val="24"/>
          <w:szCs w:val="24"/>
          <w:rtl/>
        </w:rPr>
        <w:t xml:space="preserve">בטח את </w:t>
      </w:r>
      <w:r w:rsidRPr="002D4539">
        <w:rPr>
          <w:rFonts w:ascii="David" w:hAnsi="David" w:cs="David" w:hint="cs"/>
          <w:sz w:val="24"/>
          <w:szCs w:val="24"/>
          <w:rtl/>
        </w:rPr>
        <w:t>ה</w:t>
      </w:r>
      <w:r w:rsidRPr="002D4539">
        <w:rPr>
          <w:rFonts w:ascii="David" w:hAnsi="David" w:cs="David"/>
          <w:sz w:val="24"/>
          <w:szCs w:val="24"/>
          <w:rtl/>
        </w:rPr>
        <w:t>מלאי בביטוח כל הסיכונים או ביטוח אש מורחב הכולל הרחבה לביטוח כל הסיכונים, כאשר פוליסת הביטוח כוללת כיסוי לנזקי טבע</w:t>
      </w:r>
      <w:r w:rsidRPr="002D4539">
        <w:rPr>
          <w:rFonts w:ascii="David" w:hAnsi="David" w:cs="David" w:hint="cs"/>
          <w:sz w:val="24"/>
          <w:szCs w:val="24"/>
          <w:rtl/>
        </w:rPr>
        <w:t>,</w:t>
      </w:r>
      <w:r w:rsidRPr="002D4539">
        <w:rPr>
          <w:rFonts w:ascii="David" w:hAnsi="David" w:cs="David"/>
          <w:sz w:val="24"/>
          <w:szCs w:val="24"/>
          <w:rtl/>
        </w:rPr>
        <w:t xml:space="preserve"> רעידת אדמה,</w:t>
      </w:r>
      <w:r w:rsidRPr="002D4539">
        <w:rPr>
          <w:rFonts w:ascii="David" w:hAnsi="David" w:cs="David" w:hint="cs"/>
          <w:sz w:val="24"/>
          <w:szCs w:val="24"/>
          <w:rtl/>
        </w:rPr>
        <w:t xml:space="preserve"> גניבה</w:t>
      </w:r>
      <w:r w:rsidRPr="002D4539">
        <w:rPr>
          <w:rFonts w:ascii="David" w:hAnsi="David" w:cs="David"/>
          <w:sz w:val="24"/>
          <w:szCs w:val="24"/>
          <w:rtl/>
        </w:rPr>
        <w:t xml:space="preserve"> פריצה ושוד.</w:t>
      </w:r>
      <w:r>
        <w:rPr>
          <w:rFonts w:ascii="David" w:hAnsi="David" w:cs="David" w:hint="cs"/>
          <w:sz w:val="24"/>
          <w:szCs w:val="24"/>
          <w:rtl/>
        </w:rPr>
        <w:t xml:space="preserve"> </w:t>
      </w:r>
    </w:p>
    <w:p w14:paraId="01EA349C" w14:textId="77777777" w:rsidR="005F4ECC" w:rsidRDefault="005F4ECC" w:rsidP="0014383A">
      <w:pPr>
        <w:pStyle w:val="affffff5"/>
        <w:spacing w:line="360" w:lineRule="auto"/>
        <w:ind w:left="651"/>
        <w:jc w:val="both"/>
        <w:rPr>
          <w:rFonts w:ascii="David" w:hAnsi="David" w:cs="David"/>
          <w:sz w:val="24"/>
          <w:szCs w:val="24"/>
          <w:rtl/>
        </w:rPr>
      </w:pPr>
      <w:r>
        <w:rPr>
          <w:rFonts w:ascii="David" w:hAnsi="David" w:cs="David" w:hint="cs"/>
          <w:sz w:val="24"/>
          <w:szCs w:val="24"/>
          <w:rtl/>
        </w:rPr>
        <w:lastRenderedPageBreak/>
        <w:t>תגמולי הביטוח בגין נזק שייגרם למלאי השייך למשרד הכלכלה ישולמו ישירות למשרד הכלכלה אלא אם חשב המשרד יורה אחרת.</w:t>
      </w:r>
    </w:p>
    <w:p w14:paraId="05F12C8E" w14:textId="77777777" w:rsidR="005F4ECC" w:rsidRPr="00901BE6" w:rsidRDefault="005F4ECC" w:rsidP="0014383A">
      <w:pPr>
        <w:pStyle w:val="affffff5"/>
        <w:numPr>
          <w:ilvl w:val="0"/>
          <w:numId w:val="86"/>
        </w:numPr>
        <w:spacing w:line="360" w:lineRule="auto"/>
        <w:ind w:left="651"/>
        <w:jc w:val="both"/>
        <w:rPr>
          <w:rFonts w:cs="David"/>
          <w:b/>
          <w:bCs/>
          <w:sz w:val="24"/>
          <w:szCs w:val="24"/>
          <w:u w:val="single"/>
        </w:rPr>
      </w:pPr>
      <w:r w:rsidRPr="00901BE6">
        <w:rPr>
          <w:rFonts w:cs="David"/>
          <w:b/>
          <w:bCs/>
          <w:sz w:val="24"/>
          <w:szCs w:val="24"/>
          <w:u w:val="single"/>
          <w:rtl/>
        </w:rPr>
        <w:t>ביטוח אחריות מקצועית</w:t>
      </w:r>
    </w:p>
    <w:p w14:paraId="0C2AE1E1"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hint="cs"/>
          <w:rtl/>
        </w:rPr>
        <w:t xml:space="preserve">נותן השירותים </w:t>
      </w:r>
      <w:r w:rsidRPr="00901BE6">
        <w:rPr>
          <w:rFonts w:cs="David"/>
          <w:rtl/>
        </w:rPr>
        <w:t>יבטח את אחריותו המקצועית בביטוח אחריות מקצועית</w:t>
      </w:r>
      <w:r w:rsidRPr="00901BE6">
        <w:rPr>
          <w:rFonts w:cs="David" w:hint="cs"/>
          <w:rtl/>
        </w:rPr>
        <w:t>.</w:t>
      </w:r>
    </w:p>
    <w:p w14:paraId="724B46C8" w14:textId="77777777" w:rsidR="005F4ECC" w:rsidRPr="00901BE6" w:rsidRDefault="005F4ECC" w:rsidP="0014383A">
      <w:pPr>
        <w:numPr>
          <w:ilvl w:val="0"/>
          <w:numId w:val="91"/>
        </w:numPr>
        <w:spacing w:line="360" w:lineRule="auto"/>
        <w:ind w:left="1076" w:hanging="425"/>
        <w:jc w:val="both"/>
      </w:pPr>
      <w:r w:rsidRPr="00901BE6">
        <w:rPr>
          <w:rFonts w:cs="David"/>
          <w:rtl/>
        </w:rPr>
        <w:t xml:space="preserve">הפוליסה תכסה כל נזק מהפרת חובה מקצועית של </w:t>
      </w:r>
      <w:r w:rsidRPr="00901BE6">
        <w:rPr>
          <w:rFonts w:cs="David" w:hint="cs"/>
          <w:rtl/>
        </w:rPr>
        <w:t>נותן השירותים</w:t>
      </w:r>
      <w:r w:rsidRPr="00901BE6">
        <w:rPr>
          <w:rFonts w:cs="David"/>
          <w:rtl/>
        </w:rPr>
        <w:t>, עובדיו ובגין כל הפועלים מטעמו ואשר אירע כתוצאה ממעשה, רשלנות, לרבות מחדל, טעות או השמטה, מצג בלתי נכון, הצהרה רשלנית</w:t>
      </w:r>
      <w:r w:rsidRPr="00901BE6">
        <w:rPr>
          <w:rFonts w:cs="David" w:hint="cs"/>
          <w:rtl/>
        </w:rPr>
        <w:t xml:space="preserve"> </w:t>
      </w:r>
      <w:r w:rsidRPr="00901BE6">
        <w:rPr>
          <w:rFonts w:cs="David"/>
          <w:rtl/>
        </w:rPr>
        <w:t>שנעשו בתום לב, שייגרמו בקשר</w:t>
      </w:r>
      <w:r>
        <w:rPr>
          <w:rFonts w:cs="David" w:hint="cs"/>
          <w:rtl/>
        </w:rPr>
        <w:t xml:space="preserve"> ל</w:t>
      </w:r>
      <w:r w:rsidRPr="00901BE6">
        <w:rPr>
          <w:rFonts w:cs="David"/>
          <w:rtl/>
        </w:rPr>
        <w:t xml:space="preserve">אחסון </w:t>
      </w:r>
      <w:r>
        <w:rPr>
          <w:rFonts w:cs="David" w:hint="cs"/>
          <w:rtl/>
        </w:rPr>
        <w:t>מלאי שימורי נתחי דג טונה</w:t>
      </w:r>
      <w:r w:rsidRPr="00901BE6">
        <w:rPr>
          <w:rFonts w:cs="David"/>
          <w:rtl/>
        </w:rPr>
        <w:t xml:space="preserve"> בבעלות המדינה לעתות חירום</w:t>
      </w:r>
      <w:r w:rsidRPr="00901BE6">
        <w:rPr>
          <w:rFonts w:ascii="David" w:hAnsi="David" w:cs="David" w:hint="cs"/>
          <w:rtl/>
        </w:rPr>
        <w:t xml:space="preserve"> </w:t>
      </w:r>
      <w:r w:rsidRPr="00901BE6">
        <w:rPr>
          <w:rFonts w:cs="David" w:hint="cs"/>
          <w:rtl/>
        </w:rPr>
        <w:t xml:space="preserve">עבור משרד הכלכלה, </w:t>
      </w:r>
      <w:r w:rsidRPr="00901BE6">
        <w:rPr>
          <w:rFonts w:cs="David"/>
          <w:rtl/>
        </w:rPr>
        <w:t>בהתאם ל</w:t>
      </w:r>
      <w:r w:rsidRPr="00901BE6">
        <w:rPr>
          <w:rFonts w:cs="David" w:hint="cs"/>
          <w:rtl/>
        </w:rPr>
        <w:t>מכרז ול</w:t>
      </w:r>
      <w:r w:rsidRPr="00901BE6">
        <w:rPr>
          <w:rFonts w:cs="David"/>
          <w:rtl/>
        </w:rPr>
        <w:t>ה</w:t>
      </w:r>
      <w:r w:rsidRPr="00901BE6">
        <w:rPr>
          <w:rFonts w:cs="David" w:hint="cs"/>
          <w:rtl/>
        </w:rPr>
        <w:t>סכם</w:t>
      </w:r>
      <w:r w:rsidRPr="00901BE6">
        <w:rPr>
          <w:rFonts w:cs="David"/>
          <w:rtl/>
        </w:rPr>
        <w:t xml:space="preserve"> עם מדינת </w:t>
      </w:r>
      <w:r w:rsidRPr="00901BE6">
        <w:rPr>
          <w:rFonts w:cs="David" w:hint="cs"/>
          <w:rtl/>
        </w:rPr>
        <w:t xml:space="preserve">ישראל- </w:t>
      </w:r>
      <w:r w:rsidRPr="00901BE6">
        <w:rPr>
          <w:rFonts w:cs="David"/>
          <w:rtl/>
        </w:rPr>
        <w:t>משרד ה</w:t>
      </w:r>
      <w:r w:rsidRPr="00901BE6">
        <w:rPr>
          <w:rFonts w:cs="David" w:hint="cs"/>
          <w:rtl/>
        </w:rPr>
        <w:t>כלכלה</w:t>
      </w:r>
      <w:r w:rsidRPr="00901BE6">
        <w:rPr>
          <w:rFonts w:hint="cs"/>
          <w:rtl/>
        </w:rPr>
        <w:t xml:space="preserve">. </w:t>
      </w:r>
    </w:p>
    <w:p w14:paraId="61D554F3"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גבול האחריות לא יפחת מסך</w:t>
      </w:r>
      <w:r w:rsidRPr="00901BE6">
        <w:rPr>
          <w:rFonts w:cs="David" w:hint="cs"/>
          <w:rtl/>
        </w:rPr>
        <w:t xml:space="preserve"> של</w:t>
      </w:r>
      <w:r w:rsidRPr="00901BE6">
        <w:rPr>
          <w:rFonts w:cs="David"/>
          <w:rtl/>
        </w:rPr>
        <w:t xml:space="preserve"> </w:t>
      </w:r>
      <w:r w:rsidRPr="00901BE6">
        <w:rPr>
          <w:rFonts w:cs="David" w:hint="cs"/>
          <w:rtl/>
        </w:rPr>
        <w:t>2,000</w:t>
      </w:r>
      <w:r w:rsidRPr="00901BE6">
        <w:rPr>
          <w:rFonts w:cs="David"/>
          <w:rtl/>
        </w:rPr>
        <w:t xml:space="preserve">,000 </w:t>
      </w:r>
      <w:r w:rsidRPr="00901BE6">
        <w:rPr>
          <w:rFonts w:cs="David" w:hint="cs"/>
          <w:rtl/>
        </w:rPr>
        <w:t xml:space="preserve">₪ </w:t>
      </w:r>
      <w:r w:rsidRPr="00901BE6">
        <w:rPr>
          <w:rFonts w:cs="David"/>
          <w:rtl/>
        </w:rPr>
        <w:t>למקרה ולתקופת הביטוח</w:t>
      </w:r>
      <w:r w:rsidRPr="00901BE6">
        <w:rPr>
          <w:rFonts w:cs="David" w:hint="cs"/>
          <w:rtl/>
        </w:rPr>
        <w:t>.</w:t>
      </w:r>
      <w:r w:rsidRPr="00901BE6">
        <w:rPr>
          <w:rFonts w:cs="David"/>
          <w:rtl/>
        </w:rPr>
        <w:t xml:space="preserve">       </w:t>
      </w:r>
    </w:p>
    <w:p w14:paraId="49B6FFDE"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 xml:space="preserve">הפוליסה </w:t>
      </w:r>
      <w:r w:rsidRPr="00901BE6">
        <w:rPr>
          <w:rFonts w:cs="David" w:hint="cs"/>
          <w:rtl/>
        </w:rPr>
        <w:t>ת</w:t>
      </w:r>
      <w:r w:rsidRPr="00901BE6">
        <w:rPr>
          <w:rFonts w:cs="David"/>
          <w:rtl/>
        </w:rPr>
        <w:t>כלול את ההרחבות הבאות:</w:t>
      </w:r>
    </w:p>
    <w:p w14:paraId="0C82D38C"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 xml:space="preserve">מרמה </w:t>
      </w:r>
      <w:r w:rsidRPr="00901BE6">
        <w:rPr>
          <w:rFonts w:cs="David"/>
          <w:rtl/>
        </w:rPr>
        <w:t>ואי</w:t>
      </w:r>
      <w:r w:rsidRPr="00901BE6">
        <w:rPr>
          <w:rFonts w:ascii="David" w:hAnsi="David" w:cs="David"/>
          <w:rtl/>
        </w:rPr>
        <w:t xml:space="preserve"> יושר של עובדים.</w:t>
      </w:r>
    </w:p>
    <w:p w14:paraId="11FA6AEB"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אובדן מסמכים, לרבות אובדן השימוש ו/או העיכוב עקב מקרה ביטוח.</w:t>
      </w:r>
    </w:p>
    <w:p w14:paraId="4EE470AB"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 xml:space="preserve">אחריות צולבת, אולם הכיסוי לא יחול על תביעות </w:t>
      </w:r>
      <w:r>
        <w:rPr>
          <w:rFonts w:ascii="David" w:hAnsi="David" w:cs="David" w:hint="cs"/>
          <w:rtl/>
        </w:rPr>
        <w:t>נותן השירותים</w:t>
      </w:r>
      <w:r w:rsidRPr="00901BE6">
        <w:rPr>
          <w:rFonts w:ascii="David" w:hAnsi="David" w:cs="David" w:hint="cs"/>
          <w:rtl/>
        </w:rPr>
        <w:t xml:space="preserve"> </w:t>
      </w:r>
      <w:r w:rsidRPr="00901BE6">
        <w:rPr>
          <w:rFonts w:ascii="David" w:hAnsi="David" w:cs="David"/>
          <w:rtl/>
        </w:rPr>
        <w:t xml:space="preserve">כנגד מדינת ישראל– משרד </w:t>
      </w:r>
      <w:r w:rsidRPr="00901BE6">
        <w:rPr>
          <w:rFonts w:ascii="David" w:hAnsi="David" w:cs="David" w:hint="cs"/>
          <w:rtl/>
        </w:rPr>
        <w:t>הכלכלה</w:t>
      </w:r>
      <w:r w:rsidRPr="00901BE6">
        <w:rPr>
          <w:rFonts w:ascii="David" w:hAnsi="David" w:cs="David"/>
          <w:rtl/>
        </w:rPr>
        <w:t xml:space="preserve">. </w:t>
      </w:r>
    </w:p>
    <w:p w14:paraId="2CC32BE9"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תקופת גילוי</w:t>
      </w:r>
      <w:r w:rsidRPr="00901BE6">
        <w:rPr>
          <w:rFonts w:ascii="David" w:hAnsi="David" w:cs="David" w:hint="cs"/>
          <w:rtl/>
        </w:rPr>
        <w:t xml:space="preserve"> של</w:t>
      </w:r>
      <w:r w:rsidRPr="00901BE6">
        <w:rPr>
          <w:rFonts w:ascii="David" w:hAnsi="David" w:cs="David"/>
          <w:rtl/>
        </w:rPr>
        <w:t xml:space="preserve"> 6 חודשים</w:t>
      </w:r>
      <w:r w:rsidRPr="00901BE6">
        <w:rPr>
          <w:rFonts w:ascii="David" w:hAnsi="David" w:cs="David" w:hint="cs"/>
          <w:rtl/>
        </w:rPr>
        <w:t xml:space="preserve"> </w:t>
      </w:r>
      <w:r w:rsidRPr="00901BE6">
        <w:rPr>
          <w:rFonts w:ascii="David" w:hAnsi="David" w:cs="David"/>
          <w:rtl/>
        </w:rPr>
        <w:t xml:space="preserve">לפחות. </w:t>
      </w:r>
    </w:p>
    <w:p w14:paraId="60BBDE2E"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הביטוח יורחב לשפות את מדינת ישראל</w:t>
      </w:r>
      <w:r w:rsidRPr="00901BE6">
        <w:rPr>
          <w:rFonts w:cs="David" w:hint="cs"/>
          <w:rtl/>
        </w:rPr>
        <w:t xml:space="preserve">- </w:t>
      </w:r>
      <w:r w:rsidRPr="00901BE6">
        <w:rPr>
          <w:rFonts w:cs="David"/>
          <w:rtl/>
        </w:rPr>
        <w:t xml:space="preserve">משרד </w:t>
      </w:r>
      <w:r w:rsidRPr="00901BE6">
        <w:rPr>
          <w:rFonts w:ascii="David" w:hAnsi="David" w:cs="David" w:hint="cs"/>
          <w:rtl/>
        </w:rPr>
        <w:t>הכלכלה</w:t>
      </w:r>
      <w:r w:rsidRPr="00901BE6">
        <w:rPr>
          <w:rFonts w:cs="David" w:hint="cs"/>
          <w:rtl/>
        </w:rPr>
        <w:t xml:space="preserve">, </w:t>
      </w:r>
      <w:r w:rsidRPr="00901BE6">
        <w:rPr>
          <w:rFonts w:cs="David"/>
          <w:rtl/>
        </w:rPr>
        <w:t xml:space="preserve">ככל שיחשבו אחראים למעשי ו/או מחדלי </w:t>
      </w:r>
      <w:r w:rsidRPr="00901BE6">
        <w:rPr>
          <w:rFonts w:cs="David" w:hint="cs"/>
          <w:rtl/>
        </w:rPr>
        <w:t xml:space="preserve">נותן השירותים </w:t>
      </w:r>
      <w:r w:rsidRPr="00901BE6">
        <w:rPr>
          <w:rFonts w:cs="David"/>
          <w:rtl/>
        </w:rPr>
        <w:t xml:space="preserve">והפועלים מטעמו.  </w:t>
      </w:r>
    </w:p>
    <w:p w14:paraId="27A16A21" w14:textId="77777777" w:rsidR="005F4ECC" w:rsidRDefault="005F4ECC" w:rsidP="0014383A">
      <w:pPr>
        <w:pStyle w:val="affffff5"/>
        <w:numPr>
          <w:ilvl w:val="0"/>
          <w:numId w:val="86"/>
        </w:numPr>
        <w:spacing w:line="360" w:lineRule="auto"/>
        <w:ind w:left="651"/>
        <w:jc w:val="both"/>
        <w:rPr>
          <w:rFonts w:cs="David"/>
          <w:b/>
          <w:bCs/>
          <w:sz w:val="24"/>
          <w:szCs w:val="24"/>
          <w:u w:val="single"/>
        </w:rPr>
      </w:pPr>
      <w:r w:rsidRPr="00901BE6">
        <w:rPr>
          <w:rFonts w:cs="David" w:hint="cs"/>
          <w:b/>
          <w:bCs/>
          <w:sz w:val="24"/>
          <w:szCs w:val="24"/>
          <w:u w:val="single"/>
          <w:rtl/>
        </w:rPr>
        <w:t>ביטוח</w:t>
      </w:r>
      <w:r w:rsidRPr="00901BE6">
        <w:rPr>
          <w:rFonts w:cs="David"/>
          <w:b/>
          <w:bCs/>
          <w:sz w:val="24"/>
          <w:szCs w:val="24"/>
          <w:u w:val="single"/>
          <w:rtl/>
        </w:rPr>
        <w:t xml:space="preserve"> </w:t>
      </w:r>
      <w:r w:rsidRPr="00901BE6">
        <w:rPr>
          <w:rFonts w:cs="David" w:hint="cs"/>
          <w:b/>
          <w:bCs/>
          <w:sz w:val="24"/>
          <w:szCs w:val="24"/>
          <w:u w:val="single"/>
          <w:rtl/>
        </w:rPr>
        <w:t>חבות</w:t>
      </w:r>
      <w:r w:rsidRPr="00901BE6">
        <w:rPr>
          <w:rFonts w:cs="David"/>
          <w:b/>
          <w:bCs/>
          <w:sz w:val="24"/>
          <w:szCs w:val="24"/>
          <w:u w:val="single"/>
          <w:rtl/>
        </w:rPr>
        <w:t xml:space="preserve"> </w:t>
      </w:r>
      <w:r w:rsidRPr="00901BE6">
        <w:rPr>
          <w:rFonts w:cs="David" w:hint="cs"/>
          <w:b/>
          <w:bCs/>
          <w:sz w:val="24"/>
          <w:szCs w:val="24"/>
          <w:u w:val="single"/>
          <w:rtl/>
        </w:rPr>
        <w:t>המוצר-</w:t>
      </w:r>
      <w:r w:rsidRPr="00901BE6">
        <w:rPr>
          <w:rFonts w:cs="David"/>
          <w:b/>
          <w:bCs/>
          <w:sz w:val="24"/>
          <w:szCs w:val="24"/>
          <w:u w:val="single"/>
        </w:rPr>
        <w:t xml:space="preserve"> PRODUCTS LIABILITY</w:t>
      </w:r>
      <w:r w:rsidRPr="00901BE6">
        <w:rPr>
          <w:rFonts w:cs="David"/>
          <w:b/>
          <w:bCs/>
          <w:sz w:val="24"/>
          <w:szCs w:val="24"/>
          <w:u w:val="single"/>
          <w:rtl/>
        </w:rPr>
        <w:t xml:space="preserve"> </w:t>
      </w:r>
    </w:p>
    <w:p w14:paraId="71E38548" w14:textId="77777777" w:rsidR="005F4ECC" w:rsidRPr="00D054DB" w:rsidRDefault="005F4ECC" w:rsidP="0014383A">
      <w:pPr>
        <w:numPr>
          <w:ilvl w:val="0"/>
          <w:numId w:val="94"/>
        </w:numPr>
        <w:spacing w:line="360" w:lineRule="auto"/>
        <w:ind w:left="1076" w:hanging="425"/>
        <w:jc w:val="both"/>
        <w:rPr>
          <w:rFonts w:ascii="David" w:hAnsi="David" w:cs="David"/>
        </w:rPr>
      </w:pPr>
      <w:bookmarkStart w:id="230" w:name="_Hlk505878980"/>
      <w:bookmarkStart w:id="231" w:name="_Hlk509765932"/>
      <w:bookmarkStart w:id="232" w:name="_Hlk516146162"/>
      <w:r>
        <w:rPr>
          <w:rFonts w:cs="David" w:hint="cs"/>
          <w:rtl/>
        </w:rPr>
        <w:t xml:space="preserve">נותן </w:t>
      </w:r>
      <w:r w:rsidRPr="00D054DB">
        <w:rPr>
          <w:rFonts w:cs="David" w:hint="cs"/>
          <w:rtl/>
        </w:rPr>
        <w:t>השירותים</w:t>
      </w:r>
      <w:r w:rsidRPr="00D054DB">
        <w:rPr>
          <w:rFonts w:ascii="David" w:hAnsi="David" w:cs="David"/>
          <w:rtl/>
        </w:rPr>
        <w:t xml:space="preserve"> יבטח את </w:t>
      </w:r>
      <w:proofErr w:type="spellStart"/>
      <w:r w:rsidRPr="00D054DB">
        <w:rPr>
          <w:rFonts w:ascii="David" w:hAnsi="David" w:cs="David"/>
          <w:rtl/>
        </w:rPr>
        <w:t>חבותו</w:t>
      </w:r>
      <w:proofErr w:type="spellEnd"/>
      <w:r w:rsidRPr="00D054DB">
        <w:rPr>
          <w:rFonts w:ascii="David" w:hAnsi="David" w:cs="David"/>
          <w:rtl/>
        </w:rPr>
        <w:t xml:space="preserve"> </w:t>
      </w:r>
      <w:r w:rsidRPr="00483D19">
        <w:rPr>
          <w:rFonts w:ascii="David" w:hAnsi="David" w:cs="David"/>
          <w:rtl/>
        </w:rPr>
        <w:t xml:space="preserve">בביטוח חבות מוצר בגין </w:t>
      </w:r>
      <w:r w:rsidRPr="00483D19">
        <w:rPr>
          <w:rFonts w:ascii="David" w:hAnsi="David" w:cs="David" w:hint="cs"/>
          <w:rtl/>
        </w:rPr>
        <w:t xml:space="preserve">נזקים שייגרמו עקב אחסון </w:t>
      </w:r>
      <w:r>
        <w:rPr>
          <w:rFonts w:ascii="David" w:hAnsi="David" w:cs="David" w:hint="cs"/>
          <w:rtl/>
        </w:rPr>
        <w:t>שימורי נתחי טונה</w:t>
      </w:r>
      <w:r w:rsidRPr="00483D19">
        <w:rPr>
          <w:rFonts w:ascii="David" w:hAnsi="David" w:cs="David" w:hint="cs"/>
          <w:rtl/>
        </w:rPr>
        <w:t xml:space="preserve"> </w:t>
      </w:r>
      <w:r w:rsidRPr="00483D19">
        <w:rPr>
          <w:rFonts w:ascii="David" w:hAnsi="David" w:cs="David"/>
          <w:rtl/>
        </w:rPr>
        <w:t>בהתאם למכרז וחוזה</w:t>
      </w:r>
      <w:r w:rsidRPr="00D054DB">
        <w:rPr>
          <w:rFonts w:ascii="David" w:hAnsi="David" w:cs="David"/>
          <w:rtl/>
        </w:rPr>
        <w:t xml:space="preserve"> עם מדינת ישראל- משרד ה</w:t>
      </w:r>
      <w:r w:rsidRPr="00D054DB">
        <w:rPr>
          <w:rFonts w:ascii="David" w:hAnsi="David" w:cs="David" w:hint="cs"/>
          <w:rtl/>
        </w:rPr>
        <w:t>כלכלה</w:t>
      </w:r>
      <w:r w:rsidRPr="00D054DB">
        <w:rPr>
          <w:rFonts w:ascii="David" w:hAnsi="David" w:cs="David"/>
          <w:rtl/>
        </w:rPr>
        <w:t xml:space="preserve">. </w:t>
      </w:r>
      <w:bookmarkEnd w:id="230"/>
      <w:bookmarkEnd w:id="231"/>
      <w:bookmarkEnd w:id="232"/>
    </w:p>
    <w:p w14:paraId="1A27EED4"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 xml:space="preserve">הכיסוי בפוליסה יהיה על פי דין לרבות על פי פקודת </w:t>
      </w:r>
      <w:proofErr w:type="spellStart"/>
      <w:r w:rsidRPr="00D054DB">
        <w:rPr>
          <w:rFonts w:cs="David"/>
          <w:rtl/>
        </w:rPr>
        <w:t>הנזיקין</w:t>
      </w:r>
      <w:proofErr w:type="spellEnd"/>
      <w:r w:rsidRPr="00D054DB">
        <w:rPr>
          <w:rFonts w:cs="David" w:hint="cs"/>
          <w:rtl/>
        </w:rPr>
        <w:t>-</w:t>
      </w:r>
      <w:r w:rsidRPr="00D054DB">
        <w:rPr>
          <w:rFonts w:cs="David"/>
          <w:rtl/>
        </w:rPr>
        <w:t xml:space="preserve"> נוסח חדש וכן על פי חוק האחריות</w:t>
      </w:r>
      <w:r w:rsidRPr="00D054DB">
        <w:rPr>
          <w:rFonts w:cs="David" w:hint="cs"/>
          <w:rtl/>
        </w:rPr>
        <w:t xml:space="preserve"> </w:t>
      </w:r>
      <w:r w:rsidRPr="00D054DB">
        <w:rPr>
          <w:rFonts w:cs="David"/>
          <w:rtl/>
        </w:rPr>
        <w:t>למוצרים פגומים-1980</w:t>
      </w:r>
      <w:r w:rsidRPr="00D054DB">
        <w:rPr>
          <w:rFonts w:cs="David" w:hint="cs"/>
          <w:rtl/>
        </w:rPr>
        <w:t>.</w:t>
      </w:r>
    </w:p>
    <w:p w14:paraId="2A5DC6FD"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 xml:space="preserve">גבול האחריות </w:t>
      </w:r>
      <w:r w:rsidRPr="00D054DB">
        <w:rPr>
          <w:rFonts w:cs="David" w:hint="cs"/>
          <w:rtl/>
        </w:rPr>
        <w:t xml:space="preserve">בגין נזק לגוף ולרכוש </w:t>
      </w:r>
      <w:r w:rsidRPr="00D054DB">
        <w:rPr>
          <w:rFonts w:cs="David"/>
          <w:rtl/>
        </w:rPr>
        <w:t>לא יפחת מסך</w:t>
      </w:r>
      <w:r w:rsidRPr="00D054DB">
        <w:rPr>
          <w:rFonts w:cs="David" w:hint="cs"/>
          <w:rtl/>
        </w:rPr>
        <w:t xml:space="preserve"> של 2,000,000 ₪ </w:t>
      </w:r>
      <w:r w:rsidRPr="00D054DB">
        <w:rPr>
          <w:rFonts w:cs="David"/>
          <w:rtl/>
        </w:rPr>
        <w:t>למקרה ולתקופת הביטוח</w:t>
      </w:r>
      <w:r w:rsidRPr="00D054DB">
        <w:rPr>
          <w:rFonts w:cs="David" w:hint="cs"/>
          <w:rtl/>
        </w:rPr>
        <w:t>.</w:t>
      </w:r>
      <w:r w:rsidRPr="00D054DB">
        <w:rPr>
          <w:rtl/>
        </w:rPr>
        <w:t xml:space="preserve">         </w:t>
      </w:r>
    </w:p>
    <w:p w14:paraId="3E0D47EA"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hint="cs"/>
          <w:rtl/>
        </w:rPr>
        <w:t>הפוליסה תכלול</w:t>
      </w:r>
      <w:r w:rsidRPr="00D054DB">
        <w:rPr>
          <w:rFonts w:cs="David"/>
          <w:rtl/>
        </w:rPr>
        <w:t xml:space="preserve"> את ההרחבות הבאות:</w:t>
      </w:r>
    </w:p>
    <w:p w14:paraId="1E8CB194" w14:textId="77777777" w:rsidR="005F4ECC" w:rsidRPr="00D054DB" w:rsidRDefault="005F4ECC" w:rsidP="0014383A">
      <w:pPr>
        <w:pStyle w:val="affffff5"/>
        <w:numPr>
          <w:ilvl w:val="0"/>
          <w:numId w:val="93"/>
        </w:numPr>
        <w:spacing w:line="360" w:lineRule="auto"/>
        <w:ind w:left="1065" w:firstLine="11"/>
        <w:jc w:val="both"/>
        <w:rPr>
          <w:rFonts w:cs="David"/>
          <w:sz w:val="24"/>
          <w:szCs w:val="24"/>
        </w:rPr>
      </w:pPr>
      <w:r w:rsidRPr="00D054DB">
        <w:rPr>
          <w:rFonts w:cs="David"/>
          <w:sz w:val="24"/>
          <w:szCs w:val="24"/>
          <w:rtl/>
        </w:rPr>
        <w:t xml:space="preserve">סעיף אחריות צולבת - </w:t>
      </w:r>
      <w:r w:rsidRPr="00D054DB">
        <w:rPr>
          <w:rFonts w:cs="David"/>
          <w:sz w:val="24"/>
          <w:szCs w:val="24"/>
        </w:rPr>
        <w:t>CROSS LIABILITY</w:t>
      </w:r>
      <w:r w:rsidRPr="00D054DB">
        <w:rPr>
          <w:rFonts w:cs="David" w:hint="cs"/>
          <w:sz w:val="24"/>
          <w:szCs w:val="24"/>
          <w:rtl/>
        </w:rPr>
        <w:t>.</w:t>
      </w:r>
    </w:p>
    <w:p w14:paraId="16853EE1" w14:textId="77777777" w:rsidR="005F4ECC" w:rsidRPr="00D054DB" w:rsidRDefault="005F4ECC" w:rsidP="0014383A">
      <w:pPr>
        <w:pStyle w:val="affffff5"/>
        <w:numPr>
          <w:ilvl w:val="0"/>
          <w:numId w:val="93"/>
        </w:numPr>
        <w:spacing w:line="360" w:lineRule="auto"/>
        <w:ind w:left="1065" w:firstLine="11"/>
        <w:jc w:val="both"/>
        <w:rPr>
          <w:rFonts w:cs="David"/>
          <w:sz w:val="24"/>
          <w:szCs w:val="24"/>
        </w:rPr>
      </w:pPr>
      <w:r w:rsidRPr="00D054DB">
        <w:rPr>
          <w:rFonts w:cs="David"/>
          <w:sz w:val="24"/>
          <w:szCs w:val="24"/>
          <w:rtl/>
        </w:rPr>
        <w:t xml:space="preserve">תקופת גילוי </w:t>
      </w:r>
      <w:r w:rsidRPr="00D054DB">
        <w:rPr>
          <w:rFonts w:cs="David" w:hint="cs"/>
          <w:sz w:val="24"/>
          <w:szCs w:val="24"/>
          <w:rtl/>
        </w:rPr>
        <w:t xml:space="preserve">של </w:t>
      </w:r>
      <w:r w:rsidRPr="00D054DB">
        <w:rPr>
          <w:rFonts w:cs="David"/>
          <w:sz w:val="24"/>
          <w:szCs w:val="24"/>
          <w:rtl/>
        </w:rPr>
        <w:t>6 חודשים</w:t>
      </w:r>
      <w:r w:rsidRPr="00D054DB">
        <w:rPr>
          <w:rFonts w:cs="David" w:hint="cs"/>
          <w:sz w:val="24"/>
          <w:szCs w:val="24"/>
          <w:rtl/>
        </w:rPr>
        <w:t>.</w:t>
      </w:r>
      <w:r w:rsidRPr="00D054DB">
        <w:rPr>
          <w:rFonts w:cs="David"/>
          <w:sz w:val="24"/>
          <w:szCs w:val="24"/>
          <w:rtl/>
        </w:rPr>
        <w:t xml:space="preserve">  </w:t>
      </w:r>
    </w:p>
    <w:p w14:paraId="2EDB7548"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הביטוח יורחב לשפות את מדינת ישראל</w:t>
      </w:r>
      <w:r w:rsidRPr="00D054DB">
        <w:rPr>
          <w:rFonts w:cs="David" w:hint="cs"/>
          <w:rtl/>
        </w:rPr>
        <w:t>- משרד הכלכלה</w:t>
      </w:r>
      <w:r w:rsidRPr="00D054DB">
        <w:rPr>
          <w:rFonts w:ascii="David" w:hAnsi="David" w:cs="David" w:hint="cs"/>
          <w:rtl/>
        </w:rPr>
        <w:t>,</w:t>
      </w:r>
      <w:r w:rsidRPr="00D054DB">
        <w:rPr>
          <w:rFonts w:cs="David"/>
          <w:rtl/>
        </w:rPr>
        <w:t xml:space="preserve"> לגבי אחריותם בגין</w:t>
      </w:r>
      <w:r w:rsidRPr="00D054DB">
        <w:rPr>
          <w:rFonts w:cs="David" w:hint="cs"/>
          <w:rtl/>
        </w:rPr>
        <w:t xml:space="preserve"> </w:t>
      </w:r>
      <w:r w:rsidRPr="00D054DB">
        <w:rPr>
          <w:rFonts w:cs="David"/>
          <w:rtl/>
        </w:rPr>
        <w:t xml:space="preserve">נזק עקב </w:t>
      </w:r>
      <w:r w:rsidRPr="00D054DB">
        <w:rPr>
          <w:rFonts w:cs="David" w:hint="cs"/>
          <w:rtl/>
        </w:rPr>
        <w:t>פגם ב</w:t>
      </w:r>
      <w:r w:rsidRPr="00D054DB">
        <w:rPr>
          <w:rFonts w:cs="David"/>
          <w:rtl/>
        </w:rPr>
        <w:t xml:space="preserve">מוצרים </w:t>
      </w:r>
      <w:r w:rsidRPr="00295EFE">
        <w:rPr>
          <w:rFonts w:cs="David"/>
          <w:rtl/>
        </w:rPr>
        <w:t xml:space="preserve">אשר </w:t>
      </w:r>
      <w:r w:rsidRPr="00295EFE">
        <w:rPr>
          <w:rFonts w:cs="David" w:hint="cs"/>
          <w:rtl/>
        </w:rPr>
        <w:t xml:space="preserve">אוחסנו, </w:t>
      </w:r>
      <w:r w:rsidRPr="00295EFE">
        <w:rPr>
          <w:rFonts w:cs="David"/>
          <w:rtl/>
        </w:rPr>
        <w:t>סופקו</w:t>
      </w:r>
      <w:r w:rsidRPr="00295EFE">
        <w:rPr>
          <w:rFonts w:cs="David" w:hint="cs"/>
          <w:rtl/>
        </w:rPr>
        <w:t xml:space="preserve">, שווקו </w:t>
      </w:r>
      <w:r w:rsidRPr="00295EFE">
        <w:rPr>
          <w:rFonts w:cs="David"/>
          <w:rtl/>
        </w:rPr>
        <w:t>על</w:t>
      </w:r>
      <w:r w:rsidRPr="00D054DB">
        <w:rPr>
          <w:rFonts w:cs="David"/>
          <w:rtl/>
        </w:rPr>
        <w:t xml:space="preserve"> ידי </w:t>
      </w:r>
      <w:r w:rsidRPr="00D054DB">
        <w:rPr>
          <w:rFonts w:cs="David" w:hint="cs"/>
          <w:rtl/>
        </w:rPr>
        <w:t>נותן השירותים</w:t>
      </w:r>
      <w:r w:rsidRPr="00D054DB">
        <w:rPr>
          <w:rFonts w:cs="David"/>
          <w:rtl/>
        </w:rPr>
        <w:t xml:space="preserve"> וכל הפועלים מטעמ</w:t>
      </w:r>
      <w:r w:rsidRPr="00D054DB">
        <w:rPr>
          <w:rFonts w:cs="David" w:hint="cs"/>
          <w:rtl/>
        </w:rPr>
        <w:t>ו</w:t>
      </w:r>
      <w:r w:rsidRPr="00D054DB">
        <w:rPr>
          <w:rFonts w:cs="David"/>
          <w:rtl/>
        </w:rPr>
        <w:t xml:space="preserve">. </w:t>
      </w:r>
      <w:r w:rsidRPr="00D054DB">
        <w:rPr>
          <w:rFonts w:cs="David" w:hint="cs"/>
          <w:rtl/>
        </w:rPr>
        <w:t xml:space="preserve"> </w:t>
      </w:r>
    </w:p>
    <w:p w14:paraId="0EE4C53C" w14:textId="77777777" w:rsidR="005F4ECC" w:rsidRPr="005F4ECC" w:rsidRDefault="005F4ECC" w:rsidP="0014383A">
      <w:pPr>
        <w:pStyle w:val="affffff5"/>
        <w:numPr>
          <w:ilvl w:val="0"/>
          <w:numId w:val="86"/>
        </w:numPr>
        <w:spacing w:line="360" w:lineRule="auto"/>
        <w:ind w:left="651"/>
        <w:jc w:val="both"/>
        <w:rPr>
          <w:rFonts w:cs="David"/>
          <w:b/>
          <w:bCs/>
          <w:sz w:val="24"/>
          <w:szCs w:val="24"/>
          <w:u w:val="single"/>
          <w:rtl/>
        </w:rPr>
      </w:pPr>
      <w:r w:rsidRPr="005F4ECC">
        <w:rPr>
          <w:rFonts w:cs="David" w:hint="cs"/>
          <w:b/>
          <w:bCs/>
          <w:sz w:val="24"/>
          <w:szCs w:val="24"/>
          <w:u w:val="single"/>
          <w:rtl/>
        </w:rPr>
        <w:t>ביטוח מטענים/ סחורה בהעברה</w:t>
      </w:r>
      <w:r w:rsidRPr="005F4ECC">
        <w:rPr>
          <w:rFonts w:cs="David" w:hint="cs"/>
          <w:b/>
          <w:bCs/>
          <w:sz w:val="24"/>
          <w:szCs w:val="24"/>
          <w:rtl/>
        </w:rPr>
        <w:t xml:space="preserve"> (יוצג בטרם מתן השירותים- ככל שיידרשו)</w:t>
      </w:r>
    </w:p>
    <w:p w14:paraId="796F51A1" w14:textId="77777777" w:rsidR="005F4ECC" w:rsidRDefault="005F4ECC" w:rsidP="0014383A">
      <w:pPr>
        <w:numPr>
          <w:ilvl w:val="0"/>
          <w:numId w:val="95"/>
        </w:numPr>
        <w:spacing w:line="360" w:lineRule="auto"/>
        <w:ind w:left="1076" w:hanging="425"/>
        <w:jc w:val="both"/>
        <w:rPr>
          <w:rFonts w:ascii="David" w:hAnsi="David" w:cs="David"/>
        </w:rPr>
      </w:pPr>
      <w:r w:rsidRPr="002E2906">
        <w:rPr>
          <w:rFonts w:ascii="David" w:hAnsi="David" w:cs="David"/>
          <w:rtl/>
        </w:rPr>
        <w:t xml:space="preserve">הפוליסה תהא על בסיס "כל הסיכונים" לרבות כיסויים בגין טעינה ופריקה, פריצה ושוד. הכיסוי מתייחס לכל רכוש- שנמסרו </w:t>
      </w:r>
      <w:r>
        <w:rPr>
          <w:rFonts w:ascii="David" w:hAnsi="David" w:cs="David" w:hint="cs"/>
          <w:rtl/>
        </w:rPr>
        <w:t>לנותן השירותים</w:t>
      </w:r>
      <w:r w:rsidRPr="002E2906">
        <w:rPr>
          <w:rFonts w:ascii="David" w:hAnsi="David" w:cs="David"/>
          <w:rtl/>
        </w:rPr>
        <w:t xml:space="preserve"> ע"י מדינת ישראל- משרד הכלכלה לצורך שינועם.</w:t>
      </w:r>
    </w:p>
    <w:p w14:paraId="3E9B8E97" w14:textId="77777777" w:rsidR="005F4ECC" w:rsidRPr="002E2906" w:rsidRDefault="005F4ECC" w:rsidP="0014383A">
      <w:pPr>
        <w:spacing w:line="360" w:lineRule="auto"/>
        <w:ind w:left="1076"/>
        <w:jc w:val="both"/>
        <w:rPr>
          <w:rFonts w:ascii="David" w:hAnsi="David" w:cs="David"/>
        </w:rPr>
      </w:pPr>
    </w:p>
    <w:p w14:paraId="70BA0F7E" w14:textId="77777777" w:rsidR="005F4ECC" w:rsidRDefault="005F4ECC" w:rsidP="0014383A">
      <w:pPr>
        <w:numPr>
          <w:ilvl w:val="0"/>
          <w:numId w:val="95"/>
        </w:numPr>
        <w:spacing w:line="360" w:lineRule="auto"/>
        <w:ind w:left="1076" w:hanging="425"/>
        <w:jc w:val="both"/>
        <w:rPr>
          <w:rFonts w:ascii="David" w:hAnsi="David" w:cs="David"/>
        </w:rPr>
      </w:pPr>
      <w:r w:rsidRPr="002E2906">
        <w:rPr>
          <w:rFonts w:ascii="David" w:hAnsi="David" w:cs="David"/>
          <w:rtl/>
        </w:rPr>
        <w:lastRenderedPageBreak/>
        <w:t xml:space="preserve">גבול האחריות על בסיס נזק ראשון לכל העברה, ישקף את ערך הסחורה המועברת בכל כלי רכב. </w:t>
      </w:r>
    </w:p>
    <w:p w14:paraId="40A67488" w14:textId="77777777" w:rsidR="005F4ECC" w:rsidRDefault="005F4ECC" w:rsidP="0014383A">
      <w:pPr>
        <w:numPr>
          <w:ilvl w:val="0"/>
          <w:numId w:val="95"/>
        </w:numPr>
        <w:spacing w:line="360" w:lineRule="auto"/>
        <w:ind w:left="1076" w:hanging="425"/>
        <w:jc w:val="both"/>
        <w:rPr>
          <w:rFonts w:cs="David"/>
        </w:rPr>
      </w:pPr>
      <w:r w:rsidRPr="002E2906">
        <w:rPr>
          <w:rFonts w:cs="David" w:hint="cs"/>
          <w:rtl/>
        </w:rPr>
        <w:t>הפוליסה לא תכלול כל הגבלה בגין:</w:t>
      </w:r>
    </w:p>
    <w:p w14:paraId="4CD15B93"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טעינה ופריקה של כלי רכב כולל בקרבתו;</w:t>
      </w:r>
    </w:p>
    <w:p w14:paraId="16B2EBE6"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נפילת מטען;</w:t>
      </w:r>
    </w:p>
    <w:p w14:paraId="691093B2"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 xml:space="preserve">שוד ופריצה;  </w:t>
      </w:r>
    </w:p>
    <w:p w14:paraId="3BFEF5E5"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נזקים מבלימת פתע;</w:t>
      </w:r>
    </w:p>
    <w:p w14:paraId="3F2C310D"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נזק ע"י מטען אחר;</w:t>
      </w:r>
    </w:p>
    <w:p w14:paraId="1D6297EA" w14:textId="77777777" w:rsidR="005F4ECC" w:rsidRDefault="005F4ECC" w:rsidP="0014383A">
      <w:pPr>
        <w:numPr>
          <w:ilvl w:val="1"/>
          <w:numId w:val="95"/>
        </w:numPr>
        <w:spacing w:line="360" w:lineRule="auto"/>
        <w:jc w:val="both"/>
        <w:rPr>
          <w:rFonts w:ascii="David" w:hAnsi="David" w:cs="David"/>
        </w:rPr>
      </w:pPr>
      <w:r w:rsidRPr="002E2906">
        <w:rPr>
          <w:rFonts w:ascii="David" w:hAnsi="David" w:cs="David"/>
          <w:rtl/>
        </w:rPr>
        <w:t>נזקים בזדון.</w:t>
      </w:r>
    </w:p>
    <w:p w14:paraId="1C015558" w14:textId="77777777" w:rsidR="005F4ECC" w:rsidRDefault="005F4ECC" w:rsidP="0014383A">
      <w:pPr>
        <w:numPr>
          <w:ilvl w:val="0"/>
          <w:numId w:val="95"/>
        </w:numPr>
        <w:spacing w:line="360" w:lineRule="auto"/>
        <w:ind w:left="1076" w:hanging="425"/>
        <w:jc w:val="both"/>
        <w:rPr>
          <w:rFonts w:ascii="David" w:hAnsi="David" w:cs="David"/>
          <w:rtl/>
        </w:rPr>
      </w:pPr>
      <w:r w:rsidRPr="002D4539">
        <w:rPr>
          <w:rFonts w:cs="David" w:hint="cs"/>
          <w:rtl/>
        </w:rPr>
        <w:t>תגמולי</w:t>
      </w:r>
      <w:r>
        <w:rPr>
          <w:rFonts w:ascii="David" w:hAnsi="David" w:cs="David" w:hint="cs"/>
          <w:rtl/>
        </w:rPr>
        <w:t xml:space="preserve"> הביטוח בגין נזק שייגרם למלאי השייך למשרד הכלכלה ישולמו ישירות למשרד הכלכלה אלא אם חשב המשרד יורה אחרת.</w:t>
      </w:r>
    </w:p>
    <w:p w14:paraId="31CA1B25" w14:textId="77777777" w:rsidR="005F4ECC" w:rsidRPr="00B73324" w:rsidRDefault="005F4ECC" w:rsidP="0014383A">
      <w:pPr>
        <w:pStyle w:val="affffff5"/>
        <w:numPr>
          <w:ilvl w:val="0"/>
          <w:numId w:val="86"/>
        </w:numPr>
        <w:spacing w:line="360" w:lineRule="auto"/>
        <w:ind w:left="651"/>
        <w:jc w:val="both"/>
        <w:rPr>
          <w:rFonts w:cs="David"/>
          <w:b/>
          <w:bCs/>
          <w:sz w:val="24"/>
          <w:szCs w:val="24"/>
          <w:u w:val="single"/>
          <w:rtl/>
        </w:rPr>
      </w:pPr>
      <w:r w:rsidRPr="00B73324">
        <w:rPr>
          <w:rFonts w:cs="David"/>
          <w:b/>
          <w:bCs/>
          <w:sz w:val="24"/>
          <w:szCs w:val="24"/>
          <w:u w:val="single"/>
          <w:rtl/>
        </w:rPr>
        <w:t>ביטוחים נוספים</w:t>
      </w:r>
      <w:r w:rsidRPr="00B73324">
        <w:rPr>
          <w:rFonts w:cs="David" w:hint="cs"/>
          <w:b/>
          <w:bCs/>
          <w:sz w:val="24"/>
          <w:szCs w:val="24"/>
          <w:u w:val="single"/>
          <w:rtl/>
        </w:rPr>
        <w:t>/ משלימים:</w:t>
      </w:r>
    </w:p>
    <w:p w14:paraId="31801F74" w14:textId="77777777" w:rsidR="005F4ECC" w:rsidRPr="00B905EE" w:rsidRDefault="005F4ECC" w:rsidP="0014383A">
      <w:pPr>
        <w:pStyle w:val="af5"/>
        <w:spacing w:line="360" w:lineRule="auto"/>
        <w:ind w:hanging="69"/>
        <w:rPr>
          <w:rFonts w:ascii="David" w:hAnsi="David" w:cs="David"/>
          <w:rtl/>
        </w:rPr>
      </w:pPr>
      <w:r w:rsidRPr="00B905EE">
        <w:rPr>
          <w:rFonts w:ascii="David" w:hAnsi="David" w:cs="David" w:hint="cs"/>
          <w:rtl/>
        </w:rPr>
        <w:t>נותן השירותים</w:t>
      </w:r>
      <w:r w:rsidRPr="00B905EE">
        <w:rPr>
          <w:rFonts w:ascii="David" w:hAnsi="David" w:cs="David"/>
          <w:rtl/>
        </w:rPr>
        <w:t xml:space="preserve"> </w:t>
      </w:r>
      <w:r w:rsidRPr="00B905EE">
        <w:rPr>
          <w:rFonts w:ascii="David" w:hAnsi="David" w:cs="David" w:hint="cs"/>
          <w:rtl/>
        </w:rPr>
        <w:t>ידאג ו</w:t>
      </w:r>
      <w:r w:rsidRPr="00B905EE">
        <w:rPr>
          <w:rFonts w:ascii="David" w:hAnsi="David" w:cs="David"/>
          <w:rtl/>
        </w:rPr>
        <w:t>יוודא כי:</w:t>
      </w:r>
    </w:p>
    <w:p w14:paraId="1B4363C9" w14:textId="77777777" w:rsidR="005F4ECC" w:rsidRPr="00B905EE" w:rsidRDefault="005F4ECC" w:rsidP="0014383A">
      <w:pPr>
        <w:numPr>
          <w:ilvl w:val="0"/>
          <w:numId w:val="92"/>
        </w:numPr>
        <w:spacing w:line="360" w:lineRule="auto"/>
        <w:ind w:left="1076" w:hanging="425"/>
        <w:jc w:val="both"/>
        <w:rPr>
          <w:rFonts w:ascii="David" w:hAnsi="David" w:cs="David"/>
          <w:rtl/>
        </w:rPr>
      </w:pPr>
      <w:r w:rsidRPr="00B905EE">
        <w:rPr>
          <w:rFonts w:ascii="David" w:hAnsi="David" w:cs="David"/>
          <w:b/>
          <w:bCs/>
          <w:rtl/>
        </w:rPr>
        <w:t>בעלי מקצוע, נותני שירותים, ספקים, קבלנים, קבלני משנה</w:t>
      </w:r>
      <w:r w:rsidRPr="00B905EE">
        <w:rPr>
          <w:rFonts w:ascii="David" w:hAnsi="David" w:cs="David" w:hint="cs"/>
          <w:b/>
          <w:bCs/>
          <w:rtl/>
        </w:rPr>
        <w:t xml:space="preserve"> מטעמו </w:t>
      </w:r>
      <w:r w:rsidRPr="00B905EE">
        <w:rPr>
          <w:rFonts w:ascii="David" w:hAnsi="David" w:cs="David"/>
          <w:rtl/>
        </w:rPr>
        <w:t xml:space="preserve">יערכו ביטוחים </w:t>
      </w:r>
      <w:r w:rsidRPr="00B905EE">
        <w:rPr>
          <w:rFonts w:ascii="David" w:hAnsi="David" w:cs="David" w:hint="cs"/>
          <w:rtl/>
        </w:rPr>
        <w:t>מתאימים</w:t>
      </w:r>
      <w:r w:rsidRPr="00B905EE">
        <w:rPr>
          <w:rFonts w:ascii="David" w:hAnsi="David" w:cs="David"/>
          <w:rtl/>
        </w:rPr>
        <w:t xml:space="preserve"> להיקף ומהות פעילותם, בגבולות אחריות סבירים,</w:t>
      </w:r>
      <w:r w:rsidRPr="00B905EE">
        <w:rPr>
          <w:rFonts w:ascii="David" w:hAnsi="David" w:cs="David" w:hint="cs"/>
          <w:rtl/>
        </w:rPr>
        <w:t xml:space="preserve"> כולל</w:t>
      </w:r>
      <w:r w:rsidRPr="00B905EE">
        <w:rPr>
          <w:rFonts w:ascii="David" w:hAnsi="David" w:cs="David"/>
          <w:rtl/>
        </w:rPr>
        <w:t xml:space="preserve"> ביטוח אחריות כלפי צד שלישי, ביטוח חבות מעבידים</w:t>
      </w:r>
      <w:r w:rsidRPr="00B905EE">
        <w:rPr>
          <w:rFonts w:ascii="David" w:hAnsi="David" w:cs="David" w:hint="cs"/>
          <w:rtl/>
        </w:rPr>
        <w:t xml:space="preserve"> כלפי עובדיהם</w:t>
      </w:r>
      <w:r w:rsidRPr="00B905EE">
        <w:rPr>
          <w:rFonts w:ascii="David" w:hAnsi="David" w:cs="David"/>
          <w:rtl/>
        </w:rPr>
        <w:t>, ביטוח אחריות מקצועית ו</w:t>
      </w:r>
      <w:r w:rsidRPr="00B905EE">
        <w:rPr>
          <w:rFonts w:ascii="David" w:hAnsi="David" w:cs="David" w:hint="cs"/>
          <w:rtl/>
        </w:rPr>
        <w:t xml:space="preserve">ביטוח </w:t>
      </w:r>
      <w:r w:rsidRPr="00B905EE">
        <w:rPr>
          <w:rFonts w:ascii="David" w:hAnsi="David" w:cs="David"/>
          <w:rtl/>
        </w:rPr>
        <w:t>חבות מוצר (ככל ורלוונטיים). ביטוחי החבויות יורחבו לכלול את מדינת ישראל</w:t>
      </w:r>
      <w:r w:rsidRPr="00B905EE">
        <w:rPr>
          <w:rFonts w:ascii="David" w:hAnsi="David" w:cs="David" w:hint="cs"/>
          <w:rtl/>
        </w:rPr>
        <w:t>-</w:t>
      </w:r>
      <w:r w:rsidRPr="00B905EE">
        <w:rPr>
          <w:rFonts w:ascii="David" w:hAnsi="David" w:cs="David"/>
          <w:rtl/>
        </w:rPr>
        <w:t xml:space="preserve"> משרד ה</w:t>
      </w:r>
      <w:r w:rsidRPr="00B905EE">
        <w:rPr>
          <w:rFonts w:ascii="David" w:hAnsi="David" w:cs="David" w:hint="cs"/>
          <w:rtl/>
        </w:rPr>
        <w:t xml:space="preserve">כלכלה </w:t>
      </w:r>
      <w:r w:rsidRPr="00B905EE">
        <w:rPr>
          <w:rFonts w:ascii="David" w:hAnsi="David" w:cs="David"/>
          <w:rtl/>
        </w:rPr>
        <w:t>כמבוטחים נוספים בכפוף להרחבת שיפוי כמקובל באותו סוג ביטוח. כל הביטוחים (רכוש וחבויות) יכללו ויתור המבטח על זכות השיבוב כלפי משרד ה</w:t>
      </w:r>
      <w:r w:rsidRPr="00B905EE">
        <w:rPr>
          <w:rFonts w:ascii="David" w:hAnsi="David" w:cs="David" w:hint="cs"/>
          <w:rtl/>
        </w:rPr>
        <w:t>כלכלה</w:t>
      </w:r>
      <w:r w:rsidRPr="00B905EE">
        <w:rPr>
          <w:rFonts w:ascii="David" w:hAnsi="David" w:cs="David"/>
          <w:rtl/>
        </w:rPr>
        <w:t xml:space="preserve"> ועובדי</w:t>
      </w:r>
      <w:r w:rsidRPr="00B905EE">
        <w:rPr>
          <w:rFonts w:ascii="David" w:hAnsi="David" w:cs="David" w:hint="cs"/>
          <w:rtl/>
        </w:rPr>
        <w:t>ו</w:t>
      </w:r>
      <w:r w:rsidRPr="00B905EE">
        <w:rPr>
          <w:rFonts w:ascii="David" w:hAnsi="David" w:cs="David"/>
          <w:rtl/>
        </w:rPr>
        <w:t>, אולם ויתור כאמור לא יחול לטובת אדם שגרם לנזק מתוך כוונת זדון.</w:t>
      </w:r>
      <w:r w:rsidRPr="00B905EE">
        <w:rPr>
          <w:rFonts w:ascii="David" w:hAnsi="David" w:cs="David"/>
          <w:b/>
          <w:bCs/>
          <w:rtl/>
        </w:rPr>
        <w:t xml:space="preserve"> </w:t>
      </w:r>
      <w:r w:rsidRPr="00B905EE">
        <w:rPr>
          <w:rFonts w:ascii="David" w:hAnsi="David" w:cs="David" w:hint="cs"/>
          <w:rtl/>
        </w:rPr>
        <w:t xml:space="preserve">כמו </w:t>
      </w:r>
      <w:r w:rsidRPr="00B905EE">
        <w:rPr>
          <w:rFonts w:ascii="David" w:hAnsi="David" w:cs="David"/>
          <w:rtl/>
        </w:rPr>
        <w:t xml:space="preserve">כן </w:t>
      </w:r>
      <w:r w:rsidRPr="00B905EE">
        <w:rPr>
          <w:rFonts w:ascii="David" w:hAnsi="David" w:cs="David" w:hint="cs"/>
          <w:rtl/>
        </w:rPr>
        <w:t xml:space="preserve">ייכלל </w:t>
      </w:r>
      <w:r w:rsidRPr="00B905EE">
        <w:rPr>
          <w:rFonts w:ascii="David" w:hAnsi="David" w:cs="David"/>
          <w:rtl/>
        </w:rPr>
        <w:t>סעיף לפיו הב</w:t>
      </w:r>
      <w:r w:rsidRPr="00B905EE">
        <w:rPr>
          <w:rFonts w:ascii="David" w:hAnsi="David" w:cs="David" w:hint="cs"/>
          <w:rtl/>
        </w:rPr>
        <w:t>י</w:t>
      </w:r>
      <w:r w:rsidRPr="00B905EE">
        <w:rPr>
          <w:rFonts w:ascii="David" w:hAnsi="David" w:cs="David"/>
          <w:rtl/>
        </w:rPr>
        <w:t>טוחים יהיו קודמים וראשוניים ללא זכות השתתפות ו/או חזרה.</w:t>
      </w:r>
    </w:p>
    <w:p w14:paraId="58FF68A3" w14:textId="77777777" w:rsidR="005F4ECC" w:rsidRPr="00B905EE" w:rsidRDefault="005F4ECC" w:rsidP="0014383A">
      <w:pPr>
        <w:numPr>
          <w:ilvl w:val="0"/>
          <w:numId w:val="92"/>
        </w:numPr>
        <w:spacing w:line="360" w:lineRule="auto"/>
        <w:ind w:left="1076" w:hanging="425"/>
        <w:jc w:val="both"/>
        <w:rPr>
          <w:rFonts w:ascii="David" w:hAnsi="David" w:cs="David"/>
          <w:b/>
          <w:bCs/>
          <w:color w:val="FF0000"/>
        </w:rPr>
      </w:pPr>
      <w:r w:rsidRPr="00B905EE">
        <w:rPr>
          <w:rFonts w:ascii="David" w:hAnsi="David" w:cs="David" w:hint="cs"/>
          <w:rtl/>
        </w:rPr>
        <w:t>כלי הרכב המשמשים לאספקת השירותים יבוטחו בביטוח חובה, רכוש וצד שלישי כמקובל.</w:t>
      </w:r>
    </w:p>
    <w:p w14:paraId="095493AD" w14:textId="77777777" w:rsidR="005F4ECC" w:rsidRDefault="005F4ECC" w:rsidP="0014383A">
      <w:pPr>
        <w:pStyle w:val="affffff5"/>
        <w:numPr>
          <w:ilvl w:val="0"/>
          <w:numId w:val="86"/>
        </w:numPr>
        <w:spacing w:line="360" w:lineRule="auto"/>
        <w:ind w:left="651"/>
        <w:jc w:val="both"/>
        <w:rPr>
          <w:rFonts w:cs="David"/>
          <w:sz w:val="24"/>
          <w:szCs w:val="24"/>
        </w:rPr>
      </w:pPr>
      <w:r w:rsidRPr="00B577B6">
        <w:rPr>
          <w:rFonts w:cs="David" w:hint="cs"/>
          <w:b/>
          <w:bCs/>
          <w:sz w:val="24"/>
          <w:szCs w:val="24"/>
          <w:u w:val="single"/>
          <w:rtl/>
        </w:rPr>
        <w:t>כללי</w:t>
      </w:r>
    </w:p>
    <w:p w14:paraId="2290E6B1" w14:textId="77777777" w:rsidR="005F4ECC" w:rsidRPr="00B577B6" w:rsidRDefault="005F4ECC" w:rsidP="0014383A">
      <w:pPr>
        <w:pStyle w:val="affffff5"/>
        <w:spacing w:line="360" w:lineRule="auto"/>
        <w:jc w:val="both"/>
        <w:rPr>
          <w:rFonts w:cs="David"/>
          <w:sz w:val="24"/>
          <w:szCs w:val="24"/>
        </w:rPr>
      </w:pPr>
      <w:r w:rsidRPr="00B577B6">
        <w:rPr>
          <w:rFonts w:cs="David" w:hint="cs"/>
          <w:sz w:val="24"/>
          <w:szCs w:val="24"/>
          <w:rtl/>
        </w:rPr>
        <w:t xml:space="preserve">    </w:t>
      </w:r>
      <w:r w:rsidRPr="00B577B6">
        <w:rPr>
          <w:rFonts w:cs="David"/>
          <w:sz w:val="24"/>
          <w:szCs w:val="24"/>
          <w:rtl/>
        </w:rPr>
        <w:tab/>
      </w:r>
      <w:r w:rsidRPr="00B577B6">
        <w:rPr>
          <w:rFonts w:cs="David" w:hint="cs"/>
          <w:sz w:val="24"/>
          <w:szCs w:val="24"/>
          <w:rtl/>
        </w:rPr>
        <w:t>בפוליסות</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המוזכרות</w:t>
      </w:r>
      <w:r w:rsidRPr="00B577B6">
        <w:rPr>
          <w:rFonts w:cs="David"/>
          <w:sz w:val="24"/>
          <w:szCs w:val="24"/>
          <w:rtl/>
        </w:rPr>
        <w:t xml:space="preserve"> </w:t>
      </w:r>
      <w:r w:rsidRPr="00B577B6">
        <w:rPr>
          <w:rFonts w:cs="David" w:hint="cs"/>
          <w:sz w:val="24"/>
          <w:szCs w:val="24"/>
          <w:rtl/>
        </w:rPr>
        <w:t>יכללו</w:t>
      </w:r>
      <w:r w:rsidRPr="00B577B6">
        <w:rPr>
          <w:rFonts w:cs="David"/>
          <w:sz w:val="24"/>
          <w:szCs w:val="24"/>
          <w:rtl/>
        </w:rPr>
        <w:t xml:space="preserve"> </w:t>
      </w:r>
      <w:r w:rsidRPr="00B577B6">
        <w:rPr>
          <w:rFonts w:cs="David" w:hint="cs"/>
          <w:sz w:val="24"/>
          <w:szCs w:val="24"/>
          <w:rtl/>
        </w:rPr>
        <w:t>התנאים</w:t>
      </w:r>
      <w:r w:rsidRPr="00B577B6">
        <w:rPr>
          <w:rFonts w:cs="David"/>
          <w:sz w:val="24"/>
          <w:szCs w:val="24"/>
          <w:rtl/>
        </w:rPr>
        <w:t xml:space="preserve"> </w:t>
      </w:r>
      <w:r w:rsidRPr="00B577B6">
        <w:rPr>
          <w:rFonts w:cs="David" w:hint="cs"/>
          <w:sz w:val="24"/>
          <w:szCs w:val="24"/>
          <w:rtl/>
        </w:rPr>
        <w:t>הבאים</w:t>
      </w:r>
      <w:r w:rsidRPr="00B577B6">
        <w:rPr>
          <w:rFonts w:cs="David"/>
          <w:sz w:val="24"/>
          <w:szCs w:val="24"/>
          <w:rtl/>
        </w:rPr>
        <w:t>:</w:t>
      </w:r>
    </w:p>
    <w:p w14:paraId="052A8FAC"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לשם</w:t>
      </w:r>
      <w:r w:rsidRPr="00B577B6">
        <w:rPr>
          <w:rFonts w:cs="David"/>
          <w:sz w:val="24"/>
          <w:szCs w:val="24"/>
          <w:rtl/>
        </w:rPr>
        <w:t xml:space="preserve"> </w:t>
      </w:r>
      <w:r w:rsidRPr="00B577B6">
        <w:rPr>
          <w:rFonts w:cs="David" w:hint="cs"/>
          <w:sz w:val="24"/>
          <w:szCs w:val="24"/>
          <w:rtl/>
        </w:rPr>
        <w:t>המבוטח</w:t>
      </w:r>
      <w:r w:rsidRPr="00B577B6">
        <w:rPr>
          <w:rFonts w:cs="David"/>
          <w:sz w:val="24"/>
          <w:szCs w:val="24"/>
          <w:rtl/>
        </w:rPr>
        <w:t xml:space="preserve"> </w:t>
      </w:r>
      <w:r w:rsidRPr="00B577B6">
        <w:rPr>
          <w:rFonts w:cs="David" w:hint="cs"/>
          <w:sz w:val="24"/>
          <w:szCs w:val="24"/>
          <w:rtl/>
        </w:rPr>
        <w:t>יתווספו</w:t>
      </w:r>
      <w:r w:rsidRPr="00B577B6">
        <w:rPr>
          <w:rFonts w:cs="David"/>
          <w:sz w:val="24"/>
          <w:szCs w:val="24"/>
          <w:rtl/>
        </w:rPr>
        <w:t xml:space="preserve"> </w:t>
      </w:r>
      <w:r w:rsidRPr="00B577B6">
        <w:rPr>
          <w:rFonts w:cs="David" w:hint="cs"/>
          <w:sz w:val="24"/>
          <w:szCs w:val="24"/>
          <w:rtl/>
        </w:rPr>
        <w:t>כמבוטחים</w:t>
      </w:r>
      <w:r w:rsidRPr="00B577B6">
        <w:rPr>
          <w:rFonts w:cs="David"/>
          <w:sz w:val="24"/>
          <w:szCs w:val="24"/>
          <w:rtl/>
        </w:rPr>
        <w:t xml:space="preserve"> </w:t>
      </w:r>
      <w:r w:rsidRPr="00B577B6">
        <w:rPr>
          <w:rFonts w:cs="David" w:hint="cs"/>
          <w:sz w:val="24"/>
          <w:szCs w:val="24"/>
          <w:rtl/>
        </w:rPr>
        <w:t>נוספים</w:t>
      </w:r>
      <w:r w:rsidRPr="00B577B6">
        <w:rPr>
          <w:rFonts w:cs="David"/>
          <w:sz w:val="24"/>
          <w:szCs w:val="24"/>
          <w:rtl/>
        </w:rPr>
        <w:t xml:space="preserve">: </w:t>
      </w:r>
      <w:r w:rsidRPr="00B577B6">
        <w:rPr>
          <w:rFonts w:cs="David" w:hint="cs"/>
          <w:b/>
          <w:bCs/>
          <w:sz w:val="24"/>
          <w:szCs w:val="24"/>
          <w:rtl/>
        </w:rPr>
        <w:t>מדינת</w:t>
      </w:r>
      <w:r w:rsidRPr="00B577B6">
        <w:rPr>
          <w:rFonts w:cs="David"/>
          <w:b/>
          <w:bCs/>
          <w:sz w:val="24"/>
          <w:szCs w:val="24"/>
          <w:rtl/>
        </w:rPr>
        <w:t xml:space="preserve"> </w:t>
      </w:r>
      <w:r w:rsidRPr="00B577B6">
        <w:rPr>
          <w:rFonts w:cs="David" w:hint="cs"/>
          <w:b/>
          <w:bCs/>
          <w:sz w:val="24"/>
          <w:szCs w:val="24"/>
          <w:rtl/>
        </w:rPr>
        <w:t>ישראל-</w:t>
      </w:r>
      <w:r w:rsidRPr="00B577B6">
        <w:rPr>
          <w:rFonts w:cs="David"/>
          <w:b/>
          <w:bCs/>
          <w:sz w:val="24"/>
          <w:szCs w:val="24"/>
          <w:rtl/>
        </w:rPr>
        <w:t xml:space="preserve"> </w:t>
      </w:r>
      <w:r w:rsidRPr="00B577B6">
        <w:rPr>
          <w:rFonts w:cs="David" w:hint="cs"/>
          <w:b/>
          <w:bCs/>
          <w:sz w:val="24"/>
          <w:szCs w:val="24"/>
          <w:rtl/>
        </w:rPr>
        <w:t xml:space="preserve">משרד הכלכלה, </w:t>
      </w:r>
      <w:r w:rsidRPr="00B577B6">
        <w:rPr>
          <w:rFonts w:cs="David" w:hint="cs"/>
          <w:sz w:val="24"/>
          <w:szCs w:val="24"/>
          <w:rtl/>
        </w:rPr>
        <w:t xml:space="preserve">בכפוף </w:t>
      </w:r>
      <w:proofErr w:type="spellStart"/>
      <w:r w:rsidRPr="00B577B6">
        <w:rPr>
          <w:rFonts w:cs="David" w:hint="cs"/>
          <w:sz w:val="24"/>
          <w:szCs w:val="24"/>
          <w:rtl/>
        </w:rPr>
        <w:t>להרחבי</w:t>
      </w:r>
      <w:proofErr w:type="spellEnd"/>
      <w:r w:rsidRPr="00B577B6">
        <w:rPr>
          <w:rFonts w:cs="David"/>
          <w:sz w:val="24"/>
          <w:szCs w:val="24"/>
          <w:rtl/>
        </w:rPr>
        <w:t xml:space="preserve"> </w:t>
      </w:r>
      <w:r w:rsidRPr="00B577B6">
        <w:rPr>
          <w:rFonts w:cs="David" w:hint="cs"/>
          <w:sz w:val="24"/>
          <w:szCs w:val="24"/>
          <w:rtl/>
        </w:rPr>
        <w:t>השיפוי</w:t>
      </w:r>
      <w:r w:rsidRPr="00B577B6">
        <w:rPr>
          <w:rFonts w:cs="David"/>
          <w:sz w:val="24"/>
          <w:szCs w:val="24"/>
          <w:rtl/>
        </w:rPr>
        <w:t xml:space="preserve"> </w:t>
      </w:r>
      <w:r w:rsidRPr="00B577B6">
        <w:rPr>
          <w:rFonts w:cs="David" w:hint="cs"/>
          <w:sz w:val="24"/>
          <w:szCs w:val="24"/>
          <w:rtl/>
        </w:rPr>
        <w:t>כמפורט לעיל</w:t>
      </w:r>
      <w:r w:rsidRPr="00B577B6">
        <w:rPr>
          <w:rFonts w:cs="David"/>
          <w:sz w:val="24"/>
          <w:szCs w:val="24"/>
          <w:rtl/>
        </w:rPr>
        <w:t xml:space="preserve">.                                 </w:t>
      </w:r>
    </w:p>
    <w:p w14:paraId="59136B8E"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הכלכלה.</w:t>
      </w:r>
    </w:p>
    <w:p w14:paraId="250E4B99"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מוותר</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זכות</w:t>
      </w:r>
      <w:r w:rsidRPr="00B577B6">
        <w:rPr>
          <w:rFonts w:cs="David"/>
          <w:sz w:val="24"/>
          <w:szCs w:val="24"/>
          <w:rtl/>
        </w:rPr>
        <w:t xml:space="preserve"> </w:t>
      </w:r>
      <w:r w:rsidRPr="00B577B6">
        <w:rPr>
          <w:rFonts w:cs="David" w:hint="cs"/>
          <w:sz w:val="24"/>
          <w:szCs w:val="24"/>
          <w:rtl/>
        </w:rPr>
        <w:t>תחלוף</w:t>
      </w:r>
      <w:r w:rsidRPr="00B577B6">
        <w:rPr>
          <w:rFonts w:cs="David"/>
          <w:sz w:val="24"/>
          <w:szCs w:val="24"/>
          <w:rtl/>
        </w:rPr>
        <w:t>/</w:t>
      </w:r>
      <w:r w:rsidRPr="00B577B6">
        <w:rPr>
          <w:rFonts w:cs="David" w:hint="cs"/>
          <w:sz w:val="24"/>
          <w:szCs w:val="24"/>
          <w:rtl/>
        </w:rPr>
        <w:t xml:space="preserve"> שיבוב</w:t>
      </w:r>
      <w:r w:rsidRPr="00B577B6">
        <w:rPr>
          <w:rFonts w:cs="David"/>
          <w:sz w:val="24"/>
          <w:szCs w:val="24"/>
          <w:rtl/>
        </w:rPr>
        <w:t xml:space="preserve">, </w:t>
      </w:r>
      <w:r w:rsidRPr="00B577B6">
        <w:rPr>
          <w:rFonts w:cs="David" w:hint="cs"/>
          <w:sz w:val="24"/>
          <w:szCs w:val="24"/>
          <w:rtl/>
        </w:rPr>
        <w:t>תביעה</w:t>
      </w:r>
      <w:r w:rsidRPr="00B577B6">
        <w:rPr>
          <w:rFonts w:cs="David"/>
          <w:sz w:val="24"/>
          <w:szCs w:val="24"/>
          <w:rtl/>
        </w:rPr>
        <w:t xml:space="preserve">, </w:t>
      </w:r>
      <w:r w:rsidRPr="00B577B6">
        <w:rPr>
          <w:rFonts w:cs="David" w:hint="cs"/>
          <w:sz w:val="24"/>
          <w:szCs w:val="24"/>
          <w:rtl/>
        </w:rPr>
        <w:t>השתתפות</w:t>
      </w:r>
      <w:r w:rsidRPr="00B577B6">
        <w:rPr>
          <w:rFonts w:cs="David"/>
          <w:sz w:val="24"/>
          <w:szCs w:val="24"/>
          <w:rtl/>
        </w:rPr>
        <w:t xml:space="preserve"> </w:t>
      </w:r>
      <w:r w:rsidRPr="00B577B6">
        <w:rPr>
          <w:rFonts w:cs="David" w:hint="cs"/>
          <w:sz w:val="24"/>
          <w:szCs w:val="24"/>
          <w:rtl/>
        </w:rPr>
        <w:t>או</w:t>
      </w:r>
      <w:r w:rsidRPr="00B577B6">
        <w:rPr>
          <w:rFonts w:cs="David"/>
          <w:sz w:val="24"/>
          <w:szCs w:val="24"/>
          <w:rtl/>
        </w:rPr>
        <w:t xml:space="preserve"> </w:t>
      </w:r>
      <w:r w:rsidRPr="00B577B6">
        <w:rPr>
          <w:rFonts w:cs="David" w:hint="cs"/>
          <w:sz w:val="24"/>
          <w:szCs w:val="24"/>
          <w:rtl/>
        </w:rPr>
        <w:t>חזרה</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מדינת</w:t>
      </w:r>
      <w:r w:rsidRPr="00B577B6">
        <w:rPr>
          <w:rFonts w:cs="David"/>
          <w:sz w:val="24"/>
          <w:szCs w:val="24"/>
          <w:rtl/>
        </w:rPr>
        <w:t xml:space="preserve"> </w:t>
      </w:r>
      <w:r w:rsidRPr="00B577B6">
        <w:rPr>
          <w:rFonts w:cs="David" w:hint="cs"/>
          <w:sz w:val="24"/>
          <w:szCs w:val="24"/>
          <w:rtl/>
        </w:rPr>
        <w:t>ישראל- משרד הכלכלה ועובדיהם ובלבד</w:t>
      </w:r>
      <w:r w:rsidRPr="00B577B6">
        <w:rPr>
          <w:rFonts w:cs="David"/>
          <w:sz w:val="24"/>
          <w:szCs w:val="24"/>
          <w:rtl/>
        </w:rPr>
        <w:t xml:space="preserve"> </w:t>
      </w:r>
      <w:r w:rsidRPr="00B577B6">
        <w:rPr>
          <w:rFonts w:cs="David" w:hint="cs"/>
          <w:sz w:val="24"/>
          <w:szCs w:val="24"/>
          <w:rtl/>
        </w:rPr>
        <w:t>שהוויתור</w:t>
      </w:r>
      <w:r w:rsidRPr="00B577B6">
        <w:rPr>
          <w:rFonts w:cs="David"/>
          <w:sz w:val="24"/>
          <w:szCs w:val="24"/>
          <w:rtl/>
        </w:rPr>
        <w:t xml:space="preserve"> </w:t>
      </w:r>
      <w:r w:rsidRPr="00B577B6">
        <w:rPr>
          <w:rFonts w:cs="David" w:hint="cs"/>
          <w:sz w:val="24"/>
          <w:szCs w:val="24"/>
          <w:rtl/>
        </w:rPr>
        <w:t>לא</w:t>
      </w:r>
      <w:r w:rsidRPr="00B577B6">
        <w:rPr>
          <w:rFonts w:cs="David"/>
          <w:sz w:val="24"/>
          <w:szCs w:val="24"/>
          <w:rtl/>
        </w:rPr>
        <w:t xml:space="preserve"> </w:t>
      </w:r>
      <w:r w:rsidRPr="00B577B6">
        <w:rPr>
          <w:rFonts w:cs="David" w:hint="cs"/>
          <w:sz w:val="24"/>
          <w:szCs w:val="24"/>
          <w:rtl/>
        </w:rPr>
        <w:t>יחול</w:t>
      </w:r>
      <w:r w:rsidRPr="00B577B6">
        <w:rPr>
          <w:rFonts w:cs="David"/>
          <w:sz w:val="24"/>
          <w:szCs w:val="24"/>
          <w:rtl/>
        </w:rPr>
        <w:t xml:space="preserve"> </w:t>
      </w:r>
      <w:r w:rsidRPr="00B577B6">
        <w:rPr>
          <w:rFonts w:cs="David" w:hint="cs"/>
          <w:sz w:val="24"/>
          <w:szCs w:val="24"/>
          <w:rtl/>
        </w:rPr>
        <w:t>לטובת</w:t>
      </w:r>
      <w:r w:rsidRPr="00B577B6">
        <w:rPr>
          <w:rFonts w:cs="David"/>
          <w:sz w:val="24"/>
          <w:szCs w:val="24"/>
          <w:rtl/>
        </w:rPr>
        <w:t xml:space="preserve"> </w:t>
      </w:r>
      <w:r w:rsidRPr="00B577B6">
        <w:rPr>
          <w:rFonts w:cs="David" w:hint="cs"/>
          <w:sz w:val="24"/>
          <w:szCs w:val="24"/>
          <w:rtl/>
        </w:rPr>
        <w:t>אדם</w:t>
      </w:r>
      <w:r w:rsidRPr="00B577B6">
        <w:rPr>
          <w:rFonts w:cs="David"/>
          <w:sz w:val="24"/>
          <w:szCs w:val="24"/>
          <w:rtl/>
        </w:rPr>
        <w:t xml:space="preserve"> </w:t>
      </w:r>
      <w:r w:rsidRPr="00B577B6">
        <w:rPr>
          <w:rFonts w:cs="David" w:hint="cs"/>
          <w:sz w:val="24"/>
          <w:szCs w:val="24"/>
          <w:rtl/>
        </w:rPr>
        <w:t>שגרם</w:t>
      </w:r>
      <w:r w:rsidRPr="00B577B6">
        <w:rPr>
          <w:rFonts w:cs="David"/>
          <w:sz w:val="24"/>
          <w:szCs w:val="24"/>
          <w:rtl/>
        </w:rPr>
        <w:t xml:space="preserve"> </w:t>
      </w:r>
      <w:r w:rsidRPr="00B577B6">
        <w:rPr>
          <w:rFonts w:cs="David" w:hint="cs"/>
          <w:sz w:val="24"/>
          <w:szCs w:val="24"/>
          <w:rtl/>
        </w:rPr>
        <w:t>לנזק</w:t>
      </w:r>
      <w:r w:rsidRPr="00B577B6">
        <w:rPr>
          <w:rFonts w:cs="David"/>
          <w:sz w:val="24"/>
          <w:szCs w:val="24"/>
          <w:rtl/>
        </w:rPr>
        <w:t xml:space="preserve"> </w:t>
      </w:r>
      <w:r w:rsidRPr="00B577B6">
        <w:rPr>
          <w:rFonts w:cs="David" w:hint="cs"/>
          <w:sz w:val="24"/>
          <w:szCs w:val="24"/>
          <w:rtl/>
        </w:rPr>
        <w:t>מתוך כוונת זדון</w:t>
      </w:r>
      <w:r w:rsidRPr="00B577B6">
        <w:rPr>
          <w:rFonts w:cs="David"/>
          <w:sz w:val="24"/>
          <w:szCs w:val="24"/>
          <w:rtl/>
        </w:rPr>
        <w:t xml:space="preserve">.                                                                                                                                       </w:t>
      </w:r>
    </w:p>
    <w:p w14:paraId="5B7E711F"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נותן השירותים אחראי</w:t>
      </w:r>
      <w:r w:rsidRPr="00B577B6">
        <w:rPr>
          <w:rFonts w:cs="David"/>
          <w:sz w:val="24"/>
          <w:szCs w:val="24"/>
          <w:rtl/>
        </w:rPr>
        <w:t xml:space="preserve"> </w:t>
      </w:r>
      <w:r w:rsidRPr="00B577B6">
        <w:rPr>
          <w:rFonts w:cs="David" w:hint="cs"/>
          <w:sz w:val="24"/>
          <w:szCs w:val="24"/>
          <w:rtl/>
        </w:rPr>
        <w:t>בלעדית</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לתשלום</w:t>
      </w:r>
      <w:r w:rsidRPr="00B577B6">
        <w:rPr>
          <w:rFonts w:cs="David"/>
          <w:sz w:val="24"/>
          <w:szCs w:val="24"/>
          <w:rtl/>
        </w:rPr>
        <w:t xml:space="preserve"> </w:t>
      </w:r>
      <w:r w:rsidRPr="00B577B6">
        <w:rPr>
          <w:rFonts w:cs="David" w:hint="cs"/>
          <w:sz w:val="24"/>
          <w:szCs w:val="24"/>
          <w:rtl/>
        </w:rPr>
        <w:t>דמי</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עבור</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הפוליסות</w:t>
      </w:r>
      <w:r w:rsidRPr="00B577B6">
        <w:rPr>
          <w:rFonts w:cs="David"/>
          <w:sz w:val="24"/>
          <w:szCs w:val="24"/>
          <w:rtl/>
        </w:rPr>
        <w:t xml:space="preserve"> </w:t>
      </w:r>
      <w:r w:rsidRPr="00B577B6">
        <w:rPr>
          <w:rFonts w:cs="David" w:hint="cs"/>
          <w:sz w:val="24"/>
          <w:szCs w:val="24"/>
          <w:rtl/>
        </w:rPr>
        <w:t>ולמילוי</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החובות המוטלות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המבוטח</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פי</w:t>
      </w:r>
      <w:r w:rsidRPr="00B577B6">
        <w:rPr>
          <w:rFonts w:cs="David"/>
          <w:sz w:val="24"/>
          <w:szCs w:val="24"/>
          <w:rtl/>
        </w:rPr>
        <w:t xml:space="preserve"> </w:t>
      </w:r>
      <w:r w:rsidRPr="00B577B6">
        <w:rPr>
          <w:rFonts w:cs="David" w:hint="cs"/>
          <w:sz w:val="24"/>
          <w:szCs w:val="24"/>
          <w:rtl/>
        </w:rPr>
        <w:t>תנאי</w:t>
      </w:r>
      <w:r w:rsidRPr="00B577B6">
        <w:rPr>
          <w:rFonts w:cs="David"/>
          <w:sz w:val="24"/>
          <w:szCs w:val="24"/>
          <w:rtl/>
        </w:rPr>
        <w:t xml:space="preserve"> </w:t>
      </w:r>
      <w:r w:rsidRPr="00B577B6">
        <w:rPr>
          <w:rFonts w:cs="David" w:hint="cs"/>
          <w:sz w:val="24"/>
          <w:szCs w:val="24"/>
          <w:rtl/>
        </w:rPr>
        <w:t>הפוליסות</w:t>
      </w:r>
      <w:r w:rsidRPr="00B577B6">
        <w:rPr>
          <w:rFonts w:cs="David"/>
          <w:sz w:val="24"/>
          <w:szCs w:val="24"/>
          <w:rtl/>
        </w:rPr>
        <w:t>.</w:t>
      </w:r>
    </w:p>
    <w:p w14:paraId="07E853E6"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ההשתתפויות</w:t>
      </w:r>
      <w:r w:rsidRPr="00B577B6">
        <w:rPr>
          <w:rFonts w:cs="David"/>
          <w:sz w:val="24"/>
          <w:szCs w:val="24"/>
          <w:rtl/>
        </w:rPr>
        <w:t xml:space="preserve"> </w:t>
      </w:r>
      <w:r w:rsidRPr="00B577B6">
        <w:rPr>
          <w:rFonts w:cs="David" w:hint="cs"/>
          <w:sz w:val="24"/>
          <w:szCs w:val="24"/>
          <w:rtl/>
        </w:rPr>
        <w:t>העצמיות</w:t>
      </w:r>
      <w:r w:rsidRPr="00B577B6">
        <w:rPr>
          <w:rFonts w:cs="David"/>
          <w:sz w:val="24"/>
          <w:szCs w:val="24"/>
          <w:rtl/>
        </w:rPr>
        <w:t xml:space="preserve"> </w:t>
      </w:r>
      <w:r w:rsidRPr="00B577B6">
        <w:rPr>
          <w:rFonts w:cs="David" w:hint="cs"/>
          <w:sz w:val="24"/>
          <w:szCs w:val="24"/>
          <w:rtl/>
        </w:rPr>
        <w:t>הנקובות</w:t>
      </w:r>
      <w:r w:rsidRPr="00B577B6">
        <w:rPr>
          <w:rFonts w:cs="David"/>
          <w:sz w:val="24"/>
          <w:szCs w:val="24"/>
          <w:rtl/>
        </w:rPr>
        <w:t xml:space="preserve"> </w:t>
      </w:r>
      <w:r w:rsidRPr="00B577B6">
        <w:rPr>
          <w:rFonts w:cs="David" w:hint="cs"/>
          <w:sz w:val="24"/>
          <w:szCs w:val="24"/>
          <w:rtl/>
        </w:rPr>
        <w:t>בכל</w:t>
      </w:r>
      <w:r w:rsidRPr="00B577B6">
        <w:rPr>
          <w:rFonts w:cs="David"/>
          <w:sz w:val="24"/>
          <w:szCs w:val="24"/>
          <w:rtl/>
        </w:rPr>
        <w:t xml:space="preserve"> </w:t>
      </w:r>
      <w:r w:rsidRPr="00B577B6">
        <w:rPr>
          <w:rFonts w:cs="David" w:hint="cs"/>
          <w:sz w:val="24"/>
          <w:szCs w:val="24"/>
          <w:rtl/>
        </w:rPr>
        <w:t>פוליסה</w:t>
      </w:r>
      <w:r w:rsidRPr="00B577B6">
        <w:rPr>
          <w:rFonts w:cs="David"/>
          <w:sz w:val="24"/>
          <w:szCs w:val="24"/>
          <w:rtl/>
        </w:rPr>
        <w:t xml:space="preserve"> </w:t>
      </w:r>
      <w:r w:rsidRPr="00B577B6">
        <w:rPr>
          <w:rFonts w:cs="David" w:hint="cs"/>
          <w:sz w:val="24"/>
          <w:szCs w:val="24"/>
          <w:rtl/>
        </w:rPr>
        <w:t>ופוליסה</w:t>
      </w:r>
      <w:r w:rsidRPr="00B577B6">
        <w:rPr>
          <w:rFonts w:cs="David"/>
          <w:sz w:val="24"/>
          <w:szCs w:val="24"/>
          <w:rtl/>
        </w:rPr>
        <w:t xml:space="preserve"> </w:t>
      </w:r>
      <w:r w:rsidRPr="00B577B6">
        <w:rPr>
          <w:rFonts w:cs="David" w:hint="cs"/>
          <w:sz w:val="24"/>
          <w:szCs w:val="24"/>
          <w:rtl/>
        </w:rPr>
        <w:t>תחולנה</w:t>
      </w:r>
      <w:r w:rsidRPr="00B577B6">
        <w:rPr>
          <w:rFonts w:cs="David"/>
          <w:sz w:val="24"/>
          <w:szCs w:val="24"/>
          <w:rtl/>
        </w:rPr>
        <w:t xml:space="preserve"> </w:t>
      </w:r>
      <w:r w:rsidRPr="00B577B6">
        <w:rPr>
          <w:rFonts w:cs="David" w:hint="cs"/>
          <w:sz w:val="24"/>
          <w:szCs w:val="24"/>
          <w:rtl/>
        </w:rPr>
        <w:t>בלעדית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נותן השירותים.</w:t>
      </w:r>
      <w:r w:rsidRPr="00B577B6">
        <w:rPr>
          <w:rFonts w:cs="David"/>
          <w:sz w:val="24"/>
          <w:szCs w:val="24"/>
          <w:rtl/>
        </w:rPr>
        <w:t xml:space="preserve">                                </w:t>
      </w:r>
    </w:p>
    <w:p w14:paraId="212666E5"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lastRenderedPageBreak/>
        <w:t>כל</w:t>
      </w:r>
      <w:r w:rsidRPr="00B577B6">
        <w:rPr>
          <w:rFonts w:cs="David"/>
          <w:sz w:val="24"/>
          <w:szCs w:val="24"/>
          <w:rtl/>
        </w:rPr>
        <w:t xml:space="preserve"> </w:t>
      </w:r>
      <w:r w:rsidRPr="00B577B6">
        <w:rPr>
          <w:rFonts w:cs="David" w:hint="cs"/>
          <w:sz w:val="24"/>
          <w:szCs w:val="24"/>
          <w:rtl/>
        </w:rPr>
        <w:t>סעיף</w:t>
      </w:r>
      <w:r w:rsidRPr="00B577B6">
        <w:rPr>
          <w:rFonts w:cs="David"/>
          <w:sz w:val="24"/>
          <w:szCs w:val="24"/>
          <w:rtl/>
        </w:rPr>
        <w:t xml:space="preserve"> </w:t>
      </w:r>
      <w:r w:rsidRPr="00B577B6">
        <w:rPr>
          <w:rFonts w:cs="David" w:hint="cs"/>
          <w:sz w:val="24"/>
          <w:szCs w:val="24"/>
          <w:rtl/>
        </w:rPr>
        <w:t>בפוליסות</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המפקיע</w:t>
      </w:r>
      <w:r w:rsidRPr="00B577B6">
        <w:rPr>
          <w:rFonts w:cs="David"/>
          <w:sz w:val="24"/>
          <w:szCs w:val="24"/>
          <w:rtl/>
        </w:rPr>
        <w:t xml:space="preserve"> </w:t>
      </w:r>
      <w:r w:rsidRPr="00B577B6">
        <w:rPr>
          <w:rFonts w:cs="David" w:hint="cs"/>
          <w:sz w:val="24"/>
          <w:szCs w:val="24"/>
          <w:rtl/>
        </w:rPr>
        <w:t>או</w:t>
      </w:r>
      <w:r w:rsidRPr="00B577B6">
        <w:rPr>
          <w:rFonts w:cs="David"/>
          <w:sz w:val="24"/>
          <w:szCs w:val="24"/>
          <w:rtl/>
        </w:rPr>
        <w:t xml:space="preserve"> </w:t>
      </w:r>
      <w:r w:rsidRPr="00B577B6">
        <w:rPr>
          <w:rFonts w:cs="David" w:hint="cs"/>
          <w:sz w:val="24"/>
          <w:szCs w:val="24"/>
          <w:rtl/>
        </w:rPr>
        <w:t>מקטין</w:t>
      </w:r>
      <w:r w:rsidRPr="00B577B6">
        <w:rPr>
          <w:rFonts w:cs="David"/>
          <w:sz w:val="24"/>
          <w:szCs w:val="24"/>
          <w:rtl/>
        </w:rPr>
        <w:t xml:space="preserve"> </w:t>
      </w:r>
      <w:r w:rsidRPr="00B577B6">
        <w:rPr>
          <w:rFonts w:cs="David" w:hint="cs"/>
          <w:sz w:val="24"/>
          <w:szCs w:val="24"/>
          <w:rtl/>
        </w:rPr>
        <w:t>בדרך</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שהיא</w:t>
      </w:r>
      <w:r w:rsidRPr="00B577B6">
        <w:rPr>
          <w:rFonts w:cs="David"/>
          <w:sz w:val="24"/>
          <w:szCs w:val="24"/>
          <w:rtl/>
        </w:rPr>
        <w:t xml:space="preserve"> </w:t>
      </w:r>
      <w:r w:rsidRPr="00B577B6">
        <w:rPr>
          <w:rFonts w:cs="David" w:hint="cs"/>
          <w:sz w:val="24"/>
          <w:szCs w:val="24"/>
          <w:rtl/>
        </w:rPr>
        <w:t>את</w:t>
      </w:r>
      <w:r w:rsidRPr="00B577B6">
        <w:rPr>
          <w:rFonts w:cs="David"/>
          <w:sz w:val="24"/>
          <w:szCs w:val="24"/>
          <w:rtl/>
        </w:rPr>
        <w:t xml:space="preserve"> </w:t>
      </w:r>
      <w:r w:rsidRPr="00B577B6">
        <w:rPr>
          <w:rFonts w:cs="David" w:hint="cs"/>
          <w:sz w:val="24"/>
          <w:szCs w:val="24"/>
          <w:rtl/>
        </w:rPr>
        <w:t>אחריות</w:t>
      </w:r>
      <w:r w:rsidRPr="00B577B6">
        <w:rPr>
          <w:rFonts w:cs="David"/>
          <w:sz w:val="24"/>
          <w:szCs w:val="24"/>
          <w:rtl/>
        </w:rPr>
        <w:t xml:space="preserve"> </w:t>
      </w: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כאשר קיים</w:t>
      </w:r>
      <w:r w:rsidRPr="00B577B6">
        <w:rPr>
          <w:rFonts w:cs="David"/>
          <w:sz w:val="24"/>
          <w:szCs w:val="24"/>
          <w:rtl/>
        </w:rPr>
        <w:t xml:space="preserve"> </w:t>
      </w:r>
      <w:r w:rsidRPr="00B577B6">
        <w:rPr>
          <w:rFonts w:cs="David" w:hint="cs"/>
          <w:sz w:val="24"/>
          <w:szCs w:val="24"/>
          <w:rtl/>
        </w:rPr>
        <w:t>ביטוח</w:t>
      </w:r>
      <w:r w:rsidRPr="00B577B6">
        <w:rPr>
          <w:rFonts w:cs="David"/>
          <w:sz w:val="24"/>
          <w:szCs w:val="24"/>
          <w:rtl/>
        </w:rPr>
        <w:t xml:space="preserve"> </w:t>
      </w:r>
      <w:r w:rsidRPr="00B577B6">
        <w:rPr>
          <w:rFonts w:cs="David" w:hint="cs"/>
          <w:sz w:val="24"/>
          <w:szCs w:val="24"/>
          <w:rtl/>
        </w:rPr>
        <w:t>אחר,</w:t>
      </w:r>
      <w:r w:rsidRPr="00B577B6">
        <w:rPr>
          <w:rFonts w:cs="David"/>
          <w:sz w:val="24"/>
          <w:szCs w:val="24"/>
          <w:rtl/>
        </w:rPr>
        <w:t xml:space="preserve"> </w:t>
      </w:r>
      <w:r w:rsidRPr="00B577B6">
        <w:rPr>
          <w:rFonts w:cs="David" w:hint="cs"/>
          <w:sz w:val="24"/>
          <w:szCs w:val="24"/>
          <w:rtl/>
        </w:rPr>
        <w:t>לא</w:t>
      </w:r>
      <w:r w:rsidRPr="00B577B6">
        <w:rPr>
          <w:rFonts w:cs="David"/>
          <w:sz w:val="24"/>
          <w:szCs w:val="24"/>
          <w:rtl/>
        </w:rPr>
        <w:t xml:space="preserve"> </w:t>
      </w:r>
      <w:r w:rsidRPr="00B577B6">
        <w:rPr>
          <w:rFonts w:cs="David" w:hint="cs"/>
          <w:sz w:val="24"/>
          <w:szCs w:val="24"/>
          <w:rtl/>
        </w:rPr>
        <w:t>יופעל</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מדינת</w:t>
      </w:r>
      <w:r w:rsidRPr="00B577B6">
        <w:rPr>
          <w:rFonts w:cs="David"/>
          <w:sz w:val="24"/>
          <w:szCs w:val="24"/>
          <w:rtl/>
        </w:rPr>
        <w:t xml:space="preserve"> </w:t>
      </w:r>
      <w:r w:rsidRPr="00B577B6">
        <w:rPr>
          <w:rFonts w:cs="David" w:hint="cs"/>
          <w:sz w:val="24"/>
          <w:szCs w:val="24"/>
          <w:rtl/>
        </w:rPr>
        <w:t>ישראל</w:t>
      </w:r>
      <w:r w:rsidRPr="00B577B6">
        <w:rPr>
          <w:rFonts w:cs="David"/>
          <w:sz w:val="24"/>
          <w:szCs w:val="24"/>
          <w:rtl/>
        </w:rPr>
        <w:t xml:space="preserve">, </w:t>
      </w:r>
      <w:r w:rsidRPr="00B577B6">
        <w:rPr>
          <w:rFonts w:cs="David" w:hint="cs"/>
          <w:sz w:val="24"/>
          <w:szCs w:val="24"/>
          <w:rtl/>
        </w:rPr>
        <w:t>והביטוח</w:t>
      </w:r>
      <w:r w:rsidRPr="00B577B6">
        <w:rPr>
          <w:rFonts w:cs="David"/>
          <w:sz w:val="24"/>
          <w:szCs w:val="24"/>
          <w:rtl/>
        </w:rPr>
        <w:t xml:space="preserve"> </w:t>
      </w:r>
      <w:r w:rsidRPr="00B577B6">
        <w:rPr>
          <w:rFonts w:cs="David" w:hint="cs"/>
          <w:sz w:val="24"/>
          <w:szCs w:val="24"/>
          <w:rtl/>
        </w:rPr>
        <w:t>הינו</w:t>
      </w:r>
      <w:r w:rsidRPr="00B577B6">
        <w:rPr>
          <w:rFonts w:cs="David"/>
          <w:sz w:val="24"/>
          <w:szCs w:val="24"/>
          <w:rtl/>
        </w:rPr>
        <w:t xml:space="preserve"> </w:t>
      </w:r>
      <w:r w:rsidRPr="00B577B6">
        <w:rPr>
          <w:rFonts w:cs="David" w:hint="cs"/>
          <w:sz w:val="24"/>
          <w:szCs w:val="24"/>
          <w:rtl/>
        </w:rPr>
        <w:t>בחזקת</w:t>
      </w:r>
      <w:r w:rsidRPr="00B577B6">
        <w:rPr>
          <w:rFonts w:cs="David"/>
          <w:sz w:val="24"/>
          <w:szCs w:val="24"/>
          <w:rtl/>
        </w:rPr>
        <w:t xml:space="preserve"> </w:t>
      </w:r>
      <w:r w:rsidRPr="00B577B6">
        <w:rPr>
          <w:rFonts w:cs="David" w:hint="cs"/>
          <w:sz w:val="24"/>
          <w:szCs w:val="24"/>
          <w:rtl/>
        </w:rPr>
        <w:t>ביטוח</w:t>
      </w:r>
      <w:r w:rsidRPr="00B577B6">
        <w:rPr>
          <w:rFonts w:cs="David"/>
          <w:sz w:val="24"/>
          <w:szCs w:val="24"/>
          <w:rtl/>
        </w:rPr>
        <w:t xml:space="preserve"> </w:t>
      </w:r>
      <w:r w:rsidRPr="00B577B6">
        <w:rPr>
          <w:rFonts w:cs="David" w:hint="cs"/>
          <w:sz w:val="24"/>
          <w:szCs w:val="24"/>
          <w:rtl/>
        </w:rPr>
        <w:t>ראשוני המזכה במלוא</w:t>
      </w:r>
      <w:r w:rsidRPr="00B577B6">
        <w:rPr>
          <w:rFonts w:cs="David"/>
          <w:sz w:val="24"/>
          <w:szCs w:val="24"/>
          <w:rtl/>
        </w:rPr>
        <w:t xml:space="preserve"> </w:t>
      </w:r>
      <w:r w:rsidRPr="00B577B6">
        <w:rPr>
          <w:rFonts w:cs="David" w:hint="cs"/>
          <w:sz w:val="24"/>
          <w:szCs w:val="24"/>
          <w:rtl/>
        </w:rPr>
        <w:t>הזכויות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פי</w:t>
      </w:r>
      <w:r w:rsidRPr="00B577B6">
        <w:rPr>
          <w:rFonts w:cs="David"/>
          <w:sz w:val="24"/>
          <w:szCs w:val="24"/>
          <w:rtl/>
        </w:rPr>
        <w:t xml:space="preserve"> </w:t>
      </w:r>
      <w:r w:rsidRPr="00B577B6">
        <w:rPr>
          <w:rFonts w:cs="David" w:hint="cs"/>
          <w:sz w:val="24"/>
          <w:szCs w:val="24"/>
          <w:rtl/>
        </w:rPr>
        <w:t>הביטוח.</w:t>
      </w:r>
    </w:p>
    <w:p w14:paraId="715AEF60"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תנאי</w:t>
      </w:r>
      <w:r w:rsidRPr="00B577B6">
        <w:rPr>
          <w:rFonts w:cs="David"/>
          <w:sz w:val="24"/>
          <w:szCs w:val="24"/>
          <w:rtl/>
        </w:rPr>
        <w:t xml:space="preserve"> </w:t>
      </w:r>
      <w:r w:rsidRPr="00B577B6">
        <w:rPr>
          <w:rFonts w:cs="David" w:hint="cs"/>
          <w:sz w:val="24"/>
          <w:szCs w:val="24"/>
          <w:rtl/>
        </w:rPr>
        <w:t>הכיסוי</w:t>
      </w:r>
      <w:r w:rsidRPr="00B577B6">
        <w:rPr>
          <w:rFonts w:cs="David"/>
          <w:sz w:val="24"/>
          <w:szCs w:val="24"/>
          <w:rtl/>
        </w:rPr>
        <w:t xml:space="preserve"> </w:t>
      </w:r>
      <w:r w:rsidRPr="00B577B6">
        <w:rPr>
          <w:rFonts w:cs="David" w:hint="cs"/>
          <w:sz w:val="24"/>
          <w:szCs w:val="24"/>
          <w:rtl/>
        </w:rPr>
        <w:t>של</w:t>
      </w:r>
      <w:r w:rsidRPr="00B577B6">
        <w:rPr>
          <w:rFonts w:cs="David"/>
          <w:sz w:val="24"/>
          <w:szCs w:val="24"/>
          <w:rtl/>
        </w:rPr>
        <w:t xml:space="preserve"> </w:t>
      </w:r>
      <w:r w:rsidRPr="00B577B6">
        <w:rPr>
          <w:rFonts w:cs="David" w:hint="cs"/>
          <w:sz w:val="24"/>
          <w:szCs w:val="24"/>
          <w:rtl/>
        </w:rPr>
        <w:t>הפוליסות הנ"ל (למעט אחריות מקצועית), לא</w:t>
      </w:r>
      <w:r w:rsidRPr="00B577B6">
        <w:rPr>
          <w:rFonts w:cs="David"/>
          <w:sz w:val="24"/>
          <w:szCs w:val="24"/>
          <w:rtl/>
        </w:rPr>
        <w:t xml:space="preserve"> </w:t>
      </w:r>
      <w:r w:rsidRPr="00B577B6">
        <w:rPr>
          <w:rFonts w:cs="David" w:hint="cs"/>
          <w:sz w:val="24"/>
          <w:szCs w:val="24"/>
          <w:rtl/>
        </w:rPr>
        <w:t>יפחתו</w:t>
      </w:r>
      <w:r w:rsidRPr="00B577B6">
        <w:rPr>
          <w:rFonts w:cs="David"/>
          <w:sz w:val="24"/>
          <w:szCs w:val="24"/>
          <w:rtl/>
        </w:rPr>
        <w:t xml:space="preserve"> מהמקובל על פי תנאי "פוליסות נוסח ביט"</w:t>
      </w:r>
      <w:r w:rsidRPr="00B577B6">
        <w:rPr>
          <w:rFonts w:cs="David" w:hint="eastAsia"/>
          <w:sz w:val="24"/>
          <w:szCs w:val="24"/>
          <w:rtl/>
        </w:rPr>
        <w:t xml:space="preserve"> או</w:t>
      </w:r>
      <w:r w:rsidRPr="00B577B6">
        <w:rPr>
          <w:rFonts w:cs="David"/>
          <w:sz w:val="24"/>
          <w:szCs w:val="24"/>
          <w:rtl/>
        </w:rPr>
        <w:t xml:space="preserve"> </w:t>
      </w:r>
      <w:r w:rsidRPr="00B577B6">
        <w:rPr>
          <w:rFonts w:cs="David" w:hint="eastAsia"/>
          <w:sz w:val="24"/>
          <w:szCs w:val="24"/>
          <w:rtl/>
        </w:rPr>
        <w:t>נוסח</w:t>
      </w:r>
      <w:r w:rsidRPr="00B577B6">
        <w:rPr>
          <w:rFonts w:cs="David"/>
          <w:sz w:val="24"/>
          <w:szCs w:val="24"/>
          <w:rtl/>
        </w:rPr>
        <w:t xml:space="preserve"> </w:t>
      </w:r>
      <w:r w:rsidRPr="00B577B6">
        <w:rPr>
          <w:rFonts w:cs="David" w:hint="eastAsia"/>
          <w:sz w:val="24"/>
          <w:szCs w:val="24"/>
          <w:rtl/>
        </w:rPr>
        <w:t>המקביל</w:t>
      </w:r>
      <w:r w:rsidRPr="00B577B6">
        <w:rPr>
          <w:rFonts w:cs="David"/>
          <w:sz w:val="24"/>
          <w:szCs w:val="24"/>
          <w:rtl/>
        </w:rPr>
        <w:t xml:space="preserve"> </w:t>
      </w:r>
      <w:r w:rsidRPr="00B577B6">
        <w:rPr>
          <w:rFonts w:cs="David" w:hint="eastAsia"/>
          <w:sz w:val="24"/>
          <w:szCs w:val="24"/>
          <w:rtl/>
        </w:rPr>
        <w:t>להם</w:t>
      </w:r>
      <w:r w:rsidRPr="00B577B6">
        <w:rPr>
          <w:rFonts w:cs="David"/>
          <w:sz w:val="24"/>
          <w:szCs w:val="24"/>
          <w:rtl/>
        </w:rPr>
        <w:t xml:space="preserve"> </w:t>
      </w:r>
      <w:r w:rsidRPr="00B577B6">
        <w:rPr>
          <w:rFonts w:cs="David" w:hint="eastAsia"/>
          <w:sz w:val="24"/>
          <w:szCs w:val="24"/>
          <w:rtl/>
        </w:rPr>
        <w:t>אצל</w:t>
      </w:r>
      <w:r w:rsidRPr="00B577B6">
        <w:rPr>
          <w:rFonts w:cs="David"/>
          <w:sz w:val="24"/>
          <w:szCs w:val="24"/>
          <w:rtl/>
        </w:rPr>
        <w:t xml:space="preserve"> </w:t>
      </w:r>
      <w:r w:rsidRPr="00B577B6">
        <w:rPr>
          <w:rFonts w:cs="David" w:hint="eastAsia"/>
          <w:sz w:val="24"/>
          <w:szCs w:val="24"/>
          <w:rtl/>
        </w:rPr>
        <w:t>אותו</w:t>
      </w:r>
      <w:r w:rsidRPr="00B577B6">
        <w:rPr>
          <w:rFonts w:cs="David"/>
          <w:sz w:val="24"/>
          <w:szCs w:val="24"/>
          <w:rtl/>
        </w:rPr>
        <w:t xml:space="preserve"> </w:t>
      </w:r>
      <w:r w:rsidRPr="00B577B6">
        <w:rPr>
          <w:rFonts w:cs="David" w:hint="eastAsia"/>
          <w:sz w:val="24"/>
          <w:szCs w:val="24"/>
          <w:rtl/>
        </w:rPr>
        <w:t>המבטח</w:t>
      </w:r>
      <w:r w:rsidRPr="00B577B6">
        <w:rPr>
          <w:rFonts w:cs="David"/>
          <w:sz w:val="24"/>
          <w:szCs w:val="24"/>
          <w:rtl/>
        </w:rPr>
        <w:t>,</w:t>
      </w:r>
      <w:r w:rsidRPr="00B577B6">
        <w:rPr>
          <w:rFonts w:cs="David" w:hint="cs"/>
          <w:sz w:val="24"/>
          <w:szCs w:val="24"/>
          <w:rtl/>
        </w:rPr>
        <w:t xml:space="preserve"> </w:t>
      </w:r>
      <w:r w:rsidRPr="00B577B6">
        <w:rPr>
          <w:rFonts w:cs="David"/>
          <w:sz w:val="24"/>
          <w:szCs w:val="24"/>
          <w:rtl/>
        </w:rPr>
        <w:t>בכפוף</w:t>
      </w:r>
      <w:r w:rsidRPr="00B577B6">
        <w:rPr>
          <w:rFonts w:cs="David" w:hint="cs"/>
          <w:sz w:val="24"/>
          <w:szCs w:val="24"/>
          <w:rtl/>
        </w:rPr>
        <w:t xml:space="preserve"> להרחבת</w:t>
      </w:r>
      <w:r w:rsidRPr="00B577B6">
        <w:rPr>
          <w:rFonts w:cs="David"/>
          <w:sz w:val="24"/>
          <w:szCs w:val="24"/>
          <w:rtl/>
        </w:rPr>
        <w:t xml:space="preserve"> </w:t>
      </w:r>
      <w:r w:rsidRPr="00B577B6">
        <w:rPr>
          <w:rFonts w:cs="David" w:hint="cs"/>
          <w:sz w:val="24"/>
          <w:szCs w:val="24"/>
          <w:rtl/>
        </w:rPr>
        <w:t>הכיסויים</w:t>
      </w:r>
      <w:r w:rsidRPr="00B577B6">
        <w:rPr>
          <w:rFonts w:cs="David"/>
          <w:sz w:val="24"/>
          <w:szCs w:val="24"/>
          <w:rtl/>
        </w:rPr>
        <w:t xml:space="preserve"> </w:t>
      </w:r>
      <w:r w:rsidRPr="00B577B6">
        <w:rPr>
          <w:rFonts w:cs="David" w:hint="cs"/>
          <w:sz w:val="24"/>
          <w:szCs w:val="24"/>
          <w:rtl/>
        </w:rPr>
        <w:t>כמפורט</w:t>
      </w:r>
      <w:r w:rsidRPr="00B577B6">
        <w:rPr>
          <w:rFonts w:cs="David"/>
          <w:sz w:val="24"/>
          <w:szCs w:val="24"/>
          <w:rtl/>
        </w:rPr>
        <w:t xml:space="preserve"> </w:t>
      </w:r>
      <w:r w:rsidRPr="00B577B6">
        <w:rPr>
          <w:rFonts w:cs="David" w:hint="cs"/>
          <w:sz w:val="24"/>
          <w:szCs w:val="24"/>
          <w:rtl/>
        </w:rPr>
        <w:t>לעיל</w:t>
      </w:r>
      <w:r w:rsidRPr="00B577B6">
        <w:rPr>
          <w:rFonts w:cs="David"/>
          <w:sz w:val="24"/>
          <w:szCs w:val="24"/>
          <w:rtl/>
        </w:rPr>
        <w:t xml:space="preserve">.           </w:t>
      </w:r>
    </w:p>
    <w:p w14:paraId="76B0447A"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חריג כוונה ו/או רשלנות רבתי יבוטל ככל שקיים.</w:t>
      </w:r>
    </w:p>
    <w:p w14:paraId="28CA5239" w14:textId="77777777" w:rsidR="005F4ECC" w:rsidRPr="00B577B6" w:rsidRDefault="005F4ECC" w:rsidP="0014383A">
      <w:pPr>
        <w:pStyle w:val="af5"/>
        <w:numPr>
          <w:ilvl w:val="0"/>
          <w:numId w:val="90"/>
        </w:numPr>
        <w:tabs>
          <w:tab w:val="left" w:pos="651"/>
        </w:tabs>
        <w:spacing w:line="360" w:lineRule="auto"/>
        <w:ind w:left="368" w:hanging="284"/>
        <w:jc w:val="both"/>
        <w:rPr>
          <w:rFonts w:cs="David"/>
          <w:rtl/>
        </w:rPr>
      </w:pPr>
      <w:r w:rsidRPr="00B577B6">
        <w:rPr>
          <w:rFonts w:cs="David" w:hint="cs"/>
          <w:rtl/>
        </w:rPr>
        <w:t xml:space="preserve">נותן השירותים </w:t>
      </w:r>
      <w:r w:rsidRPr="00B577B6">
        <w:rPr>
          <w:rFonts w:cs="David"/>
          <w:rtl/>
        </w:rPr>
        <w:t>מתחייב בכל תקופת ההתקשרות החוזית עם מדינת ישראל</w:t>
      </w:r>
      <w:r w:rsidRPr="00B577B6">
        <w:rPr>
          <w:rFonts w:cs="David" w:hint="cs"/>
          <w:rtl/>
        </w:rPr>
        <w:t>-</w:t>
      </w:r>
      <w:r w:rsidRPr="00B577B6">
        <w:rPr>
          <w:rFonts w:cs="David"/>
          <w:rtl/>
        </w:rPr>
        <w:t xml:space="preserve"> </w:t>
      </w:r>
      <w:r w:rsidRPr="00B577B6">
        <w:rPr>
          <w:rFonts w:cs="David" w:hint="cs"/>
          <w:rtl/>
        </w:rPr>
        <w:t xml:space="preserve">משרד הכלכלה, וכל עוד אחריותו קיימת, </w:t>
      </w:r>
      <w:r w:rsidRPr="00B577B6">
        <w:rPr>
          <w:rFonts w:cs="David"/>
          <w:rtl/>
        </w:rPr>
        <w:t xml:space="preserve">להחזיק בתוקף את פוליסות הביטוח. </w:t>
      </w:r>
      <w:r w:rsidRPr="00B577B6">
        <w:rPr>
          <w:rFonts w:cs="David" w:hint="cs"/>
          <w:rtl/>
        </w:rPr>
        <w:t xml:space="preserve">נותן השירותים </w:t>
      </w:r>
      <w:r w:rsidRPr="00B577B6">
        <w:rPr>
          <w:rFonts w:cs="David"/>
          <w:rtl/>
        </w:rPr>
        <w:t>מתחייב כי פוליסות הביטוח תחודשנה</w:t>
      </w:r>
      <w:r w:rsidRPr="00B577B6">
        <w:rPr>
          <w:rFonts w:cs="David" w:hint="cs"/>
          <w:rtl/>
        </w:rPr>
        <w:t xml:space="preserve"> </w:t>
      </w:r>
      <w:r w:rsidRPr="00B577B6">
        <w:rPr>
          <w:rFonts w:cs="David"/>
          <w:rtl/>
        </w:rPr>
        <w:t xml:space="preserve">מדי </w:t>
      </w:r>
      <w:r w:rsidRPr="00B577B6">
        <w:rPr>
          <w:rFonts w:cs="David" w:hint="cs"/>
          <w:rtl/>
        </w:rPr>
        <w:t>תקופת ביטוח</w:t>
      </w:r>
      <w:r w:rsidRPr="00B577B6">
        <w:rPr>
          <w:rFonts w:cs="David"/>
          <w:rtl/>
        </w:rPr>
        <w:t>, כל עוד החוזה עם מדינת ישראל</w:t>
      </w:r>
      <w:r w:rsidRPr="00B577B6">
        <w:rPr>
          <w:rFonts w:cs="David" w:hint="cs"/>
          <w:rtl/>
        </w:rPr>
        <w:t>- משרד הכלכלה, בתוקף</w:t>
      </w:r>
      <w:r w:rsidRPr="00B577B6">
        <w:rPr>
          <w:rFonts w:cs="David"/>
          <w:rtl/>
        </w:rPr>
        <w:t>.</w:t>
      </w:r>
    </w:p>
    <w:p w14:paraId="31742A6C" w14:textId="77777777" w:rsidR="005F4ECC" w:rsidRPr="00B577B6" w:rsidRDefault="005F4ECC" w:rsidP="0014383A">
      <w:pPr>
        <w:pStyle w:val="af5"/>
        <w:numPr>
          <w:ilvl w:val="0"/>
          <w:numId w:val="90"/>
        </w:numPr>
        <w:tabs>
          <w:tab w:val="left" w:pos="651"/>
        </w:tabs>
        <w:spacing w:line="360" w:lineRule="auto"/>
        <w:ind w:left="368" w:hanging="284"/>
        <w:jc w:val="both"/>
        <w:rPr>
          <w:rFonts w:cs="David"/>
        </w:rPr>
      </w:pPr>
      <w:r w:rsidRPr="00B577B6">
        <w:rPr>
          <w:rFonts w:cs="David" w:hint="cs"/>
          <w:rtl/>
        </w:rPr>
        <w:t>אישור</w:t>
      </w:r>
      <w:r w:rsidRPr="00B577B6">
        <w:rPr>
          <w:rFonts w:cs="David"/>
          <w:rtl/>
        </w:rPr>
        <w:t xml:space="preserve"> </w:t>
      </w:r>
      <w:r w:rsidRPr="00B577B6">
        <w:rPr>
          <w:rFonts w:cs="David" w:hint="cs"/>
          <w:rtl/>
        </w:rPr>
        <w:t>בחתימתו</w:t>
      </w:r>
      <w:r w:rsidRPr="00B577B6">
        <w:rPr>
          <w:rFonts w:cs="David"/>
          <w:rtl/>
        </w:rPr>
        <w:t xml:space="preserve"> </w:t>
      </w:r>
      <w:r w:rsidRPr="00B577B6">
        <w:rPr>
          <w:rFonts w:cs="David" w:hint="cs"/>
          <w:rtl/>
        </w:rPr>
        <w:t>של המבטח על</w:t>
      </w:r>
      <w:r w:rsidRPr="00B577B6">
        <w:rPr>
          <w:rFonts w:cs="David"/>
          <w:rtl/>
        </w:rPr>
        <w:t xml:space="preserve"> </w:t>
      </w:r>
      <w:r w:rsidRPr="00B577B6">
        <w:rPr>
          <w:rFonts w:cs="David" w:hint="cs"/>
          <w:rtl/>
        </w:rPr>
        <w:t>קיום</w:t>
      </w:r>
      <w:r w:rsidRPr="00B577B6">
        <w:rPr>
          <w:rFonts w:cs="David"/>
          <w:rtl/>
        </w:rPr>
        <w:t xml:space="preserve"> </w:t>
      </w:r>
      <w:r w:rsidRPr="00B577B6">
        <w:rPr>
          <w:rFonts w:cs="David" w:hint="cs"/>
          <w:rtl/>
        </w:rPr>
        <w:t>הביטוחים יומצא</w:t>
      </w:r>
      <w:r w:rsidRPr="00B577B6">
        <w:rPr>
          <w:rFonts w:cs="David"/>
          <w:rtl/>
        </w:rPr>
        <w:t xml:space="preserve"> </w:t>
      </w:r>
      <w:r w:rsidRPr="00B577B6">
        <w:rPr>
          <w:rFonts w:cs="David" w:hint="cs"/>
          <w:rtl/>
        </w:rPr>
        <w:t>על ידי</w:t>
      </w:r>
      <w:r w:rsidRPr="00B577B6">
        <w:rPr>
          <w:rFonts w:cs="David"/>
          <w:rtl/>
        </w:rPr>
        <w:t xml:space="preserve"> </w:t>
      </w:r>
      <w:r w:rsidRPr="00B577B6">
        <w:rPr>
          <w:rFonts w:cs="David" w:hint="cs"/>
          <w:rtl/>
        </w:rPr>
        <w:t>נותן השירותים למשרד הכלכלה, עד</w:t>
      </w:r>
      <w:r w:rsidRPr="00B577B6">
        <w:rPr>
          <w:rFonts w:cs="David"/>
          <w:rtl/>
        </w:rPr>
        <w:t xml:space="preserve"> </w:t>
      </w:r>
      <w:r w:rsidRPr="00B577B6">
        <w:rPr>
          <w:rFonts w:cs="David" w:hint="cs"/>
          <w:rtl/>
        </w:rPr>
        <w:t>למועד</w:t>
      </w:r>
      <w:r w:rsidRPr="00B577B6">
        <w:rPr>
          <w:rFonts w:cs="David"/>
          <w:rtl/>
        </w:rPr>
        <w:t xml:space="preserve"> </w:t>
      </w:r>
      <w:r w:rsidRPr="00B577B6">
        <w:rPr>
          <w:rFonts w:cs="David" w:hint="cs"/>
          <w:rtl/>
        </w:rPr>
        <w:t>חתימת ההסכם. נותן השירותים מתחייב להציג</w:t>
      </w:r>
      <w:r w:rsidRPr="00B577B6">
        <w:rPr>
          <w:rFonts w:cs="David"/>
          <w:rtl/>
        </w:rPr>
        <w:t xml:space="preserve"> </w:t>
      </w:r>
      <w:r w:rsidRPr="00B577B6">
        <w:rPr>
          <w:rFonts w:cs="David" w:hint="cs"/>
          <w:rtl/>
        </w:rPr>
        <w:t>את האישור חתום בחתימת</w:t>
      </w:r>
      <w:r w:rsidRPr="00B577B6">
        <w:rPr>
          <w:rFonts w:cs="David"/>
          <w:rtl/>
        </w:rPr>
        <w:t xml:space="preserve"> </w:t>
      </w:r>
      <w:r w:rsidRPr="00B577B6">
        <w:rPr>
          <w:rFonts w:cs="David" w:hint="cs"/>
          <w:rtl/>
        </w:rPr>
        <w:t>המבטח אודות חידוש הפוליסות ל</w:t>
      </w:r>
      <w:r w:rsidRPr="00B577B6">
        <w:rPr>
          <w:rFonts w:cs="David"/>
          <w:rtl/>
        </w:rPr>
        <w:t>משרד ה</w:t>
      </w:r>
      <w:r w:rsidRPr="00B577B6">
        <w:rPr>
          <w:rFonts w:cs="David" w:hint="cs"/>
          <w:rtl/>
        </w:rPr>
        <w:t>כלכלה לכל המאוחר</w:t>
      </w:r>
      <w:r w:rsidRPr="00B577B6">
        <w:rPr>
          <w:rFonts w:cs="David"/>
          <w:rtl/>
        </w:rPr>
        <w:t xml:space="preserve"> </w:t>
      </w:r>
      <w:r w:rsidRPr="00B577B6">
        <w:rPr>
          <w:rFonts w:cs="David" w:hint="cs"/>
          <w:rtl/>
        </w:rPr>
        <w:t>שבעה ימים לפני</w:t>
      </w:r>
      <w:r w:rsidRPr="00B577B6">
        <w:rPr>
          <w:rFonts w:cs="David"/>
          <w:rtl/>
        </w:rPr>
        <w:t xml:space="preserve"> </w:t>
      </w:r>
      <w:r w:rsidRPr="00B577B6">
        <w:rPr>
          <w:rFonts w:cs="David" w:hint="cs"/>
          <w:rtl/>
        </w:rPr>
        <w:t>תום</w:t>
      </w:r>
      <w:r w:rsidRPr="00B577B6">
        <w:rPr>
          <w:rFonts w:cs="David"/>
          <w:rtl/>
        </w:rPr>
        <w:t xml:space="preserve"> </w:t>
      </w:r>
      <w:r w:rsidRPr="00B577B6">
        <w:rPr>
          <w:rFonts w:cs="David" w:hint="cs"/>
          <w:rtl/>
        </w:rPr>
        <w:t>תקופת</w:t>
      </w:r>
      <w:r w:rsidRPr="00B577B6">
        <w:rPr>
          <w:rFonts w:cs="David"/>
          <w:rtl/>
        </w:rPr>
        <w:t xml:space="preserve"> </w:t>
      </w:r>
      <w:r w:rsidRPr="00B577B6">
        <w:rPr>
          <w:rFonts w:cs="David" w:hint="cs"/>
          <w:rtl/>
        </w:rPr>
        <w:t>הביטוח.</w:t>
      </w:r>
      <w:r w:rsidRPr="00B577B6">
        <w:rPr>
          <w:rFonts w:cs="David"/>
          <w:rtl/>
        </w:rPr>
        <w:t xml:space="preserve">  </w:t>
      </w:r>
    </w:p>
    <w:p w14:paraId="2E8847D6" w14:textId="77777777" w:rsidR="005F4ECC" w:rsidRPr="00B577B6" w:rsidRDefault="005F4ECC" w:rsidP="0014383A">
      <w:pPr>
        <w:tabs>
          <w:tab w:val="left" w:pos="651"/>
        </w:tabs>
        <w:spacing w:line="360" w:lineRule="auto"/>
        <w:ind w:left="368"/>
        <w:jc w:val="both"/>
        <w:rPr>
          <w:rFonts w:cs="David"/>
          <w:b/>
          <w:bCs/>
          <w:rtl/>
        </w:rPr>
      </w:pPr>
      <w:r w:rsidRPr="00B577B6">
        <w:rPr>
          <w:rFonts w:cs="David"/>
          <w:b/>
          <w:bCs/>
          <w:rtl/>
        </w:rPr>
        <w:t xml:space="preserve">מובהר בזאת כי אישורי הביטוח שיוצגו אינם באים לצמצם ו/או לגרוע מהתחייבויות </w:t>
      </w:r>
      <w:r w:rsidRPr="00B577B6">
        <w:rPr>
          <w:rFonts w:cs="David" w:hint="cs"/>
          <w:b/>
          <w:bCs/>
          <w:rtl/>
        </w:rPr>
        <w:t>נותן השירותים</w:t>
      </w:r>
      <w:r w:rsidRPr="00B577B6">
        <w:rPr>
          <w:rFonts w:cs="David" w:hint="cs"/>
          <w:rtl/>
        </w:rPr>
        <w:t xml:space="preserve"> </w:t>
      </w:r>
      <w:r w:rsidRPr="00B577B6">
        <w:rPr>
          <w:rFonts w:cs="David"/>
          <w:b/>
          <w:bCs/>
          <w:rtl/>
        </w:rPr>
        <w:t xml:space="preserve">לערוך את הביטוחים לפי סעיפי הביטוח המפורטים לעיל, ולמען הסר ספק דרישות הביטוח המחייבות הן בהתאם לאמור לעיל. </w:t>
      </w:r>
      <w:r w:rsidRPr="00B577B6">
        <w:rPr>
          <w:rFonts w:cs="David" w:hint="cs"/>
          <w:b/>
          <w:bCs/>
          <w:rtl/>
        </w:rPr>
        <w:t xml:space="preserve">נותן השירותים </w:t>
      </w:r>
      <w:r w:rsidRPr="00B577B6">
        <w:rPr>
          <w:rFonts w:cs="David"/>
          <w:b/>
          <w:bCs/>
          <w:rtl/>
        </w:rPr>
        <w:t xml:space="preserve">נדרש ללמוד ולעמוד </w:t>
      </w:r>
      <w:r w:rsidRPr="00B577B6">
        <w:rPr>
          <w:rFonts w:cs="David" w:hint="cs"/>
          <w:b/>
          <w:bCs/>
          <w:rtl/>
        </w:rPr>
        <w:t>ב</w:t>
      </w:r>
      <w:r w:rsidRPr="00B577B6">
        <w:rPr>
          <w:rFonts w:cs="David"/>
          <w:b/>
          <w:bCs/>
          <w:rtl/>
        </w:rPr>
        <w:t>דרישות אלה ובמידת הצורך להיעזר באנשי ביטוח מטעמו, על מנת לעמוד בדרישות וליישמן בביטוחים כנדרש</w:t>
      </w:r>
      <w:r w:rsidRPr="00B577B6">
        <w:rPr>
          <w:rFonts w:cs="David" w:hint="cs"/>
          <w:rtl/>
        </w:rPr>
        <w:t>.</w:t>
      </w:r>
      <w:r w:rsidRPr="00B577B6">
        <w:rPr>
          <w:rFonts w:cs="David" w:hint="cs"/>
          <w:b/>
          <w:bCs/>
          <w:rtl/>
        </w:rPr>
        <w:t xml:space="preserve"> </w:t>
      </w:r>
    </w:p>
    <w:p w14:paraId="44793B86" w14:textId="77777777" w:rsidR="005F4ECC" w:rsidRPr="00B577B6" w:rsidRDefault="005F4ECC" w:rsidP="0014383A">
      <w:pPr>
        <w:pStyle w:val="af5"/>
        <w:numPr>
          <w:ilvl w:val="0"/>
          <w:numId w:val="90"/>
        </w:numPr>
        <w:tabs>
          <w:tab w:val="left" w:pos="651"/>
        </w:tabs>
        <w:spacing w:line="360" w:lineRule="auto"/>
        <w:ind w:left="368" w:hanging="284"/>
        <w:jc w:val="both"/>
        <w:rPr>
          <w:rFonts w:cs="David"/>
          <w:rtl/>
        </w:rPr>
      </w:pPr>
      <w:r w:rsidRPr="00B577B6">
        <w:rPr>
          <w:rFonts w:cs="David"/>
          <w:rtl/>
        </w:rPr>
        <w:t>מדינת ישראל</w:t>
      </w:r>
      <w:r w:rsidRPr="00B577B6">
        <w:rPr>
          <w:rFonts w:cs="David" w:hint="cs"/>
          <w:rtl/>
        </w:rPr>
        <w:t>-</w:t>
      </w:r>
      <w:r w:rsidRPr="00B577B6">
        <w:rPr>
          <w:rFonts w:cs="David"/>
          <w:rtl/>
        </w:rPr>
        <w:t xml:space="preserve"> </w:t>
      </w:r>
      <w:r w:rsidRPr="00B577B6">
        <w:rPr>
          <w:rFonts w:cs="David" w:hint="cs"/>
          <w:rtl/>
        </w:rPr>
        <w:t>משרד הכלכלה, שומרים</w:t>
      </w:r>
      <w:r w:rsidRPr="00B577B6">
        <w:rPr>
          <w:rFonts w:cs="David"/>
          <w:rtl/>
        </w:rPr>
        <w:t xml:space="preserve"> לעצמ</w:t>
      </w:r>
      <w:r w:rsidRPr="00B577B6">
        <w:rPr>
          <w:rFonts w:cs="David" w:hint="cs"/>
          <w:rtl/>
        </w:rPr>
        <w:t>ם</w:t>
      </w:r>
      <w:r w:rsidRPr="00B577B6">
        <w:rPr>
          <w:rFonts w:cs="David"/>
          <w:rtl/>
        </w:rPr>
        <w:t xml:space="preserve"> את הזכות לקבל </w:t>
      </w:r>
      <w:r w:rsidRPr="00B577B6">
        <w:rPr>
          <w:rFonts w:cs="David" w:hint="cs"/>
          <w:rtl/>
        </w:rPr>
        <w:t xml:space="preserve">מנותן השירותים בכל עת את </w:t>
      </w:r>
      <w:r w:rsidRPr="00B577B6">
        <w:rPr>
          <w:rFonts w:cs="David"/>
          <w:rtl/>
        </w:rPr>
        <w:t xml:space="preserve">העתקי </w:t>
      </w:r>
      <w:r w:rsidRPr="00B577B6">
        <w:rPr>
          <w:rFonts w:cs="David" w:hint="cs"/>
          <w:rtl/>
        </w:rPr>
        <w:t>ה</w:t>
      </w:r>
      <w:r w:rsidRPr="00B577B6">
        <w:rPr>
          <w:rFonts w:cs="David"/>
          <w:rtl/>
        </w:rPr>
        <w:t>פוליסות</w:t>
      </w:r>
      <w:r w:rsidRPr="00B577B6">
        <w:rPr>
          <w:rFonts w:cs="David" w:hint="cs"/>
          <w:rtl/>
        </w:rPr>
        <w:t xml:space="preserve"> במלואן או בחלקן</w:t>
      </w:r>
      <w:r w:rsidRPr="00B577B6">
        <w:rPr>
          <w:rFonts w:cs="David"/>
          <w:rtl/>
        </w:rPr>
        <w:t xml:space="preserve">, </w:t>
      </w:r>
      <w:r w:rsidRPr="00B577B6">
        <w:rPr>
          <w:rFonts w:cs="David" w:hint="cs"/>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577B6">
        <w:rPr>
          <w:rFonts w:cs="David"/>
          <w:rtl/>
        </w:rPr>
        <w:t xml:space="preserve"> לבצע כל שינוי או תיקון שיידרש על מנת להתאי</w:t>
      </w:r>
      <w:r w:rsidRPr="00B577B6">
        <w:rPr>
          <w:rFonts w:cs="David" w:hint="cs"/>
          <w:rtl/>
        </w:rPr>
        <w:t>ם את הפוליסות</w:t>
      </w:r>
      <w:r w:rsidRPr="00B577B6">
        <w:rPr>
          <w:rFonts w:cs="David"/>
          <w:rtl/>
        </w:rPr>
        <w:t xml:space="preserve"> להתחייבויותי</w:t>
      </w:r>
      <w:r w:rsidRPr="00B577B6">
        <w:rPr>
          <w:rFonts w:cs="David" w:hint="cs"/>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22D0417D" w14:textId="77777777" w:rsidR="005F4ECC" w:rsidRPr="00B577B6" w:rsidRDefault="005F4ECC" w:rsidP="0014383A">
      <w:pPr>
        <w:tabs>
          <w:tab w:val="left" w:pos="651"/>
        </w:tabs>
        <w:spacing w:line="360" w:lineRule="auto"/>
        <w:ind w:left="368"/>
        <w:jc w:val="both"/>
        <w:rPr>
          <w:rFonts w:cs="David"/>
          <w:rtl/>
          <w:lang w:eastAsia="he-IL"/>
        </w:rPr>
      </w:pPr>
      <w:r w:rsidRPr="00B577B6">
        <w:rPr>
          <w:rFonts w:cs="David" w:hint="cs"/>
          <w:rtl/>
          <w:lang w:eastAsia="he-IL"/>
        </w:rPr>
        <w:t>נותן השירותים מצהיר ומתחייב</w:t>
      </w:r>
      <w:r w:rsidRPr="00B577B6">
        <w:rPr>
          <w:rFonts w:cs="David"/>
          <w:rtl/>
          <w:lang w:eastAsia="he-IL"/>
        </w:rPr>
        <w:t xml:space="preserve"> כ</w:t>
      </w:r>
      <w:r w:rsidRPr="00B577B6">
        <w:rPr>
          <w:rFonts w:cs="David" w:hint="cs"/>
          <w:rtl/>
          <w:lang w:eastAsia="he-IL"/>
        </w:rPr>
        <w:t>י זכות</w:t>
      </w:r>
      <w:r w:rsidRPr="00B577B6">
        <w:rPr>
          <w:rFonts w:cs="David"/>
          <w:rtl/>
          <w:lang w:eastAsia="he-IL"/>
        </w:rPr>
        <w:t xml:space="preserve"> מדינת ישראל</w:t>
      </w:r>
      <w:r w:rsidRPr="00B577B6">
        <w:rPr>
          <w:rFonts w:cs="David" w:hint="cs"/>
          <w:rtl/>
          <w:lang w:eastAsia="he-IL"/>
        </w:rPr>
        <w:t>-</w:t>
      </w:r>
      <w:r w:rsidRPr="00B577B6">
        <w:rPr>
          <w:rFonts w:cs="David"/>
          <w:rtl/>
          <w:lang w:eastAsia="he-IL"/>
        </w:rPr>
        <w:t xml:space="preserve"> </w:t>
      </w:r>
      <w:r w:rsidRPr="00B577B6">
        <w:rPr>
          <w:rFonts w:cs="David" w:hint="cs"/>
          <w:rtl/>
        </w:rPr>
        <w:t xml:space="preserve">משרד הכלכלה, </w:t>
      </w:r>
      <w:r w:rsidRPr="00B577B6">
        <w:rPr>
          <w:rFonts w:cs="David"/>
          <w:rtl/>
          <w:lang w:eastAsia="he-IL"/>
        </w:rPr>
        <w:t xml:space="preserve">לעריכת הבדיקה ולדרישת השינויים כמפורט לעיל אינן מטילות על </w:t>
      </w:r>
      <w:r w:rsidRPr="00B577B6">
        <w:rPr>
          <w:rFonts w:cs="David" w:hint="cs"/>
          <w:rtl/>
          <w:lang w:eastAsia="he-IL"/>
        </w:rPr>
        <w:t xml:space="preserve">מדינת ישראל- </w:t>
      </w:r>
      <w:r w:rsidRPr="00B577B6">
        <w:rPr>
          <w:rFonts w:cs="David" w:hint="cs"/>
          <w:rtl/>
        </w:rPr>
        <w:t xml:space="preserve">משרד הכלכלה, </w:t>
      </w:r>
      <w:r w:rsidRPr="00B577B6">
        <w:rPr>
          <w:rFonts w:cs="David"/>
          <w:rtl/>
          <w:lang w:eastAsia="he-IL"/>
        </w:rPr>
        <w:t>או</w:t>
      </w:r>
      <w:r w:rsidRPr="00B577B6">
        <w:rPr>
          <w:rFonts w:cs="David"/>
          <w:lang w:eastAsia="he-IL"/>
        </w:rPr>
        <w:t xml:space="preserve"> </w:t>
      </w:r>
      <w:r w:rsidRPr="00B577B6">
        <w:rPr>
          <w:rFonts w:cs="David"/>
          <w:rtl/>
          <w:lang w:eastAsia="he-IL"/>
        </w:rPr>
        <w:t>על מי מטעמ</w:t>
      </w:r>
      <w:r w:rsidRPr="00B577B6">
        <w:rPr>
          <w:rFonts w:cs="David" w:hint="cs"/>
          <w:rtl/>
          <w:lang w:eastAsia="he-IL"/>
        </w:rPr>
        <w:t>ם</w:t>
      </w:r>
      <w:r w:rsidRPr="00B577B6">
        <w:rPr>
          <w:rFonts w:cs="David"/>
          <w:rtl/>
          <w:lang w:eastAsia="he-IL"/>
        </w:rPr>
        <w:t xml:space="preserve"> כל חובה וכל אחריות שהיא לגבי פוליס</w:t>
      </w:r>
      <w:r w:rsidRPr="00B577B6">
        <w:rPr>
          <w:rFonts w:cs="David" w:hint="cs"/>
          <w:rtl/>
          <w:lang w:eastAsia="he-IL"/>
        </w:rPr>
        <w:t>ו</w:t>
      </w:r>
      <w:r w:rsidRPr="00B577B6">
        <w:rPr>
          <w:rFonts w:cs="David"/>
          <w:rtl/>
          <w:lang w:eastAsia="he-IL"/>
        </w:rPr>
        <w:t>ת הביטוח</w:t>
      </w:r>
      <w:r w:rsidRPr="00B577B6">
        <w:rPr>
          <w:rFonts w:cs="David" w:hint="cs"/>
          <w:rtl/>
          <w:lang w:eastAsia="he-IL"/>
        </w:rPr>
        <w:t>/ אישורי הביטוח</w:t>
      </w:r>
      <w:r w:rsidRPr="00B577B6">
        <w:rPr>
          <w:rFonts w:cs="David"/>
          <w:rtl/>
          <w:lang w:eastAsia="he-IL"/>
        </w:rPr>
        <w:t xml:space="preserve"> כאמור, טיבם, היקפם ותוקפם, או לגבי העדרם, ואין בה</w:t>
      </w:r>
      <w:r w:rsidRPr="00B577B6">
        <w:rPr>
          <w:rFonts w:cs="David" w:hint="cs"/>
          <w:rtl/>
          <w:lang w:eastAsia="he-IL"/>
        </w:rPr>
        <w:t>ן</w:t>
      </w:r>
      <w:r w:rsidRPr="00B577B6">
        <w:rPr>
          <w:rFonts w:cs="David"/>
          <w:rtl/>
          <w:lang w:eastAsia="he-IL"/>
        </w:rPr>
        <w:t xml:space="preserve"> כדי לגרוע מכל חובה שהיא המוטלת על </w:t>
      </w:r>
      <w:r w:rsidRPr="00B577B6">
        <w:rPr>
          <w:rFonts w:cs="David" w:hint="cs"/>
          <w:rtl/>
          <w:lang w:eastAsia="he-IL"/>
        </w:rPr>
        <w:t>נותן השירותים לפי ההסכם</w:t>
      </w:r>
      <w:r w:rsidRPr="00B577B6">
        <w:rPr>
          <w:rFonts w:cs="David"/>
          <w:rtl/>
          <w:lang w:eastAsia="he-IL"/>
        </w:rPr>
        <w:t xml:space="preserve">, וזאת בין אם </w:t>
      </w:r>
      <w:r w:rsidRPr="00B577B6">
        <w:rPr>
          <w:rFonts w:cs="David" w:hint="cs"/>
          <w:rtl/>
          <w:lang w:eastAsia="he-IL"/>
        </w:rPr>
        <w:t>נ</w:t>
      </w:r>
      <w:r w:rsidRPr="00B577B6">
        <w:rPr>
          <w:rFonts w:cs="David"/>
          <w:rtl/>
          <w:lang w:eastAsia="he-IL"/>
        </w:rPr>
        <w:t>דרש</w:t>
      </w:r>
      <w:r w:rsidRPr="00B577B6">
        <w:rPr>
          <w:rFonts w:cs="David" w:hint="cs"/>
          <w:rtl/>
          <w:lang w:eastAsia="he-IL"/>
        </w:rPr>
        <w:t>ו</w:t>
      </w:r>
      <w:r w:rsidRPr="00B577B6">
        <w:rPr>
          <w:rFonts w:cs="David"/>
          <w:rtl/>
          <w:lang w:eastAsia="he-IL"/>
        </w:rPr>
        <w:t xml:space="preserve"> </w:t>
      </w:r>
      <w:r w:rsidRPr="00B577B6">
        <w:rPr>
          <w:rFonts w:cs="David" w:hint="cs"/>
          <w:rtl/>
          <w:lang w:eastAsia="he-IL"/>
        </w:rPr>
        <w:t xml:space="preserve">התאמות </w:t>
      </w:r>
      <w:r w:rsidRPr="00B577B6">
        <w:rPr>
          <w:rFonts w:cs="David"/>
          <w:rtl/>
          <w:lang w:eastAsia="he-IL"/>
        </w:rPr>
        <w:t xml:space="preserve">ובין אם לאו, בין אם </w:t>
      </w:r>
      <w:r w:rsidRPr="00B577B6">
        <w:rPr>
          <w:rFonts w:cs="David" w:hint="cs"/>
          <w:rtl/>
          <w:lang w:eastAsia="he-IL"/>
        </w:rPr>
        <w:t>נבדקו</w:t>
      </w:r>
      <w:r w:rsidRPr="00B577B6">
        <w:rPr>
          <w:rFonts w:cs="David"/>
          <w:rtl/>
          <w:lang w:eastAsia="he-IL"/>
        </w:rPr>
        <w:t xml:space="preserve"> ובין אם לאו.</w:t>
      </w:r>
    </w:p>
    <w:p w14:paraId="38C922F6" w14:textId="77777777" w:rsidR="005F4ECC" w:rsidRPr="004B586D" w:rsidRDefault="005F4ECC" w:rsidP="0014383A">
      <w:pPr>
        <w:pStyle w:val="af5"/>
        <w:numPr>
          <w:ilvl w:val="0"/>
          <w:numId w:val="90"/>
        </w:numPr>
        <w:tabs>
          <w:tab w:val="left" w:pos="651"/>
        </w:tabs>
        <w:spacing w:line="360" w:lineRule="auto"/>
        <w:ind w:left="368" w:hanging="284"/>
        <w:jc w:val="both"/>
        <w:rPr>
          <w:rFonts w:cs="David"/>
          <w:b/>
          <w:bCs/>
        </w:rPr>
      </w:pPr>
      <w:r w:rsidRPr="004B586D">
        <w:rPr>
          <w:rFonts w:cs="David"/>
          <w:b/>
          <w:bCs/>
          <w:rtl/>
        </w:rPr>
        <w:t xml:space="preserve">למען הסר כל ספק מוסכם בזה כי הביטוחים הנדרשים </w:t>
      </w:r>
      <w:r w:rsidRPr="004B586D">
        <w:rPr>
          <w:rFonts w:cs="David" w:hint="cs"/>
          <w:b/>
          <w:bCs/>
          <w:rtl/>
        </w:rPr>
        <w:t>לעיל</w:t>
      </w:r>
      <w:r w:rsidRPr="004B586D">
        <w:rPr>
          <w:rFonts w:cs="David"/>
          <w:b/>
          <w:bCs/>
          <w:rtl/>
        </w:rPr>
        <w:t xml:space="preserve">, גבולות האחריות ותנאי הכיסוי הם בבחינת דרישה מינימלית המוטלת על </w:t>
      </w:r>
      <w:r w:rsidRPr="004B586D">
        <w:rPr>
          <w:rFonts w:cs="David" w:hint="cs"/>
          <w:b/>
          <w:bCs/>
          <w:rtl/>
        </w:rPr>
        <w:t>נותן השירותים</w:t>
      </w:r>
      <w:r w:rsidRPr="004B586D">
        <w:rPr>
          <w:rFonts w:cs="David"/>
          <w:b/>
          <w:bCs/>
          <w:rtl/>
        </w:rPr>
        <w:t xml:space="preserve">, ואין בהם משום אישור המדינה או מי מטעמה להיקף וגודל הסיכון לביטוח ועליו לבחון את חשיפתו </w:t>
      </w:r>
      <w:r w:rsidRPr="004B586D">
        <w:rPr>
          <w:rFonts w:cs="David" w:hint="cs"/>
          <w:b/>
          <w:bCs/>
          <w:rtl/>
        </w:rPr>
        <w:t xml:space="preserve">לסיכונים </w:t>
      </w:r>
      <w:r w:rsidRPr="004B586D">
        <w:rPr>
          <w:rFonts w:cs="David"/>
          <w:b/>
          <w:bCs/>
          <w:rtl/>
        </w:rPr>
        <w:t>ולקבוע את הביטוחים הנחוצים לרבות היקף הכיסויים, תקופות הביטוח, וגבולות האחריות בהתאם לכך.</w:t>
      </w:r>
    </w:p>
    <w:p w14:paraId="4B5A5DB5" w14:textId="25B7ADB2" w:rsidR="005F4ECC" w:rsidRPr="004B586D" w:rsidRDefault="005F4ECC" w:rsidP="0014383A">
      <w:pPr>
        <w:pStyle w:val="af5"/>
        <w:numPr>
          <w:ilvl w:val="0"/>
          <w:numId w:val="90"/>
        </w:numPr>
        <w:tabs>
          <w:tab w:val="left" w:pos="651"/>
        </w:tabs>
        <w:spacing w:line="360" w:lineRule="auto"/>
        <w:ind w:left="368" w:hanging="284"/>
        <w:jc w:val="both"/>
        <w:rPr>
          <w:rFonts w:cs="David"/>
          <w:rtl/>
        </w:rPr>
      </w:pPr>
      <w:r w:rsidRPr="004B586D">
        <w:rPr>
          <w:rFonts w:cs="David"/>
          <w:rtl/>
        </w:rPr>
        <w:lastRenderedPageBreak/>
        <w:t xml:space="preserve">אין בכל האמור בסעיפי הביטוח כדי לפטור את </w:t>
      </w:r>
      <w:r w:rsidRPr="004B586D">
        <w:rPr>
          <w:rFonts w:cs="David" w:hint="cs"/>
          <w:rtl/>
        </w:rPr>
        <w:t xml:space="preserve">נותן השירותים </w:t>
      </w:r>
      <w:r w:rsidRPr="004B586D">
        <w:rPr>
          <w:rFonts w:cs="David"/>
          <w:rtl/>
        </w:rPr>
        <w:t xml:space="preserve">מכל חובה החלה </w:t>
      </w:r>
      <w:r w:rsidRPr="004B586D">
        <w:rPr>
          <w:rFonts w:cs="David" w:hint="cs"/>
          <w:rtl/>
        </w:rPr>
        <w:t>עליו</w:t>
      </w:r>
      <w:r w:rsidRPr="004B586D">
        <w:rPr>
          <w:rFonts w:cs="David"/>
          <w:rtl/>
        </w:rPr>
        <w:t xml:space="preserve"> על פי דין ועל פי</w:t>
      </w:r>
      <w:r w:rsidRPr="004B586D">
        <w:rPr>
          <w:rFonts w:cs="David" w:hint="cs"/>
          <w:rtl/>
        </w:rPr>
        <w:t xml:space="preserve"> </w:t>
      </w:r>
      <w:r w:rsidRPr="004B586D">
        <w:rPr>
          <w:rFonts w:cs="David"/>
          <w:rtl/>
        </w:rPr>
        <w:t>ה</w:t>
      </w:r>
      <w:r w:rsidRPr="004B586D">
        <w:rPr>
          <w:rFonts w:cs="David" w:hint="cs"/>
          <w:rtl/>
        </w:rPr>
        <w:t xml:space="preserve">הסכם </w:t>
      </w:r>
      <w:r w:rsidRPr="004B586D">
        <w:rPr>
          <w:rFonts w:cs="David"/>
          <w:rtl/>
        </w:rPr>
        <w:t>ואין לפרש את האמור כוויתור של מדינת ישראל</w:t>
      </w:r>
      <w:r w:rsidRPr="004B586D">
        <w:rPr>
          <w:rFonts w:cs="David" w:hint="cs"/>
          <w:rtl/>
        </w:rPr>
        <w:t>-</w:t>
      </w:r>
      <w:r w:rsidRPr="004B586D">
        <w:rPr>
          <w:rFonts w:cs="David"/>
          <w:rtl/>
        </w:rPr>
        <w:t xml:space="preserve"> </w:t>
      </w:r>
      <w:r w:rsidRPr="004B586D">
        <w:rPr>
          <w:rFonts w:cs="David" w:hint="cs"/>
          <w:rtl/>
        </w:rPr>
        <w:t xml:space="preserve">משרד הכלכלה, </w:t>
      </w:r>
      <w:r w:rsidRPr="004B586D">
        <w:rPr>
          <w:rFonts w:cs="David"/>
          <w:rtl/>
        </w:rPr>
        <w:t>על כל זכות או</w:t>
      </w:r>
      <w:r w:rsidRPr="004B586D">
        <w:rPr>
          <w:rFonts w:cs="David" w:hint="cs"/>
          <w:rtl/>
        </w:rPr>
        <w:t xml:space="preserve"> </w:t>
      </w:r>
      <w:r w:rsidRPr="004B586D">
        <w:rPr>
          <w:rFonts w:cs="David"/>
          <w:rtl/>
        </w:rPr>
        <w:t>סעד המוקנים לה</w:t>
      </w:r>
      <w:r w:rsidRPr="004B586D">
        <w:rPr>
          <w:rFonts w:cs="David" w:hint="cs"/>
          <w:rtl/>
        </w:rPr>
        <w:t>ם</w:t>
      </w:r>
      <w:r w:rsidRPr="004B586D">
        <w:rPr>
          <w:rFonts w:cs="David"/>
          <w:rtl/>
        </w:rPr>
        <w:t xml:space="preserve"> על פי </w:t>
      </w:r>
      <w:r w:rsidRPr="004B586D">
        <w:rPr>
          <w:rFonts w:cs="David" w:hint="cs"/>
          <w:rtl/>
        </w:rPr>
        <w:t xml:space="preserve">כל </w:t>
      </w:r>
      <w:r w:rsidRPr="004B586D">
        <w:rPr>
          <w:rFonts w:cs="David"/>
          <w:rtl/>
        </w:rPr>
        <w:t xml:space="preserve">דין ועל פי </w:t>
      </w:r>
      <w:r w:rsidRPr="004B586D">
        <w:rPr>
          <w:rFonts w:cs="David" w:hint="cs"/>
          <w:rtl/>
        </w:rPr>
        <w:t>הסכם</w:t>
      </w:r>
      <w:r w:rsidRPr="004B586D">
        <w:rPr>
          <w:rFonts w:cs="David"/>
          <w:rtl/>
        </w:rPr>
        <w:t xml:space="preserve"> זה.</w:t>
      </w:r>
    </w:p>
    <w:p w14:paraId="64C9C331" w14:textId="77777777" w:rsidR="005F4ECC" w:rsidRPr="004B586D" w:rsidRDefault="005F4ECC" w:rsidP="0014383A">
      <w:pPr>
        <w:pStyle w:val="af5"/>
        <w:numPr>
          <w:ilvl w:val="0"/>
          <w:numId w:val="90"/>
        </w:numPr>
        <w:tabs>
          <w:tab w:val="left" w:pos="651"/>
        </w:tabs>
        <w:spacing w:line="360" w:lineRule="auto"/>
        <w:ind w:left="368" w:hanging="284"/>
        <w:jc w:val="both"/>
        <w:rPr>
          <w:rFonts w:cs="David"/>
        </w:rPr>
      </w:pPr>
      <w:r w:rsidRPr="004B586D">
        <w:rPr>
          <w:rFonts w:cs="David"/>
          <w:rtl/>
        </w:rPr>
        <w:t xml:space="preserve">אי עמידה בתנאי </w:t>
      </w:r>
      <w:r w:rsidRPr="004B586D">
        <w:rPr>
          <w:rFonts w:cs="David" w:hint="cs"/>
          <w:rtl/>
        </w:rPr>
        <w:t>נספח</w:t>
      </w:r>
      <w:r w:rsidRPr="004B586D">
        <w:rPr>
          <w:rFonts w:cs="David"/>
          <w:rtl/>
        </w:rPr>
        <w:t xml:space="preserve"> זה מהווה הפרה </w:t>
      </w:r>
      <w:r w:rsidRPr="004B586D">
        <w:rPr>
          <w:rFonts w:cs="David" w:hint="cs"/>
          <w:rtl/>
        </w:rPr>
        <w:t xml:space="preserve">יסודית </w:t>
      </w:r>
      <w:r w:rsidRPr="004B586D">
        <w:rPr>
          <w:rFonts w:cs="David"/>
          <w:rtl/>
        </w:rPr>
        <w:t>של הסכם זה.</w:t>
      </w:r>
    </w:p>
    <w:p w14:paraId="2B5211DC" w14:textId="77777777" w:rsidR="005F4ECC" w:rsidRPr="005F4ECC" w:rsidRDefault="005F4ECC" w:rsidP="005F4ECC">
      <w:pPr>
        <w:spacing w:before="200" w:after="200" w:line="276" w:lineRule="auto"/>
        <w:jc w:val="center"/>
        <w:rPr>
          <w:rFonts w:ascii="David" w:hAnsi="David" w:cs="David"/>
          <w:b/>
          <w:bCs/>
          <w:sz w:val="40"/>
          <w:szCs w:val="40"/>
          <w:u w:val="single"/>
        </w:rPr>
      </w:pPr>
    </w:p>
    <w:p w14:paraId="73F6C4EC" w14:textId="6A6AF2C0" w:rsidR="005F4ECC" w:rsidRDefault="005F4ECC" w:rsidP="003507B3">
      <w:pPr>
        <w:spacing w:line="360" w:lineRule="atLeast"/>
        <w:rPr>
          <w:rFonts w:ascii="David" w:eastAsiaTheme="minorHAnsi" w:hAnsi="David" w:cs="David"/>
          <w:color w:val="080908"/>
          <w:rtl/>
        </w:rPr>
      </w:pPr>
    </w:p>
    <w:p w14:paraId="23EFA04B" w14:textId="77777777" w:rsidR="005F4ECC" w:rsidRPr="00817FCD" w:rsidRDefault="005F4ECC" w:rsidP="003507B3">
      <w:pPr>
        <w:spacing w:line="360" w:lineRule="atLeast"/>
        <w:rPr>
          <w:rFonts w:ascii="David" w:eastAsiaTheme="minorHAnsi" w:hAnsi="David" w:cs="David"/>
          <w:color w:val="080908"/>
          <w:rtl/>
        </w:rPr>
      </w:pPr>
    </w:p>
    <w:p w14:paraId="2B3D8DF0" w14:textId="77777777" w:rsidR="004452C8" w:rsidRDefault="004452C8" w:rsidP="006B355F">
      <w:pPr>
        <w:spacing w:before="200" w:after="200" w:line="276" w:lineRule="auto"/>
        <w:jc w:val="center"/>
        <w:rPr>
          <w:rFonts w:ascii="David" w:hAnsi="David" w:cs="David"/>
          <w:b/>
          <w:bCs/>
          <w:sz w:val="40"/>
          <w:szCs w:val="40"/>
          <w:u w:val="single"/>
          <w:rtl/>
        </w:rPr>
      </w:pPr>
    </w:p>
    <w:p w14:paraId="673B9919" w14:textId="77777777" w:rsidR="004452C8" w:rsidRDefault="004452C8" w:rsidP="006B355F">
      <w:pPr>
        <w:spacing w:before="200" w:after="200" w:line="276" w:lineRule="auto"/>
        <w:jc w:val="center"/>
        <w:rPr>
          <w:rFonts w:ascii="David" w:hAnsi="David" w:cs="David"/>
          <w:b/>
          <w:bCs/>
          <w:sz w:val="40"/>
          <w:szCs w:val="40"/>
          <w:u w:val="single"/>
          <w:rtl/>
        </w:rPr>
      </w:pPr>
    </w:p>
    <w:p w14:paraId="08A06AA8" w14:textId="77777777" w:rsidR="004452C8" w:rsidRDefault="004452C8" w:rsidP="006B355F">
      <w:pPr>
        <w:spacing w:before="200" w:after="200" w:line="276" w:lineRule="auto"/>
        <w:jc w:val="center"/>
        <w:rPr>
          <w:rFonts w:ascii="David" w:hAnsi="David" w:cs="David"/>
          <w:b/>
          <w:bCs/>
          <w:sz w:val="40"/>
          <w:szCs w:val="40"/>
          <w:u w:val="single"/>
          <w:rtl/>
        </w:rPr>
      </w:pPr>
    </w:p>
    <w:p w14:paraId="7FC673FD" w14:textId="77777777" w:rsidR="004452C8" w:rsidRDefault="004452C8" w:rsidP="006B355F">
      <w:pPr>
        <w:spacing w:before="200" w:after="200" w:line="276" w:lineRule="auto"/>
        <w:jc w:val="center"/>
        <w:rPr>
          <w:rFonts w:ascii="David" w:hAnsi="David" w:cs="David"/>
          <w:b/>
          <w:bCs/>
          <w:sz w:val="40"/>
          <w:szCs w:val="40"/>
          <w:u w:val="single"/>
          <w:rtl/>
        </w:rPr>
      </w:pPr>
    </w:p>
    <w:p w14:paraId="2D907C75" w14:textId="77777777" w:rsidR="004452C8" w:rsidRDefault="004452C8" w:rsidP="006B355F">
      <w:pPr>
        <w:spacing w:before="200" w:after="200" w:line="276" w:lineRule="auto"/>
        <w:jc w:val="center"/>
        <w:rPr>
          <w:rFonts w:ascii="David" w:hAnsi="David" w:cs="David"/>
          <w:b/>
          <w:bCs/>
          <w:sz w:val="40"/>
          <w:szCs w:val="40"/>
          <w:u w:val="single"/>
          <w:rtl/>
        </w:rPr>
      </w:pPr>
    </w:p>
    <w:p w14:paraId="59CE3ABC" w14:textId="77777777" w:rsidR="004452C8" w:rsidRDefault="004452C8" w:rsidP="006B355F">
      <w:pPr>
        <w:spacing w:before="200" w:after="200" w:line="276" w:lineRule="auto"/>
        <w:jc w:val="center"/>
        <w:rPr>
          <w:rFonts w:ascii="David" w:hAnsi="David" w:cs="David"/>
          <w:b/>
          <w:bCs/>
          <w:sz w:val="40"/>
          <w:szCs w:val="40"/>
          <w:u w:val="single"/>
          <w:rtl/>
        </w:rPr>
      </w:pPr>
    </w:p>
    <w:p w14:paraId="106755EB" w14:textId="77777777" w:rsidR="004452C8" w:rsidRDefault="004452C8" w:rsidP="006B355F">
      <w:pPr>
        <w:spacing w:before="200" w:after="200" w:line="276" w:lineRule="auto"/>
        <w:jc w:val="center"/>
        <w:rPr>
          <w:rFonts w:ascii="David" w:hAnsi="David" w:cs="David"/>
          <w:b/>
          <w:bCs/>
          <w:sz w:val="40"/>
          <w:szCs w:val="40"/>
          <w:u w:val="single"/>
          <w:rtl/>
        </w:rPr>
      </w:pPr>
    </w:p>
    <w:p w14:paraId="317B6FBE" w14:textId="77777777" w:rsidR="004452C8" w:rsidRDefault="004452C8" w:rsidP="006B355F">
      <w:pPr>
        <w:spacing w:before="200" w:after="200" w:line="276" w:lineRule="auto"/>
        <w:jc w:val="center"/>
        <w:rPr>
          <w:rFonts w:ascii="David" w:hAnsi="David" w:cs="David"/>
          <w:b/>
          <w:bCs/>
          <w:sz w:val="40"/>
          <w:szCs w:val="40"/>
          <w:u w:val="single"/>
          <w:rtl/>
        </w:rPr>
      </w:pPr>
    </w:p>
    <w:p w14:paraId="6CB4898D" w14:textId="77777777" w:rsidR="004452C8" w:rsidRDefault="004452C8" w:rsidP="006B355F">
      <w:pPr>
        <w:spacing w:before="200" w:after="200" w:line="276" w:lineRule="auto"/>
        <w:jc w:val="center"/>
        <w:rPr>
          <w:rFonts w:ascii="David" w:hAnsi="David" w:cs="David"/>
          <w:b/>
          <w:bCs/>
          <w:sz w:val="40"/>
          <w:szCs w:val="40"/>
          <w:u w:val="single"/>
          <w:rtl/>
        </w:rPr>
      </w:pPr>
    </w:p>
    <w:p w14:paraId="7B13B562" w14:textId="77777777" w:rsidR="004452C8" w:rsidRDefault="004452C8" w:rsidP="006B355F">
      <w:pPr>
        <w:spacing w:before="200" w:after="200" w:line="276" w:lineRule="auto"/>
        <w:jc w:val="center"/>
        <w:rPr>
          <w:rFonts w:ascii="David" w:hAnsi="David" w:cs="David"/>
          <w:b/>
          <w:bCs/>
          <w:sz w:val="40"/>
          <w:szCs w:val="40"/>
          <w:u w:val="single"/>
          <w:rtl/>
        </w:rPr>
      </w:pPr>
    </w:p>
    <w:p w14:paraId="28D6F2E7" w14:textId="77777777" w:rsidR="004452C8" w:rsidRDefault="004452C8" w:rsidP="006B355F">
      <w:pPr>
        <w:spacing w:before="200" w:after="200" w:line="276" w:lineRule="auto"/>
        <w:jc w:val="center"/>
        <w:rPr>
          <w:rFonts w:ascii="David" w:hAnsi="David" w:cs="David"/>
          <w:b/>
          <w:bCs/>
          <w:sz w:val="40"/>
          <w:szCs w:val="40"/>
          <w:u w:val="single"/>
          <w:rtl/>
        </w:rPr>
      </w:pPr>
    </w:p>
    <w:p w14:paraId="135CF11E" w14:textId="77777777" w:rsidR="004452C8" w:rsidRDefault="004452C8" w:rsidP="006B355F">
      <w:pPr>
        <w:spacing w:before="200" w:after="200" w:line="276" w:lineRule="auto"/>
        <w:jc w:val="center"/>
        <w:rPr>
          <w:rFonts w:ascii="David" w:hAnsi="David" w:cs="David"/>
          <w:b/>
          <w:bCs/>
          <w:sz w:val="40"/>
          <w:szCs w:val="40"/>
          <w:u w:val="single"/>
          <w:rtl/>
        </w:rPr>
      </w:pPr>
    </w:p>
    <w:p w14:paraId="1ED4D5BD" w14:textId="77777777" w:rsidR="004452C8" w:rsidRDefault="004452C8" w:rsidP="006B355F">
      <w:pPr>
        <w:spacing w:before="200" w:after="200" w:line="276" w:lineRule="auto"/>
        <w:jc w:val="center"/>
        <w:rPr>
          <w:rFonts w:ascii="David" w:hAnsi="David" w:cs="David"/>
          <w:b/>
          <w:bCs/>
          <w:sz w:val="40"/>
          <w:szCs w:val="40"/>
          <w:u w:val="single"/>
          <w:rtl/>
        </w:rPr>
      </w:pPr>
    </w:p>
    <w:p w14:paraId="766E05BD" w14:textId="77777777" w:rsidR="004452C8" w:rsidRDefault="004452C8" w:rsidP="006B355F">
      <w:pPr>
        <w:spacing w:before="200" w:after="200" w:line="276" w:lineRule="auto"/>
        <w:jc w:val="center"/>
        <w:rPr>
          <w:rFonts w:ascii="David" w:hAnsi="David" w:cs="David"/>
          <w:b/>
          <w:bCs/>
          <w:sz w:val="40"/>
          <w:szCs w:val="40"/>
          <w:u w:val="single"/>
          <w:rtl/>
        </w:rPr>
      </w:pPr>
    </w:p>
    <w:p w14:paraId="3D386800" w14:textId="77777777" w:rsidR="004452C8" w:rsidRDefault="004452C8" w:rsidP="006B355F">
      <w:pPr>
        <w:spacing w:before="200" w:after="200" w:line="276" w:lineRule="auto"/>
        <w:jc w:val="center"/>
        <w:rPr>
          <w:rFonts w:ascii="David" w:hAnsi="David" w:cs="David"/>
          <w:b/>
          <w:bCs/>
          <w:sz w:val="40"/>
          <w:szCs w:val="40"/>
          <w:u w:val="single"/>
          <w:rtl/>
        </w:rPr>
      </w:pPr>
    </w:p>
    <w:p w14:paraId="592B199C" w14:textId="77777777" w:rsidR="004452C8" w:rsidRDefault="004452C8" w:rsidP="006B355F">
      <w:pPr>
        <w:spacing w:before="200" w:after="200" w:line="276" w:lineRule="auto"/>
        <w:jc w:val="center"/>
        <w:rPr>
          <w:rFonts w:ascii="David" w:hAnsi="David" w:cs="David"/>
          <w:b/>
          <w:bCs/>
          <w:sz w:val="40"/>
          <w:szCs w:val="40"/>
          <w:u w:val="single"/>
          <w:rtl/>
        </w:rPr>
      </w:pPr>
    </w:p>
    <w:p w14:paraId="6D76464D" w14:textId="2FD71FF1"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6D73DB66"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לכבוד</w:t>
      </w:r>
    </w:p>
    <w:p w14:paraId="10B4D9C2"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ועדת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מכרזים</w:t>
      </w:r>
    </w:p>
    <w:p w14:paraId="0512AB24"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משרד</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הכלכלה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והתעשייה</w:t>
      </w:r>
    </w:p>
    <w:p w14:paraId="383C3861" w14:textId="77777777" w:rsidR="006B355F" w:rsidRPr="008544DF" w:rsidRDefault="003C58B3" w:rsidP="003C58B3">
      <w:pPr>
        <w:spacing w:after="200" w:line="360" w:lineRule="atLeast"/>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לאחר</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שעיינו</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היטב</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בכל</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מסמכי</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המכרז</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ונספחיו</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מגישים</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בזה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את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הצעת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המציע</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למכרז</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זה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כדלקמן</w:t>
      </w:r>
      <w:r w:rsidRPr="008544DF">
        <w:rPr>
          <w:rFonts w:ascii="David" w:eastAsiaTheme="minorHAnsi" w:hAnsi="David" w:cs="David"/>
          <w:color w:val="080908"/>
          <w:sz w:val="26"/>
          <w:szCs w:val="26"/>
          <w:rtl/>
        </w:rPr>
        <w:t>:</w:t>
      </w:r>
    </w:p>
    <w:tbl>
      <w:tblPr>
        <w:tblStyle w:val="affff5"/>
        <w:tblpPr w:leftFromText="180" w:rightFromText="180" w:vertAnchor="text" w:horzAnchor="margin" w:tblpY="11"/>
        <w:bidiVisual/>
        <w:tblW w:w="8776" w:type="dxa"/>
        <w:tblLook w:val="04A0" w:firstRow="1" w:lastRow="0" w:firstColumn="1" w:lastColumn="0" w:noHBand="0" w:noVBand="1"/>
      </w:tblPr>
      <w:tblGrid>
        <w:gridCol w:w="4389"/>
        <w:gridCol w:w="987"/>
        <w:gridCol w:w="1848"/>
        <w:gridCol w:w="1552"/>
      </w:tblGrid>
      <w:tr w:rsidR="00171669" w:rsidRPr="000C07F7" w14:paraId="658216CF" w14:textId="77777777" w:rsidTr="002104F8">
        <w:trPr>
          <w:trHeight w:val="497"/>
        </w:trPr>
        <w:tc>
          <w:tcPr>
            <w:tcW w:w="4389" w:type="dxa"/>
            <w:shd w:val="clear" w:color="auto" w:fill="D9D9D9" w:themeFill="background1" w:themeFillShade="D9"/>
            <w:vAlign w:val="center"/>
          </w:tcPr>
          <w:p w14:paraId="794BB2D5" w14:textId="77777777" w:rsidR="00171669" w:rsidRPr="008544DF" w:rsidRDefault="00171669" w:rsidP="003453B5">
            <w:pPr>
              <w:tabs>
                <w:tab w:val="left" w:pos="509"/>
              </w:tabs>
              <w:jc w:val="center"/>
              <w:rPr>
                <w:rFonts w:ascii="David" w:hAnsi="David" w:cs="David"/>
                <w:b/>
                <w:bCs/>
                <w:color w:val="000000"/>
                <w:sz w:val="26"/>
                <w:szCs w:val="26"/>
                <w:rtl/>
              </w:rPr>
            </w:pPr>
            <w:bookmarkStart w:id="233" w:name="_GoBack" w:colFirst="0" w:colLast="4"/>
            <w:r w:rsidRPr="008544DF">
              <w:rPr>
                <w:rFonts w:ascii="David" w:hAnsi="David" w:cs="David" w:hint="eastAsia"/>
                <w:b/>
                <w:bCs/>
                <w:color w:val="000000"/>
                <w:sz w:val="26"/>
                <w:szCs w:val="26"/>
                <w:rtl/>
              </w:rPr>
              <w:t>פירוט</w:t>
            </w:r>
          </w:p>
        </w:tc>
        <w:tc>
          <w:tcPr>
            <w:tcW w:w="987" w:type="dxa"/>
            <w:shd w:val="clear" w:color="auto" w:fill="D9D9D9" w:themeFill="background1" w:themeFillShade="D9"/>
          </w:tcPr>
          <w:p w14:paraId="68188E29" w14:textId="77777777" w:rsidR="00171669" w:rsidRPr="008544DF" w:rsidRDefault="00171669" w:rsidP="003453B5">
            <w:pPr>
              <w:tabs>
                <w:tab w:val="left" w:pos="509"/>
              </w:tabs>
              <w:jc w:val="center"/>
              <w:rPr>
                <w:rFonts w:ascii="David" w:hAnsi="David" w:cs="David"/>
                <w:b/>
                <w:bCs/>
                <w:color w:val="000000"/>
                <w:sz w:val="26"/>
                <w:szCs w:val="26"/>
                <w:rtl/>
              </w:rPr>
            </w:pPr>
            <w:r>
              <w:rPr>
                <w:rFonts w:ascii="David" w:hAnsi="David" w:cs="David" w:hint="cs"/>
                <w:b/>
                <w:bCs/>
                <w:color w:val="000000"/>
                <w:sz w:val="26"/>
                <w:szCs w:val="26"/>
                <w:rtl/>
              </w:rPr>
              <w:t>משקל יחסי</w:t>
            </w:r>
          </w:p>
        </w:tc>
        <w:tc>
          <w:tcPr>
            <w:tcW w:w="1848" w:type="dxa"/>
            <w:shd w:val="clear" w:color="auto" w:fill="D9D9D9" w:themeFill="background1" w:themeFillShade="D9"/>
            <w:vAlign w:val="center"/>
          </w:tcPr>
          <w:p w14:paraId="1112B39B"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hint="eastAsia"/>
                <w:b/>
                <w:bCs/>
                <w:color w:val="000000"/>
                <w:sz w:val="26"/>
                <w:szCs w:val="26"/>
                <w:rtl/>
              </w:rPr>
              <w:t>מחיר</w:t>
            </w:r>
            <w:r w:rsidRPr="008544DF">
              <w:rPr>
                <w:rFonts w:ascii="David" w:hAnsi="David" w:cs="David"/>
                <w:b/>
                <w:bCs/>
                <w:color w:val="000000"/>
                <w:sz w:val="26"/>
                <w:szCs w:val="26"/>
                <w:rtl/>
              </w:rPr>
              <w:t xml:space="preserve"> מקסימום כולל מע"מ </w:t>
            </w:r>
          </w:p>
        </w:tc>
        <w:tc>
          <w:tcPr>
            <w:tcW w:w="1552" w:type="dxa"/>
            <w:shd w:val="clear" w:color="auto" w:fill="D9D9D9" w:themeFill="background1" w:themeFillShade="D9"/>
            <w:vAlign w:val="center"/>
          </w:tcPr>
          <w:p w14:paraId="15810CB0"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hint="eastAsia"/>
                <w:b/>
                <w:bCs/>
                <w:color w:val="000000"/>
                <w:sz w:val="26"/>
                <w:szCs w:val="26"/>
                <w:rtl/>
              </w:rPr>
              <w:t>הצעת</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מחיר</w:t>
            </w:r>
            <w:r w:rsidRPr="008544DF">
              <w:rPr>
                <w:rFonts w:ascii="David" w:hAnsi="David" w:cs="David"/>
                <w:b/>
                <w:bCs/>
                <w:color w:val="000000"/>
                <w:sz w:val="26"/>
                <w:szCs w:val="26"/>
                <w:rtl/>
              </w:rPr>
              <w:t xml:space="preserve"> סופית </w:t>
            </w:r>
          </w:p>
          <w:p w14:paraId="12D08B71"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b/>
                <w:bCs/>
                <w:color w:val="000000"/>
                <w:sz w:val="26"/>
                <w:szCs w:val="26"/>
                <w:rtl/>
              </w:rPr>
              <w:t xml:space="preserve">(עבור </w:t>
            </w:r>
            <w:r w:rsidRPr="008544DF">
              <w:rPr>
                <w:rFonts w:ascii="David" w:hAnsi="David" w:cs="David" w:hint="eastAsia"/>
                <w:b/>
                <w:bCs/>
                <w:color w:val="000000"/>
                <w:sz w:val="26"/>
                <w:szCs w:val="26"/>
                <w:rtl/>
              </w:rPr>
              <w:t>עוסק</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חייב</w:t>
            </w:r>
            <w:r w:rsidRPr="008544DF">
              <w:rPr>
                <w:rFonts w:ascii="David" w:hAnsi="David" w:cs="David"/>
                <w:b/>
                <w:bCs/>
                <w:color w:val="000000"/>
                <w:sz w:val="26"/>
                <w:szCs w:val="26"/>
                <w:rtl/>
              </w:rPr>
              <w:t xml:space="preserve"> - </w:t>
            </w:r>
            <w:r w:rsidRPr="008544DF">
              <w:rPr>
                <w:rFonts w:ascii="David" w:hAnsi="David" w:cs="David" w:hint="eastAsia"/>
                <w:b/>
                <w:bCs/>
                <w:color w:val="000000"/>
                <w:sz w:val="26"/>
                <w:szCs w:val="26"/>
                <w:rtl/>
              </w:rPr>
              <w:t>כולל</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מע</w:t>
            </w:r>
            <w:r w:rsidRPr="008544DF">
              <w:rPr>
                <w:rFonts w:ascii="David" w:hAnsi="David" w:cs="David"/>
                <w:b/>
                <w:bCs/>
                <w:color w:val="000000"/>
                <w:sz w:val="26"/>
                <w:szCs w:val="26"/>
                <w:rtl/>
              </w:rPr>
              <w:t>"מ)</w:t>
            </w:r>
          </w:p>
        </w:tc>
      </w:tr>
      <w:tr w:rsidR="00171669" w:rsidRPr="000C07F7" w14:paraId="0716C35E" w14:textId="77777777" w:rsidTr="002104F8">
        <w:trPr>
          <w:trHeight w:val="933"/>
        </w:trPr>
        <w:tc>
          <w:tcPr>
            <w:tcW w:w="4389" w:type="dxa"/>
          </w:tcPr>
          <w:p w14:paraId="4AB1FC35" w14:textId="77777777" w:rsidR="00171669" w:rsidRPr="008544DF" w:rsidRDefault="00171669" w:rsidP="003453B5">
            <w:pPr>
              <w:pStyle w:val="1112"/>
              <w:numPr>
                <w:ilvl w:val="0"/>
                <w:numId w:val="0"/>
              </w:numPr>
              <w:jc w:val="left"/>
              <w:rPr>
                <w:sz w:val="26"/>
                <w:szCs w:val="26"/>
                <w:rtl/>
              </w:rPr>
            </w:pPr>
            <w:r w:rsidRPr="008544DF">
              <w:rPr>
                <w:rFonts w:hint="eastAsia"/>
                <w:sz w:val="26"/>
                <w:szCs w:val="26"/>
                <w:rtl/>
              </w:rPr>
              <w:t>מחיר</w:t>
            </w:r>
            <w:r>
              <w:rPr>
                <w:rFonts w:hint="cs"/>
                <w:sz w:val="26"/>
                <w:szCs w:val="26"/>
                <w:rtl/>
              </w:rPr>
              <w:t xml:space="preserve"> רכישה</w:t>
            </w:r>
            <w:r w:rsidRPr="008544DF">
              <w:rPr>
                <w:sz w:val="26"/>
                <w:szCs w:val="26"/>
                <w:rtl/>
              </w:rPr>
              <w:t xml:space="preserve"> לטון אחד של מלאי, כולל מע"</w:t>
            </w:r>
            <w:r w:rsidRPr="008544DF">
              <w:rPr>
                <w:rFonts w:hint="eastAsia"/>
                <w:sz w:val="26"/>
                <w:szCs w:val="26"/>
                <w:rtl/>
              </w:rPr>
              <w:t>מ</w:t>
            </w:r>
          </w:p>
        </w:tc>
        <w:tc>
          <w:tcPr>
            <w:tcW w:w="987" w:type="dxa"/>
            <w:shd w:val="clear" w:color="auto" w:fill="FFFF00"/>
          </w:tcPr>
          <w:p w14:paraId="29256482" w14:textId="50BB45A2" w:rsidR="00171669" w:rsidRDefault="00E24F55" w:rsidP="003453B5">
            <w:pPr>
              <w:pStyle w:val="1112"/>
              <w:numPr>
                <w:ilvl w:val="0"/>
                <w:numId w:val="0"/>
              </w:numPr>
              <w:jc w:val="center"/>
              <w:rPr>
                <w:sz w:val="26"/>
                <w:szCs w:val="26"/>
                <w:rtl/>
              </w:rPr>
            </w:pPr>
            <w:r>
              <w:rPr>
                <w:rFonts w:hint="cs"/>
                <w:sz w:val="26"/>
                <w:szCs w:val="26"/>
                <w:rtl/>
              </w:rPr>
              <w:t>95%</w:t>
            </w:r>
          </w:p>
        </w:tc>
        <w:tc>
          <w:tcPr>
            <w:tcW w:w="1848" w:type="dxa"/>
            <w:shd w:val="clear" w:color="auto" w:fill="FFFF00"/>
          </w:tcPr>
          <w:p w14:paraId="1A8D8E3E" w14:textId="7CE32AA3" w:rsidR="00171669" w:rsidRPr="008544DF" w:rsidDel="009C4B9D" w:rsidRDefault="00D74C5B" w:rsidP="003453B5">
            <w:pPr>
              <w:pStyle w:val="1112"/>
              <w:numPr>
                <w:ilvl w:val="0"/>
                <w:numId w:val="0"/>
              </w:numPr>
              <w:jc w:val="center"/>
              <w:rPr>
                <w:sz w:val="26"/>
                <w:szCs w:val="26"/>
                <w:rtl/>
              </w:rPr>
            </w:pPr>
            <w:del w:id="234" w:author="סימה תשרה דאי" w:date="2024-02-06T08:00:00Z">
              <w:r w:rsidDel="005123F2">
                <w:rPr>
                  <w:rFonts w:hint="cs"/>
                  <w:sz w:val="26"/>
                  <w:szCs w:val="26"/>
                  <w:rtl/>
                </w:rPr>
                <w:delText>22</w:delText>
              </w:r>
              <w:r w:rsidR="00171669" w:rsidDel="005123F2">
                <w:rPr>
                  <w:rFonts w:hint="cs"/>
                  <w:sz w:val="26"/>
                  <w:szCs w:val="26"/>
                  <w:rtl/>
                </w:rPr>
                <w:delText>,</w:delText>
              </w:r>
              <w:r w:rsidDel="005123F2">
                <w:rPr>
                  <w:rFonts w:hint="cs"/>
                  <w:sz w:val="26"/>
                  <w:szCs w:val="26"/>
                  <w:rtl/>
                </w:rPr>
                <w:delText>500</w:delText>
              </w:r>
            </w:del>
            <w:ins w:id="235" w:author="סימה תשרה דאי" w:date="2024-02-06T08:00:00Z">
              <w:r w:rsidR="005123F2">
                <w:rPr>
                  <w:rFonts w:hint="cs"/>
                  <w:sz w:val="26"/>
                  <w:szCs w:val="26"/>
                  <w:rtl/>
                </w:rPr>
                <w:t xml:space="preserve"> 25,000</w:t>
              </w:r>
            </w:ins>
            <w:r>
              <w:rPr>
                <w:rFonts w:hint="cs"/>
                <w:sz w:val="26"/>
                <w:szCs w:val="26"/>
                <w:rtl/>
              </w:rPr>
              <w:t xml:space="preserve"> </w:t>
            </w:r>
            <w:r w:rsidR="00171669">
              <w:rPr>
                <w:rFonts w:hint="cs"/>
                <w:sz w:val="26"/>
                <w:szCs w:val="26"/>
                <w:rtl/>
              </w:rPr>
              <w:t>₪</w:t>
            </w:r>
          </w:p>
        </w:tc>
        <w:tc>
          <w:tcPr>
            <w:tcW w:w="1552" w:type="dxa"/>
          </w:tcPr>
          <w:p w14:paraId="4396B125" w14:textId="77777777" w:rsidR="00171669" w:rsidRPr="008544DF" w:rsidRDefault="00171669" w:rsidP="003453B5">
            <w:pPr>
              <w:pStyle w:val="1112"/>
              <w:numPr>
                <w:ilvl w:val="0"/>
                <w:numId w:val="0"/>
              </w:numPr>
              <w:rPr>
                <w:sz w:val="26"/>
                <w:szCs w:val="26"/>
                <w:highlight w:val="yellow"/>
                <w:rtl/>
              </w:rPr>
            </w:pPr>
          </w:p>
        </w:tc>
      </w:tr>
      <w:tr w:rsidR="00171669" w:rsidRPr="000C07F7" w14:paraId="084F7868" w14:textId="77777777" w:rsidTr="002104F8">
        <w:trPr>
          <w:trHeight w:val="966"/>
        </w:trPr>
        <w:tc>
          <w:tcPr>
            <w:tcW w:w="4389" w:type="dxa"/>
          </w:tcPr>
          <w:p w14:paraId="0F51A858" w14:textId="77777777" w:rsidR="00171669" w:rsidRPr="008544DF" w:rsidRDefault="00171669" w:rsidP="003453B5">
            <w:pPr>
              <w:pStyle w:val="1112"/>
              <w:numPr>
                <w:ilvl w:val="0"/>
                <w:numId w:val="0"/>
              </w:numPr>
              <w:jc w:val="left"/>
              <w:rPr>
                <w:sz w:val="26"/>
                <w:szCs w:val="26"/>
                <w:highlight w:val="yellow"/>
                <w:rtl/>
              </w:rPr>
            </w:pPr>
            <w:r w:rsidRPr="008544DF">
              <w:rPr>
                <w:sz w:val="26"/>
                <w:szCs w:val="26"/>
                <w:rtl/>
              </w:rPr>
              <w:t xml:space="preserve">מחיר בש"ח עבור אחסון וריענון של טון </w:t>
            </w:r>
            <w:r w:rsidRPr="008544DF">
              <w:rPr>
                <w:rFonts w:hint="eastAsia"/>
                <w:sz w:val="26"/>
                <w:szCs w:val="26"/>
                <w:rtl/>
              </w:rPr>
              <w:t>מלאי</w:t>
            </w:r>
            <w:r w:rsidRPr="008544DF">
              <w:rPr>
                <w:sz w:val="26"/>
                <w:szCs w:val="26"/>
                <w:rtl/>
              </w:rPr>
              <w:t xml:space="preserve"> אחד לחודש</w:t>
            </w:r>
            <w:r>
              <w:rPr>
                <w:rFonts w:hint="cs"/>
                <w:sz w:val="26"/>
                <w:szCs w:val="26"/>
                <w:rtl/>
              </w:rPr>
              <w:t xml:space="preserve"> אחד,</w:t>
            </w:r>
            <w:r w:rsidRPr="008544DF">
              <w:rPr>
                <w:sz w:val="26"/>
                <w:szCs w:val="26"/>
                <w:rtl/>
              </w:rPr>
              <w:t xml:space="preserve"> כולל מע"מ</w:t>
            </w:r>
          </w:p>
        </w:tc>
        <w:tc>
          <w:tcPr>
            <w:tcW w:w="987" w:type="dxa"/>
            <w:shd w:val="clear" w:color="auto" w:fill="FFFF00"/>
          </w:tcPr>
          <w:p w14:paraId="4AB3FE7A" w14:textId="512866D1" w:rsidR="00171669" w:rsidRDefault="00E24F55" w:rsidP="003453B5">
            <w:pPr>
              <w:pStyle w:val="1112"/>
              <w:numPr>
                <w:ilvl w:val="0"/>
                <w:numId w:val="0"/>
              </w:numPr>
              <w:jc w:val="center"/>
              <w:rPr>
                <w:sz w:val="26"/>
                <w:szCs w:val="26"/>
                <w:rtl/>
              </w:rPr>
            </w:pPr>
            <w:r>
              <w:rPr>
                <w:rFonts w:hint="cs"/>
                <w:sz w:val="26"/>
                <w:szCs w:val="26"/>
                <w:rtl/>
              </w:rPr>
              <w:t>5%</w:t>
            </w:r>
          </w:p>
        </w:tc>
        <w:tc>
          <w:tcPr>
            <w:tcW w:w="1848" w:type="dxa"/>
            <w:shd w:val="clear" w:color="auto" w:fill="FFFF00"/>
          </w:tcPr>
          <w:p w14:paraId="7636653C" w14:textId="6BC694E4" w:rsidR="00171669" w:rsidRPr="008544DF" w:rsidRDefault="00171669" w:rsidP="003453B5">
            <w:pPr>
              <w:pStyle w:val="1112"/>
              <w:numPr>
                <w:ilvl w:val="0"/>
                <w:numId w:val="0"/>
              </w:numPr>
              <w:jc w:val="center"/>
              <w:rPr>
                <w:sz w:val="26"/>
                <w:szCs w:val="26"/>
                <w:rtl/>
              </w:rPr>
            </w:pPr>
            <w:del w:id="236" w:author="סימה תשרה דאי" w:date="2024-02-06T09:24:00Z">
              <w:r w:rsidDel="00926C62">
                <w:rPr>
                  <w:rFonts w:hint="cs"/>
                  <w:sz w:val="26"/>
                  <w:szCs w:val="26"/>
                  <w:rtl/>
                </w:rPr>
                <w:delText xml:space="preserve">130 </w:delText>
              </w:r>
            </w:del>
            <w:ins w:id="237" w:author="סימה תשרה דאי" w:date="2024-02-06T09:24:00Z">
              <w:r w:rsidR="00926C62">
                <w:rPr>
                  <w:rFonts w:hint="cs"/>
                  <w:sz w:val="26"/>
                  <w:szCs w:val="26"/>
                  <w:rtl/>
                </w:rPr>
                <w:t>160</w:t>
              </w:r>
              <w:r w:rsidR="00926C62">
                <w:rPr>
                  <w:rFonts w:hint="cs"/>
                  <w:sz w:val="26"/>
                  <w:szCs w:val="26"/>
                  <w:rtl/>
                </w:rPr>
                <w:t xml:space="preserve"> </w:t>
              </w:r>
            </w:ins>
            <w:r>
              <w:rPr>
                <w:rFonts w:hint="cs"/>
                <w:sz w:val="26"/>
                <w:szCs w:val="26"/>
                <w:rtl/>
              </w:rPr>
              <w:t xml:space="preserve">₪ </w:t>
            </w:r>
          </w:p>
        </w:tc>
        <w:tc>
          <w:tcPr>
            <w:tcW w:w="1552" w:type="dxa"/>
          </w:tcPr>
          <w:p w14:paraId="1FD6A39D" w14:textId="77777777" w:rsidR="00171669" w:rsidRPr="008544DF" w:rsidRDefault="00171669" w:rsidP="003453B5">
            <w:pPr>
              <w:pStyle w:val="1112"/>
              <w:numPr>
                <w:ilvl w:val="0"/>
                <w:numId w:val="0"/>
              </w:numPr>
              <w:rPr>
                <w:sz w:val="26"/>
                <w:szCs w:val="26"/>
                <w:highlight w:val="yellow"/>
                <w:rtl/>
              </w:rPr>
            </w:pPr>
          </w:p>
        </w:tc>
      </w:tr>
    </w:tbl>
    <w:bookmarkEnd w:id="233"/>
    <w:p w14:paraId="6BCAF45D" w14:textId="77777777" w:rsidR="006B355F" w:rsidRPr="008544DF" w:rsidRDefault="006B355F" w:rsidP="006B355F">
      <w:pPr>
        <w:spacing w:before="200" w:after="200" w:line="276" w:lineRule="auto"/>
        <w:rPr>
          <w:rFonts w:ascii="David" w:hAnsi="David" w:cs="David"/>
          <w:sz w:val="26"/>
          <w:szCs w:val="26"/>
          <w:rtl/>
        </w:rPr>
      </w:pPr>
      <w:r w:rsidRPr="008544DF">
        <w:rPr>
          <w:rFonts w:ascii="David" w:hAnsi="David" w:cs="David" w:hint="eastAsia"/>
          <w:sz w:val="26"/>
          <w:szCs w:val="26"/>
          <w:rtl/>
        </w:rPr>
        <w:t>להלן</w:t>
      </w:r>
      <w:r w:rsidRPr="008544DF">
        <w:rPr>
          <w:rFonts w:ascii="David" w:hAnsi="David" w:cs="David"/>
          <w:sz w:val="26"/>
          <w:szCs w:val="26"/>
          <w:rtl/>
        </w:rPr>
        <w:t xml:space="preserve"> </w:t>
      </w:r>
      <w:r w:rsidRPr="008544DF">
        <w:rPr>
          <w:rFonts w:ascii="David" w:hAnsi="David" w:cs="David" w:hint="eastAsia"/>
          <w:sz w:val="26"/>
          <w:szCs w:val="26"/>
          <w:rtl/>
        </w:rPr>
        <w:t>תמהיל</w:t>
      </w:r>
      <w:r w:rsidRPr="008544DF">
        <w:rPr>
          <w:rFonts w:ascii="David" w:hAnsi="David" w:cs="David"/>
          <w:sz w:val="26"/>
          <w:szCs w:val="26"/>
          <w:rtl/>
        </w:rPr>
        <w:t xml:space="preserve"> </w:t>
      </w:r>
      <w:r w:rsidRPr="008544DF">
        <w:rPr>
          <w:rFonts w:ascii="David" w:hAnsi="David" w:cs="David" w:hint="eastAsia"/>
          <w:sz w:val="26"/>
          <w:szCs w:val="26"/>
          <w:rtl/>
        </w:rPr>
        <w:t>המלאי</w:t>
      </w:r>
      <w:r w:rsidRPr="008544DF">
        <w:rPr>
          <w:rFonts w:ascii="David" w:hAnsi="David" w:cs="David"/>
          <w:sz w:val="26"/>
          <w:szCs w:val="26"/>
          <w:rtl/>
        </w:rPr>
        <w:t xml:space="preserve"> </w:t>
      </w:r>
      <w:r w:rsidRPr="008544DF">
        <w:rPr>
          <w:rFonts w:ascii="David" w:hAnsi="David" w:cs="David" w:hint="eastAsia"/>
          <w:sz w:val="26"/>
          <w:szCs w:val="26"/>
          <w:rtl/>
        </w:rPr>
        <w:t>המוצע</w:t>
      </w:r>
      <w:r w:rsidR="00614D9A" w:rsidRPr="008544DF">
        <w:rPr>
          <w:rFonts w:ascii="David" w:hAnsi="David" w:cs="David"/>
          <w:sz w:val="26"/>
          <w:szCs w:val="26"/>
          <w:rtl/>
        </w:rPr>
        <w:t>:</w:t>
      </w:r>
    </w:p>
    <w:tbl>
      <w:tblPr>
        <w:tblStyle w:val="affff5"/>
        <w:bidiVisual/>
        <w:tblW w:w="0" w:type="auto"/>
        <w:tblLook w:val="04A0" w:firstRow="1" w:lastRow="0" w:firstColumn="1" w:lastColumn="0" w:noHBand="0" w:noVBand="1"/>
      </w:tblPr>
      <w:tblGrid>
        <w:gridCol w:w="5748"/>
        <w:gridCol w:w="2254"/>
      </w:tblGrid>
      <w:tr w:rsidR="00022574" w:rsidRPr="000C07F7" w14:paraId="7B8BF576" w14:textId="77777777" w:rsidTr="008544DF">
        <w:tc>
          <w:tcPr>
            <w:tcW w:w="5748" w:type="dxa"/>
            <w:shd w:val="clear" w:color="auto" w:fill="D9D9D9" w:themeFill="background1" w:themeFillShade="D9"/>
          </w:tcPr>
          <w:p w14:paraId="640D71AB" w14:textId="77777777" w:rsidR="00022574" w:rsidRPr="008544DF" w:rsidRDefault="00022574" w:rsidP="006B355F">
            <w:pPr>
              <w:spacing w:before="200" w:after="200" w:line="276" w:lineRule="auto"/>
              <w:rPr>
                <w:rFonts w:ascii="David" w:hAnsi="David" w:cs="David"/>
                <w:b/>
                <w:bCs/>
                <w:sz w:val="26"/>
                <w:szCs w:val="26"/>
                <w:rtl/>
              </w:rPr>
            </w:pPr>
            <w:r w:rsidRPr="008544DF">
              <w:rPr>
                <w:rFonts w:ascii="David" w:hAnsi="David" w:cs="David" w:hint="eastAsia"/>
                <w:b/>
                <w:bCs/>
                <w:sz w:val="26"/>
                <w:szCs w:val="26"/>
                <w:rtl/>
              </w:rPr>
              <w:t>סוג</w:t>
            </w:r>
            <w:r w:rsidRPr="008544DF">
              <w:rPr>
                <w:rFonts w:ascii="David" w:hAnsi="David" w:cs="David"/>
                <w:b/>
                <w:bCs/>
                <w:sz w:val="26"/>
                <w:szCs w:val="26"/>
                <w:rtl/>
              </w:rPr>
              <w:t xml:space="preserve"> המלאי </w:t>
            </w:r>
          </w:p>
        </w:tc>
        <w:tc>
          <w:tcPr>
            <w:tcW w:w="2254" w:type="dxa"/>
            <w:shd w:val="clear" w:color="auto" w:fill="D9D9D9" w:themeFill="background1" w:themeFillShade="D9"/>
          </w:tcPr>
          <w:p w14:paraId="72CE9DE3" w14:textId="1F5C5C82" w:rsidR="00022574" w:rsidRPr="008544DF" w:rsidRDefault="00FC50D2" w:rsidP="00831901">
            <w:pPr>
              <w:spacing w:before="200" w:after="200" w:line="276" w:lineRule="auto"/>
              <w:jc w:val="center"/>
              <w:rPr>
                <w:rFonts w:ascii="David" w:hAnsi="David" w:cs="David"/>
                <w:b/>
                <w:bCs/>
                <w:sz w:val="26"/>
                <w:szCs w:val="26"/>
                <w:rtl/>
              </w:rPr>
            </w:pPr>
            <w:r>
              <w:rPr>
                <w:rFonts w:ascii="David" w:hAnsi="David" w:cs="David" w:hint="cs"/>
                <w:b/>
                <w:bCs/>
                <w:sz w:val="26"/>
                <w:szCs w:val="26"/>
                <w:rtl/>
              </w:rPr>
              <w:t xml:space="preserve">כמות מוצעת לאריזות של  </w:t>
            </w:r>
            <w:r w:rsidR="009C0F27">
              <w:rPr>
                <w:rFonts w:ascii="David" w:hAnsi="David" w:cs="David" w:hint="cs"/>
                <w:b/>
                <w:bCs/>
                <w:sz w:val="26"/>
                <w:szCs w:val="26"/>
                <w:rtl/>
              </w:rPr>
              <w:t>65</w:t>
            </w:r>
            <w:r w:rsidR="00022574" w:rsidRPr="008544DF">
              <w:rPr>
                <w:rFonts w:ascii="David" w:hAnsi="David" w:cs="David"/>
                <w:b/>
                <w:bCs/>
                <w:sz w:val="26"/>
                <w:szCs w:val="26"/>
                <w:rtl/>
              </w:rPr>
              <w:t xml:space="preserve"> עד 160 גרם</w:t>
            </w:r>
          </w:p>
        </w:tc>
      </w:tr>
      <w:tr w:rsidR="00022574" w:rsidRPr="000C07F7" w14:paraId="4941C651" w14:textId="77777777" w:rsidTr="008544DF">
        <w:tc>
          <w:tcPr>
            <w:tcW w:w="5748" w:type="dxa"/>
          </w:tcPr>
          <w:p w14:paraId="4354B491" w14:textId="77777777" w:rsidR="00022574" w:rsidRPr="008544DF" w:rsidRDefault="00022574" w:rsidP="006B355F">
            <w:pPr>
              <w:spacing w:before="200" w:after="200" w:line="276" w:lineRule="auto"/>
              <w:rPr>
                <w:rFonts w:ascii="David" w:hAnsi="David" w:cs="David"/>
                <w:sz w:val="26"/>
                <w:szCs w:val="26"/>
                <w:rtl/>
              </w:rPr>
            </w:pPr>
            <w:r w:rsidRPr="008544DF">
              <w:rPr>
                <w:rFonts w:ascii="David" w:hAnsi="David" w:cs="David" w:hint="eastAsia"/>
                <w:sz w:val="26"/>
                <w:szCs w:val="26"/>
                <w:rtl/>
              </w:rPr>
              <w:t>שימורי</w:t>
            </w:r>
            <w:r w:rsidRPr="008544DF">
              <w:rPr>
                <w:rFonts w:ascii="David" w:hAnsi="David" w:cs="David"/>
                <w:sz w:val="26"/>
                <w:szCs w:val="26"/>
                <w:rtl/>
              </w:rPr>
              <w:t xml:space="preserve"> נתחי דג טונה במים </w:t>
            </w:r>
          </w:p>
        </w:tc>
        <w:tc>
          <w:tcPr>
            <w:tcW w:w="2254" w:type="dxa"/>
          </w:tcPr>
          <w:p w14:paraId="239FEC87" w14:textId="77777777" w:rsidR="00022574" w:rsidRPr="008544DF" w:rsidRDefault="00022574" w:rsidP="006B355F">
            <w:pPr>
              <w:spacing w:before="200" w:after="200" w:line="276" w:lineRule="auto"/>
              <w:rPr>
                <w:rFonts w:ascii="David" w:hAnsi="David" w:cs="David"/>
                <w:sz w:val="26"/>
                <w:szCs w:val="26"/>
                <w:rtl/>
              </w:rPr>
            </w:pPr>
          </w:p>
        </w:tc>
      </w:tr>
      <w:tr w:rsidR="00022574" w:rsidRPr="000C07F7" w14:paraId="00C42642" w14:textId="77777777" w:rsidTr="008544DF">
        <w:tc>
          <w:tcPr>
            <w:tcW w:w="5748" w:type="dxa"/>
          </w:tcPr>
          <w:p w14:paraId="7B61F201" w14:textId="77777777" w:rsidR="005A4315" w:rsidRPr="008544DF" w:rsidRDefault="00022574" w:rsidP="005A4315">
            <w:pPr>
              <w:spacing w:before="200" w:after="200" w:line="276" w:lineRule="auto"/>
              <w:rPr>
                <w:rFonts w:ascii="David" w:hAnsi="David" w:cs="David"/>
                <w:sz w:val="26"/>
                <w:szCs w:val="26"/>
                <w:rtl/>
              </w:rPr>
            </w:pPr>
            <w:r w:rsidRPr="008544DF">
              <w:rPr>
                <w:rFonts w:ascii="David" w:hAnsi="David" w:cs="David" w:hint="eastAsia"/>
                <w:sz w:val="26"/>
                <w:szCs w:val="26"/>
                <w:rtl/>
              </w:rPr>
              <w:t>שימורי</w:t>
            </w:r>
            <w:r w:rsidRPr="008544DF">
              <w:rPr>
                <w:rFonts w:ascii="David" w:hAnsi="David" w:cs="David"/>
                <w:sz w:val="26"/>
                <w:szCs w:val="26"/>
                <w:rtl/>
              </w:rPr>
              <w:t xml:space="preserve"> </w:t>
            </w:r>
            <w:r w:rsidRPr="008544DF">
              <w:rPr>
                <w:rFonts w:ascii="David" w:hAnsi="David" w:cs="David" w:hint="eastAsia"/>
                <w:sz w:val="26"/>
                <w:szCs w:val="26"/>
                <w:rtl/>
              </w:rPr>
              <w:t>נתחי</w:t>
            </w:r>
            <w:r w:rsidRPr="008544DF">
              <w:rPr>
                <w:rFonts w:ascii="David" w:hAnsi="David" w:cs="David"/>
                <w:sz w:val="26"/>
                <w:szCs w:val="26"/>
                <w:rtl/>
              </w:rPr>
              <w:t xml:space="preserve"> </w:t>
            </w:r>
            <w:r w:rsidRPr="008544DF">
              <w:rPr>
                <w:rFonts w:ascii="David" w:hAnsi="David" w:cs="David" w:hint="eastAsia"/>
                <w:sz w:val="26"/>
                <w:szCs w:val="26"/>
                <w:rtl/>
              </w:rPr>
              <w:t>דג</w:t>
            </w:r>
            <w:r w:rsidRPr="008544DF">
              <w:rPr>
                <w:rFonts w:ascii="David" w:hAnsi="David" w:cs="David"/>
                <w:sz w:val="26"/>
                <w:szCs w:val="26"/>
                <w:rtl/>
              </w:rPr>
              <w:t xml:space="preserve"> </w:t>
            </w:r>
            <w:r w:rsidRPr="008544DF">
              <w:rPr>
                <w:rFonts w:ascii="David" w:hAnsi="David" w:cs="David" w:hint="eastAsia"/>
                <w:sz w:val="26"/>
                <w:szCs w:val="26"/>
                <w:rtl/>
              </w:rPr>
              <w:t>טונה</w:t>
            </w:r>
            <w:r w:rsidRPr="008544DF">
              <w:rPr>
                <w:rFonts w:ascii="David" w:hAnsi="David" w:cs="David"/>
                <w:sz w:val="26"/>
                <w:szCs w:val="26"/>
                <w:rtl/>
              </w:rPr>
              <w:t xml:space="preserve"> </w:t>
            </w:r>
            <w:r w:rsidRPr="008544DF">
              <w:rPr>
                <w:rFonts w:ascii="David" w:hAnsi="David" w:cs="David" w:hint="eastAsia"/>
                <w:sz w:val="26"/>
                <w:szCs w:val="26"/>
                <w:rtl/>
              </w:rPr>
              <w:t>בשמן</w:t>
            </w:r>
            <w:r w:rsidR="005A4315" w:rsidRPr="008544DF">
              <w:rPr>
                <w:rFonts w:ascii="David" w:hAnsi="David" w:cs="David"/>
                <w:sz w:val="26"/>
                <w:szCs w:val="26"/>
                <w:rtl/>
              </w:rPr>
              <w:t xml:space="preserve"> (צמחי, קנולה, זית)</w:t>
            </w:r>
          </w:p>
          <w:p w14:paraId="778E15BC" w14:textId="77777777" w:rsidR="00083EEE" w:rsidRPr="008544DF" w:rsidRDefault="00083EEE" w:rsidP="005A4315">
            <w:pPr>
              <w:spacing w:before="200" w:after="200" w:line="276" w:lineRule="auto"/>
              <w:rPr>
                <w:rFonts w:ascii="David" w:hAnsi="David" w:cs="David"/>
                <w:sz w:val="26"/>
                <w:szCs w:val="26"/>
                <w:rtl/>
              </w:rPr>
            </w:pPr>
            <w:r w:rsidRPr="008544DF">
              <w:rPr>
                <w:rFonts w:ascii="David" w:hAnsi="David" w:cs="David"/>
                <w:sz w:val="26"/>
                <w:szCs w:val="26"/>
                <w:rtl/>
              </w:rPr>
              <w:t>*</w:t>
            </w:r>
            <w:r w:rsidRPr="008544DF">
              <w:rPr>
                <w:sz w:val="26"/>
                <w:szCs w:val="26"/>
                <w:rtl/>
              </w:rPr>
              <w:t xml:space="preserve"> </w:t>
            </w:r>
            <w:r w:rsidRPr="008544DF">
              <w:rPr>
                <w:rFonts w:ascii="David" w:hAnsi="David" w:cs="David"/>
                <w:sz w:val="26"/>
                <w:szCs w:val="26"/>
                <w:rtl/>
              </w:rPr>
              <w:t>כמות מלאי שימורי נתחי דג טונה בשמן לא תפחת מ-70% מסך הכמות המלאי המוצע</w:t>
            </w:r>
            <w:r w:rsidRPr="008544DF">
              <w:rPr>
                <w:rFonts w:ascii="David" w:hAnsi="David" w:cs="David" w:hint="eastAsia"/>
                <w:sz w:val="26"/>
                <w:szCs w:val="26"/>
                <w:rtl/>
              </w:rPr>
              <w:t>ת</w:t>
            </w:r>
          </w:p>
        </w:tc>
        <w:tc>
          <w:tcPr>
            <w:tcW w:w="2254" w:type="dxa"/>
          </w:tcPr>
          <w:p w14:paraId="20E4B36D" w14:textId="77777777" w:rsidR="00022574" w:rsidRPr="008544DF" w:rsidRDefault="00022574" w:rsidP="006B355F">
            <w:pPr>
              <w:spacing w:before="200" w:after="200" w:line="276" w:lineRule="auto"/>
              <w:rPr>
                <w:rFonts w:ascii="David" w:hAnsi="David" w:cs="David"/>
                <w:sz w:val="26"/>
                <w:szCs w:val="26"/>
                <w:rtl/>
              </w:rPr>
            </w:pPr>
          </w:p>
        </w:tc>
      </w:tr>
      <w:tr w:rsidR="00022574" w:rsidRPr="000C07F7" w14:paraId="7A762B9A" w14:textId="77777777" w:rsidTr="008544DF">
        <w:tc>
          <w:tcPr>
            <w:tcW w:w="5748" w:type="dxa"/>
          </w:tcPr>
          <w:p w14:paraId="7FFC544A" w14:textId="77777777" w:rsidR="00022574" w:rsidRPr="008544DF" w:rsidRDefault="00022574" w:rsidP="00614D9A">
            <w:pPr>
              <w:spacing w:before="200" w:after="200" w:line="276" w:lineRule="auto"/>
              <w:rPr>
                <w:rFonts w:ascii="David" w:hAnsi="David" w:cs="David"/>
                <w:b/>
                <w:bCs/>
                <w:sz w:val="26"/>
                <w:szCs w:val="26"/>
                <w:rtl/>
              </w:rPr>
            </w:pPr>
            <w:r w:rsidRPr="008544DF">
              <w:rPr>
                <w:rFonts w:ascii="David" w:hAnsi="David" w:cs="David" w:hint="eastAsia"/>
                <w:b/>
                <w:bCs/>
                <w:sz w:val="26"/>
                <w:szCs w:val="26"/>
                <w:rtl/>
              </w:rPr>
              <w:t>סה</w:t>
            </w:r>
            <w:r w:rsidRPr="008544DF">
              <w:rPr>
                <w:rFonts w:ascii="David" w:hAnsi="David" w:cs="David"/>
                <w:b/>
                <w:bCs/>
                <w:sz w:val="26"/>
                <w:szCs w:val="26"/>
                <w:rtl/>
              </w:rPr>
              <w:t>"כ (טון)</w:t>
            </w:r>
          </w:p>
        </w:tc>
        <w:tc>
          <w:tcPr>
            <w:tcW w:w="2254" w:type="dxa"/>
          </w:tcPr>
          <w:p w14:paraId="0E3AA26F" w14:textId="77777777" w:rsidR="00022574" w:rsidRPr="008544DF" w:rsidRDefault="00022574" w:rsidP="006B355F">
            <w:pPr>
              <w:spacing w:before="200" w:after="200" w:line="276" w:lineRule="auto"/>
              <w:rPr>
                <w:rFonts w:ascii="David" w:hAnsi="David" w:cs="David"/>
                <w:b/>
                <w:bCs/>
                <w:sz w:val="26"/>
                <w:szCs w:val="26"/>
                <w:rtl/>
              </w:rPr>
            </w:pPr>
          </w:p>
        </w:tc>
      </w:tr>
    </w:tbl>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91F86FD" w14:textId="77777777" w:rsidTr="003453B5">
        <w:trPr>
          <w:jc w:val="center"/>
        </w:trPr>
        <w:tc>
          <w:tcPr>
            <w:tcW w:w="4170" w:type="dxa"/>
          </w:tcPr>
          <w:p w14:paraId="2273A46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4976441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A6CE95A" w14:textId="77777777" w:rsidTr="003453B5">
        <w:trPr>
          <w:jc w:val="center"/>
        </w:trPr>
        <w:tc>
          <w:tcPr>
            <w:tcW w:w="4170" w:type="dxa"/>
          </w:tcPr>
          <w:p w14:paraId="298A872E"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4270BF6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3F410E57"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D8192A4" w14:textId="77777777" w:rsidTr="003453B5">
        <w:tc>
          <w:tcPr>
            <w:tcW w:w="2840" w:type="dxa"/>
          </w:tcPr>
          <w:p w14:paraId="3DD0082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70D4C2B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2D3FA3F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39DEDEE" w14:textId="77777777" w:rsidTr="003453B5">
        <w:tc>
          <w:tcPr>
            <w:tcW w:w="2840" w:type="dxa"/>
          </w:tcPr>
          <w:p w14:paraId="6EE396F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2C233F1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5F3872E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2CBD724B"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1CEBAFA1" w14:textId="77777777" w:rsidTr="00BB70B7">
        <w:tc>
          <w:tcPr>
            <w:tcW w:w="2760" w:type="dxa"/>
          </w:tcPr>
          <w:p w14:paraId="7AD66EE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0F687A18"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620A1C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8E3ACCE" w14:textId="77777777" w:rsidTr="00BB70B7">
        <w:tc>
          <w:tcPr>
            <w:tcW w:w="2760" w:type="dxa"/>
          </w:tcPr>
          <w:p w14:paraId="18BD86E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39EC6C4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3E03F53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95F01D2"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1CD5882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46D599E9"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56619437" w14:textId="77777777" w:rsidTr="00C704C2">
        <w:trPr>
          <w:tblHeader/>
          <w:jc w:val="center"/>
        </w:trPr>
        <w:tc>
          <w:tcPr>
            <w:tcW w:w="1072" w:type="dxa"/>
            <w:shd w:val="clear" w:color="auto" w:fill="auto"/>
          </w:tcPr>
          <w:p w14:paraId="0B7E53A5"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38" w:name="_Hlk80802329"/>
          </w:p>
        </w:tc>
        <w:tc>
          <w:tcPr>
            <w:tcW w:w="2235" w:type="dxa"/>
            <w:shd w:val="clear" w:color="auto" w:fill="auto"/>
          </w:tcPr>
          <w:p w14:paraId="085B8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3A2917C3"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55816B35"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5A4315">
              <w:rPr>
                <w:rFonts w:ascii="David" w:eastAsiaTheme="minorHAnsi" w:hAnsi="David" w:cs="David" w:hint="cs"/>
                <w:b/>
                <w:bCs/>
                <w:color w:val="080908"/>
                <w:rtl/>
              </w:rPr>
              <w:t>שימורי נתחי דג טונה</w:t>
            </w:r>
            <w:r w:rsidR="005A4315"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0FAA226"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0A2B7A1A"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40F7F94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04241894"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77CFA72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744D5923"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9AC02BB" w14:textId="77777777" w:rsidTr="00C704C2">
        <w:trPr>
          <w:trHeight w:val="567"/>
          <w:jc w:val="center"/>
        </w:trPr>
        <w:tc>
          <w:tcPr>
            <w:tcW w:w="1072" w:type="dxa"/>
            <w:shd w:val="clear" w:color="auto" w:fill="auto"/>
          </w:tcPr>
          <w:p w14:paraId="787FEF99"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5F17B6D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BCD620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1370BF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7D3305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BF24E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6625CEA" w14:textId="77777777" w:rsidTr="00C704C2">
        <w:trPr>
          <w:trHeight w:val="567"/>
          <w:jc w:val="center"/>
        </w:trPr>
        <w:tc>
          <w:tcPr>
            <w:tcW w:w="1072" w:type="dxa"/>
            <w:shd w:val="clear" w:color="auto" w:fill="auto"/>
          </w:tcPr>
          <w:p w14:paraId="36F1A95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FFAF7B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9FD809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D3B16B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EE35FF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3E57FB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7F1C23" w14:textId="77777777" w:rsidTr="00C704C2">
        <w:trPr>
          <w:trHeight w:val="567"/>
          <w:jc w:val="center"/>
        </w:trPr>
        <w:tc>
          <w:tcPr>
            <w:tcW w:w="1072" w:type="dxa"/>
            <w:shd w:val="clear" w:color="auto" w:fill="auto"/>
          </w:tcPr>
          <w:p w14:paraId="06933C07"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97282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10DD6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70A4D4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14256C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907276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70F3D11" w14:textId="77777777" w:rsidTr="00C704C2">
        <w:trPr>
          <w:trHeight w:val="567"/>
          <w:jc w:val="center"/>
        </w:trPr>
        <w:tc>
          <w:tcPr>
            <w:tcW w:w="1072" w:type="dxa"/>
            <w:shd w:val="clear" w:color="auto" w:fill="auto"/>
          </w:tcPr>
          <w:p w14:paraId="116771BD"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8831F6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959622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518406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6C54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F3FBC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E407C1F" w14:textId="77777777" w:rsidTr="00C704C2">
        <w:trPr>
          <w:trHeight w:val="567"/>
          <w:jc w:val="center"/>
        </w:trPr>
        <w:tc>
          <w:tcPr>
            <w:tcW w:w="1072" w:type="dxa"/>
            <w:shd w:val="clear" w:color="auto" w:fill="auto"/>
          </w:tcPr>
          <w:p w14:paraId="6EA66FF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22353A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04D8C4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A0B72B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43D793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55F90B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BDC633" w14:textId="77777777" w:rsidTr="00C704C2">
        <w:trPr>
          <w:trHeight w:val="567"/>
          <w:jc w:val="center"/>
        </w:trPr>
        <w:tc>
          <w:tcPr>
            <w:tcW w:w="1072" w:type="dxa"/>
            <w:shd w:val="clear" w:color="auto" w:fill="auto"/>
          </w:tcPr>
          <w:p w14:paraId="0AE6ACD2"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E80BBF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B8F8F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33A83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2CA392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300475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0A1B95" w14:textId="77777777" w:rsidTr="00C704C2">
        <w:trPr>
          <w:trHeight w:val="567"/>
          <w:jc w:val="center"/>
        </w:trPr>
        <w:tc>
          <w:tcPr>
            <w:tcW w:w="1072" w:type="dxa"/>
            <w:shd w:val="clear" w:color="auto" w:fill="auto"/>
          </w:tcPr>
          <w:p w14:paraId="0769541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6ECBCD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A0041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CA47D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31E5C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8480C3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1DA5AC" w14:textId="77777777" w:rsidTr="00C704C2">
        <w:trPr>
          <w:trHeight w:val="567"/>
          <w:jc w:val="center"/>
        </w:trPr>
        <w:tc>
          <w:tcPr>
            <w:tcW w:w="1072" w:type="dxa"/>
            <w:shd w:val="clear" w:color="auto" w:fill="auto"/>
          </w:tcPr>
          <w:p w14:paraId="41D10F8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C4E67C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6EFB85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580089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D790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7DDEEC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47A2C1D4" w14:textId="77777777" w:rsidTr="00C704C2">
        <w:trPr>
          <w:trHeight w:val="567"/>
          <w:jc w:val="center"/>
        </w:trPr>
        <w:tc>
          <w:tcPr>
            <w:tcW w:w="1072" w:type="dxa"/>
            <w:shd w:val="clear" w:color="auto" w:fill="auto"/>
          </w:tcPr>
          <w:p w14:paraId="2469BAD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731674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D52F55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9AE47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B3ABB1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728146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9FF83CC" w14:textId="77777777" w:rsidTr="00C704C2">
        <w:trPr>
          <w:trHeight w:val="567"/>
          <w:jc w:val="center"/>
        </w:trPr>
        <w:tc>
          <w:tcPr>
            <w:tcW w:w="1072" w:type="dxa"/>
            <w:shd w:val="clear" w:color="auto" w:fill="auto"/>
          </w:tcPr>
          <w:p w14:paraId="49F2ADC5"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7E012A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DC9F76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82418D6"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D97FF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20FFA3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2296CF" w14:textId="77777777" w:rsidTr="00C704C2">
        <w:trPr>
          <w:trHeight w:val="567"/>
          <w:jc w:val="center"/>
        </w:trPr>
        <w:tc>
          <w:tcPr>
            <w:tcW w:w="1072" w:type="dxa"/>
            <w:shd w:val="clear" w:color="auto" w:fill="auto"/>
          </w:tcPr>
          <w:p w14:paraId="3A700532"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684321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881AD6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1E58881"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DB299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7A5650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3308773" w14:textId="77777777" w:rsidTr="00C704C2">
        <w:trPr>
          <w:trHeight w:val="567"/>
          <w:jc w:val="center"/>
        </w:trPr>
        <w:tc>
          <w:tcPr>
            <w:tcW w:w="1072" w:type="dxa"/>
            <w:shd w:val="clear" w:color="auto" w:fill="auto"/>
          </w:tcPr>
          <w:p w14:paraId="6D00836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7BDD82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91AA3B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E068E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C90C0E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844670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613ACD4" w14:textId="77777777" w:rsidTr="00C704C2">
        <w:trPr>
          <w:trHeight w:val="567"/>
          <w:jc w:val="center"/>
        </w:trPr>
        <w:tc>
          <w:tcPr>
            <w:tcW w:w="1072" w:type="dxa"/>
            <w:shd w:val="clear" w:color="auto" w:fill="auto"/>
          </w:tcPr>
          <w:p w14:paraId="57C92ACE"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5B7C0D7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11E100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95AEA4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FD9EBD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63ABA8F"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0ED6DB" w14:textId="77777777" w:rsidTr="00C704C2">
        <w:trPr>
          <w:trHeight w:val="567"/>
          <w:jc w:val="center"/>
        </w:trPr>
        <w:tc>
          <w:tcPr>
            <w:tcW w:w="1072" w:type="dxa"/>
            <w:shd w:val="clear" w:color="auto" w:fill="auto"/>
          </w:tcPr>
          <w:p w14:paraId="1BDA39A7"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DE2801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55852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8709D36"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4C1D2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A071072"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38"/>
    <w:p w14:paraId="5055698C" w14:textId="77777777"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77BEFF77" w14:textId="77777777"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107BF3A8" w14:textId="77777777" w:rsidTr="003453B5">
        <w:trPr>
          <w:jc w:val="center"/>
        </w:trPr>
        <w:tc>
          <w:tcPr>
            <w:tcW w:w="4261" w:type="dxa"/>
          </w:tcPr>
          <w:p w14:paraId="755B6FB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FDA9B1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7584CE43" w14:textId="77777777" w:rsidTr="003453B5">
        <w:trPr>
          <w:jc w:val="center"/>
        </w:trPr>
        <w:tc>
          <w:tcPr>
            <w:tcW w:w="4261" w:type="dxa"/>
          </w:tcPr>
          <w:p w14:paraId="7E3F4001"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5B876D9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02E9E352"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2CC3E4D2" w14:textId="77777777" w:rsidTr="003453B5">
        <w:trPr>
          <w:jc w:val="center"/>
        </w:trPr>
        <w:tc>
          <w:tcPr>
            <w:tcW w:w="4261" w:type="dxa"/>
          </w:tcPr>
          <w:p w14:paraId="61C2616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791EC6F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25D5D9F0" w14:textId="77777777" w:rsidTr="003453B5">
        <w:trPr>
          <w:jc w:val="center"/>
        </w:trPr>
        <w:tc>
          <w:tcPr>
            <w:tcW w:w="4261" w:type="dxa"/>
          </w:tcPr>
          <w:p w14:paraId="722E2620"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F7991A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18168210"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666ADA4B" w14:textId="77777777" w:rsidTr="00817FCD">
        <w:tc>
          <w:tcPr>
            <w:tcW w:w="2760" w:type="dxa"/>
          </w:tcPr>
          <w:p w14:paraId="32886A4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366287DA"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7D02906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16EB8826" w14:textId="77777777" w:rsidTr="00817FCD">
        <w:tc>
          <w:tcPr>
            <w:tcW w:w="2760" w:type="dxa"/>
          </w:tcPr>
          <w:p w14:paraId="2C455A7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AC84A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246A23C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64D2E122" w14:textId="77777777" w:rsidR="003C58B3" w:rsidRDefault="003C58B3" w:rsidP="006107CD">
      <w:pPr>
        <w:bidi w:val="0"/>
        <w:spacing w:after="200" w:line="276" w:lineRule="auto"/>
        <w:rPr>
          <w:rFonts w:ascii="David" w:eastAsiaTheme="minorHAnsi" w:hAnsi="David" w:cs="David"/>
          <w:b/>
          <w:bCs/>
          <w:color w:val="080908"/>
          <w:rtl/>
        </w:rPr>
      </w:pPr>
    </w:p>
    <w:p w14:paraId="0913D28F" w14:textId="77777777" w:rsidR="008544DF" w:rsidRDefault="008544DF" w:rsidP="0029609F">
      <w:pPr>
        <w:spacing w:line="360" w:lineRule="auto"/>
        <w:jc w:val="right"/>
        <w:outlineLvl w:val="0"/>
        <w:rPr>
          <w:rFonts w:ascii="David" w:eastAsiaTheme="minorHAnsi" w:hAnsi="David" w:cs="David"/>
          <w:b/>
          <w:bCs/>
          <w:color w:val="080908"/>
          <w:rtl/>
        </w:rPr>
      </w:pPr>
    </w:p>
    <w:p w14:paraId="58817F6E" w14:textId="77777777" w:rsidR="008544DF" w:rsidRDefault="008544DF" w:rsidP="0029609F">
      <w:pPr>
        <w:spacing w:line="360" w:lineRule="auto"/>
        <w:jc w:val="right"/>
        <w:outlineLvl w:val="0"/>
        <w:rPr>
          <w:rFonts w:ascii="David" w:hAnsi="David" w:cs="David"/>
          <w:b/>
          <w:bCs/>
          <w:color w:val="080908"/>
          <w:rtl/>
        </w:rPr>
      </w:pPr>
    </w:p>
    <w:p w14:paraId="7B0283BC" w14:textId="77777777" w:rsidR="008544DF" w:rsidRDefault="008544DF" w:rsidP="0029609F">
      <w:pPr>
        <w:spacing w:line="360" w:lineRule="auto"/>
        <w:jc w:val="right"/>
        <w:outlineLvl w:val="0"/>
        <w:rPr>
          <w:rFonts w:ascii="David" w:hAnsi="David" w:cs="David"/>
          <w:b/>
          <w:bCs/>
          <w:color w:val="080908"/>
          <w:rtl/>
        </w:rPr>
      </w:pPr>
    </w:p>
    <w:p w14:paraId="2A84CF44" w14:textId="77777777" w:rsidR="0029609F" w:rsidRPr="008544DF" w:rsidRDefault="0029609F" w:rsidP="008544DF">
      <w:pPr>
        <w:spacing w:before="200" w:after="200" w:line="276" w:lineRule="auto"/>
        <w:jc w:val="center"/>
        <w:rPr>
          <w:rFonts w:ascii="David" w:hAnsi="David" w:cs="David"/>
          <w:b/>
          <w:bCs/>
          <w:sz w:val="40"/>
          <w:szCs w:val="40"/>
          <w:u w:val="single"/>
        </w:rPr>
      </w:pPr>
      <w:bookmarkStart w:id="239" w:name="_Hlk156804642"/>
      <w:r w:rsidRPr="008544DF">
        <w:rPr>
          <w:rFonts w:ascii="David" w:hAnsi="David" w:cs="David"/>
          <w:b/>
          <w:bCs/>
          <w:sz w:val="40"/>
          <w:szCs w:val="40"/>
          <w:u w:val="single"/>
          <w:rtl/>
        </w:rPr>
        <w:lastRenderedPageBreak/>
        <w:t xml:space="preserve">נספח </w:t>
      </w:r>
      <w:r w:rsidR="008544DF" w:rsidRPr="008544DF">
        <w:rPr>
          <w:rFonts w:ascii="David" w:hAnsi="David" w:cs="David"/>
          <w:b/>
          <w:bCs/>
          <w:sz w:val="40"/>
          <w:szCs w:val="40"/>
          <w:u w:val="single"/>
        </w:rPr>
        <w:t>3</w:t>
      </w:r>
      <w:r w:rsidRPr="008544DF">
        <w:rPr>
          <w:rFonts w:ascii="David" w:hAnsi="David" w:cs="David"/>
          <w:b/>
          <w:bCs/>
          <w:sz w:val="40"/>
          <w:szCs w:val="40"/>
          <w:u w:val="single"/>
          <w:rtl/>
        </w:rPr>
        <w:t xml:space="preserve"> אישור על איתנות פיננסית</w:t>
      </w:r>
    </w:p>
    <w:bookmarkEnd w:id="239"/>
    <w:p w14:paraId="441022DE" w14:textId="77777777" w:rsidR="0029609F" w:rsidRPr="00E91278" w:rsidRDefault="0029609F" w:rsidP="0029609F">
      <w:pPr>
        <w:spacing w:line="360" w:lineRule="auto"/>
        <w:jc w:val="center"/>
        <w:outlineLvl w:val="3"/>
        <w:rPr>
          <w:rFonts w:ascii="David" w:hAnsi="David" w:cs="David"/>
          <w:b/>
          <w:bCs/>
          <w:color w:val="080908"/>
          <w:u w:val="single"/>
          <w:rtl/>
        </w:rPr>
      </w:pPr>
    </w:p>
    <w:p w14:paraId="3A167D35"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tl/>
        </w:rPr>
        <w:t>לצורך בחינת איתנותו הפיננסית של נותן השירותים – נדרש להציג אישור רו"ח על בסיס דוחות כספיים מבוקרים ע"י רו"ח לשנת 2022, ובו יצוין הציון של נותן השירותים במדד אלטמן.</w:t>
      </w:r>
    </w:p>
    <w:p w14:paraId="0BCE3CF0"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tl/>
        </w:rPr>
        <w:t>יובהר כי על  נותן השירותים לעמוד בציון של לפחות 1.23 במדד אלטמן:</w:t>
      </w:r>
    </w:p>
    <w:p w14:paraId="02047F22" w14:textId="77777777" w:rsidR="0029609F" w:rsidRPr="00E91278" w:rsidRDefault="0029609F" w:rsidP="0029609F">
      <w:pPr>
        <w:spacing w:line="360" w:lineRule="auto"/>
        <w:rPr>
          <w:rFonts w:ascii="David" w:hAnsi="David" w:cs="David"/>
          <w:color w:val="080908"/>
        </w:rPr>
      </w:pPr>
      <w:r w:rsidRPr="00E91278">
        <w:rPr>
          <w:rFonts w:ascii="David" w:hAnsi="David" w:cs="David"/>
          <w:color w:val="080908"/>
        </w:rPr>
        <w:t>Z=6.56A1+3.26A2+6.72A3+1.05A4</w:t>
      </w:r>
    </w:p>
    <w:p w14:paraId="018DFAD2"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A1</w:t>
      </w:r>
      <w:r w:rsidRPr="00E91278">
        <w:rPr>
          <w:rFonts w:ascii="David" w:hAnsi="David" w:cs="David"/>
          <w:color w:val="080908"/>
          <w:rtl/>
        </w:rPr>
        <w:t xml:space="preserve"> = הון חוזר נטו מתוך סה"כ נכסים;</w:t>
      </w:r>
    </w:p>
    <w:p w14:paraId="3EDBF800"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A2</w:t>
      </w:r>
      <w:r w:rsidRPr="00E91278">
        <w:rPr>
          <w:rFonts w:ascii="David" w:hAnsi="David" w:cs="David"/>
          <w:color w:val="080908"/>
          <w:rtl/>
        </w:rPr>
        <w:t xml:space="preserve"> = יתרת רווח במאזן מתוך סה"כ נכסים;</w:t>
      </w:r>
    </w:p>
    <w:p w14:paraId="17C5DAD5"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A3</w:t>
      </w:r>
      <w:r w:rsidRPr="00E91278">
        <w:rPr>
          <w:rFonts w:ascii="David" w:hAnsi="David" w:cs="David"/>
          <w:color w:val="080908"/>
          <w:rtl/>
        </w:rPr>
        <w:t xml:space="preserve"> = רווח לפני מימון מתוך סה"כ נכסים;</w:t>
      </w:r>
    </w:p>
    <w:p w14:paraId="1C68E503" w14:textId="663F3BB8" w:rsidR="0029609F" w:rsidRDefault="0029609F" w:rsidP="0029609F">
      <w:pPr>
        <w:spacing w:line="360" w:lineRule="auto"/>
        <w:rPr>
          <w:rFonts w:ascii="David" w:eastAsiaTheme="minorHAnsi" w:hAnsi="David" w:cs="David"/>
          <w:b/>
          <w:bCs/>
          <w:color w:val="080908"/>
          <w:rtl/>
        </w:rPr>
      </w:pPr>
      <w:r w:rsidRPr="00E91278">
        <w:rPr>
          <w:rFonts w:ascii="David" w:hAnsi="David" w:cs="David"/>
          <w:color w:val="080908"/>
        </w:rPr>
        <w:t>A4</w:t>
      </w:r>
      <w:r w:rsidRPr="00E91278">
        <w:rPr>
          <w:rFonts w:ascii="David" w:hAnsi="David" w:cs="David"/>
          <w:color w:val="080908"/>
          <w:rtl/>
        </w:rPr>
        <w:t xml:space="preserve"> = נכסים נטו/הון עצמי (כולל הלוואת בעלים ולא כולל נכסים נטו מוגבלים באופן קבוע) מתוך סה"כ התחי</w:t>
      </w:r>
      <w:r>
        <w:rPr>
          <w:rFonts w:ascii="David" w:hAnsi="David" w:cs="David" w:hint="cs"/>
          <w:color w:val="080908"/>
          <w:rtl/>
        </w:rPr>
        <w:t>י</w:t>
      </w:r>
      <w:r w:rsidRPr="00E91278">
        <w:rPr>
          <w:rFonts w:ascii="David" w:hAnsi="David" w:cs="David"/>
          <w:color w:val="080908"/>
          <w:rtl/>
        </w:rPr>
        <w:t>בויות.</w:t>
      </w:r>
    </w:p>
    <w:p w14:paraId="22E2DD7C" w14:textId="4F6D92B4" w:rsidR="005F4ECC" w:rsidRDefault="005F4ECC" w:rsidP="0029609F">
      <w:pPr>
        <w:spacing w:line="360" w:lineRule="auto"/>
        <w:rPr>
          <w:rFonts w:ascii="David" w:eastAsiaTheme="minorHAnsi" w:hAnsi="David" w:cs="David"/>
          <w:b/>
          <w:bCs/>
          <w:color w:val="080908"/>
          <w:rtl/>
        </w:rPr>
      </w:pPr>
    </w:p>
    <w:p w14:paraId="39A1EF37" w14:textId="1789674D" w:rsidR="005F4ECC" w:rsidRDefault="005F4ECC" w:rsidP="0029609F">
      <w:pPr>
        <w:spacing w:line="360" w:lineRule="auto"/>
        <w:rPr>
          <w:rFonts w:ascii="David" w:eastAsiaTheme="minorHAnsi" w:hAnsi="David" w:cs="David"/>
          <w:b/>
          <w:bCs/>
          <w:color w:val="080908"/>
          <w:rtl/>
        </w:rPr>
      </w:pPr>
    </w:p>
    <w:p w14:paraId="0D4CAAC6" w14:textId="5A441618" w:rsidR="005F4ECC" w:rsidRDefault="005F4ECC" w:rsidP="0029609F">
      <w:pPr>
        <w:spacing w:line="360" w:lineRule="auto"/>
        <w:rPr>
          <w:rFonts w:ascii="David" w:eastAsiaTheme="minorHAnsi" w:hAnsi="David" w:cs="David"/>
          <w:b/>
          <w:bCs/>
          <w:color w:val="080908"/>
          <w:rtl/>
        </w:rPr>
      </w:pPr>
    </w:p>
    <w:p w14:paraId="01106F4A" w14:textId="73AB85B1" w:rsidR="005F4ECC" w:rsidRDefault="005F4ECC" w:rsidP="0029609F">
      <w:pPr>
        <w:spacing w:line="360" w:lineRule="auto"/>
        <w:rPr>
          <w:rFonts w:ascii="David" w:eastAsiaTheme="minorHAnsi" w:hAnsi="David" w:cs="David"/>
          <w:b/>
          <w:bCs/>
          <w:color w:val="080908"/>
          <w:rtl/>
        </w:rPr>
      </w:pPr>
    </w:p>
    <w:p w14:paraId="1634BB55" w14:textId="039F5D9F" w:rsidR="005F4ECC" w:rsidRDefault="005F4ECC" w:rsidP="0029609F">
      <w:pPr>
        <w:spacing w:line="360" w:lineRule="auto"/>
        <w:rPr>
          <w:rFonts w:ascii="David" w:eastAsiaTheme="minorHAnsi" w:hAnsi="David" w:cs="David"/>
          <w:b/>
          <w:bCs/>
          <w:color w:val="080908"/>
          <w:rtl/>
        </w:rPr>
      </w:pPr>
    </w:p>
    <w:p w14:paraId="13D74E71" w14:textId="45E908F0" w:rsidR="005F4ECC" w:rsidRDefault="005F4ECC" w:rsidP="0029609F">
      <w:pPr>
        <w:spacing w:line="360" w:lineRule="auto"/>
        <w:rPr>
          <w:rFonts w:ascii="David" w:eastAsiaTheme="minorHAnsi" w:hAnsi="David" w:cs="David"/>
          <w:b/>
          <w:bCs/>
          <w:color w:val="080908"/>
          <w:rtl/>
        </w:rPr>
      </w:pPr>
    </w:p>
    <w:p w14:paraId="165DF07F" w14:textId="77777777" w:rsidR="005F4ECC" w:rsidRDefault="005F4ECC" w:rsidP="005F4ECC">
      <w:pPr>
        <w:spacing w:before="200" w:after="200" w:line="276" w:lineRule="auto"/>
        <w:jc w:val="center"/>
        <w:rPr>
          <w:rFonts w:ascii="David" w:hAnsi="David" w:cs="David"/>
          <w:b/>
          <w:bCs/>
          <w:sz w:val="40"/>
          <w:szCs w:val="40"/>
          <w:u w:val="single"/>
          <w:rtl/>
        </w:rPr>
      </w:pPr>
    </w:p>
    <w:p w14:paraId="7838D127" w14:textId="77777777" w:rsidR="005F4ECC" w:rsidRDefault="005F4ECC" w:rsidP="005F4ECC">
      <w:pPr>
        <w:spacing w:before="200" w:after="200" w:line="276" w:lineRule="auto"/>
        <w:jc w:val="center"/>
        <w:rPr>
          <w:rFonts w:ascii="David" w:hAnsi="David" w:cs="David"/>
          <w:b/>
          <w:bCs/>
          <w:sz w:val="40"/>
          <w:szCs w:val="40"/>
          <w:u w:val="single"/>
          <w:rtl/>
        </w:rPr>
      </w:pPr>
    </w:p>
    <w:p w14:paraId="564EB8D2" w14:textId="77777777" w:rsidR="005F4ECC" w:rsidRDefault="005F4ECC" w:rsidP="005F4ECC">
      <w:pPr>
        <w:spacing w:before="200" w:after="200" w:line="276" w:lineRule="auto"/>
        <w:jc w:val="center"/>
        <w:rPr>
          <w:rFonts w:ascii="David" w:hAnsi="David" w:cs="David"/>
          <w:b/>
          <w:bCs/>
          <w:sz w:val="40"/>
          <w:szCs w:val="40"/>
          <w:u w:val="single"/>
          <w:rtl/>
        </w:rPr>
      </w:pPr>
    </w:p>
    <w:p w14:paraId="6ED985B2" w14:textId="77777777" w:rsidR="005F4ECC" w:rsidRDefault="005F4ECC" w:rsidP="005F4ECC">
      <w:pPr>
        <w:spacing w:before="200" w:after="200" w:line="276" w:lineRule="auto"/>
        <w:jc w:val="center"/>
        <w:rPr>
          <w:rFonts w:ascii="David" w:hAnsi="David" w:cs="David"/>
          <w:b/>
          <w:bCs/>
          <w:sz w:val="40"/>
          <w:szCs w:val="40"/>
          <w:u w:val="single"/>
          <w:rtl/>
        </w:rPr>
      </w:pPr>
    </w:p>
    <w:p w14:paraId="343180D1" w14:textId="77777777" w:rsidR="005F4ECC" w:rsidRDefault="005F4ECC" w:rsidP="005F4ECC">
      <w:pPr>
        <w:spacing w:before="200" w:after="200" w:line="276" w:lineRule="auto"/>
        <w:jc w:val="center"/>
        <w:rPr>
          <w:rFonts w:ascii="David" w:hAnsi="David" w:cs="David"/>
          <w:b/>
          <w:bCs/>
          <w:sz w:val="40"/>
          <w:szCs w:val="40"/>
          <w:u w:val="single"/>
          <w:rtl/>
        </w:rPr>
      </w:pPr>
    </w:p>
    <w:p w14:paraId="5E08F0B0" w14:textId="77777777" w:rsidR="005F4ECC" w:rsidRDefault="005F4ECC" w:rsidP="005F4ECC">
      <w:pPr>
        <w:spacing w:before="200" w:after="200" w:line="276" w:lineRule="auto"/>
        <w:jc w:val="center"/>
        <w:rPr>
          <w:rFonts w:ascii="David" w:hAnsi="David" w:cs="David"/>
          <w:b/>
          <w:bCs/>
          <w:sz w:val="40"/>
          <w:szCs w:val="40"/>
          <w:u w:val="single"/>
          <w:rtl/>
        </w:rPr>
      </w:pPr>
    </w:p>
    <w:p w14:paraId="4AAA2232" w14:textId="77777777" w:rsidR="005F4ECC" w:rsidRDefault="005F4ECC" w:rsidP="005F4ECC">
      <w:pPr>
        <w:spacing w:before="200" w:after="200" w:line="276" w:lineRule="auto"/>
        <w:jc w:val="center"/>
        <w:rPr>
          <w:rFonts w:ascii="David" w:hAnsi="David" w:cs="David"/>
          <w:b/>
          <w:bCs/>
          <w:sz w:val="40"/>
          <w:szCs w:val="40"/>
          <w:u w:val="single"/>
          <w:rtl/>
        </w:rPr>
      </w:pPr>
    </w:p>
    <w:p w14:paraId="05135F85" w14:textId="77777777" w:rsidR="005F4ECC" w:rsidRDefault="005F4ECC" w:rsidP="005F4ECC">
      <w:pPr>
        <w:spacing w:before="200" w:after="200" w:line="276" w:lineRule="auto"/>
        <w:jc w:val="center"/>
        <w:rPr>
          <w:rFonts w:ascii="David" w:hAnsi="David" w:cs="David"/>
          <w:b/>
          <w:bCs/>
          <w:sz w:val="40"/>
          <w:szCs w:val="40"/>
          <w:u w:val="single"/>
          <w:rtl/>
        </w:rPr>
      </w:pPr>
    </w:p>
    <w:p w14:paraId="2064AA76" w14:textId="77777777" w:rsidR="005F4ECC" w:rsidRDefault="005F4ECC" w:rsidP="005F4ECC">
      <w:pPr>
        <w:spacing w:before="200" w:after="200" w:line="276" w:lineRule="auto"/>
        <w:jc w:val="center"/>
        <w:rPr>
          <w:rFonts w:ascii="David" w:hAnsi="David" w:cs="David"/>
          <w:b/>
          <w:bCs/>
          <w:sz w:val="40"/>
          <w:szCs w:val="40"/>
          <w:u w:val="single"/>
          <w:rtl/>
        </w:rPr>
      </w:pPr>
    </w:p>
    <w:p w14:paraId="19BCA88B" w14:textId="77777777" w:rsidR="005F4ECC" w:rsidRDefault="005F4ECC" w:rsidP="005F4ECC">
      <w:pPr>
        <w:spacing w:before="200" w:after="200" w:line="276" w:lineRule="auto"/>
        <w:jc w:val="center"/>
        <w:rPr>
          <w:rFonts w:ascii="David" w:hAnsi="David" w:cs="David"/>
          <w:b/>
          <w:bCs/>
          <w:sz w:val="40"/>
          <w:szCs w:val="40"/>
          <w:u w:val="single"/>
          <w:rtl/>
        </w:rPr>
      </w:pPr>
    </w:p>
    <w:p w14:paraId="1808A865" w14:textId="77777777" w:rsidR="005F4ECC" w:rsidRPr="006B3851" w:rsidRDefault="005F4ECC" w:rsidP="0029609F">
      <w:pPr>
        <w:spacing w:line="360" w:lineRule="auto"/>
        <w:rPr>
          <w:rFonts w:ascii="David" w:eastAsiaTheme="minorHAnsi" w:hAnsi="David" w:cs="David"/>
          <w:b/>
          <w:bCs/>
          <w:color w:val="080908"/>
        </w:rPr>
      </w:pPr>
    </w:p>
    <w:p w14:paraId="7F267070" w14:textId="77777777" w:rsidR="0029609F" w:rsidRPr="00082A5C" w:rsidRDefault="0029609F" w:rsidP="0029609F">
      <w:pPr>
        <w:bidi w:val="0"/>
        <w:spacing w:after="200" w:line="276" w:lineRule="auto"/>
        <w:rPr>
          <w:rFonts w:ascii="David" w:eastAsiaTheme="minorHAnsi" w:hAnsi="David" w:cs="David"/>
          <w:b/>
          <w:bCs/>
          <w:color w:val="080908"/>
        </w:rPr>
      </w:pPr>
    </w:p>
    <w:sectPr w:rsidR="0029609F" w:rsidRPr="00082A5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247E10" w14:textId="77777777" w:rsidR="0014383A" w:rsidRDefault="0014383A">
      <w:r>
        <w:separator/>
      </w:r>
    </w:p>
  </w:endnote>
  <w:endnote w:type="continuationSeparator" w:id="0">
    <w:p w14:paraId="03BC3D93" w14:textId="77777777" w:rsidR="0014383A" w:rsidRDefault="0014383A">
      <w:r>
        <w:continuationSeparator/>
      </w:r>
    </w:p>
  </w:endnote>
  <w:endnote w:type="continuationNotice" w:id="1">
    <w:p w14:paraId="0A765251" w14:textId="77777777" w:rsidR="0014383A" w:rsidRDefault="001438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5353F2" w14:textId="77777777" w:rsidR="0014383A" w:rsidRDefault="0014383A"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C7C21" w14:textId="77777777" w:rsidR="0014383A" w:rsidRPr="003236F8" w:rsidRDefault="0014383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3B8B51" w14:textId="77777777" w:rsidR="0014383A" w:rsidRDefault="0014383A">
      <w:r>
        <w:separator/>
      </w:r>
    </w:p>
  </w:footnote>
  <w:footnote w:type="continuationSeparator" w:id="0">
    <w:p w14:paraId="302C58FB" w14:textId="77777777" w:rsidR="0014383A" w:rsidRDefault="0014383A">
      <w:r>
        <w:continuationSeparator/>
      </w:r>
    </w:p>
  </w:footnote>
  <w:footnote w:type="continuationNotice" w:id="1">
    <w:p w14:paraId="30AB2F4E" w14:textId="77777777" w:rsidR="0014383A" w:rsidRDefault="0014383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64049D18" w14:textId="77777777" w:rsidR="0014383A" w:rsidRDefault="0014383A">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200B93B0" w14:textId="77777777" w:rsidR="0014383A" w:rsidRDefault="0014383A">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7813B6"/>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B42820"/>
    <w:multiLevelType w:val="hybridMultilevel"/>
    <w:tmpl w:val="1E8E765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C464DCC"/>
    <w:multiLevelType w:val="hybridMultilevel"/>
    <w:tmpl w:val="3072D620"/>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826AA2B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15:restartNumberingAfterBreak="0">
    <w:nsid w:val="4E2358D3"/>
    <w:multiLevelType w:val="hybridMultilevel"/>
    <w:tmpl w:val="BCDA902C"/>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61"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4" w15:restartNumberingAfterBreak="0">
    <w:nsid w:val="502F5B25"/>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9"/>
  </w:num>
  <w:num w:numId="2">
    <w:abstractNumId w:val="20"/>
  </w:num>
  <w:num w:numId="3">
    <w:abstractNumId w:val="0"/>
  </w:num>
  <w:num w:numId="4">
    <w:abstractNumId w:val="56"/>
  </w:num>
  <w:num w:numId="5">
    <w:abstractNumId w:val="1"/>
  </w:num>
  <w:num w:numId="6">
    <w:abstractNumId w:val="80"/>
  </w:num>
  <w:num w:numId="7">
    <w:abstractNumId w:val="37"/>
  </w:num>
  <w:num w:numId="8">
    <w:abstractNumId w:val="25"/>
  </w:num>
  <w:num w:numId="9">
    <w:abstractNumId w:val="67"/>
  </w:num>
  <w:num w:numId="10">
    <w:abstractNumId w:val="90"/>
  </w:num>
  <w:num w:numId="11">
    <w:abstractNumId w:val="33"/>
  </w:num>
  <w:num w:numId="12">
    <w:abstractNumId w:val="2"/>
  </w:num>
  <w:num w:numId="13">
    <w:abstractNumId w:val="23"/>
  </w:num>
  <w:num w:numId="14">
    <w:abstractNumId w:val="30"/>
  </w:num>
  <w:num w:numId="15">
    <w:abstractNumId w:val="71"/>
  </w:num>
  <w:num w:numId="16">
    <w:abstractNumId w:val="16"/>
  </w:num>
  <w:num w:numId="17">
    <w:abstractNumId w:val="58"/>
  </w:num>
  <w:num w:numId="18">
    <w:abstractNumId w:val="27"/>
  </w:num>
  <w:num w:numId="19">
    <w:abstractNumId w:val="46"/>
  </w:num>
  <w:num w:numId="20">
    <w:abstractNumId w:val="75"/>
  </w:num>
  <w:num w:numId="21">
    <w:abstractNumId w:val="44"/>
  </w:num>
  <w:num w:numId="22">
    <w:abstractNumId w:val="83"/>
  </w:num>
  <w:num w:numId="23">
    <w:abstractNumId w:val="5"/>
  </w:num>
  <w:num w:numId="24">
    <w:abstractNumId w:val="8"/>
  </w:num>
  <w:num w:numId="25">
    <w:abstractNumId w:val="41"/>
  </w:num>
  <w:num w:numId="26">
    <w:abstractNumId w:val="88"/>
  </w:num>
  <w:num w:numId="27">
    <w:abstractNumId w:val="81"/>
  </w:num>
  <w:num w:numId="28">
    <w:abstractNumId w:val="24"/>
  </w:num>
  <w:num w:numId="29">
    <w:abstractNumId w:val="74"/>
  </w:num>
  <w:num w:numId="30">
    <w:abstractNumId w:val="31"/>
  </w:num>
  <w:num w:numId="31">
    <w:abstractNumId w:val="34"/>
  </w:num>
  <w:num w:numId="32">
    <w:abstractNumId w:val="22"/>
  </w:num>
  <w:num w:numId="33">
    <w:abstractNumId w:val="70"/>
  </w:num>
  <w:num w:numId="34">
    <w:abstractNumId w:val="77"/>
  </w:num>
  <w:num w:numId="35">
    <w:abstractNumId w:val="47"/>
  </w:num>
  <w:num w:numId="36">
    <w:abstractNumId w:val="21"/>
  </w:num>
  <w:num w:numId="37">
    <w:abstractNumId w:val="57"/>
  </w:num>
  <w:num w:numId="38">
    <w:abstractNumId w:val="39"/>
  </w:num>
  <w:num w:numId="39">
    <w:abstractNumId w:val="95"/>
  </w:num>
  <w:num w:numId="40">
    <w:abstractNumId w:val="94"/>
  </w:num>
  <w:num w:numId="41">
    <w:abstractNumId w:val="86"/>
  </w:num>
  <w:num w:numId="42">
    <w:abstractNumId w:val="55"/>
  </w:num>
  <w:num w:numId="43">
    <w:abstractNumId w:val="97"/>
  </w:num>
  <w:num w:numId="44">
    <w:abstractNumId w:val="85"/>
  </w:num>
  <w:num w:numId="45">
    <w:abstractNumId w:val="10"/>
  </w:num>
  <w:num w:numId="46">
    <w:abstractNumId w:val="43"/>
  </w:num>
  <w:num w:numId="47">
    <w:abstractNumId w:val="11"/>
  </w:num>
  <w:num w:numId="48">
    <w:abstractNumId w:val="48"/>
  </w:num>
  <w:num w:numId="49">
    <w:abstractNumId w:val="7"/>
  </w:num>
  <w:num w:numId="50">
    <w:abstractNumId w:val="91"/>
  </w:num>
  <w:num w:numId="51">
    <w:abstractNumId w:val="40"/>
  </w:num>
  <w:num w:numId="52">
    <w:abstractNumId w:val="79"/>
  </w:num>
  <w:num w:numId="53">
    <w:abstractNumId w:val="82"/>
  </w:num>
  <w:num w:numId="54">
    <w:abstractNumId w:val="6"/>
  </w:num>
  <w:num w:numId="55">
    <w:abstractNumId w:val="42"/>
  </w:num>
  <w:num w:numId="56">
    <w:abstractNumId w:val="3"/>
  </w:num>
  <w:num w:numId="57">
    <w:abstractNumId w:val="9"/>
  </w:num>
  <w:num w:numId="58">
    <w:abstractNumId w:val="92"/>
  </w:num>
  <w:num w:numId="59">
    <w:abstractNumId w:val="87"/>
  </w:num>
  <w:num w:numId="60">
    <w:abstractNumId w:val="29"/>
  </w:num>
  <w:num w:numId="61">
    <w:abstractNumId w:val="45"/>
  </w:num>
  <w:num w:numId="62">
    <w:abstractNumId w:val="26"/>
  </w:num>
  <w:num w:numId="63">
    <w:abstractNumId w:val="12"/>
  </w:num>
  <w:num w:numId="64">
    <w:abstractNumId w:val="52"/>
  </w:num>
  <w:num w:numId="65">
    <w:abstractNumId w:val="96"/>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5"/>
  </w:num>
  <w:num w:numId="70">
    <w:abstractNumId w:val="35"/>
  </w:num>
  <w:num w:numId="71">
    <w:abstractNumId w:val="89"/>
  </w:num>
  <w:num w:numId="72">
    <w:abstractNumId w:val="38"/>
  </w:num>
  <w:num w:numId="73">
    <w:abstractNumId w:val="53"/>
  </w:num>
  <w:num w:numId="74">
    <w:abstractNumId w:val="84"/>
  </w:num>
  <w:num w:numId="75">
    <w:abstractNumId w:val="63"/>
  </w:num>
  <w:num w:numId="76">
    <w:abstractNumId w:val="76"/>
  </w:num>
  <w:num w:numId="77">
    <w:abstractNumId w:val="49"/>
  </w:num>
  <w:num w:numId="78">
    <w:abstractNumId w:val="4"/>
  </w:num>
  <w:num w:numId="79">
    <w:abstractNumId w:val="66"/>
  </w:num>
  <w:num w:numId="80">
    <w:abstractNumId w:val="51"/>
  </w:num>
  <w:num w:numId="81">
    <w:abstractNumId w:val="65"/>
  </w:num>
  <w:num w:numId="82">
    <w:abstractNumId w:val="73"/>
  </w:num>
  <w:num w:numId="83">
    <w:abstractNumId w:val="32"/>
  </w:num>
  <w:num w:numId="84">
    <w:abstractNumId w:val="78"/>
  </w:num>
  <w:num w:numId="85">
    <w:abstractNumId w:val="93"/>
  </w:num>
  <w:num w:numId="86">
    <w:abstractNumId w:val="61"/>
  </w:num>
  <w:num w:numId="87">
    <w:abstractNumId w:val="36"/>
  </w:num>
  <w:num w:numId="88">
    <w:abstractNumId w:val="54"/>
  </w:num>
  <w:num w:numId="89">
    <w:abstractNumId w:val="68"/>
  </w:num>
  <w:num w:numId="90">
    <w:abstractNumId w:val="62"/>
  </w:num>
  <w:num w:numId="91">
    <w:abstractNumId w:val="17"/>
  </w:num>
  <w:num w:numId="92">
    <w:abstractNumId w:val="14"/>
  </w:num>
  <w:num w:numId="93">
    <w:abstractNumId w:val="60"/>
  </w:num>
  <w:num w:numId="94">
    <w:abstractNumId w:val="64"/>
  </w:num>
  <w:num w:numId="95">
    <w:abstractNumId w:val="28"/>
  </w:num>
  <w:num w:numId="96">
    <w:abstractNumId w:val="18"/>
  </w:num>
  <w:num w:numId="97">
    <w:abstractNumId w:val="40"/>
  </w:num>
  <w:num w:numId="98">
    <w:abstractNumId w:val="40"/>
  </w:num>
  <w:num w:numId="99">
    <w:abstractNumId w:val="40"/>
  </w:num>
  <w:num w:numId="100">
    <w:abstractNumId w:val="40"/>
  </w:num>
  <w:num w:numId="101">
    <w:abstractNumId w:val="40"/>
  </w:num>
  <w:num w:numId="102">
    <w:abstractNumId w:val="40"/>
  </w:num>
  <w:numIdMacAtCleanup w:val="9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6E1B"/>
    <w:rsid w:val="00017346"/>
    <w:rsid w:val="00017D25"/>
    <w:rsid w:val="00020C17"/>
    <w:rsid w:val="00020E2F"/>
    <w:rsid w:val="000212DC"/>
    <w:rsid w:val="000213FF"/>
    <w:rsid w:val="0002233B"/>
    <w:rsid w:val="00022574"/>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EEE"/>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07F7"/>
    <w:rsid w:val="000C1235"/>
    <w:rsid w:val="000C1ACC"/>
    <w:rsid w:val="000C1E06"/>
    <w:rsid w:val="000C29FE"/>
    <w:rsid w:val="000C33DE"/>
    <w:rsid w:val="000C3A2A"/>
    <w:rsid w:val="000C3D39"/>
    <w:rsid w:val="000C44CE"/>
    <w:rsid w:val="000C4655"/>
    <w:rsid w:val="000C517B"/>
    <w:rsid w:val="000C6747"/>
    <w:rsid w:val="000C7091"/>
    <w:rsid w:val="000C7ACF"/>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68C8"/>
    <w:rsid w:val="000F71CF"/>
    <w:rsid w:val="000F71FC"/>
    <w:rsid w:val="001001C3"/>
    <w:rsid w:val="0010023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2894"/>
    <w:rsid w:val="001131EE"/>
    <w:rsid w:val="0011326D"/>
    <w:rsid w:val="00116E05"/>
    <w:rsid w:val="00117213"/>
    <w:rsid w:val="00117218"/>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383A"/>
    <w:rsid w:val="00144132"/>
    <w:rsid w:val="00144A23"/>
    <w:rsid w:val="001462DB"/>
    <w:rsid w:val="00146C3C"/>
    <w:rsid w:val="00146E87"/>
    <w:rsid w:val="00147AC0"/>
    <w:rsid w:val="00147D67"/>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910"/>
    <w:rsid w:val="00166F5E"/>
    <w:rsid w:val="00166F8E"/>
    <w:rsid w:val="00167C38"/>
    <w:rsid w:val="00167C7B"/>
    <w:rsid w:val="001700A1"/>
    <w:rsid w:val="00170934"/>
    <w:rsid w:val="00170B33"/>
    <w:rsid w:val="00171669"/>
    <w:rsid w:val="001731A9"/>
    <w:rsid w:val="001735C2"/>
    <w:rsid w:val="001735D3"/>
    <w:rsid w:val="00173745"/>
    <w:rsid w:val="00173EB1"/>
    <w:rsid w:val="001742B5"/>
    <w:rsid w:val="001754C3"/>
    <w:rsid w:val="001760FE"/>
    <w:rsid w:val="00176F6E"/>
    <w:rsid w:val="0018050F"/>
    <w:rsid w:val="001820B3"/>
    <w:rsid w:val="0018292D"/>
    <w:rsid w:val="00183086"/>
    <w:rsid w:val="00183390"/>
    <w:rsid w:val="00183B15"/>
    <w:rsid w:val="001841EF"/>
    <w:rsid w:val="00184952"/>
    <w:rsid w:val="00185B57"/>
    <w:rsid w:val="001862C9"/>
    <w:rsid w:val="00186CE3"/>
    <w:rsid w:val="00187E31"/>
    <w:rsid w:val="00191E48"/>
    <w:rsid w:val="001935DB"/>
    <w:rsid w:val="00193EFE"/>
    <w:rsid w:val="00194889"/>
    <w:rsid w:val="0019625B"/>
    <w:rsid w:val="001965BD"/>
    <w:rsid w:val="00196788"/>
    <w:rsid w:val="00197665"/>
    <w:rsid w:val="00197945"/>
    <w:rsid w:val="00197EA9"/>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A61"/>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0DE5"/>
    <w:rsid w:val="001E1537"/>
    <w:rsid w:val="001E1B13"/>
    <w:rsid w:val="001E1C20"/>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46C"/>
    <w:rsid w:val="001F7FA4"/>
    <w:rsid w:val="00201711"/>
    <w:rsid w:val="00202F4F"/>
    <w:rsid w:val="002037AB"/>
    <w:rsid w:val="00203855"/>
    <w:rsid w:val="00204078"/>
    <w:rsid w:val="00204485"/>
    <w:rsid w:val="00204AE0"/>
    <w:rsid w:val="00204E71"/>
    <w:rsid w:val="00207675"/>
    <w:rsid w:val="00207D8D"/>
    <w:rsid w:val="002102F1"/>
    <w:rsid w:val="002104F8"/>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AAF"/>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691"/>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09F"/>
    <w:rsid w:val="002966FA"/>
    <w:rsid w:val="00296A71"/>
    <w:rsid w:val="002A038A"/>
    <w:rsid w:val="002A1299"/>
    <w:rsid w:val="002A3E64"/>
    <w:rsid w:val="002A527A"/>
    <w:rsid w:val="002A54A3"/>
    <w:rsid w:val="002A6601"/>
    <w:rsid w:val="002A6F38"/>
    <w:rsid w:val="002A7D65"/>
    <w:rsid w:val="002A7FEA"/>
    <w:rsid w:val="002B1290"/>
    <w:rsid w:val="002B3357"/>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0981"/>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5883"/>
    <w:rsid w:val="00306AFE"/>
    <w:rsid w:val="003077E3"/>
    <w:rsid w:val="0031085C"/>
    <w:rsid w:val="00311518"/>
    <w:rsid w:val="00313374"/>
    <w:rsid w:val="00313957"/>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A54"/>
    <w:rsid w:val="00330BC1"/>
    <w:rsid w:val="00331BD6"/>
    <w:rsid w:val="00332C76"/>
    <w:rsid w:val="00333408"/>
    <w:rsid w:val="0033380A"/>
    <w:rsid w:val="00333AA4"/>
    <w:rsid w:val="00335040"/>
    <w:rsid w:val="003350CD"/>
    <w:rsid w:val="00336251"/>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3D3"/>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09"/>
    <w:rsid w:val="003735AF"/>
    <w:rsid w:val="003736D6"/>
    <w:rsid w:val="00373827"/>
    <w:rsid w:val="00374006"/>
    <w:rsid w:val="003742DC"/>
    <w:rsid w:val="00375191"/>
    <w:rsid w:val="00375AB2"/>
    <w:rsid w:val="00375B08"/>
    <w:rsid w:val="00375C57"/>
    <w:rsid w:val="003769DC"/>
    <w:rsid w:val="00377479"/>
    <w:rsid w:val="0037771C"/>
    <w:rsid w:val="00381E4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704"/>
    <w:rsid w:val="003C4EE7"/>
    <w:rsid w:val="003C58B3"/>
    <w:rsid w:val="003C5991"/>
    <w:rsid w:val="003C5E7F"/>
    <w:rsid w:val="003C661F"/>
    <w:rsid w:val="003C6AEC"/>
    <w:rsid w:val="003C6DDD"/>
    <w:rsid w:val="003C7BCA"/>
    <w:rsid w:val="003C7D4E"/>
    <w:rsid w:val="003D1A4F"/>
    <w:rsid w:val="003D1D0C"/>
    <w:rsid w:val="003D24DB"/>
    <w:rsid w:val="003D2CE0"/>
    <w:rsid w:val="003D39B3"/>
    <w:rsid w:val="003D5415"/>
    <w:rsid w:val="003D6204"/>
    <w:rsid w:val="003D637B"/>
    <w:rsid w:val="003D6B71"/>
    <w:rsid w:val="003D71AB"/>
    <w:rsid w:val="003D7CC5"/>
    <w:rsid w:val="003D7EE7"/>
    <w:rsid w:val="003E0345"/>
    <w:rsid w:val="003E0AED"/>
    <w:rsid w:val="003E1E39"/>
    <w:rsid w:val="003E21C2"/>
    <w:rsid w:val="003E279E"/>
    <w:rsid w:val="003E3AF3"/>
    <w:rsid w:val="003E44D9"/>
    <w:rsid w:val="003E47B9"/>
    <w:rsid w:val="003E49A2"/>
    <w:rsid w:val="003E4F5C"/>
    <w:rsid w:val="003E50EB"/>
    <w:rsid w:val="003E50EF"/>
    <w:rsid w:val="003E513C"/>
    <w:rsid w:val="003E5986"/>
    <w:rsid w:val="003E5BEF"/>
    <w:rsid w:val="003E65AC"/>
    <w:rsid w:val="003E66D8"/>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B88"/>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5BD"/>
    <w:rsid w:val="00436A58"/>
    <w:rsid w:val="00436C67"/>
    <w:rsid w:val="00436E0E"/>
    <w:rsid w:val="00437716"/>
    <w:rsid w:val="00437991"/>
    <w:rsid w:val="004410DE"/>
    <w:rsid w:val="00441670"/>
    <w:rsid w:val="00441E7B"/>
    <w:rsid w:val="004430BE"/>
    <w:rsid w:val="0044315B"/>
    <w:rsid w:val="004434E7"/>
    <w:rsid w:val="0044394F"/>
    <w:rsid w:val="004452C8"/>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008B"/>
    <w:rsid w:val="00473A8F"/>
    <w:rsid w:val="00473CB4"/>
    <w:rsid w:val="00475681"/>
    <w:rsid w:val="004759C9"/>
    <w:rsid w:val="00475EE3"/>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38AF"/>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2A1D"/>
    <w:rsid w:val="004B469C"/>
    <w:rsid w:val="004B4B45"/>
    <w:rsid w:val="004B63D6"/>
    <w:rsid w:val="004B727E"/>
    <w:rsid w:val="004B7736"/>
    <w:rsid w:val="004B77DE"/>
    <w:rsid w:val="004B7A8D"/>
    <w:rsid w:val="004B7AB3"/>
    <w:rsid w:val="004B7D58"/>
    <w:rsid w:val="004B7DD3"/>
    <w:rsid w:val="004C127D"/>
    <w:rsid w:val="004C1676"/>
    <w:rsid w:val="004C18DD"/>
    <w:rsid w:val="004C1EE3"/>
    <w:rsid w:val="004C2420"/>
    <w:rsid w:val="004C2AE0"/>
    <w:rsid w:val="004C31D3"/>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C42"/>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23F2"/>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3F48"/>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4315"/>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2FA6"/>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26E"/>
    <w:rsid w:val="005D5E48"/>
    <w:rsid w:val="005D7327"/>
    <w:rsid w:val="005D751F"/>
    <w:rsid w:val="005E042A"/>
    <w:rsid w:val="005E0660"/>
    <w:rsid w:val="005E111C"/>
    <w:rsid w:val="005E2632"/>
    <w:rsid w:val="005E3856"/>
    <w:rsid w:val="005E45EB"/>
    <w:rsid w:val="005E53E1"/>
    <w:rsid w:val="005E545F"/>
    <w:rsid w:val="005E56A5"/>
    <w:rsid w:val="005E6D93"/>
    <w:rsid w:val="005E73C6"/>
    <w:rsid w:val="005F053C"/>
    <w:rsid w:val="005F0DCD"/>
    <w:rsid w:val="005F0E35"/>
    <w:rsid w:val="005F0EAD"/>
    <w:rsid w:val="005F12F3"/>
    <w:rsid w:val="005F1F02"/>
    <w:rsid w:val="005F29D4"/>
    <w:rsid w:val="005F4ECC"/>
    <w:rsid w:val="005F5029"/>
    <w:rsid w:val="005F5AE9"/>
    <w:rsid w:val="005F6356"/>
    <w:rsid w:val="005F63F8"/>
    <w:rsid w:val="005F6F8E"/>
    <w:rsid w:val="005F7858"/>
    <w:rsid w:val="005F786D"/>
    <w:rsid w:val="00600BFA"/>
    <w:rsid w:val="00600F1F"/>
    <w:rsid w:val="006016DC"/>
    <w:rsid w:val="00602DAD"/>
    <w:rsid w:val="00603869"/>
    <w:rsid w:val="00603BA8"/>
    <w:rsid w:val="00604F3C"/>
    <w:rsid w:val="00605797"/>
    <w:rsid w:val="006069E1"/>
    <w:rsid w:val="006078E1"/>
    <w:rsid w:val="0060798C"/>
    <w:rsid w:val="00610128"/>
    <w:rsid w:val="006107CD"/>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6FA4"/>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48B6"/>
    <w:rsid w:val="00665270"/>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92"/>
    <w:rsid w:val="006B19D0"/>
    <w:rsid w:val="006B1C26"/>
    <w:rsid w:val="006B2F18"/>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2EEE"/>
    <w:rsid w:val="007231C3"/>
    <w:rsid w:val="00723624"/>
    <w:rsid w:val="007243A8"/>
    <w:rsid w:val="007247B8"/>
    <w:rsid w:val="00724D9C"/>
    <w:rsid w:val="00724ED5"/>
    <w:rsid w:val="00725881"/>
    <w:rsid w:val="00727A80"/>
    <w:rsid w:val="00732DF1"/>
    <w:rsid w:val="00733E96"/>
    <w:rsid w:val="0073430D"/>
    <w:rsid w:val="00734A27"/>
    <w:rsid w:val="007352FB"/>
    <w:rsid w:val="00735D55"/>
    <w:rsid w:val="007371A2"/>
    <w:rsid w:val="0073788C"/>
    <w:rsid w:val="00743847"/>
    <w:rsid w:val="00743EAA"/>
    <w:rsid w:val="007454E1"/>
    <w:rsid w:val="007467F6"/>
    <w:rsid w:val="00747199"/>
    <w:rsid w:val="00747FA7"/>
    <w:rsid w:val="0075129F"/>
    <w:rsid w:val="00751B50"/>
    <w:rsid w:val="00752A0A"/>
    <w:rsid w:val="0075331D"/>
    <w:rsid w:val="00753DAC"/>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26E"/>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CA1"/>
    <w:rsid w:val="007D1D97"/>
    <w:rsid w:val="007D3D4E"/>
    <w:rsid w:val="007D4118"/>
    <w:rsid w:val="007D4DEC"/>
    <w:rsid w:val="007E01B9"/>
    <w:rsid w:val="007E0594"/>
    <w:rsid w:val="007E096D"/>
    <w:rsid w:val="007E1695"/>
    <w:rsid w:val="007E2692"/>
    <w:rsid w:val="007E4497"/>
    <w:rsid w:val="007E4A70"/>
    <w:rsid w:val="007E7910"/>
    <w:rsid w:val="007E7C29"/>
    <w:rsid w:val="007F01E2"/>
    <w:rsid w:val="007F08A1"/>
    <w:rsid w:val="007F0DD0"/>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BF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778"/>
    <w:rsid w:val="00813C7A"/>
    <w:rsid w:val="00813CA1"/>
    <w:rsid w:val="00814CFC"/>
    <w:rsid w:val="00815DF4"/>
    <w:rsid w:val="008162CB"/>
    <w:rsid w:val="008167D5"/>
    <w:rsid w:val="00817729"/>
    <w:rsid w:val="00817FCD"/>
    <w:rsid w:val="00821BCD"/>
    <w:rsid w:val="00822589"/>
    <w:rsid w:val="008248F5"/>
    <w:rsid w:val="0082581B"/>
    <w:rsid w:val="00825CD2"/>
    <w:rsid w:val="00825DA9"/>
    <w:rsid w:val="00826908"/>
    <w:rsid w:val="0082739B"/>
    <w:rsid w:val="00831069"/>
    <w:rsid w:val="00831901"/>
    <w:rsid w:val="00832BF4"/>
    <w:rsid w:val="008332F2"/>
    <w:rsid w:val="00836351"/>
    <w:rsid w:val="0083785F"/>
    <w:rsid w:val="008401C1"/>
    <w:rsid w:val="0084057E"/>
    <w:rsid w:val="00840AA1"/>
    <w:rsid w:val="0084138C"/>
    <w:rsid w:val="00841491"/>
    <w:rsid w:val="0084164D"/>
    <w:rsid w:val="0084239F"/>
    <w:rsid w:val="00845C5F"/>
    <w:rsid w:val="00847E50"/>
    <w:rsid w:val="00847F60"/>
    <w:rsid w:val="00851043"/>
    <w:rsid w:val="00852EAD"/>
    <w:rsid w:val="00853370"/>
    <w:rsid w:val="00853856"/>
    <w:rsid w:val="008544DF"/>
    <w:rsid w:val="00854780"/>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4358"/>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13FD"/>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437"/>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068"/>
    <w:rsid w:val="009170CF"/>
    <w:rsid w:val="00917593"/>
    <w:rsid w:val="009241A0"/>
    <w:rsid w:val="009251A8"/>
    <w:rsid w:val="00925431"/>
    <w:rsid w:val="00925A01"/>
    <w:rsid w:val="00926C62"/>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716"/>
    <w:rsid w:val="00973BA8"/>
    <w:rsid w:val="00973E12"/>
    <w:rsid w:val="00975B87"/>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12AD"/>
    <w:rsid w:val="009B28A7"/>
    <w:rsid w:val="009B464B"/>
    <w:rsid w:val="009B4E94"/>
    <w:rsid w:val="009B5436"/>
    <w:rsid w:val="009B59CB"/>
    <w:rsid w:val="009B64FE"/>
    <w:rsid w:val="009B6DE8"/>
    <w:rsid w:val="009B76A9"/>
    <w:rsid w:val="009B7ED8"/>
    <w:rsid w:val="009C0194"/>
    <w:rsid w:val="009C0D8A"/>
    <w:rsid w:val="009C0F27"/>
    <w:rsid w:val="009C141F"/>
    <w:rsid w:val="009C2A9F"/>
    <w:rsid w:val="009C3038"/>
    <w:rsid w:val="009C31CF"/>
    <w:rsid w:val="009C3E7D"/>
    <w:rsid w:val="009C409B"/>
    <w:rsid w:val="009C4B9D"/>
    <w:rsid w:val="009C5126"/>
    <w:rsid w:val="009C54C3"/>
    <w:rsid w:val="009C55A9"/>
    <w:rsid w:val="009C5FC6"/>
    <w:rsid w:val="009C60F0"/>
    <w:rsid w:val="009C63B0"/>
    <w:rsid w:val="009C687D"/>
    <w:rsid w:val="009C7133"/>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5EA2"/>
    <w:rsid w:val="009D7C2E"/>
    <w:rsid w:val="009E049E"/>
    <w:rsid w:val="009E1A2E"/>
    <w:rsid w:val="009E2681"/>
    <w:rsid w:val="009E336F"/>
    <w:rsid w:val="009E3A33"/>
    <w:rsid w:val="009E4744"/>
    <w:rsid w:val="009E4E59"/>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09B0"/>
    <w:rsid w:val="00A018EF"/>
    <w:rsid w:val="00A01FFD"/>
    <w:rsid w:val="00A03B7C"/>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55"/>
    <w:rsid w:val="00AA3AAE"/>
    <w:rsid w:val="00AA3CA3"/>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13EE"/>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3F3"/>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15CB"/>
    <w:rsid w:val="00B920BD"/>
    <w:rsid w:val="00B924B3"/>
    <w:rsid w:val="00B93390"/>
    <w:rsid w:val="00B93983"/>
    <w:rsid w:val="00B93A25"/>
    <w:rsid w:val="00B93A84"/>
    <w:rsid w:val="00B95135"/>
    <w:rsid w:val="00B9522F"/>
    <w:rsid w:val="00B95BDE"/>
    <w:rsid w:val="00B96028"/>
    <w:rsid w:val="00B96FA1"/>
    <w:rsid w:val="00B976A1"/>
    <w:rsid w:val="00BA0737"/>
    <w:rsid w:val="00BA0803"/>
    <w:rsid w:val="00BA20EF"/>
    <w:rsid w:val="00BA2AEF"/>
    <w:rsid w:val="00BA2E69"/>
    <w:rsid w:val="00BA3488"/>
    <w:rsid w:val="00BA4833"/>
    <w:rsid w:val="00BA5B08"/>
    <w:rsid w:val="00BA603F"/>
    <w:rsid w:val="00BB11E1"/>
    <w:rsid w:val="00BB2332"/>
    <w:rsid w:val="00BB391F"/>
    <w:rsid w:val="00BB393A"/>
    <w:rsid w:val="00BB536B"/>
    <w:rsid w:val="00BB5D40"/>
    <w:rsid w:val="00BB5D6A"/>
    <w:rsid w:val="00BB60A5"/>
    <w:rsid w:val="00BB6C9A"/>
    <w:rsid w:val="00BB70B7"/>
    <w:rsid w:val="00BB73EE"/>
    <w:rsid w:val="00BB76EA"/>
    <w:rsid w:val="00BB7779"/>
    <w:rsid w:val="00BC0D98"/>
    <w:rsid w:val="00BC1194"/>
    <w:rsid w:val="00BC17BA"/>
    <w:rsid w:val="00BC1E1C"/>
    <w:rsid w:val="00BC2707"/>
    <w:rsid w:val="00BC2A30"/>
    <w:rsid w:val="00BC32FC"/>
    <w:rsid w:val="00BC34BA"/>
    <w:rsid w:val="00BC3E31"/>
    <w:rsid w:val="00BC45E4"/>
    <w:rsid w:val="00BC5AB3"/>
    <w:rsid w:val="00BC67CD"/>
    <w:rsid w:val="00BC709B"/>
    <w:rsid w:val="00BC7BD7"/>
    <w:rsid w:val="00BD06CB"/>
    <w:rsid w:val="00BD154F"/>
    <w:rsid w:val="00BD3026"/>
    <w:rsid w:val="00BD3B31"/>
    <w:rsid w:val="00BD4277"/>
    <w:rsid w:val="00BD4465"/>
    <w:rsid w:val="00BD48C6"/>
    <w:rsid w:val="00BD57AC"/>
    <w:rsid w:val="00BD67E7"/>
    <w:rsid w:val="00BD6BF9"/>
    <w:rsid w:val="00BD75AC"/>
    <w:rsid w:val="00BD767C"/>
    <w:rsid w:val="00BD7BFC"/>
    <w:rsid w:val="00BE0478"/>
    <w:rsid w:val="00BE049B"/>
    <w:rsid w:val="00BE0724"/>
    <w:rsid w:val="00BE0FE4"/>
    <w:rsid w:val="00BE10F4"/>
    <w:rsid w:val="00BE11BC"/>
    <w:rsid w:val="00BE212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0EE7"/>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2E3F"/>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975"/>
    <w:rsid w:val="00C40BB3"/>
    <w:rsid w:val="00C411C5"/>
    <w:rsid w:val="00C42CC1"/>
    <w:rsid w:val="00C436CD"/>
    <w:rsid w:val="00C4380A"/>
    <w:rsid w:val="00C440E9"/>
    <w:rsid w:val="00C45137"/>
    <w:rsid w:val="00C4577F"/>
    <w:rsid w:val="00C45A00"/>
    <w:rsid w:val="00C46000"/>
    <w:rsid w:val="00C4619B"/>
    <w:rsid w:val="00C46282"/>
    <w:rsid w:val="00C46AF5"/>
    <w:rsid w:val="00C47A9D"/>
    <w:rsid w:val="00C47C96"/>
    <w:rsid w:val="00C502D0"/>
    <w:rsid w:val="00C512A3"/>
    <w:rsid w:val="00C52704"/>
    <w:rsid w:val="00C52D9F"/>
    <w:rsid w:val="00C53004"/>
    <w:rsid w:val="00C5405D"/>
    <w:rsid w:val="00C5495D"/>
    <w:rsid w:val="00C56201"/>
    <w:rsid w:val="00C5787D"/>
    <w:rsid w:val="00C57AB1"/>
    <w:rsid w:val="00C57C7C"/>
    <w:rsid w:val="00C61ABC"/>
    <w:rsid w:val="00C626B0"/>
    <w:rsid w:val="00C629C6"/>
    <w:rsid w:val="00C63BE2"/>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13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368A"/>
    <w:rsid w:val="00CA61AF"/>
    <w:rsid w:val="00CA6343"/>
    <w:rsid w:val="00CA66CD"/>
    <w:rsid w:val="00CA7874"/>
    <w:rsid w:val="00CA7E0A"/>
    <w:rsid w:val="00CB09DD"/>
    <w:rsid w:val="00CB0D74"/>
    <w:rsid w:val="00CB13D1"/>
    <w:rsid w:val="00CB1566"/>
    <w:rsid w:val="00CB1E40"/>
    <w:rsid w:val="00CB40A4"/>
    <w:rsid w:val="00CB4172"/>
    <w:rsid w:val="00CB5BB8"/>
    <w:rsid w:val="00CB62B3"/>
    <w:rsid w:val="00CB6751"/>
    <w:rsid w:val="00CB7975"/>
    <w:rsid w:val="00CB7C2A"/>
    <w:rsid w:val="00CB7E50"/>
    <w:rsid w:val="00CC083C"/>
    <w:rsid w:val="00CC08A1"/>
    <w:rsid w:val="00CC1592"/>
    <w:rsid w:val="00CC1A0C"/>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25A9"/>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A94"/>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179"/>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4C5B"/>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4FC"/>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63E1"/>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BEE"/>
    <w:rsid w:val="00DF1CD5"/>
    <w:rsid w:val="00DF2872"/>
    <w:rsid w:val="00DF2C3B"/>
    <w:rsid w:val="00DF440C"/>
    <w:rsid w:val="00DF4BDA"/>
    <w:rsid w:val="00DF57E3"/>
    <w:rsid w:val="00DF5D14"/>
    <w:rsid w:val="00DF62FF"/>
    <w:rsid w:val="00DF73FF"/>
    <w:rsid w:val="00E00A8C"/>
    <w:rsid w:val="00E0125C"/>
    <w:rsid w:val="00E028E0"/>
    <w:rsid w:val="00E03D93"/>
    <w:rsid w:val="00E03F15"/>
    <w:rsid w:val="00E04891"/>
    <w:rsid w:val="00E04DFF"/>
    <w:rsid w:val="00E04FEF"/>
    <w:rsid w:val="00E064B6"/>
    <w:rsid w:val="00E06D0D"/>
    <w:rsid w:val="00E109CE"/>
    <w:rsid w:val="00E10FE7"/>
    <w:rsid w:val="00E1216B"/>
    <w:rsid w:val="00E13DAE"/>
    <w:rsid w:val="00E149E9"/>
    <w:rsid w:val="00E15716"/>
    <w:rsid w:val="00E160DE"/>
    <w:rsid w:val="00E200B5"/>
    <w:rsid w:val="00E20CBD"/>
    <w:rsid w:val="00E2101D"/>
    <w:rsid w:val="00E219FF"/>
    <w:rsid w:val="00E21B31"/>
    <w:rsid w:val="00E21ECF"/>
    <w:rsid w:val="00E239A2"/>
    <w:rsid w:val="00E239DF"/>
    <w:rsid w:val="00E240F9"/>
    <w:rsid w:val="00E24984"/>
    <w:rsid w:val="00E249B8"/>
    <w:rsid w:val="00E24F55"/>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5E5"/>
    <w:rsid w:val="00E616E6"/>
    <w:rsid w:val="00E61EC5"/>
    <w:rsid w:val="00E6208D"/>
    <w:rsid w:val="00E62E14"/>
    <w:rsid w:val="00E63618"/>
    <w:rsid w:val="00E642E3"/>
    <w:rsid w:val="00E65568"/>
    <w:rsid w:val="00E65579"/>
    <w:rsid w:val="00E65F80"/>
    <w:rsid w:val="00E666F7"/>
    <w:rsid w:val="00E6679C"/>
    <w:rsid w:val="00E66898"/>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68CA"/>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277A"/>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6DB"/>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4B40"/>
    <w:rsid w:val="00F15E80"/>
    <w:rsid w:val="00F168FF"/>
    <w:rsid w:val="00F20314"/>
    <w:rsid w:val="00F21159"/>
    <w:rsid w:val="00F21CE9"/>
    <w:rsid w:val="00F22EBB"/>
    <w:rsid w:val="00F23574"/>
    <w:rsid w:val="00F23BC2"/>
    <w:rsid w:val="00F24BA9"/>
    <w:rsid w:val="00F2558C"/>
    <w:rsid w:val="00F25ABF"/>
    <w:rsid w:val="00F25F53"/>
    <w:rsid w:val="00F26599"/>
    <w:rsid w:val="00F26D95"/>
    <w:rsid w:val="00F30A81"/>
    <w:rsid w:val="00F3152A"/>
    <w:rsid w:val="00F32CA0"/>
    <w:rsid w:val="00F33C88"/>
    <w:rsid w:val="00F35603"/>
    <w:rsid w:val="00F37555"/>
    <w:rsid w:val="00F403C8"/>
    <w:rsid w:val="00F40D96"/>
    <w:rsid w:val="00F415B9"/>
    <w:rsid w:val="00F41819"/>
    <w:rsid w:val="00F43B88"/>
    <w:rsid w:val="00F43C9A"/>
    <w:rsid w:val="00F43EB1"/>
    <w:rsid w:val="00F4418E"/>
    <w:rsid w:val="00F45781"/>
    <w:rsid w:val="00F45845"/>
    <w:rsid w:val="00F46B15"/>
    <w:rsid w:val="00F501D5"/>
    <w:rsid w:val="00F509E4"/>
    <w:rsid w:val="00F51BB3"/>
    <w:rsid w:val="00F51F76"/>
    <w:rsid w:val="00F521D3"/>
    <w:rsid w:val="00F5334D"/>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0D2"/>
    <w:rsid w:val="00FC54E5"/>
    <w:rsid w:val="00FC756D"/>
    <w:rsid w:val="00FD08D7"/>
    <w:rsid w:val="00FD1A0C"/>
    <w:rsid w:val="00FD1A4B"/>
    <w:rsid w:val="00FD5BA5"/>
    <w:rsid w:val="00FD61A3"/>
    <w:rsid w:val="00FD76D5"/>
    <w:rsid w:val="00FD7B0E"/>
    <w:rsid w:val="00FE0394"/>
    <w:rsid w:val="00FE0FCA"/>
    <w:rsid w:val="00FE13CF"/>
    <w:rsid w:val="00FE1441"/>
    <w:rsid w:val="00FE1C16"/>
    <w:rsid w:val="00FE2404"/>
    <w:rsid w:val="00FE2412"/>
    <w:rsid w:val="00FE246B"/>
    <w:rsid w:val="00FE2A44"/>
    <w:rsid w:val="00FE3193"/>
    <w:rsid w:val="00FE3437"/>
    <w:rsid w:val="00FE3A28"/>
    <w:rsid w:val="00FE3F33"/>
    <w:rsid w:val="00FE4B92"/>
    <w:rsid w:val="00FE4F50"/>
    <w:rsid w:val="00FE560D"/>
    <w:rsid w:val="00FE570C"/>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764381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נספח 2 מתוקן,x.x.x.x,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נספח 2 מתוקן תו,x.x.x.x תו,List Paragraph_0 תו,List Paragraph_1 תו,LP11 תו,LP111 תו,LP12 תו,LP121 תו,LP13 תו,LP14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takam.mof.gov.il/document/H.7.12.5"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microsoft.com/office/2011/relationships/people" Target="peop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1.4" TargetMode="External"/><Relationship Id="rId28" Type="http://schemas.openxmlformats.org/officeDocument/2006/relationships/hyperlink" Target="https://mr.gov.il/ilgstorefront/he" TargetMode="Externa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yperlink" Target="https://ica.justice.gov.il/Request/OpenRequest?rt=PartnershipExtract" TargetMode="External"/><Relationship Id="rId30" Type="http://schemas.openxmlformats.org/officeDocument/2006/relationships/image" Target="media/image3.png"/><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62C96"/>
    <w:rsid w:val="00182A5A"/>
    <w:rsid w:val="0019442C"/>
    <w:rsid w:val="001A1687"/>
    <w:rsid w:val="001D5EB8"/>
    <w:rsid w:val="002215E1"/>
    <w:rsid w:val="0023544A"/>
    <w:rsid w:val="00240F49"/>
    <w:rsid w:val="003A382E"/>
    <w:rsid w:val="00426B84"/>
    <w:rsid w:val="00441118"/>
    <w:rsid w:val="00497454"/>
    <w:rsid w:val="0051346E"/>
    <w:rsid w:val="00523475"/>
    <w:rsid w:val="00557375"/>
    <w:rsid w:val="0066638D"/>
    <w:rsid w:val="006B6928"/>
    <w:rsid w:val="00706F8D"/>
    <w:rsid w:val="00750EDA"/>
    <w:rsid w:val="00832806"/>
    <w:rsid w:val="00855023"/>
    <w:rsid w:val="00865E94"/>
    <w:rsid w:val="008A1B52"/>
    <w:rsid w:val="008D6586"/>
    <w:rsid w:val="00932D8E"/>
    <w:rsid w:val="009623C7"/>
    <w:rsid w:val="00972392"/>
    <w:rsid w:val="00974ECA"/>
    <w:rsid w:val="00A01174"/>
    <w:rsid w:val="00A13712"/>
    <w:rsid w:val="00AB30D6"/>
    <w:rsid w:val="00B0284E"/>
    <w:rsid w:val="00B07545"/>
    <w:rsid w:val="00B155D7"/>
    <w:rsid w:val="00B17523"/>
    <w:rsid w:val="00B847EE"/>
    <w:rsid w:val="00C31E08"/>
    <w:rsid w:val="00C37146"/>
    <w:rsid w:val="00C410BB"/>
    <w:rsid w:val="00C64128"/>
    <w:rsid w:val="00CC1E9D"/>
    <w:rsid w:val="00D02E00"/>
    <w:rsid w:val="00D668B5"/>
    <w:rsid w:val="00D73E21"/>
    <w:rsid w:val="00DA1EBE"/>
    <w:rsid w:val="00DF3D07"/>
    <w:rsid w:val="00DF53FD"/>
    <w:rsid w:val="00E10A46"/>
    <w:rsid w:val="00EA0E7B"/>
    <w:rsid w:val="00EF4D95"/>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2024-02-11T00:00:00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http://purl.org/dc/terms/"/>
    <ds:schemaRef ds:uri="http://www.w3.org/XML/1998/namespace"/>
    <ds:schemaRef ds:uri="http://schemas.microsoft.com/office/2006/documentManagement/types"/>
    <ds:schemaRef ds:uri="http://purl.org/dc/dcmitype/"/>
    <ds:schemaRef ds:uri="http://schemas.microsoft.com/office/infopath/2007/PartnerControls"/>
    <ds:schemaRef ds:uri="http://schemas.microsoft.com/office/2006/metadata/properties"/>
    <ds:schemaRef ds:uri="http://schemas.openxmlformats.org/package/2006/metadata/core-properties"/>
    <ds:schemaRef ds:uri="c1dca751-b4d0-4120-a115-991a9392fefd"/>
    <ds:schemaRef ds:uri="http://purl.org/dc/elements/1.1/"/>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CF415FA8-355C-4A67-8CC7-CDCC22F5A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58</Pages>
  <Words>12817</Words>
  <Characters>61214</Characters>
  <Application>Microsoft Office Word</Application>
  <DocSecurity>0</DocSecurity>
  <Lines>510</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73884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תשרה דאי</cp:lastModifiedBy>
  <cp:revision>4</cp:revision>
  <dcterms:created xsi:type="dcterms:W3CDTF">2024-02-06T06:01:00Z</dcterms:created>
  <dcterms:modified xsi:type="dcterms:W3CDTF">2024-02-06T07:25:00Z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