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468B74C" w14:textId="77777777" w:rsidR="00741F6B" w:rsidRDefault="00741F6B" w:rsidP="00D1763F">
      <w:pPr>
        <w:widowControl w:val="0"/>
        <w:jc w:val="center"/>
        <w:rPr>
          <w:b/>
          <w:bCs/>
          <w:rtl/>
        </w:rPr>
      </w:pPr>
      <w:bookmarkStart w:id="0" w:name="_GoBack"/>
      <w:bookmarkEnd w:id="0"/>
    </w:p>
    <w:p w14:paraId="52FFD0BB" w14:textId="66EE5F50" w:rsidR="00AD07F6" w:rsidRDefault="00F45B9E" w:rsidP="00021ECD">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490A9A">
        <w:rPr>
          <w:rFonts w:hint="cs"/>
          <w:b/>
          <w:bCs/>
          <w:sz w:val="32"/>
          <w:szCs w:val="32"/>
          <w:u w:val="single"/>
          <w:lang w:eastAsia="en-US"/>
        </w:rPr>
        <w:t>44/12.2023</w:t>
      </w:r>
      <w:r>
        <w:rPr>
          <w:rFonts w:hint="cs"/>
          <w:b/>
          <w:bCs/>
          <w:sz w:val="32"/>
          <w:szCs w:val="32"/>
          <w:rtl/>
          <w:lang w:eastAsia="en-US"/>
        </w:rPr>
        <w:t xml:space="preserve"> </w:t>
      </w:r>
      <w:r>
        <w:rPr>
          <w:b/>
          <w:bCs/>
          <w:sz w:val="32"/>
          <w:szCs w:val="32"/>
          <w:rtl/>
          <w:lang w:eastAsia="en-US"/>
        </w:rPr>
        <w:t xml:space="preserve">: </w:t>
      </w:r>
      <w:r w:rsidR="00697CB4">
        <w:rPr>
          <w:rFonts w:hint="cs"/>
          <w:b/>
          <w:bCs/>
          <w:sz w:val="32"/>
          <w:szCs w:val="32"/>
          <w:u w:val="single"/>
          <w:rtl/>
          <w:lang w:eastAsia="en-US"/>
        </w:rPr>
        <w:t xml:space="preserve">מתן שרותי הנחיה פדגוגית במסגרת תכנית הצהרונים הלאומית </w:t>
      </w:r>
      <w:r w:rsidR="00697CB4">
        <w:rPr>
          <w:b/>
          <w:bCs/>
          <w:sz w:val="32"/>
          <w:szCs w:val="32"/>
          <w:u w:val="single"/>
          <w:rtl/>
          <w:lang w:eastAsia="en-US"/>
        </w:rPr>
        <w:t>"</w:t>
      </w:r>
      <w:r w:rsidR="00697CB4">
        <w:rPr>
          <w:rFonts w:hint="cs"/>
          <w:b/>
          <w:bCs/>
          <w:sz w:val="32"/>
          <w:szCs w:val="32"/>
          <w:u w:val="single"/>
          <w:rtl/>
          <w:lang w:eastAsia="en-US"/>
        </w:rPr>
        <w:t>ניצנים</w:t>
      </w:r>
      <w:r w:rsidR="00697CB4">
        <w:rPr>
          <w:b/>
          <w:bCs/>
          <w:sz w:val="32"/>
          <w:szCs w:val="32"/>
          <w:u w:val="single"/>
          <w:rtl/>
          <w:lang w:eastAsia="en-US"/>
        </w:rPr>
        <w:t>"</w:t>
      </w:r>
    </w:p>
    <w:tbl>
      <w:tblPr>
        <w:bidiVisual/>
        <w:tblW w:w="9639" w:type="dxa"/>
        <w:jc w:val="center"/>
        <w:tblLayout w:type="fixed"/>
        <w:tblLook w:val="0000" w:firstRow="0" w:lastRow="0" w:firstColumn="0" w:lastColumn="0" w:noHBand="0" w:noVBand="0"/>
      </w:tblPr>
      <w:tblGrid>
        <w:gridCol w:w="8930"/>
        <w:gridCol w:w="709"/>
      </w:tblGrid>
      <w:tr w:rsidR="00AD07F6" w:rsidRPr="00BD41FC" w14:paraId="70CE352D" w14:textId="77777777" w:rsidTr="003A2516">
        <w:trPr>
          <w:trHeight w:val="289"/>
          <w:jc w:val="center"/>
        </w:trPr>
        <w:tc>
          <w:tcPr>
            <w:tcW w:w="9639" w:type="dxa"/>
            <w:gridSpan w:val="2"/>
            <w:tcBorders>
              <w:top w:val="nil"/>
              <w:left w:val="nil"/>
              <w:bottom w:val="nil"/>
              <w:right w:val="nil"/>
            </w:tcBorders>
          </w:tcPr>
          <w:p w14:paraId="41F50BB0"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84B857F" w14:textId="77777777" w:rsidTr="003A2516">
        <w:trPr>
          <w:jc w:val="center"/>
        </w:trPr>
        <w:tc>
          <w:tcPr>
            <w:tcW w:w="8930" w:type="dxa"/>
            <w:tcBorders>
              <w:top w:val="nil"/>
              <w:left w:val="nil"/>
              <w:bottom w:val="nil"/>
              <w:right w:val="nil"/>
            </w:tcBorders>
          </w:tcPr>
          <w:p w14:paraId="31DB022C" w14:textId="300C6968"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CE7C19">
              <w:rPr>
                <w:rFonts w:hint="cs"/>
                <w:sz w:val="23"/>
                <w:szCs w:val="23"/>
                <w:rtl/>
                <w:lang w:eastAsia="en-US"/>
              </w:rPr>
              <w:t>3</w:t>
            </w:r>
          </w:p>
        </w:tc>
        <w:tc>
          <w:tcPr>
            <w:tcW w:w="709" w:type="dxa"/>
            <w:tcBorders>
              <w:top w:val="nil"/>
              <w:left w:val="nil"/>
              <w:bottom w:val="nil"/>
              <w:right w:val="nil"/>
            </w:tcBorders>
          </w:tcPr>
          <w:p w14:paraId="39EF3185"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AD8EB01" w14:textId="77777777" w:rsidTr="003A2516">
        <w:trPr>
          <w:jc w:val="center"/>
        </w:trPr>
        <w:tc>
          <w:tcPr>
            <w:tcW w:w="8930" w:type="dxa"/>
            <w:tcBorders>
              <w:top w:val="nil"/>
              <w:left w:val="nil"/>
              <w:bottom w:val="nil"/>
              <w:right w:val="nil"/>
            </w:tcBorders>
          </w:tcPr>
          <w:p w14:paraId="744D2C3B" w14:textId="0C6097F4"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CE7C19">
              <w:rPr>
                <w:rFonts w:hint="cs"/>
                <w:sz w:val="23"/>
                <w:szCs w:val="23"/>
                <w:rtl/>
                <w:lang w:eastAsia="en-US"/>
              </w:rPr>
              <w:t>4</w:t>
            </w:r>
          </w:p>
        </w:tc>
        <w:tc>
          <w:tcPr>
            <w:tcW w:w="709" w:type="dxa"/>
            <w:tcBorders>
              <w:top w:val="nil"/>
              <w:left w:val="nil"/>
              <w:bottom w:val="nil"/>
              <w:right w:val="nil"/>
            </w:tcBorders>
          </w:tcPr>
          <w:p w14:paraId="4FA6BE21"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3C38F1" w14:textId="77777777" w:rsidTr="003A2516">
        <w:trPr>
          <w:jc w:val="center"/>
        </w:trPr>
        <w:tc>
          <w:tcPr>
            <w:tcW w:w="8930" w:type="dxa"/>
            <w:tcBorders>
              <w:top w:val="nil"/>
              <w:left w:val="nil"/>
              <w:bottom w:val="nil"/>
              <w:right w:val="nil"/>
            </w:tcBorders>
          </w:tcPr>
          <w:p w14:paraId="7EBC583B" w14:textId="0CEA7271"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CE7C19">
              <w:rPr>
                <w:rFonts w:hint="cs"/>
                <w:sz w:val="23"/>
                <w:szCs w:val="23"/>
                <w:rtl/>
                <w:lang w:eastAsia="en-US"/>
              </w:rPr>
              <w:t>6</w:t>
            </w:r>
          </w:p>
        </w:tc>
        <w:tc>
          <w:tcPr>
            <w:tcW w:w="709" w:type="dxa"/>
            <w:tcBorders>
              <w:top w:val="nil"/>
              <w:left w:val="nil"/>
              <w:bottom w:val="nil"/>
              <w:right w:val="nil"/>
            </w:tcBorders>
          </w:tcPr>
          <w:p w14:paraId="1A91CB98"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7284A0D" w14:textId="77777777" w:rsidTr="003A2516">
        <w:trPr>
          <w:jc w:val="center"/>
        </w:trPr>
        <w:tc>
          <w:tcPr>
            <w:tcW w:w="8930" w:type="dxa"/>
            <w:tcBorders>
              <w:top w:val="nil"/>
              <w:left w:val="nil"/>
              <w:bottom w:val="nil"/>
              <w:right w:val="nil"/>
            </w:tcBorders>
          </w:tcPr>
          <w:p w14:paraId="2F6174A1" w14:textId="1EA10F48"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r w:rsidR="00CE7C19">
              <w:rPr>
                <w:rFonts w:hint="cs"/>
                <w:sz w:val="23"/>
                <w:szCs w:val="23"/>
                <w:rtl/>
                <w:lang w:eastAsia="en-US"/>
              </w:rPr>
              <w:t>7</w:t>
            </w:r>
          </w:p>
        </w:tc>
        <w:tc>
          <w:tcPr>
            <w:tcW w:w="709" w:type="dxa"/>
            <w:tcBorders>
              <w:top w:val="nil"/>
              <w:left w:val="nil"/>
              <w:bottom w:val="nil"/>
              <w:right w:val="nil"/>
            </w:tcBorders>
          </w:tcPr>
          <w:p w14:paraId="48C420BA"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93FC916" w14:textId="77777777" w:rsidTr="003A2516">
        <w:trPr>
          <w:jc w:val="center"/>
        </w:trPr>
        <w:tc>
          <w:tcPr>
            <w:tcW w:w="8930" w:type="dxa"/>
            <w:tcBorders>
              <w:top w:val="nil"/>
              <w:left w:val="nil"/>
              <w:bottom w:val="nil"/>
              <w:right w:val="nil"/>
            </w:tcBorders>
          </w:tcPr>
          <w:p w14:paraId="4FAD9D54" w14:textId="545896A3"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CE7C19">
              <w:rPr>
                <w:rFonts w:hint="cs"/>
                <w:sz w:val="23"/>
                <w:szCs w:val="23"/>
                <w:rtl/>
                <w:lang w:eastAsia="en-US"/>
              </w:rPr>
              <w:t>20</w:t>
            </w:r>
          </w:p>
        </w:tc>
        <w:tc>
          <w:tcPr>
            <w:tcW w:w="709" w:type="dxa"/>
            <w:tcBorders>
              <w:top w:val="nil"/>
              <w:left w:val="nil"/>
              <w:bottom w:val="nil"/>
              <w:right w:val="nil"/>
            </w:tcBorders>
          </w:tcPr>
          <w:p w14:paraId="527979BA"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575833D6" w14:textId="77777777" w:rsidTr="003A2516">
        <w:trPr>
          <w:jc w:val="center"/>
        </w:trPr>
        <w:tc>
          <w:tcPr>
            <w:tcW w:w="8930" w:type="dxa"/>
            <w:tcBorders>
              <w:top w:val="nil"/>
              <w:left w:val="nil"/>
              <w:bottom w:val="nil"/>
              <w:right w:val="nil"/>
            </w:tcBorders>
          </w:tcPr>
          <w:p w14:paraId="3F1215C7" w14:textId="45F984FE"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CE7C19">
              <w:rPr>
                <w:rFonts w:hint="cs"/>
                <w:sz w:val="23"/>
                <w:szCs w:val="23"/>
                <w:rtl/>
                <w:lang w:eastAsia="en-US"/>
              </w:rPr>
              <w:t>21</w:t>
            </w:r>
          </w:p>
        </w:tc>
        <w:tc>
          <w:tcPr>
            <w:tcW w:w="709" w:type="dxa"/>
            <w:tcBorders>
              <w:top w:val="nil"/>
              <w:left w:val="nil"/>
              <w:bottom w:val="nil"/>
              <w:right w:val="nil"/>
            </w:tcBorders>
          </w:tcPr>
          <w:p w14:paraId="33DA4364"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22897A3" w14:textId="77777777" w:rsidTr="003A2516">
        <w:trPr>
          <w:jc w:val="center"/>
        </w:trPr>
        <w:tc>
          <w:tcPr>
            <w:tcW w:w="8930" w:type="dxa"/>
            <w:tcBorders>
              <w:top w:val="nil"/>
              <w:left w:val="nil"/>
              <w:bottom w:val="nil"/>
              <w:right w:val="nil"/>
            </w:tcBorders>
          </w:tcPr>
          <w:p w14:paraId="6DC970C8" w14:textId="4C307B50"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CE7C19">
              <w:rPr>
                <w:rFonts w:hint="cs"/>
                <w:sz w:val="23"/>
                <w:szCs w:val="23"/>
                <w:rtl/>
                <w:lang w:eastAsia="en-US"/>
              </w:rPr>
              <w:t>27</w:t>
            </w:r>
          </w:p>
        </w:tc>
        <w:tc>
          <w:tcPr>
            <w:tcW w:w="709" w:type="dxa"/>
            <w:tcBorders>
              <w:top w:val="nil"/>
              <w:left w:val="nil"/>
              <w:bottom w:val="nil"/>
              <w:right w:val="nil"/>
            </w:tcBorders>
          </w:tcPr>
          <w:p w14:paraId="63F892E7"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6448CFAC" w14:textId="77777777" w:rsidTr="003A2516">
        <w:trPr>
          <w:jc w:val="center"/>
        </w:trPr>
        <w:tc>
          <w:tcPr>
            <w:tcW w:w="8930" w:type="dxa"/>
            <w:tcBorders>
              <w:top w:val="nil"/>
              <w:left w:val="nil"/>
              <w:bottom w:val="nil"/>
              <w:right w:val="nil"/>
            </w:tcBorders>
          </w:tcPr>
          <w:p w14:paraId="7A4E1B62" w14:textId="4179583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CE7C19">
              <w:rPr>
                <w:rFonts w:hint="cs"/>
                <w:sz w:val="23"/>
                <w:szCs w:val="23"/>
                <w:rtl/>
                <w:lang w:eastAsia="en-US"/>
              </w:rPr>
              <w:t>29</w:t>
            </w:r>
          </w:p>
        </w:tc>
        <w:tc>
          <w:tcPr>
            <w:tcW w:w="709" w:type="dxa"/>
            <w:tcBorders>
              <w:top w:val="nil"/>
              <w:left w:val="nil"/>
              <w:bottom w:val="nil"/>
              <w:right w:val="nil"/>
            </w:tcBorders>
          </w:tcPr>
          <w:p w14:paraId="217D7045"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03F6D180" w14:textId="77777777" w:rsidTr="003A2516">
        <w:trPr>
          <w:jc w:val="center"/>
        </w:trPr>
        <w:tc>
          <w:tcPr>
            <w:tcW w:w="8930" w:type="dxa"/>
            <w:tcBorders>
              <w:top w:val="nil"/>
              <w:left w:val="nil"/>
              <w:bottom w:val="nil"/>
              <w:right w:val="nil"/>
            </w:tcBorders>
          </w:tcPr>
          <w:p w14:paraId="5853D3B2" w14:textId="22F9FB00" w:rsidR="004D34B9" w:rsidRPr="00BD41FC" w:rsidRDefault="0080626E"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קניין רוחני</w:t>
            </w:r>
            <w:r w:rsidR="004D34B9" w:rsidRPr="00BD41FC">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14:paraId="22ED482E"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190DB60" w14:textId="77777777" w:rsidTr="003A2516">
        <w:trPr>
          <w:jc w:val="center"/>
        </w:trPr>
        <w:tc>
          <w:tcPr>
            <w:tcW w:w="8930" w:type="dxa"/>
            <w:tcBorders>
              <w:top w:val="nil"/>
              <w:left w:val="nil"/>
              <w:bottom w:val="nil"/>
              <w:right w:val="nil"/>
            </w:tcBorders>
          </w:tcPr>
          <w:p w14:paraId="2ECFC53D" w14:textId="25EF0D1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80626E">
              <w:rPr>
                <w:rFonts w:hint="cs"/>
                <w:sz w:val="23"/>
                <w:szCs w:val="23"/>
                <w:rtl/>
                <w:lang w:eastAsia="en-US"/>
              </w:rPr>
              <w:t>31</w:t>
            </w:r>
          </w:p>
        </w:tc>
        <w:tc>
          <w:tcPr>
            <w:tcW w:w="709" w:type="dxa"/>
            <w:tcBorders>
              <w:top w:val="nil"/>
              <w:left w:val="nil"/>
              <w:bottom w:val="nil"/>
              <w:right w:val="nil"/>
            </w:tcBorders>
          </w:tcPr>
          <w:p w14:paraId="73CE6F4D" w14:textId="403DD636" w:rsidR="00D0224F" w:rsidRPr="00AE56E1" w:rsidRDefault="00D0224F" w:rsidP="00D1763F">
            <w:pPr>
              <w:widowControl w:val="0"/>
              <w:tabs>
                <w:tab w:val="decimal" w:pos="176"/>
              </w:tabs>
              <w:jc w:val="left"/>
              <w:rPr>
                <w:sz w:val="23"/>
                <w:szCs w:val="23"/>
                <w:rtl/>
                <w:lang w:eastAsia="en-US"/>
              </w:rPr>
            </w:pPr>
          </w:p>
        </w:tc>
      </w:tr>
      <w:tr w:rsidR="00705F5A" w:rsidRPr="00BD41FC" w14:paraId="22029A81" w14:textId="77777777" w:rsidTr="003A2516">
        <w:trPr>
          <w:jc w:val="center"/>
        </w:trPr>
        <w:tc>
          <w:tcPr>
            <w:tcW w:w="8930" w:type="dxa"/>
            <w:tcBorders>
              <w:top w:val="nil"/>
              <w:left w:val="nil"/>
              <w:bottom w:val="nil"/>
              <w:right w:val="nil"/>
            </w:tcBorders>
          </w:tcPr>
          <w:p w14:paraId="3D3CDC33" w14:textId="53C10FBC"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80626E">
              <w:rPr>
                <w:rFonts w:hint="cs"/>
                <w:sz w:val="23"/>
                <w:szCs w:val="23"/>
                <w:rtl/>
                <w:lang w:eastAsia="en-US"/>
              </w:rPr>
              <w:t>31</w:t>
            </w:r>
          </w:p>
        </w:tc>
        <w:tc>
          <w:tcPr>
            <w:tcW w:w="709" w:type="dxa"/>
            <w:tcBorders>
              <w:top w:val="nil"/>
              <w:left w:val="nil"/>
              <w:bottom w:val="nil"/>
              <w:right w:val="nil"/>
            </w:tcBorders>
          </w:tcPr>
          <w:p w14:paraId="62D860B3"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598270D7" w14:textId="77777777" w:rsidTr="003A2516">
        <w:trPr>
          <w:jc w:val="center"/>
        </w:trPr>
        <w:tc>
          <w:tcPr>
            <w:tcW w:w="8930" w:type="dxa"/>
            <w:tcBorders>
              <w:top w:val="nil"/>
              <w:left w:val="nil"/>
              <w:bottom w:val="nil"/>
              <w:right w:val="nil"/>
            </w:tcBorders>
          </w:tcPr>
          <w:p w14:paraId="58EE1AC8" w14:textId="54818EF2"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80626E">
              <w:rPr>
                <w:rFonts w:hint="cs"/>
                <w:sz w:val="23"/>
                <w:szCs w:val="23"/>
                <w:rtl/>
                <w:lang w:eastAsia="en-US"/>
              </w:rPr>
              <w:t>32</w:t>
            </w:r>
          </w:p>
        </w:tc>
        <w:tc>
          <w:tcPr>
            <w:tcW w:w="709" w:type="dxa"/>
            <w:tcBorders>
              <w:top w:val="nil"/>
              <w:left w:val="nil"/>
              <w:bottom w:val="nil"/>
              <w:right w:val="nil"/>
            </w:tcBorders>
          </w:tcPr>
          <w:p w14:paraId="41865548"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289DC60A" w14:textId="77777777" w:rsidTr="003A2516">
        <w:trPr>
          <w:jc w:val="center"/>
        </w:trPr>
        <w:tc>
          <w:tcPr>
            <w:tcW w:w="8930" w:type="dxa"/>
            <w:tcBorders>
              <w:top w:val="nil"/>
              <w:left w:val="nil"/>
              <w:bottom w:val="nil"/>
              <w:right w:val="nil"/>
            </w:tcBorders>
          </w:tcPr>
          <w:p w14:paraId="7C2FBF18" w14:textId="54F6A33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80626E">
              <w:rPr>
                <w:rFonts w:hint="cs"/>
                <w:sz w:val="23"/>
                <w:szCs w:val="23"/>
                <w:rtl/>
                <w:lang w:eastAsia="en-US"/>
              </w:rPr>
              <w:t>33</w:t>
            </w:r>
          </w:p>
        </w:tc>
        <w:tc>
          <w:tcPr>
            <w:tcW w:w="709" w:type="dxa"/>
            <w:tcBorders>
              <w:top w:val="nil"/>
              <w:left w:val="nil"/>
              <w:bottom w:val="nil"/>
              <w:right w:val="nil"/>
            </w:tcBorders>
          </w:tcPr>
          <w:p w14:paraId="4EC2F78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D4E4B99" w14:textId="77777777" w:rsidTr="003A2516">
        <w:trPr>
          <w:jc w:val="center"/>
        </w:trPr>
        <w:tc>
          <w:tcPr>
            <w:tcW w:w="8930" w:type="dxa"/>
            <w:tcBorders>
              <w:top w:val="nil"/>
              <w:left w:val="nil"/>
              <w:bottom w:val="nil"/>
              <w:right w:val="nil"/>
            </w:tcBorders>
          </w:tcPr>
          <w:p w14:paraId="47C32D9F" w14:textId="2887CB7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80626E">
              <w:rPr>
                <w:rFonts w:hint="cs"/>
                <w:sz w:val="23"/>
                <w:szCs w:val="23"/>
                <w:rtl/>
                <w:lang w:eastAsia="en-US"/>
              </w:rPr>
              <w:t>33</w:t>
            </w:r>
          </w:p>
        </w:tc>
        <w:tc>
          <w:tcPr>
            <w:tcW w:w="709" w:type="dxa"/>
            <w:tcBorders>
              <w:top w:val="nil"/>
              <w:left w:val="nil"/>
              <w:bottom w:val="nil"/>
              <w:right w:val="nil"/>
            </w:tcBorders>
          </w:tcPr>
          <w:p w14:paraId="25BA0B4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112B13F" w14:textId="77777777" w:rsidTr="003A2516">
        <w:trPr>
          <w:jc w:val="center"/>
        </w:trPr>
        <w:tc>
          <w:tcPr>
            <w:tcW w:w="8930" w:type="dxa"/>
            <w:tcBorders>
              <w:top w:val="nil"/>
              <w:left w:val="nil"/>
              <w:bottom w:val="nil"/>
              <w:right w:val="nil"/>
            </w:tcBorders>
          </w:tcPr>
          <w:p w14:paraId="6FB71302" w14:textId="66FB0FB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80626E">
              <w:rPr>
                <w:rFonts w:hint="cs"/>
                <w:sz w:val="23"/>
                <w:szCs w:val="23"/>
                <w:rtl/>
                <w:lang w:eastAsia="en-US"/>
              </w:rPr>
              <w:t>34</w:t>
            </w:r>
          </w:p>
        </w:tc>
        <w:tc>
          <w:tcPr>
            <w:tcW w:w="709" w:type="dxa"/>
            <w:tcBorders>
              <w:top w:val="nil"/>
              <w:left w:val="nil"/>
              <w:bottom w:val="nil"/>
              <w:right w:val="nil"/>
            </w:tcBorders>
          </w:tcPr>
          <w:p w14:paraId="5D61194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8FB06AA" w14:textId="77777777" w:rsidTr="003A2516">
        <w:trPr>
          <w:jc w:val="center"/>
        </w:trPr>
        <w:tc>
          <w:tcPr>
            <w:tcW w:w="8930" w:type="dxa"/>
            <w:tcBorders>
              <w:top w:val="nil"/>
              <w:left w:val="nil"/>
              <w:bottom w:val="nil"/>
              <w:right w:val="nil"/>
            </w:tcBorders>
          </w:tcPr>
          <w:p w14:paraId="7526A788" w14:textId="2274356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80626E">
              <w:rPr>
                <w:rFonts w:hint="cs"/>
                <w:sz w:val="23"/>
                <w:szCs w:val="23"/>
                <w:rtl/>
                <w:lang w:eastAsia="en-US"/>
              </w:rPr>
              <w:t>37</w:t>
            </w:r>
          </w:p>
        </w:tc>
        <w:tc>
          <w:tcPr>
            <w:tcW w:w="709" w:type="dxa"/>
            <w:tcBorders>
              <w:top w:val="nil"/>
              <w:left w:val="nil"/>
              <w:bottom w:val="nil"/>
              <w:right w:val="nil"/>
            </w:tcBorders>
          </w:tcPr>
          <w:p w14:paraId="66F6111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0C62866" w14:textId="77777777" w:rsidTr="003A2516">
        <w:trPr>
          <w:jc w:val="center"/>
        </w:trPr>
        <w:tc>
          <w:tcPr>
            <w:tcW w:w="8930" w:type="dxa"/>
            <w:tcBorders>
              <w:top w:val="nil"/>
              <w:left w:val="nil"/>
              <w:bottom w:val="nil"/>
              <w:right w:val="nil"/>
            </w:tcBorders>
          </w:tcPr>
          <w:p w14:paraId="213B50AC" w14:textId="109CF18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80626E">
              <w:rPr>
                <w:rFonts w:hint="cs"/>
                <w:sz w:val="23"/>
                <w:szCs w:val="23"/>
                <w:rtl/>
                <w:lang w:eastAsia="en-US"/>
              </w:rPr>
              <w:t>39</w:t>
            </w:r>
          </w:p>
        </w:tc>
        <w:tc>
          <w:tcPr>
            <w:tcW w:w="709" w:type="dxa"/>
            <w:tcBorders>
              <w:top w:val="nil"/>
              <w:left w:val="nil"/>
              <w:bottom w:val="nil"/>
              <w:right w:val="nil"/>
            </w:tcBorders>
          </w:tcPr>
          <w:p w14:paraId="7B9290B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6C4A1BF" w14:textId="77777777" w:rsidTr="003A2516">
        <w:trPr>
          <w:jc w:val="center"/>
        </w:trPr>
        <w:tc>
          <w:tcPr>
            <w:tcW w:w="8930" w:type="dxa"/>
            <w:tcBorders>
              <w:top w:val="nil"/>
              <w:left w:val="nil"/>
              <w:bottom w:val="nil"/>
              <w:right w:val="nil"/>
            </w:tcBorders>
          </w:tcPr>
          <w:p w14:paraId="0D08B72F" w14:textId="44ABCDF8"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80626E">
              <w:rPr>
                <w:rFonts w:hint="cs"/>
                <w:sz w:val="23"/>
                <w:szCs w:val="23"/>
                <w:rtl/>
                <w:lang w:eastAsia="en-US"/>
              </w:rPr>
              <w:t>40</w:t>
            </w:r>
          </w:p>
        </w:tc>
        <w:tc>
          <w:tcPr>
            <w:tcW w:w="709" w:type="dxa"/>
            <w:tcBorders>
              <w:top w:val="nil"/>
              <w:left w:val="nil"/>
              <w:bottom w:val="nil"/>
              <w:right w:val="nil"/>
            </w:tcBorders>
          </w:tcPr>
          <w:p w14:paraId="22684FA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A0B33A9" w14:textId="77777777" w:rsidTr="003A2516">
        <w:trPr>
          <w:jc w:val="center"/>
        </w:trPr>
        <w:tc>
          <w:tcPr>
            <w:tcW w:w="8930" w:type="dxa"/>
            <w:tcBorders>
              <w:top w:val="nil"/>
              <w:left w:val="nil"/>
              <w:bottom w:val="nil"/>
              <w:right w:val="nil"/>
            </w:tcBorders>
          </w:tcPr>
          <w:p w14:paraId="107DDB54" w14:textId="2AEC48C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80626E">
              <w:rPr>
                <w:rFonts w:hint="cs"/>
                <w:sz w:val="23"/>
                <w:szCs w:val="23"/>
                <w:rtl/>
                <w:lang w:eastAsia="en-US"/>
              </w:rPr>
              <w:t>40</w:t>
            </w:r>
          </w:p>
        </w:tc>
        <w:tc>
          <w:tcPr>
            <w:tcW w:w="709" w:type="dxa"/>
            <w:tcBorders>
              <w:top w:val="nil"/>
              <w:left w:val="nil"/>
              <w:bottom w:val="nil"/>
              <w:right w:val="nil"/>
            </w:tcBorders>
          </w:tcPr>
          <w:p w14:paraId="4753EF2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0D28D29" w14:textId="77777777" w:rsidTr="003A2516">
        <w:trPr>
          <w:jc w:val="center"/>
        </w:trPr>
        <w:tc>
          <w:tcPr>
            <w:tcW w:w="8930" w:type="dxa"/>
            <w:tcBorders>
              <w:top w:val="nil"/>
              <w:left w:val="nil"/>
              <w:bottom w:val="nil"/>
              <w:right w:val="nil"/>
            </w:tcBorders>
          </w:tcPr>
          <w:p w14:paraId="1AC9E1F1" w14:textId="68053CB2"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80626E">
              <w:rPr>
                <w:rFonts w:hint="cs"/>
                <w:sz w:val="23"/>
                <w:szCs w:val="23"/>
                <w:rtl/>
                <w:lang w:eastAsia="en-US"/>
              </w:rPr>
              <w:t>40</w:t>
            </w:r>
          </w:p>
        </w:tc>
        <w:tc>
          <w:tcPr>
            <w:tcW w:w="709" w:type="dxa"/>
            <w:tcBorders>
              <w:top w:val="nil"/>
              <w:left w:val="nil"/>
              <w:bottom w:val="nil"/>
              <w:right w:val="nil"/>
            </w:tcBorders>
          </w:tcPr>
          <w:p w14:paraId="4DEDA4A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18824DA" w14:textId="77777777" w:rsidTr="003A2516">
        <w:trPr>
          <w:jc w:val="center"/>
        </w:trPr>
        <w:tc>
          <w:tcPr>
            <w:tcW w:w="8930" w:type="dxa"/>
            <w:tcBorders>
              <w:top w:val="nil"/>
              <w:left w:val="nil"/>
              <w:bottom w:val="nil"/>
              <w:right w:val="nil"/>
            </w:tcBorders>
          </w:tcPr>
          <w:p w14:paraId="187E265A" w14:textId="542F1D9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80626E">
              <w:rPr>
                <w:rFonts w:hint="cs"/>
                <w:sz w:val="23"/>
                <w:szCs w:val="23"/>
                <w:rtl/>
                <w:lang w:eastAsia="en-US"/>
              </w:rPr>
              <w:t>41</w:t>
            </w:r>
          </w:p>
        </w:tc>
        <w:tc>
          <w:tcPr>
            <w:tcW w:w="709" w:type="dxa"/>
            <w:tcBorders>
              <w:top w:val="nil"/>
              <w:left w:val="nil"/>
              <w:bottom w:val="nil"/>
              <w:right w:val="nil"/>
            </w:tcBorders>
          </w:tcPr>
          <w:p w14:paraId="3A9216F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C3EFBC2" w14:textId="77777777" w:rsidTr="003A2516">
        <w:trPr>
          <w:jc w:val="center"/>
        </w:trPr>
        <w:tc>
          <w:tcPr>
            <w:tcW w:w="8930" w:type="dxa"/>
            <w:tcBorders>
              <w:top w:val="nil"/>
              <w:left w:val="nil"/>
              <w:bottom w:val="nil"/>
              <w:right w:val="nil"/>
            </w:tcBorders>
          </w:tcPr>
          <w:p w14:paraId="2EFA833B" w14:textId="6D0D872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80626E">
              <w:rPr>
                <w:rFonts w:hint="cs"/>
                <w:sz w:val="23"/>
                <w:szCs w:val="23"/>
                <w:rtl/>
                <w:lang w:eastAsia="en-US"/>
              </w:rPr>
              <w:t>42</w:t>
            </w:r>
          </w:p>
        </w:tc>
        <w:tc>
          <w:tcPr>
            <w:tcW w:w="709" w:type="dxa"/>
            <w:tcBorders>
              <w:top w:val="nil"/>
              <w:left w:val="nil"/>
              <w:bottom w:val="nil"/>
              <w:right w:val="nil"/>
            </w:tcBorders>
          </w:tcPr>
          <w:p w14:paraId="5B89459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49E308F" w14:textId="77777777" w:rsidTr="003A2516">
        <w:trPr>
          <w:jc w:val="center"/>
        </w:trPr>
        <w:tc>
          <w:tcPr>
            <w:tcW w:w="8930" w:type="dxa"/>
            <w:tcBorders>
              <w:top w:val="nil"/>
              <w:left w:val="nil"/>
              <w:bottom w:val="nil"/>
              <w:right w:val="nil"/>
            </w:tcBorders>
          </w:tcPr>
          <w:p w14:paraId="574D15C5" w14:textId="6EB6B422"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80626E">
              <w:rPr>
                <w:rFonts w:hint="cs"/>
                <w:sz w:val="23"/>
                <w:szCs w:val="23"/>
                <w:rtl/>
                <w:lang w:eastAsia="en-US"/>
              </w:rPr>
              <w:t>42</w:t>
            </w:r>
          </w:p>
        </w:tc>
        <w:tc>
          <w:tcPr>
            <w:tcW w:w="709" w:type="dxa"/>
            <w:tcBorders>
              <w:top w:val="nil"/>
              <w:left w:val="nil"/>
              <w:bottom w:val="nil"/>
              <w:right w:val="nil"/>
            </w:tcBorders>
          </w:tcPr>
          <w:p w14:paraId="43490D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44C63EC" w14:textId="77777777" w:rsidTr="003A2516">
        <w:trPr>
          <w:jc w:val="center"/>
        </w:trPr>
        <w:tc>
          <w:tcPr>
            <w:tcW w:w="8930" w:type="dxa"/>
            <w:tcBorders>
              <w:top w:val="nil"/>
              <w:left w:val="nil"/>
              <w:bottom w:val="nil"/>
              <w:right w:val="nil"/>
            </w:tcBorders>
          </w:tcPr>
          <w:p w14:paraId="23B9DD2E" w14:textId="7258E8F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80626E">
              <w:rPr>
                <w:rFonts w:hint="cs"/>
                <w:sz w:val="23"/>
                <w:szCs w:val="23"/>
                <w:rtl/>
                <w:lang w:eastAsia="en-US"/>
              </w:rPr>
              <w:t>42</w:t>
            </w:r>
          </w:p>
        </w:tc>
        <w:tc>
          <w:tcPr>
            <w:tcW w:w="709" w:type="dxa"/>
            <w:tcBorders>
              <w:top w:val="nil"/>
              <w:left w:val="nil"/>
              <w:bottom w:val="nil"/>
              <w:right w:val="nil"/>
            </w:tcBorders>
          </w:tcPr>
          <w:p w14:paraId="2C66F1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7E3DD54" w14:textId="77777777" w:rsidTr="003A2516">
        <w:trPr>
          <w:jc w:val="center"/>
        </w:trPr>
        <w:tc>
          <w:tcPr>
            <w:tcW w:w="8930" w:type="dxa"/>
            <w:tcBorders>
              <w:top w:val="nil"/>
              <w:left w:val="nil"/>
              <w:bottom w:val="nil"/>
              <w:right w:val="nil"/>
            </w:tcBorders>
          </w:tcPr>
          <w:p w14:paraId="01A1F7BB" w14:textId="5B91BF3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80626E">
              <w:rPr>
                <w:rFonts w:hint="cs"/>
                <w:sz w:val="23"/>
                <w:szCs w:val="23"/>
                <w:rtl/>
                <w:lang w:eastAsia="en-US"/>
              </w:rPr>
              <w:t>43</w:t>
            </w:r>
          </w:p>
        </w:tc>
        <w:tc>
          <w:tcPr>
            <w:tcW w:w="709" w:type="dxa"/>
            <w:tcBorders>
              <w:top w:val="nil"/>
              <w:left w:val="nil"/>
              <w:bottom w:val="nil"/>
              <w:right w:val="nil"/>
            </w:tcBorders>
          </w:tcPr>
          <w:p w14:paraId="3DA96DB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94D00DA" w14:textId="77777777" w:rsidTr="003A2516">
        <w:trPr>
          <w:jc w:val="center"/>
        </w:trPr>
        <w:tc>
          <w:tcPr>
            <w:tcW w:w="8930" w:type="dxa"/>
            <w:tcBorders>
              <w:top w:val="nil"/>
              <w:left w:val="nil"/>
              <w:bottom w:val="nil"/>
              <w:right w:val="nil"/>
            </w:tcBorders>
          </w:tcPr>
          <w:p w14:paraId="6BAEB382"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82973D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5EDFF9F" w14:textId="77777777" w:rsidTr="003A2516">
        <w:trPr>
          <w:jc w:val="center"/>
        </w:trPr>
        <w:tc>
          <w:tcPr>
            <w:tcW w:w="8930" w:type="dxa"/>
            <w:tcBorders>
              <w:top w:val="nil"/>
              <w:left w:val="nil"/>
              <w:bottom w:val="nil"/>
              <w:right w:val="nil"/>
            </w:tcBorders>
          </w:tcPr>
          <w:p w14:paraId="7A26828F" w14:textId="044A96CA"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80626E">
              <w:rPr>
                <w:rFonts w:hint="cs"/>
                <w:sz w:val="23"/>
                <w:szCs w:val="23"/>
                <w:rtl/>
                <w:lang w:eastAsia="en-US"/>
              </w:rPr>
              <w:t>48</w:t>
            </w:r>
          </w:p>
        </w:tc>
        <w:tc>
          <w:tcPr>
            <w:tcW w:w="709" w:type="dxa"/>
            <w:tcBorders>
              <w:top w:val="nil"/>
              <w:left w:val="nil"/>
              <w:bottom w:val="nil"/>
              <w:right w:val="nil"/>
            </w:tcBorders>
          </w:tcPr>
          <w:p w14:paraId="326BA036"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1FF36AB4" w14:textId="77777777" w:rsidTr="0047718D">
        <w:trPr>
          <w:jc w:val="center"/>
        </w:trPr>
        <w:tc>
          <w:tcPr>
            <w:tcW w:w="8930" w:type="dxa"/>
            <w:tcBorders>
              <w:top w:val="nil"/>
              <w:left w:val="nil"/>
              <w:bottom w:val="nil"/>
              <w:right w:val="nil"/>
            </w:tcBorders>
          </w:tcPr>
          <w:p w14:paraId="767465F4" w14:textId="43DA7EC0"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r w:rsidR="0080626E">
              <w:rPr>
                <w:rFonts w:hint="cs"/>
                <w:sz w:val="23"/>
                <w:szCs w:val="23"/>
                <w:rtl/>
                <w:lang w:eastAsia="en-US"/>
              </w:rPr>
              <w:t>53</w:t>
            </w:r>
          </w:p>
        </w:tc>
        <w:tc>
          <w:tcPr>
            <w:tcW w:w="709" w:type="dxa"/>
            <w:tcBorders>
              <w:top w:val="nil"/>
              <w:left w:val="nil"/>
              <w:bottom w:val="nil"/>
              <w:right w:val="nil"/>
            </w:tcBorders>
          </w:tcPr>
          <w:p w14:paraId="6A7830C2"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720C781C" w14:textId="77777777" w:rsidTr="0047718D">
        <w:trPr>
          <w:jc w:val="center"/>
        </w:trPr>
        <w:tc>
          <w:tcPr>
            <w:tcW w:w="8930" w:type="dxa"/>
            <w:tcBorders>
              <w:top w:val="nil"/>
              <w:left w:val="nil"/>
              <w:bottom w:val="nil"/>
              <w:right w:val="nil"/>
            </w:tcBorders>
          </w:tcPr>
          <w:p w14:paraId="58514844" w14:textId="677C89D7"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r w:rsidR="0080626E">
              <w:rPr>
                <w:rFonts w:hint="cs"/>
                <w:sz w:val="23"/>
                <w:szCs w:val="23"/>
                <w:rtl/>
                <w:lang w:eastAsia="en-US"/>
              </w:rPr>
              <w:t>68</w:t>
            </w:r>
          </w:p>
        </w:tc>
        <w:tc>
          <w:tcPr>
            <w:tcW w:w="709" w:type="dxa"/>
            <w:tcBorders>
              <w:top w:val="nil"/>
              <w:left w:val="nil"/>
              <w:bottom w:val="nil"/>
              <w:right w:val="nil"/>
            </w:tcBorders>
          </w:tcPr>
          <w:p w14:paraId="414E407B"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5740D9AE" w14:textId="77777777" w:rsidTr="0047718D">
        <w:trPr>
          <w:jc w:val="center"/>
        </w:trPr>
        <w:tc>
          <w:tcPr>
            <w:tcW w:w="8930" w:type="dxa"/>
            <w:tcBorders>
              <w:top w:val="nil"/>
              <w:left w:val="nil"/>
              <w:bottom w:val="nil"/>
              <w:right w:val="nil"/>
            </w:tcBorders>
          </w:tcPr>
          <w:p w14:paraId="6368CAAC" w14:textId="4B41BC32"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r w:rsidR="0080626E">
              <w:rPr>
                <w:rFonts w:hint="cs"/>
                <w:sz w:val="23"/>
                <w:szCs w:val="23"/>
                <w:rtl/>
                <w:lang w:eastAsia="en-US"/>
              </w:rPr>
              <w:t>77</w:t>
            </w:r>
          </w:p>
        </w:tc>
        <w:tc>
          <w:tcPr>
            <w:tcW w:w="709" w:type="dxa"/>
            <w:tcBorders>
              <w:top w:val="nil"/>
              <w:left w:val="nil"/>
              <w:bottom w:val="nil"/>
              <w:right w:val="nil"/>
            </w:tcBorders>
          </w:tcPr>
          <w:p w14:paraId="4634161B" w14:textId="77777777" w:rsidR="00AC24F1" w:rsidRPr="00AE56E1" w:rsidRDefault="00AC24F1" w:rsidP="00D1763F">
            <w:pPr>
              <w:widowControl w:val="0"/>
              <w:tabs>
                <w:tab w:val="decimal" w:pos="176"/>
              </w:tabs>
              <w:jc w:val="left"/>
              <w:rPr>
                <w:sz w:val="23"/>
                <w:szCs w:val="23"/>
                <w:rtl/>
                <w:lang w:eastAsia="en-US"/>
              </w:rPr>
            </w:pPr>
          </w:p>
        </w:tc>
      </w:tr>
      <w:tr w:rsidR="00D4683D" w:rsidRPr="00BD41FC" w14:paraId="6FDB86B3" w14:textId="77777777" w:rsidTr="0047718D">
        <w:trPr>
          <w:jc w:val="center"/>
        </w:trPr>
        <w:tc>
          <w:tcPr>
            <w:tcW w:w="8930" w:type="dxa"/>
            <w:tcBorders>
              <w:top w:val="nil"/>
              <w:left w:val="nil"/>
              <w:bottom w:val="nil"/>
              <w:right w:val="nil"/>
            </w:tcBorders>
          </w:tcPr>
          <w:p w14:paraId="6294B8CD" w14:textId="53FC1574"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t>דרישות כלליות מהכלי הדיווח הממוחשב לאיסוף נתונים בתכנית ניצנים</w:t>
            </w:r>
            <w:r>
              <w:rPr>
                <w:rFonts w:hint="cs"/>
                <w:sz w:val="23"/>
                <w:szCs w:val="23"/>
                <w:rtl/>
                <w:lang w:eastAsia="en-US"/>
              </w:rPr>
              <w:t>......................................89</w:t>
            </w:r>
          </w:p>
        </w:tc>
        <w:tc>
          <w:tcPr>
            <w:tcW w:w="709" w:type="dxa"/>
            <w:tcBorders>
              <w:top w:val="nil"/>
              <w:left w:val="nil"/>
              <w:bottom w:val="nil"/>
              <w:right w:val="nil"/>
            </w:tcBorders>
          </w:tcPr>
          <w:p w14:paraId="7E8282A9" w14:textId="77777777" w:rsidR="00D4683D" w:rsidRPr="00AE56E1" w:rsidRDefault="00D4683D" w:rsidP="00D1763F">
            <w:pPr>
              <w:widowControl w:val="0"/>
              <w:tabs>
                <w:tab w:val="decimal" w:pos="176"/>
              </w:tabs>
              <w:jc w:val="left"/>
              <w:rPr>
                <w:sz w:val="23"/>
                <w:szCs w:val="23"/>
                <w:rtl/>
                <w:lang w:eastAsia="en-US"/>
              </w:rPr>
            </w:pPr>
          </w:p>
        </w:tc>
      </w:tr>
      <w:tr w:rsidR="00D4683D" w:rsidRPr="00BD41FC" w14:paraId="2B52F7F5" w14:textId="77777777" w:rsidTr="0047718D">
        <w:trPr>
          <w:jc w:val="center"/>
        </w:trPr>
        <w:tc>
          <w:tcPr>
            <w:tcW w:w="8930" w:type="dxa"/>
            <w:tcBorders>
              <w:top w:val="nil"/>
              <w:left w:val="nil"/>
              <w:bottom w:val="nil"/>
              <w:right w:val="nil"/>
            </w:tcBorders>
          </w:tcPr>
          <w:p w14:paraId="157720D0" w14:textId="14037C06"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lastRenderedPageBreak/>
              <w:t>דו"ח ביקור מנחה פדגוגית בצהרון "ניצנים" – מסגרת גן</w:t>
            </w:r>
            <w:r>
              <w:rPr>
                <w:rFonts w:hint="cs"/>
                <w:sz w:val="23"/>
                <w:szCs w:val="23"/>
                <w:rtl/>
                <w:lang w:eastAsia="en-US"/>
              </w:rPr>
              <w:t>............................................................92</w:t>
            </w:r>
          </w:p>
        </w:tc>
        <w:tc>
          <w:tcPr>
            <w:tcW w:w="709" w:type="dxa"/>
            <w:tcBorders>
              <w:top w:val="nil"/>
              <w:left w:val="nil"/>
              <w:bottom w:val="nil"/>
              <w:right w:val="nil"/>
            </w:tcBorders>
          </w:tcPr>
          <w:p w14:paraId="16328632" w14:textId="77777777" w:rsidR="00D4683D" w:rsidRPr="00AE56E1" w:rsidRDefault="00D4683D" w:rsidP="00D1763F">
            <w:pPr>
              <w:widowControl w:val="0"/>
              <w:tabs>
                <w:tab w:val="decimal" w:pos="176"/>
              </w:tabs>
              <w:jc w:val="left"/>
              <w:rPr>
                <w:sz w:val="23"/>
                <w:szCs w:val="23"/>
                <w:rtl/>
                <w:lang w:eastAsia="en-US"/>
              </w:rPr>
            </w:pPr>
          </w:p>
        </w:tc>
      </w:tr>
      <w:tr w:rsidR="00D4683D" w:rsidRPr="00BD41FC" w14:paraId="1982DAA0" w14:textId="77777777" w:rsidTr="0047718D">
        <w:trPr>
          <w:jc w:val="center"/>
        </w:trPr>
        <w:tc>
          <w:tcPr>
            <w:tcW w:w="8930" w:type="dxa"/>
            <w:tcBorders>
              <w:top w:val="nil"/>
              <w:left w:val="nil"/>
              <w:bottom w:val="nil"/>
              <w:right w:val="nil"/>
            </w:tcBorders>
          </w:tcPr>
          <w:p w14:paraId="0EF383F6" w14:textId="1A65C84A"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t>שאלון משוב למנהל ניצנים ברשות ומנהל ניצנים במחוז</w:t>
            </w:r>
            <w:r>
              <w:rPr>
                <w:rFonts w:hint="cs"/>
                <w:sz w:val="23"/>
                <w:szCs w:val="23"/>
                <w:rtl/>
                <w:lang w:eastAsia="en-US"/>
              </w:rPr>
              <w:t>.............................................................100</w:t>
            </w:r>
          </w:p>
        </w:tc>
        <w:tc>
          <w:tcPr>
            <w:tcW w:w="709" w:type="dxa"/>
            <w:tcBorders>
              <w:top w:val="nil"/>
              <w:left w:val="nil"/>
              <w:bottom w:val="nil"/>
              <w:right w:val="nil"/>
            </w:tcBorders>
          </w:tcPr>
          <w:p w14:paraId="2F1A2825" w14:textId="77777777" w:rsidR="00D4683D" w:rsidRPr="00AE56E1" w:rsidRDefault="00D4683D" w:rsidP="00D1763F">
            <w:pPr>
              <w:widowControl w:val="0"/>
              <w:tabs>
                <w:tab w:val="decimal" w:pos="176"/>
              </w:tabs>
              <w:jc w:val="left"/>
              <w:rPr>
                <w:sz w:val="23"/>
                <w:szCs w:val="23"/>
                <w:rtl/>
                <w:lang w:eastAsia="en-US"/>
              </w:rPr>
            </w:pPr>
          </w:p>
        </w:tc>
      </w:tr>
      <w:tr w:rsidR="00D4683D" w:rsidRPr="00BD41FC" w14:paraId="30F82F92" w14:textId="77777777" w:rsidTr="0047718D">
        <w:trPr>
          <w:jc w:val="center"/>
        </w:trPr>
        <w:tc>
          <w:tcPr>
            <w:tcW w:w="8930" w:type="dxa"/>
            <w:tcBorders>
              <w:top w:val="nil"/>
              <w:left w:val="nil"/>
              <w:bottom w:val="nil"/>
              <w:right w:val="nil"/>
            </w:tcBorders>
          </w:tcPr>
          <w:p w14:paraId="6B209116" w14:textId="23B9E323"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t>מערכת איסוף הנתונים לתכנית ״ניצנים״ כחלק ממערכת ניצנים</w:t>
            </w:r>
            <w:r>
              <w:rPr>
                <w:rFonts w:hint="cs"/>
                <w:sz w:val="23"/>
                <w:szCs w:val="23"/>
                <w:rtl/>
                <w:lang w:eastAsia="en-US"/>
              </w:rPr>
              <w:t>................................................102</w:t>
            </w:r>
          </w:p>
        </w:tc>
        <w:tc>
          <w:tcPr>
            <w:tcW w:w="709" w:type="dxa"/>
            <w:tcBorders>
              <w:top w:val="nil"/>
              <w:left w:val="nil"/>
              <w:bottom w:val="nil"/>
              <w:right w:val="nil"/>
            </w:tcBorders>
          </w:tcPr>
          <w:p w14:paraId="5B6AF2F9" w14:textId="77777777" w:rsidR="00D4683D" w:rsidRPr="00AE56E1" w:rsidRDefault="00D4683D" w:rsidP="00D1763F">
            <w:pPr>
              <w:widowControl w:val="0"/>
              <w:tabs>
                <w:tab w:val="decimal" w:pos="176"/>
              </w:tabs>
              <w:jc w:val="left"/>
              <w:rPr>
                <w:sz w:val="23"/>
                <w:szCs w:val="23"/>
                <w:rtl/>
                <w:lang w:eastAsia="en-US"/>
              </w:rPr>
            </w:pPr>
          </w:p>
        </w:tc>
      </w:tr>
      <w:tr w:rsidR="00D4683D" w:rsidRPr="00BD41FC" w14:paraId="2BB2B85C" w14:textId="77777777" w:rsidTr="0047718D">
        <w:trPr>
          <w:jc w:val="center"/>
        </w:trPr>
        <w:tc>
          <w:tcPr>
            <w:tcW w:w="8930" w:type="dxa"/>
            <w:tcBorders>
              <w:top w:val="nil"/>
              <w:left w:val="nil"/>
              <w:bottom w:val="nil"/>
              <w:right w:val="nil"/>
            </w:tcBorders>
          </w:tcPr>
          <w:p w14:paraId="2FCCDBD0" w14:textId="49AA175F"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t>נספח מבנה דוח שבועי</w:t>
            </w:r>
            <w:r>
              <w:rPr>
                <w:rFonts w:hint="cs"/>
                <w:sz w:val="23"/>
                <w:szCs w:val="23"/>
                <w:rtl/>
                <w:lang w:eastAsia="en-US"/>
              </w:rPr>
              <w:t>............................................................................................................104</w:t>
            </w:r>
          </w:p>
        </w:tc>
        <w:tc>
          <w:tcPr>
            <w:tcW w:w="709" w:type="dxa"/>
            <w:tcBorders>
              <w:top w:val="nil"/>
              <w:left w:val="nil"/>
              <w:bottom w:val="nil"/>
              <w:right w:val="nil"/>
            </w:tcBorders>
          </w:tcPr>
          <w:p w14:paraId="6119893C" w14:textId="77777777" w:rsidR="00D4683D" w:rsidRPr="00AE56E1" w:rsidRDefault="00D4683D" w:rsidP="00D1763F">
            <w:pPr>
              <w:widowControl w:val="0"/>
              <w:tabs>
                <w:tab w:val="decimal" w:pos="176"/>
              </w:tabs>
              <w:jc w:val="left"/>
              <w:rPr>
                <w:sz w:val="23"/>
                <w:szCs w:val="23"/>
                <w:rtl/>
                <w:lang w:eastAsia="en-US"/>
              </w:rPr>
            </w:pPr>
          </w:p>
        </w:tc>
      </w:tr>
      <w:tr w:rsidR="00D4683D" w:rsidRPr="00BD41FC" w14:paraId="4B2E4D86" w14:textId="77777777" w:rsidTr="0047718D">
        <w:trPr>
          <w:jc w:val="center"/>
        </w:trPr>
        <w:tc>
          <w:tcPr>
            <w:tcW w:w="8930" w:type="dxa"/>
            <w:tcBorders>
              <w:top w:val="nil"/>
              <w:left w:val="nil"/>
              <w:bottom w:val="nil"/>
              <w:right w:val="nil"/>
            </w:tcBorders>
          </w:tcPr>
          <w:p w14:paraId="58EE33BC" w14:textId="2199B493"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t>נספח אחריות המנחה הפדגוגי</w:t>
            </w:r>
            <w:r>
              <w:rPr>
                <w:rFonts w:hint="cs"/>
                <w:sz w:val="23"/>
                <w:szCs w:val="23"/>
                <w:rtl/>
                <w:lang w:eastAsia="en-US"/>
              </w:rPr>
              <w:t>.................................................................................................105</w:t>
            </w:r>
          </w:p>
        </w:tc>
        <w:tc>
          <w:tcPr>
            <w:tcW w:w="709" w:type="dxa"/>
            <w:tcBorders>
              <w:top w:val="nil"/>
              <w:left w:val="nil"/>
              <w:bottom w:val="nil"/>
              <w:right w:val="nil"/>
            </w:tcBorders>
          </w:tcPr>
          <w:p w14:paraId="45438ABD" w14:textId="77777777" w:rsidR="00D4683D" w:rsidRPr="00AE56E1" w:rsidRDefault="00D4683D" w:rsidP="00D1763F">
            <w:pPr>
              <w:widowControl w:val="0"/>
              <w:tabs>
                <w:tab w:val="decimal" w:pos="176"/>
              </w:tabs>
              <w:jc w:val="left"/>
              <w:rPr>
                <w:sz w:val="23"/>
                <w:szCs w:val="23"/>
                <w:rtl/>
                <w:lang w:eastAsia="en-US"/>
              </w:rPr>
            </w:pPr>
          </w:p>
        </w:tc>
      </w:tr>
      <w:tr w:rsidR="00AC24F1" w:rsidRPr="00BD41FC" w14:paraId="059C0EA9" w14:textId="77777777" w:rsidTr="0047718D">
        <w:trPr>
          <w:jc w:val="center"/>
        </w:trPr>
        <w:tc>
          <w:tcPr>
            <w:tcW w:w="8930" w:type="dxa"/>
            <w:tcBorders>
              <w:top w:val="nil"/>
              <w:left w:val="nil"/>
              <w:bottom w:val="nil"/>
              <w:right w:val="nil"/>
            </w:tcBorders>
          </w:tcPr>
          <w:p w14:paraId="5E160F25"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F4FDB48"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36AA803D" w14:textId="77777777" w:rsidTr="0047718D">
        <w:trPr>
          <w:jc w:val="center"/>
        </w:trPr>
        <w:tc>
          <w:tcPr>
            <w:tcW w:w="8930" w:type="dxa"/>
            <w:tcBorders>
              <w:top w:val="nil"/>
              <w:left w:val="nil"/>
              <w:bottom w:val="nil"/>
              <w:right w:val="nil"/>
            </w:tcBorders>
          </w:tcPr>
          <w:p w14:paraId="4EEB1108"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AF93D1E" w14:textId="77777777" w:rsidR="00AC24F1" w:rsidRPr="00AE56E1" w:rsidRDefault="00AC24F1" w:rsidP="00D1763F">
            <w:pPr>
              <w:widowControl w:val="0"/>
              <w:tabs>
                <w:tab w:val="decimal" w:pos="176"/>
              </w:tabs>
              <w:jc w:val="left"/>
              <w:rPr>
                <w:sz w:val="23"/>
                <w:szCs w:val="23"/>
                <w:rtl/>
                <w:lang w:eastAsia="en-US"/>
              </w:rPr>
            </w:pPr>
          </w:p>
        </w:tc>
      </w:tr>
    </w:tbl>
    <w:p w14:paraId="460683EB"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0E504DF5" wp14:editId="39CB5937">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0D3508" w14:textId="77777777" w:rsidR="003B053D" w:rsidRDefault="003B053D"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7B859E2" w14:textId="77777777" w:rsidR="003B053D" w:rsidRDefault="003B053D" w:rsidP="00EB4B51">
                            <w:pPr>
                              <w:spacing w:line="240" w:lineRule="auto"/>
                              <w:jc w:val="left"/>
                              <w:rPr>
                                <w:b/>
                                <w:bCs/>
                                <w:rtl/>
                                <w:lang w:eastAsia="en-US"/>
                              </w:rPr>
                            </w:pPr>
                          </w:p>
                          <w:p w14:paraId="065D151D" w14:textId="77777777" w:rsidR="003B053D" w:rsidRPr="003A2AFA" w:rsidRDefault="003B053D" w:rsidP="0047718D">
                            <w:pPr>
                              <w:spacing w:line="480" w:lineRule="auto"/>
                              <w:jc w:val="right"/>
                              <w:rPr>
                                <w:b/>
                                <w:bCs/>
                                <w:rtl/>
                              </w:rPr>
                            </w:pPr>
                            <w:r w:rsidRPr="003A2AFA">
                              <w:rPr>
                                <w:b/>
                                <w:bCs/>
                                <w:color w:val="0000FF"/>
                                <w:sz w:val="21"/>
                                <w:szCs w:val="21"/>
                                <w:u w:val="single"/>
                              </w:rPr>
                              <w:t>HTTP://WWW.MR.GOV.IL</w:t>
                            </w:r>
                          </w:p>
                          <w:p w14:paraId="3BFF9D20" w14:textId="77777777" w:rsidR="003B053D" w:rsidRPr="003A2AFA" w:rsidRDefault="003B053D" w:rsidP="00084F38">
                            <w:pPr>
                              <w:spacing w:line="240" w:lineRule="auto"/>
                              <w:rPr>
                                <w:b/>
                                <w:bCs/>
                                <w:sz w:val="10"/>
                                <w:szCs w:val="10"/>
                                <w:rtl/>
                              </w:rPr>
                            </w:pPr>
                          </w:p>
                          <w:p w14:paraId="583BB92D" w14:textId="77777777" w:rsidR="003B053D" w:rsidRPr="003A2AFA" w:rsidRDefault="003B053D"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63BEA6A" w14:textId="77777777" w:rsidR="003B053D" w:rsidRPr="003A2AFA" w:rsidRDefault="003B053D"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439C89AC" w14:textId="77777777" w:rsidR="003B053D" w:rsidRPr="003A2AFA" w:rsidRDefault="003B053D"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E504DF5"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5A0D3508" w14:textId="77777777" w:rsidR="003B053D" w:rsidRDefault="003B053D"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7B859E2" w14:textId="77777777" w:rsidR="003B053D" w:rsidRDefault="003B053D" w:rsidP="00EB4B51">
                      <w:pPr>
                        <w:spacing w:line="240" w:lineRule="auto"/>
                        <w:jc w:val="left"/>
                        <w:rPr>
                          <w:b/>
                          <w:bCs/>
                          <w:rtl/>
                          <w:lang w:eastAsia="en-US"/>
                        </w:rPr>
                      </w:pPr>
                    </w:p>
                    <w:p w14:paraId="065D151D" w14:textId="77777777" w:rsidR="003B053D" w:rsidRPr="003A2AFA" w:rsidRDefault="003B053D" w:rsidP="0047718D">
                      <w:pPr>
                        <w:spacing w:line="480" w:lineRule="auto"/>
                        <w:jc w:val="right"/>
                        <w:rPr>
                          <w:b/>
                          <w:bCs/>
                          <w:rtl/>
                        </w:rPr>
                      </w:pPr>
                      <w:r w:rsidRPr="003A2AFA">
                        <w:rPr>
                          <w:b/>
                          <w:bCs/>
                          <w:color w:val="0000FF"/>
                          <w:sz w:val="21"/>
                          <w:szCs w:val="21"/>
                          <w:u w:val="single"/>
                        </w:rPr>
                        <w:t>HTTP://WWW.MR.GOV.IL</w:t>
                      </w:r>
                    </w:p>
                    <w:p w14:paraId="3BFF9D20" w14:textId="77777777" w:rsidR="003B053D" w:rsidRPr="003A2AFA" w:rsidRDefault="003B053D" w:rsidP="00084F38">
                      <w:pPr>
                        <w:spacing w:line="240" w:lineRule="auto"/>
                        <w:rPr>
                          <w:b/>
                          <w:bCs/>
                          <w:sz w:val="10"/>
                          <w:szCs w:val="10"/>
                          <w:rtl/>
                        </w:rPr>
                      </w:pPr>
                    </w:p>
                    <w:p w14:paraId="583BB92D" w14:textId="77777777" w:rsidR="003B053D" w:rsidRPr="003A2AFA" w:rsidRDefault="003B053D"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63BEA6A" w14:textId="77777777" w:rsidR="003B053D" w:rsidRPr="003A2AFA" w:rsidRDefault="003B053D"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439C89AC" w14:textId="77777777" w:rsidR="003B053D" w:rsidRPr="003A2AFA" w:rsidRDefault="003B053D"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02FFAD76" w14:textId="77777777" w:rsidR="007D62A2" w:rsidRPr="00803E5E" w:rsidRDefault="007D62A2" w:rsidP="00D1763F">
      <w:pPr>
        <w:widowControl w:val="0"/>
        <w:rPr>
          <w:b/>
          <w:bCs/>
          <w:sz w:val="28"/>
          <w:szCs w:val="28"/>
          <w:u w:val="single"/>
        </w:rPr>
      </w:pPr>
    </w:p>
    <w:p w14:paraId="25AE283D" w14:textId="77777777" w:rsidR="00F45B9E" w:rsidRPr="00803E5E" w:rsidRDefault="007D62A2">
      <w:pPr>
        <w:widowControl w:val="0"/>
        <w:numPr>
          <w:ilvl w:val="0"/>
          <w:numId w:val="17"/>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254A719F"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697CB4">
        <w:rPr>
          <w:rFonts w:hint="cs"/>
          <w:sz w:val="22"/>
          <w:rtl/>
          <w:lang w:eastAsia="en-US"/>
        </w:rPr>
        <w:t>המינהל הפדגוגי - היחידה לתכניות משלימות למידה</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697CB4">
        <w:rPr>
          <w:rFonts w:hint="cs"/>
          <w:sz w:val="22"/>
          <w:rtl/>
          <w:lang w:eastAsia="en-US"/>
        </w:rPr>
        <w:t>היחידה</w:t>
      </w:r>
      <w:r w:rsidR="00667BF4">
        <w:rPr>
          <w:rFonts w:hint="cs"/>
          <w:sz w:val="22"/>
          <w:rtl/>
          <w:lang w:eastAsia="en-US"/>
        </w:rPr>
        <w:t xml:space="preserve"> </w:t>
      </w:r>
      <w:r w:rsidR="00F45B9E">
        <w:rPr>
          <w:sz w:val="22"/>
          <w:rtl/>
          <w:lang w:eastAsia="en-US"/>
        </w:rPr>
        <w:t>"), פונה בזאת לקבלת הצעות ל:</w:t>
      </w:r>
    </w:p>
    <w:p w14:paraId="33F5B9DA" w14:textId="77777777" w:rsidR="00F45B9E" w:rsidRPr="0047718D" w:rsidRDefault="00697CB4" w:rsidP="00021ECD">
      <w:pPr>
        <w:widowControl w:val="0"/>
        <w:ind w:left="709"/>
        <w:rPr>
          <w:sz w:val="20"/>
          <w:szCs w:val="20"/>
          <w:rtl/>
          <w:lang w:eastAsia="en-US"/>
        </w:rPr>
      </w:pPr>
      <w:r>
        <w:rPr>
          <w:rFonts w:hint="cs"/>
          <w:b/>
          <w:bCs/>
          <w:sz w:val="30"/>
          <w:szCs w:val="30"/>
          <w:u w:val="single"/>
          <w:rtl/>
          <w:lang w:eastAsia="en-US"/>
        </w:rPr>
        <w:t xml:space="preserve">מתן שרותי הנחיה פדגוגית במסגרת תכנית הצהרונים הלאומית </w:t>
      </w:r>
      <w:r>
        <w:rPr>
          <w:b/>
          <w:bCs/>
          <w:sz w:val="30"/>
          <w:szCs w:val="30"/>
          <w:u w:val="single"/>
          <w:rtl/>
          <w:lang w:eastAsia="en-US"/>
        </w:rPr>
        <w:t>"</w:t>
      </w:r>
      <w:r>
        <w:rPr>
          <w:rFonts w:hint="cs"/>
          <w:b/>
          <w:bCs/>
          <w:sz w:val="30"/>
          <w:szCs w:val="30"/>
          <w:u w:val="single"/>
          <w:rtl/>
          <w:lang w:eastAsia="en-US"/>
        </w:rPr>
        <w:t>ניצנים</w:t>
      </w:r>
      <w:r>
        <w:rPr>
          <w:b/>
          <w:bCs/>
          <w:sz w:val="30"/>
          <w:szCs w:val="30"/>
          <w:u w:val="single"/>
          <w:rtl/>
          <w:lang w:eastAsia="en-US"/>
        </w:rPr>
        <w:t>"</w:t>
      </w:r>
    </w:p>
    <w:p w14:paraId="74E7B8E8" w14:textId="7717CC3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6702511D" w14:textId="1C40CB0C" w:rsidR="00242A33" w:rsidRDefault="00242A33" w:rsidP="00D1763F">
      <w:pPr>
        <w:widowControl w:val="0"/>
        <w:ind w:left="720"/>
        <w:rPr>
          <w:sz w:val="22"/>
          <w:rtl/>
          <w:lang w:eastAsia="en-US"/>
        </w:rPr>
      </w:pPr>
    </w:p>
    <w:p w14:paraId="7CBA5323" w14:textId="22D98B29" w:rsidR="00242A33" w:rsidRPr="00242A33" w:rsidRDefault="00242A33" w:rsidP="00242A33">
      <w:pPr>
        <w:widowControl w:val="0"/>
        <w:ind w:left="720"/>
        <w:rPr>
          <w:b/>
          <w:bCs/>
          <w:sz w:val="22"/>
          <w:rtl/>
          <w:lang w:eastAsia="en-US"/>
        </w:rPr>
      </w:pPr>
      <w:r w:rsidRPr="00242A33">
        <w:rPr>
          <w:b/>
          <w:bCs/>
          <w:sz w:val="22"/>
          <w:rtl/>
          <w:lang w:eastAsia="en-US"/>
        </w:rPr>
        <w:t>קיימת אפשרות שהמכרז לא ימומש בשל הסטת התקציבים לחירום</w:t>
      </w:r>
      <w:r w:rsidRPr="00242A33">
        <w:rPr>
          <w:rFonts w:hint="cs"/>
          <w:b/>
          <w:bCs/>
          <w:sz w:val="22"/>
          <w:rtl/>
          <w:lang w:eastAsia="en-US"/>
        </w:rPr>
        <w:t>.</w:t>
      </w:r>
    </w:p>
    <w:p w14:paraId="78AD9EE1" w14:textId="77777777" w:rsidR="003A2AFA" w:rsidRPr="00D1763F" w:rsidRDefault="003A2AFA">
      <w:pPr>
        <w:widowControl w:val="0"/>
        <w:numPr>
          <w:ilvl w:val="1"/>
          <w:numId w:val="17"/>
        </w:numPr>
        <w:ind w:hanging="84"/>
        <w:rPr>
          <w:b/>
          <w:bCs/>
          <w:u w:val="single"/>
          <w:rtl/>
        </w:rPr>
      </w:pPr>
      <w:r w:rsidRPr="00D1763F">
        <w:rPr>
          <w:rFonts w:hint="cs"/>
          <w:b/>
          <w:bCs/>
          <w:u w:val="single"/>
          <w:rtl/>
        </w:rPr>
        <w:t>שאלות ובירורים</w:t>
      </w:r>
    </w:p>
    <w:p w14:paraId="37B50EA8" w14:textId="77777777" w:rsidR="00BE55BA" w:rsidRPr="00D1763F" w:rsidRDefault="00BE55BA">
      <w:pPr>
        <w:widowControl w:val="0"/>
        <w:numPr>
          <w:ilvl w:val="2"/>
          <w:numId w:val="17"/>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380012AE" w14:textId="3577CEF7" w:rsidR="00BE55BA" w:rsidRPr="00C47771" w:rsidRDefault="00BE55BA">
      <w:pPr>
        <w:widowControl w:val="0"/>
        <w:numPr>
          <w:ilvl w:val="2"/>
          <w:numId w:val="17"/>
        </w:numPr>
        <w:ind w:left="1559" w:hanging="567"/>
        <w:rPr>
          <w:b/>
          <w:bCs/>
          <w:u w:val="single"/>
          <w:rtl/>
        </w:rPr>
      </w:pPr>
      <w:r w:rsidRPr="00D1763F">
        <w:rPr>
          <w:rFonts w:hint="cs"/>
          <w:rtl/>
        </w:rPr>
        <w:t xml:space="preserve">יש לשלוח קובץ וורד/אקסל הכולל את השאלות עד ל- </w:t>
      </w:r>
      <w:r w:rsidR="00490A9A">
        <w:rPr>
          <w:rFonts w:hint="cs"/>
          <w:rtl/>
        </w:rPr>
        <w:t>11.1.2024</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r w:rsidR="00490A9A">
        <w:rPr>
          <w:rtl/>
        </w:rPr>
        <w:t>44/12.2023</w:t>
      </w:r>
      <w:r w:rsidRPr="00D1763F">
        <w:rPr>
          <w:rtl/>
        </w:rPr>
        <w:t xml:space="preserve"> </w:t>
      </w:r>
      <w:r w:rsidRPr="00D1763F">
        <w:rPr>
          <w:rFonts w:hint="cs"/>
          <w:rtl/>
        </w:rPr>
        <w:t>:</w:t>
      </w:r>
      <w:r w:rsidRPr="00D1763F">
        <w:rPr>
          <w:rtl/>
        </w:rPr>
        <w:t xml:space="preserve"> </w:t>
      </w:r>
      <w:r w:rsidR="00697CB4">
        <w:rPr>
          <w:rtl/>
        </w:rPr>
        <w:t>מתן שירותים מינהליים ושרותי הנחיה פדגוגית במסגרת תכנית הצהרונים הלאומית "ניצנים"</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333499D6" w14:textId="77777777" w:rsidTr="0047718D">
        <w:trPr>
          <w:trHeight w:val="450"/>
        </w:trPr>
        <w:tc>
          <w:tcPr>
            <w:tcW w:w="8222" w:type="dxa"/>
            <w:gridSpan w:val="4"/>
            <w:shd w:val="clear" w:color="000000" w:fill="D9D9D9"/>
            <w:vAlign w:val="center"/>
          </w:tcPr>
          <w:p w14:paraId="75D97A45" w14:textId="7B72B212"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490A9A">
              <w:rPr>
                <w:rFonts w:ascii="David" w:hAnsi="David"/>
                <w:b/>
                <w:bCs/>
                <w:color w:val="002060"/>
                <w:sz w:val="22"/>
                <w:szCs w:val="22"/>
                <w:lang w:eastAsia="en-US"/>
              </w:rPr>
              <w:t>44/12.2023</w:t>
            </w:r>
            <w:r w:rsidRPr="00521803">
              <w:rPr>
                <w:rFonts w:ascii="David" w:hAnsi="David"/>
                <w:b/>
                <w:bCs/>
                <w:color w:val="002060"/>
                <w:sz w:val="22"/>
                <w:szCs w:val="22"/>
                <w:rtl/>
                <w:lang w:eastAsia="en-US"/>
              </w:rPr>
              <w:t xml:space="preserve"> : </w:t>
            </w:r>
            <w:r w:rsidR="00697CB4">
              <w:rPr>
                <w:rFonts w:ascii="David" w:hAnsi="David"/>
                <w:b/>
                <w:bCs/>
                <w:color w:val="002060"/>
                <w:sz w:val="22"/>
                <w:szCs w:val="22"/>
                <w:rtl/>
                <w:lang w:eastAsia="en-US"/>
              </w:rPr>
              <w:t>מתן שירותים מינהליים ושרותי הנחיה פדגוגית במסגרת תכנית הצהרונים הלאומית "ניצנים"</w:t>
            </w:r>
          </w:p>
        </w:tc>
      </w:tr>
      <w:tr w:rsidR="00342675" w:rsidRPr="00586BD0" w14:paraId="47A85687" w14:textId="77777777" w:rsidTr="0047718D">
        <w:trPr>
          <w:trHeight w:val="450"/>
        </w:trPr>
        <w:tc>
          <w:tcPr>
            <w:tcW w:w="947" w:type="dxa"/>
            <w:shd w:val="clear" w:color="000000" w:fill="D9D9D9"/>
            <w:vAlign w:val="center"/>
            <w:hideMark/>
          </w:tcPr>
          <w:p w14:paraId="03FE6875"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1FA0F71"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012F5213"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F6C4539"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7E365F62" w14:textId="77777777" w:rsidTr="0047718D">
        <w:trPr>
          <w:trHeight w:val="300"/>
        </w:trPr>
        <w:tc>
          <w:tcPr>
            <w:tcW w:w="947" w:type="dxa"/>
            <w:shd w:val="clear" w:color="auto" w:fill="auto"/>
            <w:vAlign w:val="center"/>
            <w:hideMark/>
          </w:tcPr>
          <w:p w14:paraId="200C4E9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132F312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47E41A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AAA316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D1ABD32" w14:textId="77777777" w:rsidTr="0047718D">
        <w:trPr>
          <w:trHeight w:val="300"/>
        </w:trPr>
        <w:tc>
          <w:tcPr>
            <w:tcW w:w="947" w:type="dxa"/>
            <w:shd w:val="clear" w:color="auto" w:fill="auto"/>
            <w:vAlign w:val="center"/>
            <w:hideMark/>
          </w:tcPr>
          <w:p w14:paraId="06F6356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E6C762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1FCC08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872F48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1A03380" w14:textId="77777777" w:rsidTr="0047718D">
        <w:trPr>
          <w:trHeight w:val="300"/>
        </w:trPr>
        <w:tc>
          <w:tcPr>
            <w:tcW w:w="947" w:type="dxa"/>
            <w:shd w:val="clear" w:color="auto" w:fill="auto"/>
            <w:vAlign w:val="center"/>
            <w:hideMark/>
          </w:tcPr>
          <w:p w14:paraId="65D91A2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54CE299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41E0EE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02F4CC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B95E6F5" w14:textId="77777777" w:rsidTr="0047718D">
        <w:trPr>
          <w:trHeight w:val="300"/>
        </w:trPr>
        <w:tc>
          <w:tcPr>
            <w:tcW w:w="947" w:type="dxa"/>
            <w:shd w:val="clear" w:color="auto" w:fill="auto"/>
            <w:vAlign w:val="center"/>
            <w:hideMark/>
          </w:tcPr>
          <w:p w14:paraId="79E46F7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B96253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A1F934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861661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B683730" w14:textId="77777777" w:rsidTr="0047718D">
        <w:trPr>
          <w:trHeight w:val="300"/>
        </w:trPr>
        <w:tc>
          <w:tcPr>
            <w:tcW w:w="947" w:type="dxa"/>
            <w:shd w:val="clear" w:color="auto" w:fill="auto"/>
            <w:vAlign w:val="center"/>
            <w:hideMark/>
          </w:tcPr>
          <w:p w14:paraId="60CA08B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41BE1C4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55036B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1502A0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481A0993" w14:textId="77777777" w:rsidR="00342675" w:rsidRPr="00927566" w:rsidRDefault="00342675">
      <w:pPr>
        <w:widowControl w:val="0"/>
        <w:numPr>
          <w:ilvl w:val="2"/>
          <w:numId w:val="17"/>
        </w:numPr>
        <w:ind w:left="1559" w:hanging="567"/>
      </w:pPr>
      <w:r w:rsidRPr="00927566">
        <w:rPr>
          <w:rFonts w:hint="cs"/>
          <w:rtl/>
        </w:rPr>
        <w:t xml:space="preserve">המשרד ישיב על השאלות עד שבוע לפני המועד האחרון להגשת הצעות. </w:t>
      </w:r>
    </w:p>
    <w:p w14:paraId="29EE1DC7" w14:textId="77777777" w:rsidR="00342675" w:rsidRPr="00C47771" w:rsidRDefault="00342675">
      <w:pPr>
        <w:widowControl w:val="0"/>
        <w:numPr>
          <w:ilvl w:val="2"/>
          <w:numId w:val="17"/>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2EF918CF" w14:textId="77777777" w:rsidR="00342675" w:rsidRDefault="00342675">
      <w:pPr>
        <w:widowControl w:val="0"/>
        <w:numPr>
          <w:ilvl w:val="2"/>
          <w:numId w:val="17"/>
        </w:numPr>
        <w:ind w:left="1559" w:hanging="567"/>
        <w:rPr>
          <w:rtl/>
        </w:rPr>
      </w:pPr>
      <w:r w:rsidRPr="00927566">
        <w:rPr>
          <w:rFonts w:hint="cs"/>
          <w:rtl/>
        </w:rPr>
        <w:t>באחריות המציעים לעקוב באופן שוטף  אחר פרסום הודעות והבהרות באתר כאמור.</w:t>
      </w:r>
    </w:p>
    <w:p w14:paraId="25399BE9" w14:textId="77777777" w:rsidR="00342675" w:rsidRPr="00927566" w:rsidRDefault="00342675">
      <w:pPr>
        <w:widowControl w:val="0"/>
        <w:numPr>
          <w:ilvl w:val="2"/>
          <w:numId w:val="17"/>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E1F03E6" w14:textId="77777777" w:rsidR="00342675" w:rsidRPr="00C47771" w:rsidRDefault="00342675">
      <w:pPr>
        <w:widowControl w:val="0"/>
        <w:numPr>
          <w:ilvl w:val="2"/>
          <w:numId w:val="17"/>
        </w:numPr>
        <w:ind w:left="1559" w:hanging="567"/>
        <w:rPr>
          <w:rtl/>
        </w:rPr>
      </w:pPr>
      <w:r w:rsidRPr="00C47771">
        <w:rPr>
          <w:rFonts w:hint="cs"/>
          <w:rtl/>
        </w:rPr>
        <w:t>כל תשובה אשר לא קיבלה את ביטויה במסגרת המסמכים וההודעות כאמור, אינה מחייבת את המשרד.</w:t>
      </w:r>
    </w:p>
    <w:p w14:paraId="76E5689E" w14:textId="77777777" w:rsidR="00342675" w:rsidRPr="00927566" w:rsidRDefault="00342675">
      <w:pPr>
        <w:widowControl w:val="0"/>
        <w:numPr>
          <w:ilvl w:val="2"/>
          <w:numId w:val="17"/>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59EB5BF9" w14:textId="77777777" w:rsidR="00342675" w:rsidRPr="00927566" w:rsidRDefault="00342675">
      <w:pPr>
        <w:widowControl w:val="0"/>
        <w:numPr>
          <w:ilvl w:val="2"/>
          <w:numId w:val="17"/>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53452EC" w14:textId="77777777" w:rsidR="00342675" w:rsidRPr="00927566" w:rsidRDefault="00342675">
      <w:pPr>
        <w:widowControl w:val="0"/>
        <w:numPr>
          <w:ilvl w:val="2"/>
          <w:numId w:val="17"/>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35DFE0E" w14:textId="77777777" w:rsidR="00DC5374" w:rsidRPr="00D1763F" w:rsidRDefault="00DC5374">
      <w:pPr>
        <w:widowControl w:val="0"/>
        <w:numPr>
          <w:ilvl w:val="1"/>
          <w:numId w:val="17"/>
        </w:numPr>
        <w:ind w:hanging="84"/>
        <w:rPr>
          <w:b/>
          <w:bCs/>
          <w:u w:val="single"/>
        </w:rPr>
      </w:pPr>
      <w:r>
        <w:rPr>
          <w:rFonts w:hint="cs"/>
          <w:b/>
          <w:bCs/>
          <w:u w:val="single"/>
          <w:rtl/>
        </w:rPr>
        <w:t>התקשרות עם מציע שזכה בדירוג נמוך יותר</w:t>
      </w:r>
    </w:p>
    <w:p w14:paraId="37E81C27" w14:textId="77777777" w:rsidR="00DC5374" w:rsidRPr="00B62F7D" w:rsidRDefault="00DC5374">
      <w:pPr>
        <w:widowControl w:val="0"/>
        <w:numPr>
          <w:ilvl w:val="2"/>
          <w:numId w:val="17"/>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w:t>
      </w:r>
      <w:r w:rsidRPr="00B62F7D">
        <w:rPr>
          <w:rFonts w:hint="cs"/>
          <w:b/>
          <w:bCs/>
          <w:rtl/>
        </w:rPr>
        <w:lastRenderedPageBreak/>
        <w:t>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5E8CDF6E" w14:textId="77777777" w:rsidR="00DC5374" w:rsidRPr="00C47771" w:rsidRDefault="00B62F7D">
      <w:pPr>
        <w:widowControl w:val="0"/>
        <w:numPr>
          <w:ilvl w:val="2"/>
          <w:numId w:val="17"/>
        </w:numPr>
        <w:ind w:left="1559" w:hanging="567"/>
        <w:rPr>
          <w:rtl/>
        </w:rPr>
      </w:pPr>
      <w:r w:rsidRPr="008764DB">
        <w:rPr>
          <w:rFonts w:hint="cs"/>
          <w:b/>
          <w:bCs/>
          <w:noProof/>
          <w:rtl/>
          <w:lang w:eastAsia="en-US"/>
        </w:rPr>
        <mc:AlternateContent>
          <mc:Choice Requires="wps">
            <w:drawing>
              <wp:anchor distT="0" distB="0" distL="114300" distR="114300" simplePos="0" relativeHeight="251678720" behindDoc="1" locked="0" layoutInCell="1" allowOverlap="1" wp14:anchorId="492A6913" wp14:editId="7B0DCC6D">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C2DFE95"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sidR="00DC5374"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D6461F1" w14:textId="77777777" w:rsidR="00DC5374" w:rsidRPr="00C47771" w:rsidRDefault="00DC5374">
      <w:pPr>
        <w:widowControl w:val="0"/>
        <w:numPr>
          <w:ilvl w:val="2"/>
          <w:numId w:val="17"/>
        </w:numPr>
        <w:ind w:left="1559" w:hanging="567"/>
      </w:pPr>
      <w:r w:rsidRPr="00C47771">
        <w:rPr>
          <w:rFonts w:hint="cs"/>
          <w:rtl/>
        </w:rPr>
        <w:t>בכל מקום בו נכתב במסמך זה לשון זכר או לשון נקבה המשמעות הינה זכר ו/או נקבה.</w:t>
      </w:r>
    </w:p>
    <w:p w14:paraId="6F0E325D"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0EAF157F" w14:textId="77777777" w:rsidR="001B285A" w:rsidRPr="00B62F7D" w:rsidRDefault="001B285A">
      <w:pPr>
        <w:widowControl w:val="0"/>
        <w:numPr>
          <w:ilvl w:val="1"/>
          <w:numId w:val="17"/>
        </w:numPr>
        <w:ind w:left="1134" w:hanging="426"/>
        <w:rPr>
          <w:b/>
          <w:bCs/>
        </w:rPr>
      </w:pPr>
      <w:r w:rsidRPr="00B62F7D">
        <w:rPr>
          <w:rFonts w:hint="cs"/>
          <w:b/>
          <w:bCs/>
          <w:rtl/>
        </w:rPr>
        <w:t>תמיכות הקצבות והתקשרויות</w:t>
      </w:r>
    </w:p>
    <w:p w14:paraId="6DD8586A" w14:textId="77777777" w:rsidR="001B285A" w:rsidRDefault="001B285A">
      <w:pPr>
        <w:widowControl w:val="0"/>
        <w:numPr>
          <w:ilvl w:val="2"/>
          <w:numId w:val="17"/>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1FC4CBF4" w14:textId="77777777" w:rsidR="001B285A" w:rsidRDefault="001B285A">
      <w:pPr>
        <w:widowControl w:val="0"/>
        <w:numPr>
          <w:ilvl w:val="2"/>
          <w:numId w:val="17"/>
        </w:numPr>
        <w:ind w:left="1559" w:hanging="567"/>
        <w:rPr>
          <w:rtl/>
        </w:rPr>
      </w:pPr>
      <w:r>
        <w:rPr>
          <w:rFonts w:hint="cs"/>
          <w:rtl/>
        </w:rPr>
        <w:t>במסגרת בדיקת ההצעות תבחן הרשימה הנ"ל מבחינת ניגוד עניינים למכרז זה.</w:t>
      </w:r>
    </w:p>
    <w:p w14:paraId="5BD1036A" w14:textId="77777777" w:rsidR="001B285A" w:rsidRDefault="001B285A">
      <w:pPr>
        <w:widowControl w:val="0"/>
        <w:numPr>
          <w:ilvl w:val="2"/>
          <w:numId w:val="17"/>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7C7CE70D" w14:textId="77777777" w:rsidR="00F45B9E" w:rsidRDefault="00F45B9E">
      <w:pPr>
        <w:widowControl w:val="0"/>
        <w:numPr>
          <w:ilvl w:val="1"/>
          <w:numId w:val="17"/>
        </w:numPr>
        <w:ind w:left="1134" w:hanging="426"/>
        <w:rPr>
          <w:rtl/>
        </w:rPr>
      </w:pPr>
      <w:bookmarkStart w:id="1" w:name="_Ref395530125"/>
      <w:r>
        <w:rPr>
          <w:rFonts w:hint="cs"/>
          <w:rtl/>
        </w:rPr>
        <w:t>מציע אשר מספק את הש</w:t>
      </w:r>
      <w:r w:rsidR="00D30EAA">
        <w:rPr>
          <w:rFonts w:hint="cs"/>
          <w:rtl/>
        </w:rPr>
        <w:t>י</w:t>
      </w:r>
      <w:r>
        <w:rPr>
          <w:rFonts w:hint="cs"/>
          <w:rtl/>
        </w:rPr>
        <w:t>רותים המפורטים להלן, לא יוכל להיקבע כזוכ</w:t>
      </w:r>
      <w:r w:rsidR="00BC3344">
        <w:rPr>
          <w:rFonts w:hint="cs"/>
          <w:rtl/>
        </w:rPr>
        <w:t>ה</w:t>
      </w:r>
      <w:r>
        <w:rPr>
          <w:rFonts w:hint="cs"/>
          <w:rtl/>
        </w:rPr>
        <w:t xml:space="preserve"> במכרז זה:</w:t>
      </w:r>
      <w:bookmarkEnd w:id="1"/>
    </w:p>
    <w:p w14:paraId="5EB8CCFD" w14:textId="77777777" w:rsidR="00131869" w:rsidRDefault="00131869">
      <w:pPr>
        <w:widowControl w:val="0"/>
        <w:numPr>
          <w:ilvl w:val="2"/>
          <w:numId w:val="17"/>
        </w:numPr>
        <w:ind w:left="1559" w:hanging="567"/>
      </w:pPr>
      <w:r>
        <w:rPr>
          <w:rFonts w:hint="cs"/>
          <w:rtl/>
        </w:rPr>
        <w:t>בעלויות על מוסדות חינוך בחינוך הקדם יסודי ובחינוך יסודי.</w:t>
      </w:r>
    </w:p>
    <w:p w14:paraId="729CFC12" w14:textId="77777777" w:rsidR="00131869" w:rsidRDefault="00131869">
      <w:pPr>
        <w:widowControl w:val="0"/>
        <w:numPr>
          <w:ilvl w:val="2"/>
          <w:numId w:val="17"/>
        </w:numPr>
        <w:ind w:left="1559" w:hanging="567"/>
      </w:pPr>
      <w:r>
        <w:rPr>
          <w:rFonts w:hint="cs"/>
          <w:rtl/>
        </w:rPr>
        <w:t xml:space="preserve">רשויות מקומיות </w:t>
      </w:r>
    </w:p>
    <w:p w14:paraId="0B7F298A" w14:textId="77777777" w:rsidR="00131869" w:rsidRDefault="00131869">
      <w:pPr>
        <w:widowControl w:val="0"/>
        <w:numPr>
          <w:ilvl w:val="2"/>
          <w:numId w:val="17"/>
        </w:numPr>
        <w:ind w:left="1559" w:hanging="567"/>
      </w:pPr>
      <w:r w:rsidRPr="00FC3003">
        <w:rPr>
          <w:rFonts w:hint="cs"/>
          <w:rtl/>
        </w:rPr>
        <w:t>גוף משפטי שרשות מקומית או מרכז השלטון המקומי משתתפים בהנהלתו ו/או חברה שיותר ממחצית כח ההצבעה באסיפותיה הכלליות או הזכות למנות יותר ממחצית הדירקטורים שלה הם בידי רשות מקומית או בידי רשות מקומית יחד עם חברה בת של רשות מקומית והכל בין במישרין ובין בעקיפין.</w:t>
      </w:r>
    </w:p>
    <w:p w14:paraId="2869554C" w14:textId="77777777" w:rsidR="00F45B9E" w:rsidRDefault="00840105">
      <w:pPr>
        <w:widowControl w:val="0"/>
        <w:numPr>
          <w:ilvl w:val="2"/>
          <w:numId w:val="17"/>
        </w:numPr>
        <w:ind w:left="1559" w:hanging="567"/>
      </w:pPr>
      <w:r w:rsidRPr="00D1763F">
        <w:rPr>
          <w:rFonts w:hint="cs"/>
          <w:rtl/>
        </w:rPr>
        <w:t>ה</w:t>
      </w:r>
      <w:r w:rsidR="00F45B9E" w:rsidRPr="00D1763F">
        <w:rPr>
          <w:rFonts w:hint="cs"/>
          <w:rtl/>
        </w:rPr>
        <w:t>זוכה במכרז יהיה מנוע מלספק את הש</w:t>
      </w:r>
      <w:r w:rsidR="00021ECD">
        <w:rPr>
          <w:rFonts w:hint="cs"/>
          <w:rtl/>
        </w:rPr>
        <w:t>י</w:t>
      </w:r>
      <w:r w:rsidR="00F45B9E" w:rsidRPr="00D1763F">
        <w:rPr>
          <w:rFonts w:hint="cs"/>
          <w:rtl/>
        </w:rPr>
        <w:t>רותים הנ"ל כל זמן שהוא הקבלן המבצע במכרז זה.</w:t>
      </w:r>
    </w:p>
    <w:p w14:paraId="6BFA06FE" w14:textId="77777777" w:rsidR="00131869" w:rsidRDefault="00131869">
      <w:pPr>
        <w:widowControl w:val="0"/>
        <w:numPr>
          <w:ilvl w:val="1"/>
          <w:numId w:val="17"/>
        </w:numPr>
        <w:ind w:left="1134" w:hanging="426"/>
      </w:pPr>
      <w:r w:rsidRPr="00131869">
        <w:rPr>
          <w:rFonts w:ascii="David" w:hAnsi="David" w:hint="cs"/>
          <w:rtl/>
        </w:rPr>
        <w:t>גופים</w:t>
      </w:r>
      <w:r>
        <w:rPr>
          <w:rFonts w:hint="cs"/>
          <w:rtl/>
        </w:rPr>
        <w:t xml:space="preserve"> המפעילים את תכנית ניצנים במוסדות חינוך בחינוך הקדם יסודי ובחינוך יסודי, יוכלו לגשת למכרז אבל יהיו מנועים מלהפעיל את התכנית במידה ויזכה.</w:t>
      </w:r>
    </w:p>
    <w:p w14:paraId="71EB3BED" w14:textId="77777777" w:rsidR="00F45B9E" w:rsidRPr="00B62F7D" w:rsidRDefault="00F45B9E">
      <w:pPr>
        <w:widowControl w:val="0"/>
        <w:numPr>
          <w:ilvl w:val="1"/>
          <w:numId w:val="17"/>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D30EAA">
        <w:rPr>
          <w:rFonts w:ascii="David" w:hAnsi="David"/>
          <w:rtl/>
        </w:rPr>
        <w:t>‏2.2</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6866E476" w14:textId="77777777" w:rsidR="008817BB" w:rsidRPr="00B62F7D" w:rsidRDefault="00F45B9E">
      <w:pPr>
        <w:widowControl w:val="0"/>
        <w:numPr>
          <w:ilvl w:val="1"/>
          <w:numId w:val="17"/>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4E577C53" w14:textId="77777777" w:rsidR="00AE1C25" w:rsidRPr="00B62F7D" w:rsidRDefault="00AE1C25">
      <w:pPr>
        <w:widowControl w:val="0"/>
        <w:numPr>
          <w:ilvl w:val="1"/>
          <w:numId w:val="17"/>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0D4966DB" w14:textId="77777777" w:rsidR="00AA023E" w:rsidRPr="00B62F7D" w:rsidRDefault="00AA023E">
      <w:pPr>
        <w:widowControl w:val="0"/>
        <w:numPr>
          <w:ilvl w:val="1"/>
          <w:numId w:val="17"/>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53FB85D9" w14:textId="77777777" w:rsidR="00E372C4" w:rsidRPr="00B62F7D" w:rsidRDefault="008B5F51">
      <w:pPr>
        <w:widowControl w:val="0"/>
        <w:numPr>
          <w:ilvl w:val="1"/>
          <w:numId w:val="17"/>
        </w:numPr>
        <w:ind w:left="1275" w:hanging="567"/>
        <w:rPr>
          <w:b/>
          <w:bCs/>
          <w:rtl/>
        </w:rPr>
      </w:pPr>
      <w:r w:rsidRPr="00B62F7D">
        <w:rPr>
          <w:rFonts w:hint="cs"/>
          <w:b/>
          <w:bCs/>
          <w:rtl/>
        </w:rPr>
        <w:t xml:space="preserve">דרישות סף </w:t>
      </w:r>
      <w:r w:rsidR="00E372C4" w:rsidRPr="00B62F7D">
        <w:rPr>
          <w:rFonts w:hint="cs"/>
          <w:b/>
          <w:bCs/>
          <w:rtl/>
        </w:rPr>
        <w:t>מהמציע</w:t>
      </w:r>
    </w:p>
    <w:p w14:paraId="734AA8B3" w14:textId="77777777" w:rsidR="00F45B9E" w:rsidRDefault="00F45B9E">
      <w:pPr>
        <w:widowControl w:val="0"/>
        <w:numPr>
          <w:ilvl w:val="2"/>
          <w:numId w:val="17"/>
        </w:numPr>
        <w:ind w:left="1701" w:hanging="709"/>
        <w:rPr>
          <w:rtl/>
        </w:rPr>
      </w:pPr>
      <w:r>
        <w:rPr>
          <w:rtl/>
        </w:rPr>
        <w:t xml:space="preserve">על המציע להיות גוף משפטי מאוגד הרשום ברשם רשמי </w:t>
      </w:r>
      <w:r w:rsidR="007667CC">
        <w:rPr>
          <w:rFonts w:hint="cs"/>
          <w:rtl/>
        </w:rPr>
        <w:t>או גוף סטטוטורי</w:t>
      </w:r>
      <w:r>
        <w:rPr>
          <w:rtl/>
        </w:rPr>
        <w:t>.</w:t>
      </w:r>
    </w:p>
    <w:p w14:paraId="1236D730" w14:textId="77777777" w:rsidR="00F45B9E" w:rsidRDefault="00F45B9E">
      <w:pPr>
        <w:widowControl w:val="0"/>
        <w:numPr>
          <w:ilvl w:val="2"/>
          <w:numId w:val="17"/>
        </w:numPr>
        <w:ind w:left="1701" w:hanging="709"/>
        <w:rPr>
          <w:rtl/>
        </w:rPr>
      </w:pPr>
      <w:r>
        <w:rPr>
          <w:rtl/>
        </w:rPr>
        <w:t xml:space="preserve">על המציע </w:t>
      </w:r>
      <w:r>
        <w:rPr>
          <w:rFonts w:hint="cs"/>
          <w:rtl/>
        </w:rPr>
        <w:t xml:space="preserve">להיות </w:t>
      </w:r>
      <w:r>
        <w:rPr>
          <w:rtl/>
        </w:rPr>
        <w:t>עוסק מורשה/מלכ"ר.</w:t>
      </w:r>
    </w:p>
    <w:p w14:paraId="5CE9FF2A" w14:textId="77777777" w:rsidR="00F45B9E" w:rsidRDefault="00F45B9E">
      <w:pPr>
        <w:widowControl w:val="0"/>
        <w:numPr>
          <w:ilvl w:val="2"/>
          <w:numId w:val="17"/>
        </w:numPr>
        <w:ind w:left="1701" w:hanging="709"/>
        <w:rPr>
          <w:rtl/>
        </w:rPr>
      </w:pPr>
      <w:r>
        <w:rPr>
          <w:rtl/>
        </w:rPr>
        <w:lastRenderedPageBreak/>
        <w:t>על המציע</w:t>
      </w:r>
      <w:r w:rsidR="00B864DE">
        <w:rPr>
          <w:rFonts w:hint="cs"/>
          <w:rtl/>
        </w:rPr>
        <w:t xml:space="preserve"> </w:t>
      </w:r>
      <w:r>
        <w:rPr>
          <w:rFonts w:hint="cs"/>
          <w:rtl/>
        </w:rPr>
        <w:t>להיות מנהל</w:t>
      </w:r>
      <w:r>
        <w:rPr>
          <w:rtl/>
        </w:rPr>
        <w:t xml:space="preserve"> ספרי חשבונות כחוק.</w:t>
      </w:r>
    </w:p>
    <w:p w14:paraId="17EEC6FA" w14:textId="77777777" w:rsidR="003F5D9E" w:rsidRDefault="00931818">
      <w:pPr>
        <w:widowControl w:val="0"/>
        <w:numPr>
          <w:ilvl w:val="2"/>
          <w:numId w:val="17"/>
        </w:numPr>
        <w:ind w:left="1701" w:hanging="709"/>
      </w:pPr>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p>
    <w:p w14:paraId="3E541AB2" w14:textId="3967A070" w:rsidR="00D30EAA" w:rsidRDefault="00D30EAA">
      <w:pPr>
        <w:widowControl w:val="0"/>
        <w:numPr>
          <w:ilvl w:val="2"/>
          <w:numId w:val="17"/>
        </w:numPr>
        <w:ind w:left="1701" w:hanging="709"/>
      </w:pPr>
      <w:r w:rsidRPr="00013EA5">
        <w:rPr>
          <w:rFonts w:hint="cs"/>
          <w:rtl/>
        </w:rPr>
        <w:t xml:space="preserve">על המציע להיות בעל ניסיון של לפחות 3 שנים ב- </w:t>
      </w:r>
      <w:r>
        <w:rPr>
          <w:rFonts w:hint="cs"/>
          <w:rtl/>
        </w:rPr>
        <w:t>6</w:t>
      </w:r>
      <w:r w:rsidRPr="00013EA5">
        <w:rPr>
          <w:rFonts w:hint="cs"/>
          <w:rtl/>
        </w:rPr>
        <w:t xml:space="preserve"> השנים האחרונות בביצוע </w:t>
      </w:r>
      <w:r>
        <w:rPr>
          <w:rFonts w:hint="cs"/>
          <w:rtl/>
        </w:rPr>
        <w:t xml:space="preserve">פרויקטים של </w:t>
      </w:r>
      <w:r w:rsidR="00225BF7">
        <w:rPr>
          <w:rFonts w:hint="cs"/>
          <w:rtl/>
        </w:rPr>
        <w:t>הדרכה</w:t>
      </w:r>
      <w:r w:rsidR="00452969">
        <w:rPr>
          <w:rFonts w:hint="cs"/>
          <w:rtl/>
        </w:rPr>
        <w:t xml:space="preserve"> פדגוגית</w:t>
      </w:r>
      <w:r w:rsidRPr="00013EA5">
        <w:rPr>
          <w:rFonts w:hint="cs"/>
          <w:rtl/>
        </w:rPr>
        <w:t xml:space="preserve">, </w:t>
      </w:r>
      <w:r>
        <w:rPr>
          <w:rFonts w:hint="cs"/>
          <w:rtl/>
        </w:rPr>
        <w:t xml:space="preserve">כך שבאופן מצטבר, </w:t>
      </w:r>
      <w:r w:rsidRPr="001D2C6C">
        <w:rPr>
          <w:rFonts w:hint="cs"/>
          <w:b/>
          <w:bCs/>
          <w:rtl/>
        </w:rPr>
        <w:t>מכלל הפרויקטים המוצגים</w:t>
      </w:r>
      <w:r>
        <w:rPr>
          <w:rFonts w:hint="cs"/>
          <w:rtl/>
        </w:rPr>
        <w:t xml:space="preserve">, עומד המציע באמור להלן </w:t>
      </w:r>
      <w:r w:rsidRPr="00691A77">
        <w:rPr>
          <w:rFonts w:hint="cs"/>
          <w:b/>
          <w:bCs/>
          <w:rtl/>
        </w:rPr>
        <w:t>מדי שנה</w:t>
      </w:r>
      <w:r>
        <w:rPr>
          <w:rFonts w:hint="cs"/>
          <w:rtl/>
        </w:rPr>
        <w:t>:</w:t>
      </w:r>
    </w:p>
    <w:p w14:paraId="3B90E925" w14:textId="315473DE" w:rsidR="00D30EAA" w:rsidRDefault="00D30EAA">
      <w:pPr>
        <w:widowControl w:val="0"/>
        <w:numPr>
          <w:ilvl w:val="3"/>
          <w:numId w:val="17"/>
        </w:numPr>
        <w:ind w:left="2439" w:hanging="810"/>
      </w:pPr>
      <w:r>
        <w:rPr>
          <w:rFonts w:hint="cs"/>
          <w:rtl/>
        </w:rPr>
        <w:t xml:space="preserve">המציע </w:t>
      </w:r>
      <w:r w:rsidRPr="00013EA5">
        <w:rPr>
          <w:rFonts w:hint="cs"/>
          <w:rtl/>
        </w:rPr>
        <w:t>ב</w:t>
      </w:r>
      <w:r>
        <w:rPr>
          <w:rFonts w:hint="cs"/>
          <w:rtl/>
        </w:rPr>
        <w:t>י</w:t>
      </w:r>
      <w:r w:rsidRPr="00013EA5">
        <w:rPr>
          <w:rFonts w:hint="cs"/>
          <w:rtl/>
        </w:rPr>
        <w:t xml:space="preserve">צע </w:t>
      </w:r>
      <w:r>
        <w:rPr>
          <w:rFonts w:hint="cs"/>
          <w:rtl/>
        </w:rPr>
        <w:t>פעילויות הדרכה</w:t>
      </w:r>
      <w:r w:rsidRPr="00013EA5">
        <w:rPr>
          <w:rFonts w:hint="cs"/>
          <w:rtl/>
        </w:rPr>
        <w:t xml:space="preserve"> בלפחות 500 מוסדות חינוך בו זמנית</w:t>
      </w:r>
      <w:r>
        <w:rPr>
          <w:rFonts w:hint="cs"/>
          <w:rtl/>
        </w:rPr>
        <w:t xml:space="preserve"> בלפחות שני מחוזות גאוגרפיים של המשרד.</w:t>
      </w:r>
    </w:p>
    <w:p w14:paraId="414CF90C" w14:textId="79B8ABCB" w:rsidR="00D30EAA" w:rsidRDefault="00D30EAA">
      <w:pPr>
        <w:widowControl w:val="0"/>
        <w:numPr>
          <w:ilvl w:val="3"/>
          <w:numId w:val="17"/>
        </w:numPr>
        <w:ind w:left="2439" w:hanging="810"/>
      </w:pPr>
      <w:r>
        <w:rPr>
          <w:rFonts w:hint="cs"/>
          <w:rtl/>
        </w:rPr>
        <w:t>המציע ביצע פיתוח חומרי הדרכה</w:t>
      </w:r>
      <w:r w:rsidR="00E9671A">
        <w:rPr>
          <w:rFonts w:hint="cs"/>
          <w:rtl/>
        </w:rPr>
        <w:t xml:space="preserve"> ותוכן פדגוגי</w:t>
      </w:r>
      <w:r>
        <w:rPr>
          <w:rFonts w:hint="cs"/>
          <w:rtl/>
        </w:rPr>
        <w:t xml:space="preserve"> לטובת הדרכה </w:t>
      </w:r>
      <w:r w:rsidR="00452969">
        <w:rPr>
          <w:rFonts w:hint="cs"/>
          <w:rtl/>
        </w:rPr>
        <w:t xml:space="preserve">פדגוגית </w:t>
      </w:r>
      <w:r>
        <w:rPr>
          <w:rFonts w:hint="cs"/>
          <w:rtl/>
        </w:rPr>
        <w:t>במוסדות חינוך.</w:t>
      </w:r>
    </w:p>
    <w:p w14:paraId="40FB1B93" w14:textId="40D714BE" w:rsidR="00D30EAA" w:rsidRDefault="00D30EAA">
      <w:pPr>
        <w:widowControl w:val="0"/>
        <w:numPr>
          <w:ilvl w:val="3"/>
          <w:numId w:val="17"/>
        </w:numPr>
        <w:ind w:left="2439" w:hanging="810"/>
      </w:pPr>
      <w:r>
        <w:rPr>
          <w:rFonts w:hint="cs"/>
          <w:rtl/>
        </w:rPr>
        <w:t>המציע עשה שימוש ב</w:t>
      </w:r>
      <w:r w:rsidRPr="00013EA5">
        <w:rPr>
          <w:rFonts w:hint="cs"/>
          <w:rtl/>
        </w:rPr>
        <w:t xml:space="preserve">לפחות 40 עובדים </w:t>
      </w:r>
      <w:r>
        <w:rPr>
          <w:rFonts w:hint="cs"/>
          <w:rtl/>
        </w:rPr>
        <w:t xml:space="preserve">בתחום ההדרכה </w:t>
      </w:r>
      <w:r w:rsidR="00452969">
        <w:rPr>
          <w:rFonts w:hint="cs"/>
          <w:rtl/>
        </w:rPr>
        <w:t>הפדגוגית</w:t>
      </w:r>
      <w:r>
        <w:rPr>
          <w:rFonts w:hint="cs"/>
          <w:rtl/>
        </w:rPr>
        <w:t>, מדי שנה, לצורך ביצוע הפרויקטים</w:t>
      </w:r>
      <w:r w:rsidRPr="00013EA5">
        <w:rPr>
          <w:rFonts w:hint="cs"/>
          <w:rtl/>
        </w:rPr>
        <w:t xml:space="preserve">. </w:t>
      </w:r>
    </w:p>
    <w:p w14:paraId="2F7EA05F" w14:textId="701BCD71" w:rsidR="00D30EAA" w:rsidRPr="001F153C" w:rsidRDefault="00D30EAA">
      <w:pPr>
        <w:widowControl w:val="0"/>
        <w:numPr>
          <w:ilvl w:val="2"/>
          <w:numId w:val="17"/>
        </w:numPr>
        <w:ind w:left="1701" w:hanging="709"/>
      </w:pPr>
      <w:r w:rsidRPr="001F153C">
        <w:rPr>
          <w:rtl/>
        </w:rPr>
        <w:t xml:space="preserve">על </w:t>
      </w:r>
      <w:r w:rsidRPr="001F153C">
        <w:rPr>
          <w:rFonts w:hint="cs"/>
          <w:rtl/>
        </w:rPr>
        <w:t>המציע</w:t>
      </w:r>
      <w:r w:rsidRPr="001F153C">
        <w:rPr>
          <w:rtl/>
        </w:rPr>
        <w:t xml:space="preserve"> להיות בעל מחזור </w:t>
      </w:r>
      <w:r w:rsidRPr="001F153C">
        <w:rPr>
          <w:rFonts w:hint="cs"/>
          <w:rtl/>
        </w:rPr>
        <w:t xml:space="preserve">כספי </w:t>
      </w:r>
      <w:r w:rsidRPr="001F153C">
        <w:rPr>
          <w:rtl/>
        </w:rPr>
        <w:t xml:space="preserve">מינימלי של </w:t>
      </w:r>
      <w:del w:id="2" w:author="Adi Rechter" w:date="2024-02-05T10:01:00Z">
        <w:r w:rsidR="00E9671A" w:rsidRPr="001F153C" w:rsidDel="00B67983">
          <w:rPr>
            <w:rFonts w:hint="cs"/>
            <w:rtl/>
          </w:rPr>
          <w:delText>20</w:delText>
        </w:r>
      </w:del>
      <w:ins w:id="3" w:author="Adi Rechter" w:date="2024-02-05T10:01:00Z">
        <w:r w:rsidR="00B67983">
          <w:rPr>
            <w:rFonts w:hint="cs"/>
            <w:rtl/>
          </w:rPr>
          <w:t>15</w:t>
        </w:r>
      </w:ins>
      <w:r w:rsidRPr="001F153C">
        <w:rPr>
          <w:rFonts w:hint="cs"/>
          <w:rtl/>
        </w:rPr>
        <w:t xml:space="preserve">,000,000 </w:t>
      </w:r>
      <w:r w:rsidRPr="001F153C">
        <w:rPr>
          <w:rtl/>
        </w:rPr>
        <w:t>ש"ח לשנה</w:t>
      </w:r>
      <w:r w:rsidRPr="001F153C">
        <w:rPr>
          <w:rFonts w:hint="cs"/>
          <w:rtl/>
        </w:rPr>
        <w:t xml:space="preserve">, לא כולל מע"מ, הנובע </w:t>
      </w:r>
      <w:bookmarkStart w:id="4" w:name="_Hlk154390945"/>
      <w:r w:rsidRPr="001F153C">
        <w:rPr>
          <w:rFonts w:hint="cs"/>
          <w:rtl/>
        </w:rPr>
        <w:t>מפעילויות הדרכה / פיתוח וכתיבת חומרי הדרכה, ו/או ייעוץ בתחומים אלה</w:t>
      </w:r>
      <w:bookmarkEnd w:id="4"/>
      <w:r w:rsidRPr="001F153C">
        <w:rPr>
          <w:rFonts w:hint="cs"/>
          <w:rtl/>
        </w:rPr>
        <w:t xml:space="preserve">, </w:t>
      </w:r>
      <w:bookmarkStart w:id="5" w:name="_Hlk154390929"/>
      <w:r w:rsidRPr="001F153C">
        <w:rPr>
          <w:rFonts w:hint="cs"/>
          <w:rtl/>
        </w:rPr>
        <w:t>בכל אחת מ- 3 השנים (</w:t>
      </w:r>
      <w:r w:rsidR="001F153C" w:rsidRPr="001F153C">
        <w:rPr>
          <w:rFonts w:hint="cs"/>
          <w:rtl/>
        </w:rPr>
        <w:t>2020</w:t>
      </w:r>
      <w:r w:rsidRPr="001F153C">
        <w:rPr>
          <w:rFonts w:hint="cs"/>
          <w:rtl/>
        </w:rPr>
        <w:t>-</w:t>
      </w:r>
      <w:r w:rsidR="001F153C" w:rsidRPr="001F153C">
        <w:rPr>
          <w:rFonts w:hint="cs"/>
          <w:rtl/>
        </w:rPr>
        <w:t>2022</w:t>
      </w:r>
      <w:r w:rsidRPr="001F153C">
        <w:rPr>
          <w:rFonts w:hint="cs"/>
          <w:rtl/>
        </w:rPr>
        <w:t>)</w:t>
      </w:r>
      <w:bookmarkEnd w:id="5"/>
      <w:r w:rsidRPr="001F153C">
        <w:rPr>
          <w:rtl/>
        </w:rPr>
        <w:t>.</w:t>
      </w:r>
      <w:r w:rsidRPr="001F153C">
        <w:rPr>
          <w:rFonts w:hint="cs"/>
          <w:rtl/>
        </w:rPr>
        <w:t xml:space="preserve"> </w:t>
      </w:r>
    </w:p>
    <w:p w14:paraId="5A63F49D" w14:textId="77777777" w:rsidR="00BB585A" w:rsidRDefault="00BB585A" w:rsidP="00D1763F">
      <w:pPr>
        <w:widowControl w:val="0"/>
        <w:ind w:left="1418"/>
        <w:rPr>
          <w:b/>
          <w:bCs/>
          <w:lang w:eastAsia="en-US"/>
        </w:rPr>
      </w:pPr>
    </w:p>
    <w:p w14:paraId="47AC19EE" w14:textId="77777777" w:rsidR="00243DED" w:rsidRPr="00B72D70" w:rsidRDefault="00243DED">
      <w:pPr>
        <w:widowControl w:val="0"/>
        <w:numPr>
          <w:ilvl w:val="1"/>
          <w:numId w:val="17"/>
        </w:numPr>
        <w:ind w:left="1275" w:hanging="567"/>
        <w:rPr>
          <w:b/>
          <w:bCs/>
        </w:rPr>
      </w:pPr>
      <w:r w:rsidRPr="00B72D70">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306B92B5" w14:textId="77777777" w:rsidR="00CC37DF" w:rsidRPr="00B72D70" w:rsidRDefault="00CC37DF">
      <w:pPr>
        <w:widowControl w:val="0"/>
        <w:numPr>
          <w:ilvl w:val="1"/>
          <w:numId w:val="17"/>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9E7FC07" w14:textId="77777777" w:rsidR="00976A11" w:rsidRPr="0047718D" w:rsidRDefault="00976A11" w:rsidP="00D1763F">
      <w:pPr>
        <w:widowControl w:val="0"/>
        <w:ind w:left="1416"/>
        <w:rPr>
          <w:b/>
          <w:bCs/>
          <w:rtl/>
          <w:lang w:eastAsia="en-US"/>
        </w:rPr>
      </w:pPr>
    </w:p>
    <w:p w14:paraId="43BC5CF4" w14:textId="77777777" w:rsidR="00FE7BD7" w:rsidRDefault="00FE7BD7" w:rsidP="00D1763F">
      <w:pPr>
        <w:widowControl w:val="0"/>
        <w:ind w:left="709"/>
        <w:rPr>
          <w:b/>
          <w:bCs/>
          <w:u w:val="single"/>
          <w:lang w:eastAsia="en-US"/>
        </w:rPr>
      </w:pPr>
    </w:p>
    <w:p w14:paraId="2C46D043" w14:textId="77777777" w:rsidR="00DD01FF" w:rsidRPr="00FE7BD7" w:rsidRDefault="00DD01FF" w:rsidP="00D1763F">
      <w:pPr>
        <w:widowControl w:val="0"/>
        <w:rPr>
          <w:rtl/>
          <w:lang w:eastAsia="en-US"/>
        </w:rPr>
      </w:pPr>
    </w:p>
    <w:p w14:paraId="33B06917" w14:textId="77777777" w:rsidR="00F45B9E" w:rsidRPr="00803E5E" w:rsidRDefault="00DB3CB7">
      <w:pPr>
        <w:widowControl w:val="0"/>
        <w:numPr>
          <w:ilvl w:val="0"/>
          <w:numId w:val="17"/>
        </w:numPr>
        <w:ind w:left="708" w:hanging="283"/>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14:paraId="11BC6D87" w14:textId="77777777" w:rsidR="00F45B9E" w:rsidRPr="006A4266" w:rsidRDefault="00F45B9E">
      <w:pPr>
        <w:widowControl w:val="0"/>
        <w:numPr>
          <w:ilvl w:val="1"/>
          <w:numId w:val="17"/>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04C2832D" w14:textId="77777777" w:rsidR="00F45B9E" w:rsidRPr="006A4266" w:rsidRDefault="00F45B9E">
      <w:pPr>
        <w:widowControl w:val="0"/>
        <w:numPr>
          <w:ilvl w:val="1"/>
          <w:numId w:val="17"/>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697CB4">
        <w:rPr>
          <w:rtl/>
        </w:rPr>
        <w:t>המינהל הפדגוגי - היחידה לתכניות משלימות למידה</w:t>
      </w:r>
    </w:p>
    <w:p w14:paraId="352F127D" w14:textId="301344E9" w:rsidR="00F45B9E" w:rsidRPr="006A4266" w:rsidRDefault="00F45B9E">
      <w:pPr>
        <w:widowControl w:val="0"/>
        <w:numPr>
          <w:ilvl w:val="1"/>
          <w:numId w:val="17"/>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697CB4">
        <w:rPr>
          <w:rFonts w:hint="cs"/>
          <w:rtl/>
        </w:rPr>
        <w:t xml:space="preserve">מתן שרותי הנחיה פדגוגית במסגרת תכנית הצהרונים הלאומית </w:t>
      </w:r>
      <w:r w:rsidR="00697CB4">
        <w:rPr>
          <w:rtl/>
        </w:rPr>
        <w:t>"</w:t>
      </w:r>
      <w:r w:rsidR="00697CB4">
        <w:rPr>
          <w:rFonts w:hint="cs"/>
          <w:rtl/>
        </w:rPr>
        <w:t>ניצנים</w:t>
      </w:r>
      <w:r w:rsidR="00697CB4">
        <w:rPr>
          <w:rtl/>
        </w:rPr>
        <w:t>"</w:t>
      </w:r>
    </w:p>
    <w:p w14:paraId="69E527A4" w14:textId="77777777" w:rsidR="00F45B9E" w:rsidRPr="006A4266" w:rsidRDefault="00F45B9E">
      <w:pPr>
        <w:widowControl w:val="0"/>
        <w:numPr>
          <w:ilvl w:val="1"/>
          <w:numId w:val="17"/>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725AA9E0" w14:textId="77777777" w:rsidR="00692497" w:rsidRPr="00AD259C" w:rsidRDefault="00692497">
      <w:pPr>
        <w:widowControl w:val="0"/>
        <w:numPr>
          <w:ilvl w:val="1"/>
          <w:numId w:val="17"/>
        </w:numPr>
        <w:ind w:left="1275" w:hanging="567"/>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9"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או הוראת הקיזוז (לגבי מוסדות להשכלה גבוהה המתוקצבים ע"י הות"ת)</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14:paraId="1B33EE90" w14:textId="77777777" w:rsidR="00F45B9E" w:rsidRPr="006A4266" w:rsidRDefault="00F45B9E">
      <w:pPr>
        <w:widowControl w:val="0"/>
        <w:numPr>
          <w:ilvl w:val="1"/>
          <w:numId w:val="17"/>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253CB47" w14:textId="77777777" w:rsidR="00F45B9E" w:rsidRPr="006A4266" w:rsidRDefault="00F45B9E">
      <w:pPr>
        <w:widowControl w:val="0"/>
        <w:numPr>
          <w:ilvl w:val="1"/>
          <w:numId w:val="17"/>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53AA28C6" w14:textId="77777777" w:rsidR="00F45B9E" w:rsidRPr="006A4266" w:rsidRDefault="00F45B9E">
      <w:pPr>
        <w:widowControl w:val="0"/>
        <w:numPr>
          <w:ilvl w:val="1"/>
          <w:numId w:val="17"/>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41EB26CC" w14:textId="77777777" w:rsidR="00734DDE" w:rsidRPr="006A4266" w:rsidRDefault="00734DDE">
      <w:pPr>
        <w:widowControl w:val="0"/>
        <w:numPr>
          <w:ilvl w:val="1"/>
          <w:numId w:val="17"/>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753C250A" w14:textId="77777777" w:rsidR="00734DDE" w:rsidRPr="006A4266" w:rsidRDefault="00734DDE">
      <w:pPr>
        <w:widowControl w:val="0"/>
        <w:numPr>
          <w:ilvl w:val="1"/>
          <w:numId w:val="17"/>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1F65F509" w14:textId="77777777" w:rsidR="00B92644" w:rsidRPr="006A4266" w:rsidRDefault="00B92644">
      <w:pPr>
        <w:widowControl w:val="0"/>
        <w:numPr>
          <w:ilvl w:val="1"/>
          <w:numId w:val="17"/>
        </w:numPr>
        <w:ind w:left="1275" w:hanging="567"/>
        <w:rPr>
          <w:b/>
          <w:bCs/>
        </w:rPr>
      </w:pPr>
      <w:bookmarkStart w:id="6" w:name="OLE_LINK1"/>
      <w:r w:rsidRPr="00B92644">
        <w:rPr>
          <w:rFonts w:hint="cs"/>
          <w:b/>
          <w:bCs/>
          <w:rtl/>
        </w:rPr>
        <w:t>שנה</w:t>
      </w:r>
      <w:r w:rsidRPr="006A4266">
        <w:rPr>
          <w:rFonts w:hint="cs"/>
          <w:b/>
          <w:bCs/>
          <w:rtl/>
        </w:rPr>
        <w:t xml:space="preserve"> </w:t>
      </w:r>
      <w:r w:rsidRPr="006A4266">
        <w:rPr>
          <w:rtl/>
        </w:rPr>
        <w:t>–</w:t>
      </w:r>
      <w:r w:rsidRPr="006A4266">
        <w:rPr>
          <w:rFonts w:hint="cs"/>
          <w:rtl/>
        </w:rPr>
        <w:t xml:space="preserve"> שנת לימודים.</w:t>
      </w:r>
    </w:p>
    <w:bookmarkEnd w:id="6"/>
    <w:p w14:paraId="25760C40" w14:textId="77777777" w:rsidR="00F45B9E" w:rsidRPr="006A4266" w:rsidRDefault="00F45B9E">
      <w:pPr>
        <w:widowControl w:val="0"/>
        <w:numPr>
          <w:ilvl w:val="1"/>
          <w:numId w:val="17"/>
        </w:numPr>
        <w:ind w:left="1275" w:hanging="567"/>
        <w:rPr>
          <w:b/>
          <w:bCs/>
        </w:rPr>
      </w:pPr>
      <w:r>
        <w:rPr>
          <w:rFonts w:hint="cs"/>
          <w:b/>
          <w:bCs/>
          <w:rtl/>
        </w:rPr>
        <w:t>שנה אחרונה</w:t>
      </w:r>
      <w:r w:rsidRPr="006A4266">
        <w:rPr>
          <w:rFonts w:hint="cs"/>
          <w:rtl/>
        </w:rPr>
        <w:t xml:space="preserve">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מתייחסת לשנת הלימודים האחרונה שקדמה למועד האחרון להגשת ההצעה.</w:t>
      </w:r>
    </w:p>
    <w:p w14:paraId="3CC0ACA5" w14:textId="77777777" w:rsidR="00F45B9E" w:rsidRPr="006A4266" w:rsidRDefault="00F45B9E">
      <w:pPr>
        <w:widowControl w:val="0"/>
        <w:numPr>
          <w:ilvl w:val="1"/>
          <w:numId w:val="17"/>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46AC1506" w14:textId="6A936475" w:rsidR="00F45B9E" w:rsidRDefault="00F45B9E" w:rsidP="00C14364">
      <w:pPr>
        <w:widowControl w:val="0"/>
        <w:ind w:left="1275"/>
      </w:pPr>
      <w:r w:rsidRPr="006A4266">
        <w:rPr>
          <w:rFonts w:hint="cs"/>
          <w:rtl/>
        </w:rPr>
        <w:t xml:space="preserve">המשרד יקבע מדי שנה תקציב מסגרת אשר יאושר ע"י וועדת </w:t>
      </w:r>
      <w:r w:rsidR="00487925">
        <w:rPr>
          <w:rFonts w:hint="cs"/>
          <w:rtl/>
        </w:rPr>
        <w:t>המכרזים</w:t>
      </w:r>
      <w:r w:rsidRPr="006A4266">
        <w:rPr>
          <w:rFonts w:hint="cs"/>
          <w:rtl/>
        </w:rPr>
        <w:t xml:space="preserve">, כל חריגה ו/או תוספת לתקציב זה תובא אף היא לאישור וועדת </w:t>
      </w:r>
      <w:r w:rsidR="00487925">
        <w:rPr>
          <w:rFonts w:hint="cs"/>
          <w:rtl/>
        </w:rPr>
        <w:t>המכרזים</w:t>
      </w:r>
      <w:r w:rsidRPr="006A4266">
        <w:rPr>
          <w:rFonts w:hint="cs"/>
          <w:rtl/>
        </w:rPr>
        <w:t xml:space="preserve">. </w:t>
      </w:r>
    </w:p>
    <w:p w14:paraId="52AF7446" w14:textId="77777777" w:rsidR="00C14364" w:rsidRPr="00503799" w:rsidRDefault="00C14364">
      <w:pPr>
        <w:widowControl w:val="0"/>
        <w:numPr>
          <w:ilvl w:val="1"/>
          <w:numId w:val="17"/>
        </w:numPr>
        <w:ind w:left="1275" w:hanging="567"/>
      </w:pPr>
      <w:r w:rsidRPr="00503799">
        <w:rPr>
          <w:rFonts w:hint="cs"/>
          <w:b/>
          <w:bCs/>
          <w:rtl/>
        </w:rPr>
        <w:t>מוסד חינוך</w:t>
      </w:r>
      <w:r w:rsidRPr="00503799">
        <w:rPr>
          <w:rFonts w:hint="cs"/>
          <w:rtl/>
        </w:rPr>
        <w:t xml:space="preserve"> </w:t>
      </w:r>
      <w:r w:rsidRPr="00503799">
        <w:rPr>
          <w:rtl/>
        </w:rPr>
        <w:t>–</w:t>
      </w:r>
      <w:r w:rsidRPr="00503799">
        <w:rPr>
          <w:rFonts w:hint="cs"/>
          <w:rtl/>
        </w:rPr>
        <w:t xml:space="preserve"> מוסד בעל סמל מוסד מטעם משרד החינוך.</w:t>
      </w:r>
    </w:p>
    <w:p w14:paraId="300C8D41" w14:textId="77777777" w:rsidR="00C14364" w:rsidRDefault="00C14364">
      <w:pPr>
        <w:widowControl w:val="0"/>
        <w:numPr>
          <w:ilvl w:val="1"/>
          <w:numId w:val="17"/>
        </w:numPr>
        <w:ind w:left="1275" w:hanging="567"/>
      </w:pPr>
      <w:r w:rsidRPr="00503799">
        <w:rPr>
          <w:rFonts w:hint="cs"/>
          <w:b/>
          <w:bCs/>
          <w:rtl/>
        </w:rPr>
        <w:t>פריסה ארצית</w:t>
      </w:r>
      <w:r w:rsidRPr="00503799">
        <w:rPr>
          <w:rFonts w:hint="cs"/>
          <w:rtl/>
        </w:rPr>
        <w:t xml:space="preserve"> </w:t>
      </w:r>
      <w:r w:rsidRPr="00503799">
        <w:rPr>
          <w:rtl/>
        </w:rPr>
        <w:t>–</w:t>
      </w:r>
      <w:r w:rsidRPr="00503799">
        <w:rPr>
          <w:rFonts w:hint="cs"/>
          <w:rtl/>
        </w:rPr>
        <w:t xml:space="preserve"> רשויות </w:t>
      </w:r>
      <w:r>
        <w:rPr>
          <w:rFonts w:hint="cs"/>
          <w:rtl/>
        </w:rPr>
        <w:t>בכל הארץ</w:t>
      </w:r>
      <w:r w:rsidRPr="00503799">
        <w:rPr>
          <w:rFonts w:hint="cs"/>
          <w:rtl/>
        </w:rPr>
        <w:t xml:space="preserve"> בכל אחד ממחוזות המשרד: צפון, חיפה, מרכז, תל אביב, ירושלים</w:t>
      </w:r>
      <w:r w:rsidR="00021ECD">
        <w:rPr>
          <w:rFonts w:hint="cs"/>
          <w:rtl/>
        </w:rPr>
        <w:t>,</w:t>
      </w:r>
      <w:r w:rsidR="003B053D">
        <w:rPr>
          <w:rFonts w:hint="cs"/>
          <w:rtl/>
        </w:rPr>
        <w:t xml:space="preserve"> </w:t>
      </w:r>
      <w:r w:rsidRPr="00503799">
        <w:rPr>
          <w:rFonts w:hint="cs"/>
          <w:rtl/>
        </w:rPr>
        <w:t>מנח"י, דרום ומחוז חרדי.</w:t>
      </w:r>
    </w:p>
    <w:p w14:paraId="6C93B8B3" w14:textId="77777777" w:rsidR="00C14364" w:rsidRDefault="00C14364">
      <w:pPr>
        <w:widowControl w:val="0"/>
        <w:numPr>
          <w:ilvl w:val="1"/>
          <w:numId w:val="17"/>
        </w:numPr>
        <w:ind w:left="1275" w:hanging="567"/>
      </w:pPr>
      <w:r w:rsidRPr="00C07EBD">
        <w:rPr>
          <w:rFonts w:hint="cs"/>
          <w:b/>
          <w:bCs/>
          <w:rtl/>
        </w:rPr>
        <w:t>צוותי חינוך</w:t>
      </w:r>
      <w:r>
        <w:rPr>
          <w:rFonts w:hint="cs"/>
          <w:rtl/>
        </w:rPr>
        <w:t xml:space="preserve"> </w:t>
      </w:r>
      <w:r w:rsidRPr="004A4DD4">
        <w:rPr>
          <w:rFonts w:hint="cs"/>
          <w:b/>
          <w:bCs/>
          <w:rtl/>
        </w:rPr>
        <w:t xml:space="preserve">בצהרוני ניצנים </w:t>
      </w:r>
      <w:r w:rsidRPr="005D4226">
        <w:rPr>
          <w:rtl/>
        </w:rPr>
        <w:t>–</w:t>
      </w:r>
      <w:r>
        <w:rPr>
          <w:rFonts w:hint="cs"/>
          <w:b/>
          <w:bCs/>
          <w:rtl/>
        </w:rPr>
        <w:t xml:space="preserve"> </w:t>
      </w:r>
      <w:r>
        <w:rPr>
          <w:rFonts w:hint="cs"/>
          <w:rtl/>
        </w:rPr>
        <w:t xml:space="preserve">חלקם </w:t>
      </w:r>
      <w:r w:rsidRPr="00C07EBD">
        <w:rPr>
          <w:rFonts w:hint="cs"/>
          <w:rtl/>
        </w:rPr>
        <w:t>עובדי הוראה</w:t>
      </w:r>
      <w:r>
        <w:rPr>
          <w:rFonts w:hint="cs"/>
          <w:rtl/>
        </w:rPr>
        <w:t xml:space="preserve"> וחלקם אינם עובדי הוראה המאושרים לעבוד בצהרוני ניצנים כמוגדר בקריטריונים לקול קורא תכנית ניצנים ו /או בהתאם לאישור הפיקוח. מועסקים ע"י הרשות המקומית או גופים מטעמם.</w:t>
      </w:r>
    </w:p>
    <w:p w14:paraId="7A218CCE" w14:textId="77777777" w:rsidR="00C14364" w:rsidRDefault="00C14364">
      <w:pPr>
        <w:widowControl w:val="0"/>
        <w:numPr>
          <w:ilvl w:val="1"/>
          <w:numId w:val="17"/>
        </w:numPr>
        <w:ind w:left="1275" w:hanging="567"/>
      </w:pPr>
      <w:r>
        <w:rPr>
          <w:rFonts w:hint="cs"/>
          <w:b/>
          <w:bCs/>
          <w:rtl/>
        </w:rPr>
        <w:t>תכנית</w:t>
      </w:r>
      <w:r w:rsidRPr="003703F2">
        <w:rPr>
          <w:rFonts w:hint="cs"/>
          <w:b/>
          <w:bCs/>
          <w:rtl/>
        </w:rPr>
        <w:t xml:space="preserve"> ניצנים</w:t>
      </w:r>
      <w:r>
        <w:rPr>
          <w:rFonts w:hint="cs"/>
          <w:rtl/>
        </w:rPr>
        <w:t>: תכנית הצהרונים הלאומית של משרד החינוך להארכת יום הלימודים מתום יום הלימודים ועד השעה 16.00 לפחות לילדי הגנים ולכיתות א-ב.</w:t>
      </w:r>
    </w:p>
    <w:p w14:paraId="7423BCAF" w14:textId="77777777" w:rsidR="00C14364" w:rsidRDefault="00C14364">
      <w:pPr>
        <w:widowControl w:val="0"/>
        <w:numPr>
          <w:ilvl w:val="1"/>
          <w:numId w:val="17"/>
        </w:numPr>
        <w:ind w:left="1275" w:hanging="567"/>
      </w:pPr>
      <w:r w:rsidRPr="000D6BE7">
        <w:rPr>
          <w:rFonts w:hint="cs"/>
          <w:b/>
          <w:bCs/>
          <w:rtl/>
        </w:rPr>
        <w:t>ניצנים בחופשות</w:t>
      </w:r>
      <w:r>
        <w:rPr>
          <w:rFonts w:hint="cs"/>
          <w:rtl/>
        </w:rPr>
        <w:t xml:space="preserve">- בית הספר של החגים לילדי הגנים ולכיתות א-ג בהתאם </w:t>
      </w:r>
      <w:r w:rsidRPr="005C262E">
        <w:rPr>
          <w:rFonts w:hint="cs"/>
          <w:b/>
          <w:bCs/>
          <w:rtl/>
        </w:rPr>
        <w:t>לתקציב</w:t>
      </w:r>
      <w:r>
        <w:rPr>
          <w:rFonts w:hint="cs"/>
          <w:rtl/>
        </w:rPr>
        <w:t>.</w:t>
      </w:r>
    </w:p>
    <w:p w14:paraId="1A0A7D89" w14:textId="77777777" w:rsidR="00C14364" w:rsidRDefault="00C14364">
      <w:pPr>
        <w:widowControl w:val="0"/>
        <w:numPr>
          <w:ilvl w:val="1"/>
          <w:numId w:val="17"/>
        </w:numPr>
        <w:ind w:left="1275" w:hanging="567"/>
      </w:pPr>
      <w:r w:rsidRPr="00802B18">
        <w:rPr>
          <w:rFonts w:hint="cs"/>
          <w:b/>
          <w:bCs/>
          <w:rtl/>
        </w:rPr>
        <w:t>מנחה פדגוגי</w:t>
      </w:r>
      <w:r>
        <w:rPr>
          <w:rFonts w:hint="cs"/>
          <w:rtl/>
        </w:rPr>
        <w:t xml:space="preserve"> </w:t>
      </w:r>
      <w:r>
        <w:rPr>
          <w:rtl/>
        </w:rPr>
        <w:t>–</w:t>
      </w:r>
      <w:r>
        <w:rPr>
          <w:rFonts w:hint="cs"/>
          <w:rtl/>
        </w:rPr>
        <w:t>עובד הוראה מטעם הקבלן בעל הידע והניסיו</w:t>
      </w:r>
      <w:r>
        <w:rPr>
          <w:rFonts w:hint="eastAsia"/>
          <w:rtl/>
        </w:rPr>
        <w:t>ן</w:t>
      </w:r>
      <w:r>
        <w:rPr>
          <w:rFonts w:hint="cs"/>
          <w:rtl/>
        </w:rPr>
        <w:t xml:space="preserve"> לבצע הנחיה פדגוגית לקבוצות ויחידים.</w:t>
      </w:r>
    </w:p>
    <w:p w14:paraId="1F7EC345" w14:textId="77777777" w:rsidR="00C14364" w:rsidRDefault="00C14364">
      <w:pPr>
        <w:widowControl w:val="0"/>
        <w:numPr>
          <w:ilvl w:val="1"/>
          <w:numId w:val="17"/>
        </w:numPr>
        <w:ind w:left="1275" w:hanging="567"/>
      </w:pPr>
      <w:r w:rsidRPr="00802B18">
        <w:rPr>
          <w:rFonts w:hint="cs"/>
          <w:b/>
          <w:bCs/>
          <w:rtl/>
        </w:rPr>
        <w:lastRenderedPageBreak/>
        <w:t>מנחה-יועץ</w:t>
      </w:r>
      <w:r>
        <w:rPr>
          <w:rFonts w:hint="cs"/>
          <w:rtl/>
        </w:rPr>
        <w:t>- עובד הוראה מטעם הקבלן שהוא יועץ חינוכי, ומשמש בתפקיד מנחה ויועץ חינוכי בניצנים לאוכלוסיית צוותי צהרונים, מנחים , הורים ועובדי הרשות הרלוונטיי</w:t>
      </w:r>
      <w:r>
        <w:rPr>
          <w:rFonts w:hint="eastAsia"/>
          <w:rtl/>
        </w:rPr>
        <w:t>ם</w:t>
      </w:r>
      <w:r>
        <w:rPr>
          <w:rFonts w:hint="cs"/>
          <w:rtl/>
        </w:rPr>
        <w:t xml:space="preserve"> לניצנים.</w:t>
      </w:r>
    </w:p>
    <w:p w14:paraId="5D15E104" w14:textId="77777777" w:rsidR="00C14364" w:rsidRDefault="00C14364">
      <w:pPr>
        <w:widowControl w:val="0"/>
        <w:numPr>
          <w:ilvl w:val="1"/>
          <w:numId w:val="17"/>
        </w:numPr>
        <w:ind w:left="1275" w:hanging="567"/>
        <w:rPr>
          <w:rtl/>
        </w:rPr>
      </w:pPr>
      <w:r w:rsidRPr="00802B18">
        <w:rPr>
          <w:rFonts w:hint="cs"/>
          <w:b/>
          <w:bCs/>
          <w:rtl/>
        </w:rPr>
        <w:t>הנחיה קבוצתית</w:t>
      </w:r>
      <w:r>
        <w:rPr>
          <w:rFonts w:hint="cs"/>
          <w:rtl/>
        </w:rPr>
        <w:t>: פעילות הנחיה פדגוגית ומינהלית של קבוצות צוותי החינוך הפועלים במסגרות, קבוצות ממספר מסגרות ניצנים, בהתאם להוראות המכרז.</w:t>
      </w:r>
    </w:p>
    <w:p w14:paraId="2B664413" w14:textId="77777777" w:rsidR="00C14364" w:rsidRDefault="00C14364">
      <w:pPr>
        <w:widowControl w:val="0"/>
        <w:numPr>
          <w:ilvl w:val="1"/>
          <w:numId w:val="17"/>
        </w:numPr>
        <w:ind w:left="1275" w:hanging="567"/>
        <w:rPr>
          <w:rtl/>
        </w:rPr>
      </w:pPr>
      <w:r w:rsidRPr="00A45E6D">
        <w:rPr>
          <w:rFonts w:hint="cs"/>
          <w:b/>
          <w:bCs/>
          <w:rtl/>
        </w:rPr>
        <w:t>הנחיה פרטנית</w:t>
      </w:r>
      <w:r>
        <w:rPr>
          <w:rFonts w:hint="cs"/>
          <w:rtl/>
        </w:rPr>
        <w:t>: פעילות הנחיה פדגוגית לצוות חינוכי במסגרת ניצנים בזמן פעילות הצהרון, בהתאם להוראות המכרז.</w:t>
      </w:r>
    </w:p>
    <w:p w14:paraId="0D4E5CC8" w14:textId="77777777" w:rsidR="00C14364" w:rsidRDefault="00C14364">
      <w:pPr>
        <w:widowControl w:val="0"/>
        <w:numPr>
          <w:ilvl w:val="1"/>
          <w:numId w:val="17"/>
        </w:numPr>
        <w:ind w:left="1275" w:hanging="567"/>
      </w:pPr>
      <w:r w:rsidRPr="00A45E6D">
        <w:rPr>
          <w:rFonts w:hint="cs"/>
          <w:b/>
          <w:bCs/>
          <w:rtl/>
        </w:rPr>
        <w:t>שעת פעילות</w:t>
      </w:r>
      <w:r>
        <w:rPr>
          <w:rFonts w:hint="cs"/>
          <w:rtl/>
        </w:rPr>
        <w:t xml:space="preserve"> = 60 דקות.</w:t>
      </w:r>
    </w:p>
    <w:p w14:paraId="124A09E6" w14:textId="77777777" w:rsidR="00C14364" w:rsidRDefault="00C14364">
      <w:pPr>
        <w:widowControl w:val="0"/>
        <w:numPr>
          <w:ilvl w:val="1"/>
          <w:numId w:val="17"/>
        </w:numPr>
        <w:ind w:left="1275" w:hanging="567"/>
      </w:pPr>
      <w:r w:rsidRPr="00A45E6D">
        <w:rPr>
          <w:rFonts w:hint="cs"/>
          <w:b/>
          <w:bCs/>
          <w:rtl/>
        </w:rPr>
        <w:t>גוף  / רשות מקומית</w:t>
      </w:r>
      <w:r>
        <w:rPr>
          <w:rFonts w:hint="cs"/>
          <w:rtl/>
        </w:rPr>
        <w:t xml:space="preserve"> </w:t>
      </w:r>
      <w:r>
        <w:rPr>
          <w:rtl/>
        </w:rPr>
        <w:t>–</w:t>
      </w:r>
      <w:r>
        <w:rPr>
          <w:rFonts w:hint="cs"/>
          <w:rtl/>
        </w:rPr>
        <w:t xml:space="preserve"> רשות מקומית כמוגדר בחוק בה פועלת תכנית ניצנים.</w:t>
      </w:r>
    </w:p>
    <w:p w14:paraId="3D6A7A99" w14:textId="77777777" w:rsidR="00C14364" w:rsidRDefault="00C14364">
      <w:pPr>
        <w:widowControl w:val="0"/>
        <w:numPr>
          <w:ilvl w:val="1"/>
          <w:numId w:val="17"/>
        </w:numPr>
        <w:ind w:left="1275" w:hanging="567"/>
      </w:pPr>
      <w:r w:rsidRPr="00A45E6D">
        <w:rPr>
          <w:rFonts w:hint="cs"/>
          <w:b/>
          <w:bCs/>
          <w:rtl/>
        </w:rPr>
        <w:t>גוף מפעיל</w:t>
      </w:r>
      <w:r>
        <w:rPr>
          <w:rFonts w:hint="cs"/>
          <w:rtl/>
        </w:rPr>
        <w:t>- גוף משפטי מוכר אשר נבחר מטעם הרשות המקומית להפעיל את תכנית ניצנים ועומד בתנאי הקול הקורא שפרסמה הרשות.</w:t>
      </w:r>
    </w:p>
    <w:p w14:paraId="38EE0258" w14:textId="77777777" w:rsidR="00C14364" w:rsidRDefault="00C14364">
      <w:pPr>
        <w:widowControl w:val="0"/>
        <w:numPr>
          <w:ilvl w:val="1"/>
          <w:numId w:val="17"/>
        </w:numPr>
        <w:ind w:left="1275" w:hanging="567"/>
        <w:rPr>
          <w:rtl/>
        </w:rPr>
      </w:pPr>
      <w:r w:rsidRPr="00A45E6D">
        <w:rPr>
          <w:rFonts w:hint="cs"/>
          <w:b/>
          <w:bCs/>
          <w:rtl/>
        </w:rPr>
        <w:t>מנהל ניצנים ברשות המקומית</w:t>
      </w:r>
      <w:r>
        <w:rPr>
          <w:rFonts w:hint="cs"/>
          <w:rtl/>
        </w:rPr>
        <w:t xml:space="preserve"> </w:t>
      </w:r>
      <w:r>
        <w:rPr>
          <w:rtl/>
        </w:rPr>
        <w:t>–</w:t>
      </w:r>
      <w:r>
        <w:rPr>
          <w:rFonts w:hint="cs"/>
          <w:rtl/>
        </w:rPr>
        <w:t>עובד מטעם הרשות העונה לדרישות ההשכלה והניסיו</w:t>
      </w:r>
      <w:r>
        <w:rPr>
          <w:rFonts w:hint="eastAsia"/>
          <w:rtl/>
        </w:rPr>
        <w:t>ן</w:t>
      </w:r>
      <w:r>
        <w:rPr>
          <w:rFonts w:hint="cs"/>
          <w:rtl/>
        </w:rPr>
        <w:t xml:space="preserve"> שמונה לנהל את תכנית ניצנים ברשות המקומית</w:t>
      </w:r>
    </w:p>
    <w:p w14:paraId="1DDCBDBE" w14:textId="77777777" w:rsidR="00C14364" w:rsidRDefault="00C14364">
      <w:pPr>
        <w:widowControl w:val="0"/>
        <w:numPr>
          <w:ilvl w:val="1"/>
          <w:numId w:val="17"/>
        </w:numPr>
        <w:ind w:left="1275" w:hanging="567"/>
      </w:pPr>
      <w:r w:rsidRPr="00A45E6D">
        <w:rPr>
          <w:rFonts w:hint="cs"/>
          <w:b/>
          <w:bCs/>
          <w:rtl/>
        </w:rPr>
        <w:t>אשכול חברתי כלכלי</w:t>
      </w:r>
      <w:r>
        <w:rPr>
          <w:rFonts w:hint="cs"/>
          <w:rtl/>
        </w:rPr>
        <w:t xml:space="preserve"> </w:t>
      </w:r>
      <w:r>
        <w:rPr>
          <w:rtl/>
        </w:rPr>
        <w:t>–</w:t>
      </w:r>
      <w:r>
        <w:rPr>
          <w:rFonts w:hint="cs"/>
          <w:rtl/>
        </w:rPr>
        <w:t xml:space="preserve"> </w:t>
      </w:r>
      <w:r w:rsidRPr="00A45E6D">
        <w:rPr>
          <w:rFonts w:hint="cs"/>
          <w:b/>
          <w:bCs/>
          <w:rtl/>
        </w:rPr>
        <w:t>למ"ס</w:t>
      </w:r>
      <w:r>
        <w:rPr>
          <w:rFonts w:hint="cs"/>
          <w:rtl/>
        </w:rPr>
        <w:t>- אשכול הלשכה המרכזית לסטטיסטיקה של הרשות המקומית, אשכול אליו משתייכת הרשות המקומית קובע את מסגרת הסבסוד לכל תלמיד ואת מסגרת הפעילות ברשות.</w:t>
      </w:r>
    </w:p>
    <w:p w14:paraId="3867D859" w14:textId="77777777" w:rsidR="00C14364" w:rsidRPr="00AC6E28" w:rsidRDefault="00C14364">
      <w:pPr>
        <w:widowControl w:val="0"/>
        <w:numPr>
          <w:ilvl w:val="1"/>
          <w:numId w:val="17"/>
        </w:numPr>
        <w:ind w:left="1275" w:hanging="567"/>
      </w:pPr>
      <w:r w:rsidRPr="00A45E6D">
        <w:rPr>
          <w:rFonts w:hint="cs"/>
          <w:b/>
          <w:bCs/>
          <w:rtl/>
        </w:rPr>
        <w:t>מרכזות התכנית במחוזות</w:t>
      </w:r>
      <w:r>
        <w:rPr>
          <w:rFonts w:hint="cs"/>
          <w:rtl/>
        </w:rPr>
        <w:t xml:space="preserve"> (סמכות / אחריות/שת"פ) </w:t>
      </w:r>
      <w:r>
        <w:rPr>
          <w:rtl/>
        </w:rPr>
        <w:t>–</w:t>
      </w:r>
      <w:r>
        <w:rPr>
          <w:rFonts w:hint="cs"/>
          <w:rtl/>
        </w:rPr>
        <w:t>עובד הוראה בעל ההשכלה, הידע והניסיו</w:t>
      </w:r>
      <w:r>
        <w:rPr>
          <w:rFonts w:hint="eastAsia"/>
          <w:rtl/>
        </w:rPr>
        <w:t>ן</w:t>
      </w:r>
      <w:r>
        <w:rPr>
          <w:rFonts w:hint="cs"/>
          <w:rtl/>
        </w:rPr>
        <w:t xml:space="preserve"> שמונה ע"י המחוז לרכז את תכנית ניצנים במחוז. </w:t>
      </w:r>
    </w:p>
    <w:p w14:paraId="02E39C43" w14:textId="77777777" w:rsidR="00C14364" w:rsidRDefault="00C14364">
      <w:pPr>
        <w:widowControl w:val="0"/>
        <w:numPr>
          <w:ilvl w:val="1"/>
          <w:numId w:val="17"/>
        </w:numPr>
        <w:ind w:left="1275" w:hanging="567"/>
      </w:pPr>
      <w:r w:rsidRPr="00A45E6D">
        <w:rPr>
          <w:rFonts w:hint="cs"/>
          <w:b/>
          <w:bCs/>
          <w:rtl/>
        </w:rPr>
        <w:t>אתר פעילות</w:t>
      </w:r>
      <w:r>
        <w:rPr>
          <w:rFonts w:hint="cs"/>
          <w:rtl/>
        </w:rPr>
        <w:t xml:space="preserve"> </w:t>
      </w:r>
      <w:r>
        <w:rPr>
          <w:rtl/>
        </w:rPr>
        <w:t>–</w:t>
      </w:r>
      <w:r>
        <w:rPr>
          <w:rFonts w:hint="cs"/>
          <w:rtl/>
        </w:rPr>
        <w:t xml:space="preserve"> מוסד חינוכי או כל מקום אחר המאושר לקיים בו פעילות של מסגרת ניצנים.</w:t>
      </w:r>
    </w:p>
    <w:p w14:paraId="70EE6637" w14:textId="77777777" w:rsidR="00C14364" w:rsidRDefault="00C14364">
      <w:pPr>
        <w:widowControl w:val="0"/>
        <w:numPr>
          <w:ilvl w:val="1"/>
          <w:numId w:val="17"/>
        </w:numPr>
        <w:ind w:left="1275" w:hanging="567"/>
      </w:pPr>
      <w:r w:rsidRPr="00A45E6D">
        <w:rPr>
          <w:rFonts w:hint="cs"/>
          <w:b/>
          <w:bCs/>
          <w:rtl/>
        </w:rPr>
        <w:t>תכנית פדגוגית/חינוכית</w:t>
      </w:r>
      <w:r>
        <w:rPr>
          <w:rFonts w:hint="cs"/>
          <w:rtl/>
        </w:rPr>
        <w:t>- תכנית שהוכנה ואושרה ע"י הפיקוח על תכנית ניצנים להפעלה במסגרות ניצנים.</w:t>
      </w:r>
    </w:p>
    <w:p w14:paraId="04D44ED0" w14:textId="77777777" w:rsidR="00C14364" w:rsidRDefault="00C14364">
      <w:pPr>
        <w:widowControl w:val="0"/>
        <w:numPr>
          <w:ilvl w:val="1"/>
          <w:numId w:val="17"/>
        </w:numPr>
        <w:ind w:left="1275" w:hanging="567"/>
      </w:pPr>
      <w:r w:rsidRPr="00A45E6D">
        <w:rPr>
          <w:rFonts w:hint="cs"/>
          <w:b/>
          <w:bCs/>
          <w:rtl/>
        </w:rPr>
        <w:t>הזנה</w:t>
      </w:r>
      <w:r>
        <w:rPr>
          <w:rFonts w:hint="cs"/>
          <w:rtl/>
        </w:rPr>
        <w:t xml:space="preserve"> </w:t>
      </w:r>
      <w:r>
        <w:rPr>
          <w:rtl/>
        </w:rPr>
        <w:t>–</w:t>
      </w:r>
      <w:r>
        <w:rPr>
          <w:rFonts w:hint="cs"/>
          <w:rtl/>
        </w:rPr>
        <w:t xml:space="preserve"> בכל מסגרת ניצנים ניתנת כחלק מהתכנית ארוחה חמה יומית מזינה ומותאמת לצורכי הבריאות וההתפתחות של הילדים.</w:t>
      </w:r>
    </w:p>
    <w:p w14:paraId="5FE02B4C" w14:textId="77777777" w:rsidR="00C14364" w:rsidRDefault="00C14364">
      <w:pPr>
        <w:widowControl w:val="0"/>
        <w:numPr>
          <w:ilvl w:val="1"/>
          <w:numId w:val="17"/>
        </w:numPr>
        <w:ind w:left="1275" w:hanging="567"/>
      </w:pPr>
      <w:r w:rsidRPr="00A45E6D">
        <w:rPr>
          <w:rFonts w:hint="cs"/>
          <w:b/>
          <w:bCs/>
          <w:rtl/>
        </w:rPr>
        <w:t>פעילות בחופשות</w:t>
      </w:r>
      <w:r>
        <w:rPr>
          <w:rFonts w:hint="cs"/>
          <w:rtl/>
        </w:rPr>
        <w:t>- פעילות המוגדרת באמצעות קול קורא ייעודי להרחבת מתן מענה חינוכי לזכאים.</w:t>
      </w:r>
    </w:p>
    <w:p w14:paraId="35E9E31E" w14:textId="77777777" w:rsidR="00C14364" w:rsidRDefault="00C14364">
      <w:pPr>
        <w:widowControl w:val="0"/>
        <w:numPr>
          <w:ilvl w:val="1"/>
          <w:numId w:val="17"/>
        </w:numPr>
        <w:ind w:left="1275" w:hanging="567"/>
        <w:rPr>
          <w:rtl/>
        </w:rPr>
      </w:pPr>
      <w:r w:rsidRPr="004D2A4B">
        <w:rPr>
          <w:rFonts w:hint="cs"/>
          <w:b/>
          <w:bCs/>
          <w:rtl/>
        </w:rPr>
        <w:t>קבוצה/מסגרת</w:t>
      </w:r>
      <w:r>
        <w:rPr>
          <w:rFonts w:hint="cs"/>
          <w:rtl/>
        </w:rPr>
        <w:t xml:space="preserve"> </w:t>
      </w:r>
      <w:r>
        <w:rPr>
          <w:rtl/>
        </w:rPr>
        <w:t>–</w:t>
      </w:r>
      <w:r>
        <w:rPr>
          <w:rFonts w:hint="cs"/>
          <w:rtl/>
        </w:rPr>
        <w:t>קבוצת ילדים בהתאם לכתוב בקול קורא ניצנים במבנה  או בתוך מוסד וזכאית לפעילות ניצנים ולמשאבי התכנית.</w:t>
      </w:r>
    </w:p>
    <w:p w14:paraId="68BACDF0" w14:textId="77777777" w:rsidR="00C14364" w:rsidRDefault="00C14364">
      <w:pPr>
        <w:widowControl w:val="0"/>
        <w:numPr>
          <w:ilvl w:val="1"/>
          <w:numId w:val="17"/>
        </w:numPr>
        <w:ind w:left="1275" w:hanging="567"/>
      </w:pPr>
      <w:r w:rsidRPr="00A45E6D">
        <w:rPr>
          <w:rFonts w:hint="cs"/>
          <w:b/>
          <w:bCs/>
          <w:rtl/>
        </w:rPr>
        <w:t>בקרות</w:t>
      </w:r>
      <w:r>
        <w:rPr>
          <w:rFonts w:hint="cs"/>
          <w:rtl/>
        </w:rPr>
        <w:t>- פעילות רגולטורית המבוצעת ע"י גורמי המשרד או מטעמו לוודא ביצוע תקין של תכנית ניצנים בהתאם להוראות הקול קורא ומדיניות המשרד.</w:t>
      </w:r>
    </w:p>
    <w:p w14:paraId="544943E4" w14:textId="5F47A6C6" w:rsidR="00C14364" w:rsidRDefault="00C14364">
      <w:pPr>
        <w:widowControl w:val="0"/>
        <w:numPr>
          <w:ilvl w:val="1"/>
          <w:numId w:val="17"/>
        </w:numPr>
        <w:ind w:left="1275" w:hanging="567"/>
        <w:rPr>
          <w:rtl/>
        </w:rPr>
      </w:pPr>
      <w:r w:rsidRPr="00D12421">
        <w:rPr>
          <w:rFonts w:hint="cs"/>
          <w:b/>
          <w:bCs/>
          <w:rtl/>
        </w:rPr>
        <w:t>מערכת ניצנים</w:t>
      </w:r>
      <w:r>
        <w:rPr>
          <w:rFonts w:hint="cs"/>
          <w:rtl/>
        </w:rPr>
        <w:t>- מערכת תקשורת עם הרשויות. העלאת נתונים ודוחות בהתאם לנדרש בקול קורא ולהנחיות המשרד.</w:t>
      </w:r>
    </w:p>
    <w:p w14:paraId="19BE6D6E" w14:textId="77777777" w:rsidR="00C14364" w:rsidRDefault="00C14364">
      <w:pPr>
        <w:widowControl w:val="0"/>
        <w:numPr>
          <w:ilvl w:val="1"/>
          <w:numId w:val="17"/>
        </w:numPr>
        <w:ind w:left="1275" w:hanging="567"/>
      </w:pPr>
      <w:r w:rsidRPr="00A45E6D">
        <w:rPr>
          <w:rFonts w:hint="cs"/>
          <w:b/>
          <w:bCs/>
          <w:rtl/>
        </w:rPr>
        <w:t>מינהלת התכנית</w:t>
      </w:r>
      <w:r>
        <w:rPr>
          <w:rFonts w:hint="cs"/>
          <w:rtl/>
        </w:rPr>
        <w:t>- הנהלת התכנית הפועלת במטה ביחידה לתוכניות משלימות למידה.</w:t>
      </w:r>
    </w:p>
    <w:p w14:paraId="3978C225" w14:textId="18EB1764" w:rsidR="00C14364" w:rsidRDefault="00C14364">
      <w:pPr>
        <w:widowControl w:val="0"/>
        <w:numPr>
          <w:ilvl w:val="1"/>
          <w:numId w:val="17"/>
        </w:numPr>
        <w:ind w:left="1275" w:hanging="567"/>
      </w:pPr>
      <w:r w:rsidRPr="00A45E6D">
        <w:rPr>
          <w:rFonts w:hint="cs"/>
          <w:b/>
          <w:bCs/>
          <w:rtl/>
        </w:rPr>
        <w:t>רואה חשבון מלווה</w:t>
      </w:r>
      <w:r>
        <w:rPr>
          <w:rFonts w:hint="cs"/>
          <w:b/>
          <w:bCs/>
          <w:rtl/>
        </w:rPr>
        <w:t xml:space="preserve"> </w:t>
      </w:r>
      <w:r>
        <w:rPr>
          <w:rFonts w:hint="cs"/>
          <w:rtl/>
        </w:rPr>
        <w:t>- משרד רו"ח הנבחר ע"י המשרד לליווי תכנית ניצנים בהיבטים התקציביים וביקורתיים.</w:t>
      </w:r>
    </w:p>
    <w:p w14:paraId="6F57613E" w14:textId="0803B3A5" w:rsidR="00452969" w:rsidRPr="00AC6E28" w:rsidRDefault="00452969">
      <w:pPr>
        <w:widowControl w:val="0"/>
        <w:numPr>
          <w:ilvl w:val="1"/>
          <w:numId w:val="17"/>
        </w:numPr>
        <w:ind w:left="1275" w:hanging="567"/>
      </w:pPr>
      <w:r>
        <w:rPr>
          <w:rFonts w:hint="cs"/>
          <w:b/>
          <w:bCs/>
          <w:rtl/>
        </w:rPr>
        <w:t xml:space="preserve">הדרכה פדגוגית </w:t>
      </w:r>
      <w:r w:rsidRPr="006F3052">
        <w:rPr>
          <w:rtl/>
        </w:rPr>
        <w:t>-</w:t>
      </w:r>
      <w:r>
        <w:rPr>
          <w:rFonts w:hint="cs"/>
          <w:rtl/>
        </w:rPr>
        <w:t xml:space="preserve"> הנחייה </w:t>
      </w:r>
      <w:r w:rsidR="00CB0188">
        <w:rPr>
          <w:rFonts w:hint="cs"/>
          <w:rtl/>
        </w:rPr>
        <w:t xml:space="preserve">פדגוגית </w:t>
      </w:r>
      <w:r>
        <w:rPr>
          <w:rFonts w:hint="cs"/>
          <w:rtl/>
        </w:rPr>
        <w:t>ליחיד או לקבוצה לצורך מתן כלים ומענה לצרכים בתוכן חינוכי.</w:t>
      </w:r>
    </w:p>
    <w:p w14:paraId="68BCCD38" w14:textId="77777777" w:rsidR="00C14364" w:rsidRPr="006A4266" w:rsidRDefault="00C14364" w:rsidP="00C14364">
      <w:pPr>
        <w:widowControl w:val="0"/>
        <w:ind w:left="1275"/>
        <w:rPr>
          <w:rtl/>
        </w:rPr>
      </w:pPr>
    </w:p>
    <w:p w14:paraId="2E19DDFF" w14:textId="77777777" w:rsidR="00F45B9E" w:rsidRPr="00803E5E" w:rsidRDefault="00F45B9E">
      <w:pPr>
        <w:widowControl w:val="0"/>
        <w:numPr>
          <w:ilvl w:val="0"/>
          <w:numId w:val="17"/>
        </w:numPr>
        <w:ind w:left="708" w:hanging="283"/>
        <w:rPr>
          <w:b/>
          <w:bCs/>
          <w:sz w:val="28"/>
          <w:szCs w:val="28"/>
          <w:u w:val="single"/>
        </w:rPr>
      </w:pPr>
      <w:r w:rsidRPr="00803E5E">
        <w:rPr>
          <w:b/>
          <w:bCs/>
          <w:sz w:val="28"/>
          <w:szCs w:val="28"/>
          <w:u w:val="single"/>
          <w:rtl/>
        </w:rPr>
        <w:t>תיאור הפרוייקט והיקפו</w:t>
      </w:r>
    </w:p>
    <w:p w14:paraId="316654C2" w14:textId="77777777" w:rsidR="00F45B9E" w:rsidRDefault="00F45B9E">
      <w:pPr>
        <w:widowControl w:val="0"/>
        <w:numPr>
          <w:ilvl w:val="1"/>
          <w:numId w:val="17"/>
        </w:numPr>
        <w:ind w:left="1275" w:hanging="567"/>
        <w:rPr>
          <w:b/>
          <w:bCs/>
        </w:rPr>
      </w:pPr>
      <w:r w:rsidRPr="006A4266">
        <w:rPr>
          <w:b/>
          <w:bCs/>
          <w:rtl/>
        </w:rPr>
        <w:t>רקע</w:t>
      </w:r>
    </w:p>
    <w:p w14:paraId="3DCE5724" w14:textId="77777777" w:rsidR="00C14364" w:rsidRPr="002931A2" w:rsidRDefault="00C14364">
      <w:pPr>
        <w:widowControl w:val="0"/>
        <w:numPr>
          <w:ilvl w:val="2"/>
          <w:numId w:val="17"/>
        </w:numPr>
        <w:tabs>
          <w:tab w:val="num" w:pos="819"/>
        </w:tabs>
        <w:ind w:left="1559" w:hanging="567"/>
        <w:rPr>
          <w:rFonts w:ascii="David" w:hAnsi="David"/>
          <w:rtl/>
          <w:lang w:eastAsia="en-US"/>
        </w:rPr>
      </w:pPr>
      <w:bookmarkStart w:id="7" w:name="_Hlk87541536"/>
      <w:r w:rsidRPr="00985A46">
        <w:rPr>
          <w:rFonts w:ascii="David" w:hAnsi="David" w:hint="cs"/>
          <w:rtl/>
          <w:lang w:eastAsia="en-US"/>
        </w:rPr>
        <w:t xml:space="preserve">משרד </w:t>
      </w:r>
      <w:r w:rsidRPr="002931A2">
        <w:rPr>
          <w:rFonts w:ascii="David" w:hAnsi="David" w:hint="cs"/>
          <w:rtl/>
          <w:lang w:eastAsia="en-US"/>
        </w:rPr>
        <w:t xml:space="preserve">החינוך </w:t>
      </w:r>
      <w:r>
        <w:rPr>
          <w:rFonts w:ascii="David" w:hAnsi="David" w:hint="cs"/>
          <w:rtl/>
          <w:lang w:eastAsia="en-US"/>
        </w:rPr>
        <w:t>מפעיל</w:t>
      </w:r>
      <w:r w:rsidRPr="002931A2">
        <w:rPr>
          <w:rFonts w:ascii="David" w:hAnsi="David" w:hint="cs"/>
          <w:rtl/>
          <w:lang w:eastAsia="en-US"/>
        </w:rPr>
        <w:t xml:space="preserve"> את </w:t>
      </w:r>
      <w:r>
        <w:rPr>
          <w:rFonts w:ascii="David" w:hAnsi="David" w:hint="cs"/>
          <w:rtl/>
          <w:lang w:eastAsia="en-US"/>
        </w:rPr>
        <w:t>תכנית ניצנים</w:t>
      </w:r>
      <w:r w:rsidRPr="002931A2">
        <w:rPr>
          <w:rFonts w:ascii="David" w:hAnsi="David" w:hint="cs"/>
          <w:rtl/>
          <w:lang w:eastAsia="en-US"/>
        </w:rPr>
        <w:t xml:space="preserve"> </w:t>
      </w:r>
      <w:r>
        <w:rPr>
          <w:rFonts w:ascii="David" w:hAnsi="David" w:hint="cs"/>
          <w:rtl/>
          <w:lang w:eastAsia="en-US"/>
        </w:rPr>
        <w:t>למ</w:t>
      </w:r>
      <w:r w:rsidRPr="002931A2">
        <w:rPr>
          <w:rFonts w:ascii="David" w:hAnsi="David" w:hint="cs"/>
          <w:rtl/>
          <w:lang w:eastAsia="en-US"/>
        </w:rPr>
        <w:t xml:space="preserve">סגרות לימודיות בשעות אחר הצהריים לגני הילדים באשכולות למ"ס 1-5 ובבתי הספר בכיתות א'- ב' בכל הארץ </w:t>
      </w:r>
      <w:r w:rsidRPr="002931A2">
        <w:rPr>
          <w:rFonts w:ascii="David" w:hAnsi="David" w:hint="cs"/>
          <w:b/>
          <w:bCs/>
          <w:u w:val="single"/>
          <w:rtl/>
          <w:lang w:eastAsia="en-US"/>
        </w:rPr>
        <w:t xml:space="preserve">במסגרות המתוקצבות </w:t>
      </w:r>
      <w:r w:rsidRPr="002931A2">
        <w:rPr>
          <w:rFonts w:ascii="David" w:hAnsi="David" w:hint="cs"/>
          <w:rtl/>
          <w:lang w:eastAsia="en-US"/>
        </w:rPr>
        <w:t xml:space="preserve">על ידי משרד החינוך, והכל בהתאם לתקופות בתוך שנת הלימודים (להלן : </w:t>
      </w:r>
      <w:r w:rsidRPr="002931A2">
        <w:rPr>
          <w:rFonts w:ascii="David" w:hAnsi="David" w:hint="cs"/>
          <w:b/>
          <w:bCs/>
          <w:rtl/>
          <w:lang w:eastAsia="en-US"/>
        </w:rPr>
        <w:t>"תכנית ניצנים"</w:t>
      </w:r>
      <w:r w:rsidRPr="002931A2">
        <w:rPr>
          <w:rFonts w:ascii="David" w:hAnsi="David" w:hint="cs"/>
          <w:rtl/>
          <w:lang w:eastAsia="en-US"/>
        </w:rPr>
        <w:t xml:space="preserve"> ). </w:t>
      </w:r>
    </w:p>
    <w:p w14:paraId="2FF1D08D" w14:textId="77777777" w:rsidR="00C14364" w:rsidRDefault="00C14364">
      <w:pPr>
        <w:widowControl w:val="0"/>
        <w:numPr>
          <w:ilvl w:val="2"/>
          <w:numId w:val="17"/>
        </w:numPr>
        <w:tabs>
          <w:tab w:val="num" w:pos="819"/>
        </w:tabs>
        <w:ind w:left="1559" w:hanging="567"/>
        <w:rPr>
          <w:rFonts w:ascii="David" w:hAnsi="David"/>
          <w:rtl/>
          <w:lang w:eastAsia="en-US"/>
        </w:rPr>
      </w:pPr>
      <w:r w:rsidRPr="00985A46">
        <w:rPr>
          <w:rFonts w:ascii="Arial" w:hAnsi="Arial" w:hint="cs"/>
          <w:rtl/>
          <w:lang w:eastAsia="en-US"/>
        </w:rPr>
        <w:lastRenderedPageBreak/>
        <w:t xml:space="preserve">המשרד יסבסד את תכנית </w:t>
      </w:r>
      <w:r w:rsidRPr="00985A46">
        <w:rPr>
          <w:rFonts w:ascii="Arial" w:hAnsi="Arial"/>
          <w:rtl/>
          <w:lang w:eastAsia="en-US"/>
        </w:rPr>
        <w:t>"</w:t>
      </w:r>
      <w:r w:rsidRPr="00985A46">
        <w:rPr>
          <w:rFonts w:ascii="Arial" w:hAnsi="Arial" w:hint="cs"/>
          <w:rtl/>
          <w:lang w:eastAsia="en-US"/>
        </w:rPr>
        <w:t>ניצנים</w:t>
      </w:r>
      <w:r w:rsidRPr="00985A46">
        <w:rPr>
          <w:rFonts w:ascii="Arial" w:hAnsi="Arial"/>
          <w:rtl/>
          <w:lang w:eastAsia="en-US"/>
        </w:rPr>
        <w:t>"</w:t>
      </w:r>
      <w:r w:rsidRPr="00985A46">
        <w:rPr>
          <w:rFonts w:ascii="Arial" w:hAnsi="Arial" w:hint="cs"/>
          <w:rtl/>
          <w:lang w:eastAsia="en-US"/>
        </w:rPr>
        <w:t xml:space="preserve"> לתלמידים בגני הילדים </w:t>
      </w:r>
      <w:r>
        <w:rPr>
          <w:rFonts w:ascii="Arial" w:hAnsi="Arial" w:hint="cs"/>
          <w:rtl/>
          <w:lang w:eastAsia="en-US"/>
        </w:rPr>
        <w:t>רשמיים ובמוכר שאינו רשמי</w:t>
      </w:r>
      <w:r w:rsidRPr="00985A46">
        <w:rPr>
          <w:rFonts w:ascii="Arial" w:hAnsi="Arial" w:hint="cs"/>
          <w:rtl/>
          <w:lang w:eastAsia="en-US"/>
        </w:rPr>
        <w:t xml:space="preserve"> ובכיתות א-ב</w:t>
      </w:r>
      <w:r w:rsidRPr="00985A46">
        <w:rPr>
          <w:rFonts w:ascii="Arial" w:hAnsi="Arial"/>
          <w:rtl/>
          <w:lang w:eastAsia="en-US"/>
        </w:rPr>
        <w:t xml:space="preserve"> </w:t>
      </w:r>
      <w:r w:rsidRPr="00985A46">
        <w:rPr>
          <w:rFonts w:ascii="Arial" w:hAnsi="Arial" w:hint="cs"/>
          <w:rtl/>
          <w:lang w:eastAsia="en-US"/>
        </w:rPr>
        <w:t>בבתי הספר המתוקצבים ע"י משרד החינוך</w:t>
      </w:r>
      <w:r>
        <w:rPr>
          <w:rFonts w:ascii="Arial" w:hAnsi="Arial" w:hint="cs"/>
          <w:rtl/>
          <w:lang w:eastAsia="en-US"/>
        </w:rPr>
        <w:t xml:space="preserve"> בחינוך הרשמי ומוכש"ר ובמוסדות הפטור</w:t>
      </w:r>
      <w:r>
        <w:rPr>
          <w:rFonts w:ascii="David" w:hAnsi="David" w:hint="cs"/>
          <w:rtl/>
          <w:lang w:eastAsia="en-US"/>
        </w:rPr>
        <w:t>.</w:t>
      </w:r>
    </w:p>
    <w:p w14:paraId="6ADA8E35" w14:textId="77777777" w:rsidR="00C14364" w:rsidRDefault="00C14364">
      <w:pPr>
        <w:widowControl w:val="0"/>
        <w:numPr>
          <w:ilvl w:val="2"/>
          <w:numId w:val="17"/>
        </w:numPr>
        <w:tabs>
          <w:tab w:val="num" w:pos="819"/>
        </w:tabs>
        <w:ind w:left="1559" w:hanging="567"/>
        <w:rPr>
          <w:rFonts w:ascii="David" w:hAnsi="David"/>
          <w:lang w:eastAsia="en-US"/>
        </w:rPr>
      </w:pPr>
      <w:r w:rsidRPr="00F643F7">
        <w:rPr>
          <w:rFonts w:ascii="David" w:hAnsi="David" w:hint="cs"/>
          <w:rtl/>
          <w:lang w:eastAsia="en-US"/>
        </w:rPr>
        <w:t>תיאור התכנית</w:t>
      </w:r>
      <w:r w:rsidRPr="009A1A38">
        <w:rPr>
          <w:rFonts w:ascii="David" w:hAnsi="David" w:hint="cs"/>
          <w:b/>
          <w:bCs/>
          <w:rtl/>
          <w:lang w:eastAsia="en-US"/>
        </w:rPr>
        <w:t xml:space="preserve"> </w:t>
      </w:r>
      <w:r>
        <w:rPr>
          <w:rFonts w:ascii="David" w:hAnsi="David" w:hint="cs"/>
          <w:rtl/>
          <w:lang w:eastAsia="en-US"/>
        </w:rPr>
        <w:t>מובא לנוחות המציעים, באתר המשרד שכתובתו:</w:t>
      </w:r>
    </w:p>
    <w:p w14:paraId="5D8E710D" w14:textId="77777777" w:rsidR="00C14364" w:rsidRPr="003703F2" w:rsidRDefault="00C14364" w:rsidP="00C14364">
      <w:pPr>
        <w:widowControl w:val="0"/>
        <w:spacing w:line="300" w:lineRule="atLeast"/>
        <w:ind w:left="1449"/>
        <w:jc w:val="right"/>
        <w:rPr>
          <w:rStyle w:val="Hyperlink"/>
        </w:rPr>
      </w:pPr>
      <w:r w:rsidRPr="00312D45">
        <w:t xml:space="preserve"> </w:t>
      </w:r>
      <w:r>
        <w:rPr>
          <w:rStyle w:val="Hyperlink"/>
        </w:rPr>
        <w:fldChar w:fldCharType="begin"/>
      </w:r>
      <w:r>
        <w:rPr>
          <w:rStyle w:val="Hyperlink"/>
        </w:rPr>
        <w:instrText xml:space="preserve"> HYPERLINK "</w:instrText>
      </w:r>
      <w:r w:rsidRPr="003703F2">
        <w:rPr>
          <w:rStyle w:val="Hyperlink"/>
        </w:rPr>
        <w:instrText>https://pop.education.gov.il/maagal_hashana/hufshot-tza/</w:instrText>
      </w:r>
    </w:p>
    <w:p w14:paraId="3C93EBD8" w14:textId="77777777" w:rsidR="00C14364" w:rsidRPr="00A15346" w:rsidRDefault="00C14364" w:rsidP="00C14364">
      <w:pPr>
        <w:widowControl w:val="0"/>
        <w:spacing w:line="300" w:lineRule="atLeast"/>
        <w:ind w:left="1449"/>
        <w:jc w:val="right"/>
        <w:rPr>
          <w:rStyle w:val="Hyperlink"/>
        </w:rPr>
      </w:pPr>
      <w:r w:rsidRPr="003703F2">
        <w:rPr>
          <w:rStyle w:val="Hyperlink"/>
        </w:rPr>
        <w:instrText>aronim/nitzanim-tzaharonim</w:instrText>
      </w:r>
      <w:r w:rsidRPr="003703F2">
        <w:rPr>
          <w:rStyle w:val="Hyperlink"/>
          <w:rtl/>
        </w:rPr>
        <w:instrText>/</w:instrText>
      </w:r>
      <w:r>
        <w:rPr>
          <w:rStyle w:val="Hyperlink"/>
        </w:rPr>
        <w:instrText xml:space="preserve">" </w:instrText>
      </w:r>
      <w:r>
        <w:rPr>
          <w:rStyle w:val="Hyperlink"/>
        </w:rPr>
        <w:fldChar w:fldCharType="separate"/>
      </w:r>
      <w:r w:rsidRPr="00A15346">
        <w:rPr>
          <w:rStyle w:val="Hyperlink"/>
        </w:rPr>
        <w:t>https://pop.education.gov.il/maagal_hashana/hufshot-tza/</w:t>
      </w:r>
    </w:p>
    <w:p w14:paraId="11CB9B6F" w14:textId="77777777" w:rsidR="00C14364" w:rsidRDefault="00C14364" w:rsidP="00C14364">
      <w:pPr>
        <w:widowControl w:val="0"/>
        <w:spacing w:line="300" w:lineRule="atLeast"/>
        <w:ind w:left="1449"/>
        <w:jc w:val="center"/>
        <w:rPr>
          <w:rStyle w:val="Hyperlink"/>
          <w:rtl/>
        </w:rPr>
      </w:pPr>
      <w:r w:rsidRPr="00A15346">
        <w:rPr>
          <w:rStyle w:val="Hyperlink"/>
        </w:rPr>
        <w:t>aronim/nitzanim-tzaharonim</w:t>
      </w:r>
      <w:r w:rsidRPr="00A15346">
        <w:rPr>
          <w:rStyle w:val="Hyperlink"/>
          <w:rtl/>
        </w:rPr>
        <w:t>/</w:t>
      </w:r>
      <w:r>
        <w:rPr>
          <w:rStyle w:val="Hyperlink"/>
        </w:rPr>
        <w:fldChar w:fldCharType="end"/>
      </w:r>
    </w:p>
    <w:p w14:paraId="4B169C42" w14:textId="77777777" w:rsidR="00C14364" w:rsidRPr="00F643F7" w:rsidRDefault="00C14364">
      <w:pPr>
        <w:widowControl w:val="0"/>
        <w:numPr>
          <w:ilvl w:val="2"/>
          <w:numId w:val="17"/>
        </w:numPr>
        <w:tabs>
          <w:tab w:val="num" w:pos="819"/>
        </w:tabs>
        <w:ind w:left="1559" w:hanging="567"/>
        <w:rPr>
          <w:rFonts w:ascii="David" w:hAnsi="David"/>
          <w:rtl/>
          <w:lang w:eastAsia="en-US"/>
        </w:rPr>
      </w:pPr>
      <w:r w:rsidRPr="00F643F7">
        <w:rPr>
          <w:rFonts w:ascii="David" w:hAnsi="David" w:hint="cs"/>
          <w:rtl/>
          <w:lang w:eastAsia="en-US"/>
        </w:rPr>
        <w:t xml:space="preserve">מטרת תכנית ניצנים - </w:t>
      </w:r>
      <w:r w:rsidRPr="00F643F7">
        <w:rPr>
          <w:rFonts w:ascii="David" w:hAnsi="David"/>
          <w:rtl/>
          <w:lang w:eastAsia="en-US"/>
        </w:rPr>
        <w:t>לספק מענה חינוכי</w:t>
      </w:r>
      <w:r w:rsidRPr="00F643F7">
        <w:rPr>
          <w:rFonts w:ascii="David" w:hAnsi="David" w:hint="cs"/>
          <w:rtl/>
          <w:lang w:eastAsia="en-US"/>
        </w:rPr>
        <w:t xml:space="preserve">- </w:t>
      </w:r>
      <w:r w:rsidRPr="00F643F7">
        <w:rPr>
          <w:rFonts w:ascii="David" w:hAnsi="David"/>
          <w:rtl/>
          <w:lang w:eastAsia="en-US"/>
        </w:rPr>
        <w:t>איכותי</w:t>
      </w:r>
      <w:r w:rsidRPr="00F643F7">
        <w:rPr>
          <w:rFonts w:ascii="David" w:hAnsi="David" w:hint="cs"/>
          <w:rtl/>
          <w:lang w:eastAsia="en-US"/>
        </w:rPr>
        <w:t xml:space="preserve"> ותזונה בריאה </w:t>
      </w:r>
      <w:r w:rsidRPr="00F643F7">
        <w:rPr>
          <w:rFonts w:ascii="David" w:hAnsi="David"/>
          <w:rtl/>
          <w:lang w:eastAsia="en-US"/>
        </w:rPr>
        <w:t xml:space="preserve">ולהקל על </w:t>
      </w:r>
      <w:r w:rsidRPr="00F643F7">
        <w:rPr>
          <w:rFonts w:ascii="David" w:hAnsi="David" w:hint="cs"/>
          <w:rtl/>
          <w:lang w:eastAsia="en-US"/>
        </w:rPr>
        <w:t xml:space="preserve">נטל </w:t>
      </w:r>
      <w:r w:rsidRPr="00F643F7">
        <w:rPr>
          <w:rFonts w:ascii="David" w:hAnsi="David"/>
          <w:rtl/>
          <w:lang w:eastAsia="en-US"/>
        </w:rPr>
        <w:t xml:space="preserve">הורי התלמידים. </w:t>
      </w:r>
    </w:p>
    <w:p w14:paraId="3D756CE3" w14:textId="77777777" w:rsidR="00C14364" w:rsidRPr="009742CB" w:rsidRDefault="00C14364">
      <w:pPr>
        <w:widowControl w:val="0"/>
        <w:numPr>
          <w:ilvl w:val="2"/>
          <w:numId w:val="17"/>
        </w:numPr>
        <w:ind w:left="1559" w:hanging="567"/>
        <w:rPr>
          <w:rtl/>
          <w:lang w:eastAsia="en-US"/>
        </w:rPr>
      </w:pPr>
      <w:r>
        <w:rPr>
          <w:rFonts w:hint="cs"/>
          <w:rtl/>
          <w:lang w:eastAsia="en-US"/>
        </w:rPr>
        <w:t xml:space="preserve">פעילויות תכנית ניצנים, </w:t>
      </w:r>
      <w:r w:rsidRPr="009742CB">
        <w:rPr>
          <w:rFonts w:hint="cs"/>
          <w:rtl/>
          <w:lang w:eastAsia="en-US"/>
        </w:rPr>
        <w:t xml:space="preserve">ככל שיוחלט על קיומן, יפעלו בהתאם לקולות קוראים שיפרסם המשרד לרשויות המקומיות. </w:t>
      </w:r>
    </w:p>
    <w:p w14:paraId="5CDF234B" w14:textId="77777777" w:rsidR="00C14364" w:rsidRPr="00C14364" w:rsidRDefault="00C14364">
      <w:pPr>
        <w:widowControl w:val="0"/>
        <w:numPr>
          <w:ilvl w:val="1"/>
          <w:numId w:val="17"/>
        </w:numPr>
        <w:ind w:left="1275" w:hanging="567"/>
        <w:rPr>
          <w:b/>
          <w:bCs/>
          <w:rtl/>
        </w:rPr>
      </w:pPr>
      <w:bookmarkStart w:id="8" w:name="_Hlk87541625"/>
      <w:bookmarkEnd w:id="7"/>
      <w:r w:rsidRPr="00C14364">
        <w:rPr>
          <w:rFonts w:hint="cs"/>
          <w:b/>
          <w:bCs/>
          <w:rtl/>
        </w:rPr>
        <w:t xml:space="preserve">מרכיבי התכנית </w:t>
      </w:r>
    </w:p>
    <w:p w14:paraId="7759E47C" w14:textId="77777777" w:rsidR="00C14364" w:rsidRPr="00354ECB" w:rsidRDefault="00C14364">
      <w:pPr>
        <w:widowControl w:val="0"/>
        <w:numPr>
          <w:ilvl w:val="2"/>
          <w:numId w:val="17"/>
        </w:numPr>
        <w:ind w:left="1559" w:hanging="567"/>
        <w:rPr>
          <w:rtl/>
          <w:lang w:eastAsia="en-US"/>
        </w:rPr>
      </w:pPr>
      <w:r w:rsidRPr="00354ECB">
        <w:rPr>
          <w:rFonts w:hint="cs"/>
          <w:rtl/>
          <w:lang w:eastAsia="en-US"/>
        </w:rPr>
        <w:t>פעילות חינוכית</w:t>
      </w:r>
      <w:r>
        <w:rPr>
          <w:rFonts w:hint="cs"/>
          <w:rtl/>
          <w:lang w:eastAsia="en-US"/>
        </w:rPr>
        <w:t xml:space="preserve"> בתחומי העשרה והרחבת ידע עולם ופעולות הפגה</w:t>
      </w:r>
      <w:r w:rsidRPr="00354ECB">
        <w:rPr>
          <w:rFonts w:hint="cs"/>
          <w:rtl/>
          <w:lang w:eastAsia="en-US"/>
        </w:rPr>
        <w:t xml:space="preserve"> המותאמ</w:t>
      </w:r>
      <w:r>
        <w:rPr>
          <w:rFonts w:hint="cs"/>
          <w:rtl/>
          <w:lang w:eastAsia="en-US"/>
        </w:rPr>
        <w:t>ו</w:t>
      </w:r>
      <w:r w:rsidRPr="00354ECB">
        <w:rPr>
          <w:rFonts w:hint="cs"/>
          <w:rtl/>
          <w:lang w:eastAsia="en-US"/>
        </w:rPr>
        <w:t xml:space="preserve">ת לגיל הילדים </w:t>
      </w:r>
      <w:r w:rsidRPr="00354ECB">
        <w:rPr>
          <w:rtl/>
          <w:lang w:eastAsia="en-US"/>
        </w:rPr>
        <w:t>ולצרכיהם ההתפתחותיים</w:t>
      </w:r>
      <w:r w:rsidRPr="00354ECB">
        <w:rPr>
          <w:rFonts w:hint="cs"/>
          <w:rtl/>
          <w:lang w:eastAsia="en-US"/>
        </w:rPr>
        <w:t xml:space="preserve">. בבתיה"ס </w:t>
      </w:r>
      <w:r>
        <w:rPr>
          <w:rFonts w:hint="cs"/>
          <w:rtl/>
          <w:lang w:eastAsia="en-US"/>
        </w:rPr>
        <w:t xml:space="preserve">ניתן </w:t>
      </w:r>
      <w:r w:rsidRPr="00354ECB">
        <w:rPr>
          <w:rtl/>
          <w:lang w:eastAsia="en-US"/>
        </w:rPr>
        <w:t>סיוע בשיעורי בית.</w:t>
      </w:r>
    </w:p>
    <w:p w14:paraId="4E9F6CFF" w14:textId="77777777" w:rsidR="00C14364" w:rsidRPr="00354ECB" w:rsidRDefault="00C14364">
      <w:pPr>
        <w:widowControl w:val="0"/>
        <w:numPr>
          <w:ilvl w:val="2"/>
          <w:numId w:val="17"/>
        </w:numPr>
        <w:ind w:left="1559" w:hanging="567"/>
        <w:rPr>
          <w:rtl/>
          <w:lang w:eastAsia="en-US"/>
        </w:rPr>
      </w:pPr>
      <w:r>
        <w:rPr>
          <w:rFonts w:hint="cs"/>
          <w:rtl/>
          <w:lang w:eastAsia="en-US"/>
        </w:rPr>
        <w:t xml:space="preserve">אספקת </w:t>
      </w:r>
      <w:r w:rsidRPr="00354ECB">
        <w:rPr>
          <w:rtl/>
          <w:lang w:eastAsia="en-US"/>
        </w:rPr>
        <w:t>ארוחה חמה ומזינה</w:t>
      </w:r>
      <w:r w:rsidRPr="00354ECB">
        <w:rPr>
          <w:rFonts w:hint="cs"/>
          <w:rtl/>
          <w:lang w:eastAsia="en-US"/>
        </w:rPr>
        <w:t xml:space="preserve"> המהווה הזדמנות לפיתוח כישורי חיים ולטיפוח אורח חיים בריא.</w:t>
      </w:r>
    </w:p>
    <w:p w14:paraId="55254788" w14:textId="77777777" w:rsidR="00C14364" w:rsidRDefault="00C14364">
      <w:pPr>
        <w:widowControl w:val="0"/>
        <w:numPr>
          <w:ilvl w:val="2"/>
          <w:numId w:val="17"/>
        </w:numPr>
        <w:ind w:left="1559" w:hanging="567"/>
        <w:rPr>
          <w:lang w:eastAsia="en-US"/>
        </w:rPr>
      </w:pPr>
      <w:r w:rsidRPr="00354ECB">
        <w:rPr>
          <w:rtl/>
          <w:lang w:eastAsia="en-US"/>
        </w:rPr>
        <w:t>הפעלת חוגי</w:t>
      </w:r>
      <w:r w:rsidRPr="00354ECB">
        <w:rPr>
          <w:rFonts w:hint="cs"/>
          <w:rtl/>
          <w:lang w:eastAsia="en-US"/>
        </w:rPr>
        <w:t xml:space="preserve"> העשרה מגוונים.</w:t>
      </w:r>
    </w:p>
    <w:p w14:paraId="1235FE88" w14:textId="5F87E8F3" w:rsidR="00C14364" w:rsidRDefault="00C14364">
      <w:pPr>
        <w:widowControl w:val="0"/>
        <w:numPr>
          <w:ilvl w:val="2"/>
          <w:numId w:val="17"/>
        </w:numPr>
        <w:ind w:left="1559" w:hanging="567"/>
        <w:rPr>
          <w:lang w:eastAsia="en-US"/>
        </w:rPr>
      </w:pPr>
      <w:r>
        <w:rPr>
          <w:rFonts w:hint="cs"/>
          <w:rtl/>
          <w:lang w:eastAsia="en-US"/>
        </w:rPr>
        <w:t>פעולות הנחייה פדגוגית ומנהלית לצוותים.</w:t>
      </w:r>
    </w:p>
    <w:bookmarkEnd w:id="8"/>
    <w:p w14:paraId="3C725DE1" w14:textId="77777777" w:rsidR="00C14364" w:rsidRPr="00C14364" w:rsidRDefault="00C14364">
      <w:pPr>
        <w:widowControl w:val="0"/>
        <w:numPr>
          <w:ilvl w:val="1"/>
          <w:numId w:val="17"/>
        </w:numPr>
        <w:ind w:left="1275" w:hanging="567"/>
        <w:rPr>
          <w:b/>
          <w:bCs/>
        </w:rPr>
      </w:pPr>
      <w:r w:rsidRPr="00C14364">
        <w:rPr>
          <w:rFonts w:hint="cs"/>
          <w:b/>
          <w:bCs/>
          <w:rtl/>
        </w:rPr>
        <w:t xml:space="preserve">אוכלוסיית היעד של תכנית ניצנים </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3"/>
        <w:gridCol w:w="3103"/>
        <w:gridCol w:w="3073"/>
      </w:tblGrid>
      <w:tr w:rsidR="00C14364" w:rsidRPr="00AB3FAA" w14:paraId="02A315F8" w14:textId="77777777" w:rsidTr="00EE4B34">
        <w:tc>
          <w:tcPr>
            <w:tcW w:w="3285" w:type="dxa"/>
            <w:shd w:val="clear" w:color="auto" w:fill="D9D9D9"/>
          </w:tcPr>
          <w:p w14:paraId="0A885C9B" w14:textId="77777777" w:rsidR="00C14364" w:rsidRPr="00AB3FAA" w:rsidRDefault="00C14364" w:rsidP="00EE4B34">
            <w:pPr>
              <w:widowControl w:val="0"/>
              <w:spacing w:line="300" w:lineRule="atLeast"/>
              <w:rPr>
                <w:b/>
                <w:bCs/>
                <w:u w:val="single"/>
                <w:rtl/>
                <w:lang w:eastAsia="en-US"/>
              </w:rPr>
            </w:pPr>
            <w:r w:rsidRPr="00AB3FAA">
              <w:rPr>
                <w:rFonts w:hint="cs"/>
                <w:b/>
                <w:bCs/>
                <w:u w:val="single"/>
                <w:rtl/>
                <w:lang w:eastAsia="en-US"/>
              </w:rPr>
              <w:t>התוכנית</w:t>
            </w:r>
          </w:p>
        </w:tc>
        <w:tc>
          <w:tcPr>
            <w:tcW w:w="3285" w:type="dxa"/>
            <w:shd w:val="clear" w:color="auto" w:fill="D9D9D9"/>
          </w:tcPr>
          <w:p w14:paraId="2C554DF2" w14:textId="77777777" w:rsidR="00C14364" w:rsidRPr="00AB3FAA" w:rsidRDefault="00C14364" w:rsidP="00EE4B34">
            <w:pPr>
              <w:widowControl w:val="0"/>
              <w:spacing w:line="300" w:lineRule="atLeast"/>
              <w:rPr>
                <w:b/>
                <w:bCs/>
                <w:u w:val="single"/>
                <w:rtl/>
                <w:lang w:eastAsia="en-US"/>
              </w:rPr>
            </w:pPr>
            <w:r w:rsidRPr="00AB3FAA">
              <w:rPr>
                <w:rFonts w:hint="cs"/>
                <w:b/>
                <w:bCs/>
                <w:u w:val="single"/>
                <w:rtl/>
                <w:lang w:eastAsia="en-US"/>
              </w:rPr>
              <w:t>גנים</w:t>
            </w:r>
          </w:p>
        </w:tc>
        <w:tc>
          <w:tcPr>
            <w:tcW w:w="3285" w:type="dxa"/>
            <w:shd w:val="clear" w:color="auto" w:fill="D9D9D9"/>
          </w:tcPr>
          <w:p w14:paraId="5F9C1A20" w14:textId="77777777" w:rsidR="00C14364" w:rsidRPr="00AB3FAA" w:rsidRDefault="00C14364" w:rsidP="00EE4B34">
            <w:pPr>
              <w:widowControl w:val="0"/>
              <w:spacing w:line="300" w:lineRule="atLeast"/>
              <w:rPr>
                <w:b/>
                <w:bCs/>
                <w:u w:val="single"/>
                <w:rtl/>
                <w:lang w:eastAsia="en-US"/>
              </w:rPr>
            </w:pPr>
            <w:r w:rsidRPr="00AB3FAA">
              <w:rPr>
                <w:rFonts w:hint="cs"/>
                <w:b/>
                <w:bCs/>
                <w:u w:val="single"/>
                <w:rtl/>
                <w:lang w:eastAsia="en-US"/>
              </w:rPr>
              <w:t>בתי ספר</w:t>
            </w:r>
          </w:p>
        </w:tc>
      </w:tr>
      <w:tr w:rsidR="00C14364" w:rsidRPr="00AB3FAA" w14:paraId="372CFCC5" w14:textId="77777777" w:rsidTr="00EE4B34">
        <w:tc>
          <w:tcPr>
            <w:tcW w:w="3285" w:type="dxa"/>
            <w:shd w:val="clear" w:color="auto" w:fill="auto"/>
          </w:tcPr>
          <w:p w14:paraId="458E847D" w14:textId="320142E1" w:rsidR="00C14364" w:rsidRPr="00B17FCA" w:rsidRDefault="00C14364" w:rsidP="00EE4B34">
            <w:pPr>
              <w:widowControl w:val="0"/>
              <w:spacing w:line="300" w:lineRule="atLeast"/>
              <w:rPr>
                <w:rtl/>
                <w:lang w:eastAsia="en-US"/>
              </w:rPr>
            </w:pPr>
            <w:r w:rsidRPr="00B17FCA">
              <w:rPr>
                <w:rFonts w:hint="cs"/>
                <w:rtl/>
                <w:lang w:eastAsia="en-US"/>
              </w:rPr>
              <w:t xml:space="preserve">ניצנים שוטף </w:t>
            </w:r>
          </w:p>
        </w:tc>
        <w:tc>
          <w:tcPr>
            <w:tcW w:w="3285" w:type="dxa"/>
            <w:shd w:val="clear" w:color="auto" w:fill="auto"/>
          </w:tcPr>
          <w:p w14:paraId="077D8E80" w14:textId="77777777" w:rsidR="00C14364" w:rsidRPr="00B17FCA" w:rsidRDefault="00C14364" w:rsidP="00EE4B34">
            <w:pPr>
              <w:widowControl w:val="0"/>
              <w:spacing w:line="300" w:lineRule="atLeast"/>
              <w:rPr>
                <w:rtl/>
                <w:lang w:eastAsia="en-US"/>
              </w:rPr>
            </w:pPr>
            <w:r w:rsidRPr="00B17FCA">
              <w:rPr>
                <w:rFonts w:hint="cs"/>
                <w:rtl/>
                <w:lang w:eastAsia="en-US"/>
              </w:rPr>
              <w:t>גילאי 3-6 באשכולות למ"ס 1-5</w:t>
            </w:r>
          </w:p>
        </w:tc>
        <w:tc>
          <w:tcPr>
            <w:tcW w:w="3285" w:type="dxa"/>
            <w:shd w:val="clear" w:color="auto" w:fill="auto"/>
          </w:tcPr>
          <w:p w14:paraId="76D07BDE" w14:textId="77777777" w:rsidR="00C14364" w:rsidRPr="00B17FCA" w:rsidRDefault="00C14364" w:rsidP="00EE4B34">
            <w:pPr>
              <w:widowControl w:val="0"/>
              <w:spacing w:line="300" w:lineRule="atLeast"/>
              <w:rPr>
                <w:rtl/>
                <w:lang w:eastAsia="en-US"/>
              </w:rPr>
            </w:pPr>
            <w:r w:rsidRPr="00B17FCA">
              <w:rPr>
                <w:rFonts w:hint="cs"/>
                <w:rtl/>
                <w:lang w:eastAsia="en-US"/>
              </w:rPr>
              <w:t>כיתות א-ב בכל הארץ</w:t>
            </w:r>
          </w:p>
        </w:tc>
      </w:tr>
      <w:tr w:rsidR="00C14364" w:rsidRPr="00AB3FAA" w14:paraId="35C0D6FE" w14:textId="77777777" w:rsidTr="00EE4B34">
        <w:tc>
          <w:tcPr>
            <w:tcW w:w="3285" w:type="dxa"/>
            <w:shd w:val="clear" w:color="auto" w:fill="auto"/>
          </w:tcPr>
          <w:p w14:paraId="53E9D4A0" w14:textId="44527B10" w:rsidR="00C14364" w:rsidRPr="00B17FCA" w:rsidRDefault="00C14364" w:rsidP="00EE4B34">
            <w:pPr>
              <w:widowControl w:val="0"/>
              <w:spacing w:line="300" w:lineRule="atLeast"/>
              <w:rPr>
                <w:rtl/>
                <w:lang w:eastAsia="en-US"/>
              </w:rPr>
            </w:pPr>
            <w:r w:rsidRPr="00B17FCA">
              <w:rPr>
                <w:rFonts w:hint="cs"/>
                <w:rtl/>
                <w:lang w:eastAsia="en-US"/>
              </w:rPr>
              <w:t xml:space="preserve">ניצנים בחופשות </w:t>
            </w:r>
          </w:p>
        </w:tc>
        <w:tc>
          <w:tcPr>
            <w:tcW w:w="3285" w:type="dxa"/>
            <w:shd w:val="clear" w:color="auto" w:fill="auto"/>
          </w:tcPr>
          <w:p w14:paraId="4C8EEDC5" w14:textId="77777777" w:rsidR="00C14364" w:rsidRPr="00B17FCA" w:rsidRDefault="00C14364" w:rsidP="00EE4B34">
            <w:pPr>
              <w:widowControl w:val="0"/>
              <w:spacing w:line="300" w:lineRule="atLeast"/>
              <w:rPr>
                <w:rtl/>
                <w:lang w:eastAsia="en-US"/>
              </w:rPr>
            </w:pPr>
            <w:r w:rsidRPr="00B17FCA">
              <w:rPr>
                <w:rFonts w:hint="cs"/>
                <w:rtl/>
                <w:lang w:eastAsia="en-US"/>
              </w:rPr>
              <w:t>גילאי 3-6 בכל הארץ</w:t>
            </w:r>
          </w:p>
        </w:tc>
        <w:tc>
          <w:tcPr>
            <w:tcW w:w="3285" w:type="dxa"/>
            <w:shd w:val="clear" w:color="auto" w:fill="auto"/>
          </w:tcPr>
          <w:p w14:paraId="22446AC5" w14:textId="77777777" w:rsidR="00C14364" w:rsidRPr="00B17FCA" w:rsidRDefault="00C14364" w:rsidP="00EE4B34">
            <w:pPr>
              <w:widowControl w:val="0"/>
              <w:spacing w:line="300" w:lineRule="atLeast"/>
              <w:rPr>
                <w:rtl/>
                <w:lang w:eastAsia="en-US"/>
              </w:rPr>
            </w:pPr>
            <w:r w:rsidRPr="00B17FCA">
              <w:rPr>
                <w:rFonts w:hint="cs"/>
                <w:rtl/>
                <w:lang w:eastAsia="en-US"/>
              </w:rPr>
              <w:t>כיתות א-ג בכל הארץ</w:t>
            </w:r>
          </w:p>
        </w:tc>
      </w:tr>
    </w:tbl>
    <w:p w14:paraId="4204966E" w14:textId="77777777" w:rsidR="00C14364" w:rsidRPr="00C14364" w:rsidRDefault="00C14364">
      <w:pPr>
        <w:widowControl w:val="0"/>
        <w:numPr>
          <w:ilvl w:val="2"/>
          <w:numId w:val="17"/>
        </w:numPr>
        <w:ind w:left="1559" w:hanging="567"/>
        <w:rPr>
          <w:rtl/>
          <w:lang w:eastAsia="en-US"/>
        </w:rPr>
      </w:pPr>
      <w:r>
        <w:rPr>
          <w:rFonts w:hint="cs"/>
          <w:rtl/>
          <w:lang w:eastAsia="en-US"/>
        </w:rPr>
        <w:t xml:space="preserve">גודל קבוצת תלמידים </w:t>
      </w:r>
      <w:r w:rsidRPr="00C14364">
        <w:rPr>
          <w:rFonts w:hint="cs"/>
          <w:rtl/>
          <w:lang w:eastAsia="en-US"/>
        </w:rPr>
        <w:t xml:space="preserve">קבוצה של החינוך הרגיל בגני הילדים בגילאים 3-5: מ- 15 ועד 30 ילדים משתתפים. </w:t>
      </w:r>
    </w:p>
    <w:p w14:paraId="450BD0BA" w14:textId="77777777" w:rsidR="00C14364" w:rsidRPr="00C14364" w:rsidRDefault="00C14364">
      <w:pPr>
        <w:widowControl w:val="0"/>
        <w:numPr>
          <w:ilvl w:val="2"/>
          <w:numId w:val="17"/>
        </w:numPr>
        <w:ind w:left="1559" w:hanging="567"/>
        <w:rPr>
          <w:rtl/>
          <w:lang w:eastAsia="en-US"/>
        </w:rPr>
      </w:pPr>
      <w:r w:rsidRPr="00C14364">
        <w:rPr>
          <w:rFonts w:hint="cs"/>
          <w:rtl/>
          <w:lang w:eastAsia="en-US"/>
        </w:rPr>
        <w:t xml:space="preserve">קבוצה של החינוך הרגיל בבתי ספר בגילאים 6-8: מ- 18 ועד 34 תלמידים משתתפים. </w:t>
      </w:r>
    </w:p>
    <w:p w14:paraId="71535672" w14:textId="77777777" w:rsidR="00C14364" w:rsidRPr="00C14364" w:rsidRDefault="00C14364">
      <w:pPr>
        <w:widowControl w:val="0"/>
        <w:numPr>
          <w:ilvl w:val="2"/>
          <w:numId w:val="17"/>
        </w:numPr>
        <w:ind w:left="1559" w:hanging="567"/>
        <w:rPr>
          <w:rtl/>
          <w:lang w:eastAsia="en-US"/>
        </w:rPr>
      </w:pPr>
      <w:r w:rsidRPr="00C14364">
        <w:rPr>
          <w:rFonts w:hint="cs"/>
          <w:rtl/>
          <w:lang w:eastAsia="en-US"/>
        </w:rPr>
        <w:t>קבוצה של החינוך המיוחד הנכללות בתכנית, בבתי הספר ובגנים: מ- 5 ועד 12 תלמידים משתתפים.</w:t>
      </w:r>
    </w:p>
    <w:p w14:paraId="25283C51" w14:textId="77777777" w:rsidR="00C14364" w:rsidRPr="00C14364" w:rsidRDefault="00C14364">
      <w:pPr>
        <w:widowControl w:val="0"/>
        <w:numPr>
          <w:ilvl w:val="2"/>
          <w:numId w:val="17"/>
        </w:numPr>
        <w:ind w:left="1559" w:hanging="567"/>
        <w:rPr>
          <w:rtl/>
          <w:lang w:eastAsia="en-US"/>
        </w:rPr>
      </w:pPr>
      <w:r w:rsidRPr="00C14364">
        <w:rPr>
          <w:rFonts w:hint="cs"/>
          <w:rtl/>
          <w:lang w:eastAsia="en-US"/>
        </w:rPr>
        <w:t>המשרד רשאי על פי שיקול דעתו הבלעדי לשנות את כמות המשתתפים בקבוצה.</w:t>
      </w:r>
    </w:p>
    <w:p w14:paraId="139EAE4B" w14:textId="77777777" w:rsidR="00C14364" w:rsidRPr="00C14364" w:rsidRDefault="00C14364">
      <w:pPr>
        <w:widowControl w:val="0"/>
        <w:numPr>
          <w:ilvl w:val="2"/>
          <w:numId w:val="17"/>
        </w:numPr>
        <w:ind w:left="1559" w:hanging="567"/>
        <w:rPr>
          <w:rtl/>
          <w:lang w:eastAsia="en-US"/>
        </w:rPr>
      </w:pPr>
      <w:r w:rsidRPr="00A95AF7">
        <w:rPr>
          <w:rFonts w:hint="cs"/>
          <w:rtl/>
          <w:lang w:eastAsia="en-US"/>
        </w:rPr>
        <w:t>צוותי</w:t>
      </w:r>
      <w:r w:rsidRPr="00C14364">
        <w:rPr>
          <w:rFonts w:hint="cs"/>
          <w:rtl/>
          <w:lang w:eastAsia="en-US"/>
        </w:rPr>
        <w:t xml:space="preserve"> החינוך במוסדות ובמסגרות ניצנים ברשויות המשתתפות.</w:t>
      </w:r>
    </w:p>
    <w:p w14:paraId="499135EF" w14:textId="77777777" w:rsidR="00C14364" w:rsidRPr="00C14364" w:rsidRDefault="00C14364">
      <w:pPr>
        <w:widowControl w:val="0"/>
        <w:numPr>
          <w:ilvl w:val="1"/>
          <w:numId w:val="17"/>
        </w:numPr>
        <w:ind w:left="1275" w:hanging="567"/>
        <w:rPr>
          <w:b/>
          <w:bCs/>
          <w:rtl/>
        </w:rPr>
      </w:pPr>
      <w:bookmarkStart w:id="9" w:name="_Hlk87541695"/>
      <w:r w:rsidRPr="00C14364">
        <w:rPr>
          <w:rFonts w:hint="cs"/>
          <w:b/>
          <w:bCs/>
          <w:rtl/>
        </w:rPr>
        <w:t>מועד ושעות ביצוע הפעילות בתכנית "ניצנים שוטף"</w:t>
      </w:r>
    </w:p>
    <w:p w14:paraId="62CEDEA0" w14:textId="77777777" w:rsidR="00C14364" w:rsidRPr="004B29A8" w:rsidRDefault="00C14364">
      <w:pPr>
        <w:widowControl w:val="0"/>
        <w:numPr>
          <w:ilvl w:val="2"/>
          <w:numId w:val="17"/>
        </w:numPr>
        <w:ind w:left="1559" w:hanging="567"/>
        <w:rPr>
          <w:rFonts w:ascii="David" w:hAnsi="David"/>
          <w:rtl/>
          <w:lang w:eastAsia="en-US"/>
        </w:rPr>
      </w:pPr>
      <w:r w:rsidRPr="00A95AF7">
        <w:rPr>
          <w:rFonts w:hint="cs"/>
          <w:rtl/>
          <w:lang w:eastAsia="en-US"/>
        </w:rPr>
        <w:t>הפעילות</w:t>
      </w:r>
      <w:r>
        <w:rPr>
          <w:rFonts w:ascii="David" w:hAnsi="David" w:hint="cs"/>
          <w:rtl/>
          <w:lang w:eastAsia="en-US"/>
        </w:rPr>
        <w:t xml:space="preserve"> הבסיסית תתקיים במשך כ- </w:t>
      </w:r>
      <w:r w:rsidRPr="00454FE3">
        <w:rPr>
          <w:rFonts w:ascii="David" w:hAnsi="David" w:hint="cs"/>
          <w:b/>
          <w:bCs/>
          <w:rtl/>
          <w:lang w:eastAsia="en-US"/>
        </w:rPr>
        <w:t>184</w:t>
      </w:r>
      <w:r>
        <w:rPr>
          <w:rFonts w:ascii="David" w:hAnsi="David" w:hint="cs"/>
          <w:rtl/>
          <w:lang w:eastAsia="en-US"/>
        </w:rPr>
        <w:t xml:space="preserve"> ימים (בממוצע לשנה),</w:t>
      </w:r>
      <w:r w:rsidRPr="004B29A8">
        <w:rPr>
          <w:rFonts w:ascii="David" w:hAnsi="David" w:hint="cs"/>
          <w:rtl/>
          <w:lang w:eastAsia="en-US"/>
        </w:rPr>
        <w:t xml:space="preserve"> </w:t>
      </w:r>
      <w:r w:rsidRPr="00074EE7">
        <w:rPr>
          <w:rFonts w:ascii="David" w:hAnsi="David" w:hint="cs"/>
          <w:b/>
          <w:bCs/>
          <w:rtl/>
          <w:lang w:eastAsia="en-US"/>
        </w:rPr>
        <w:t>5</w:t>
      </w:r>
      <w:r>
        <w:rPr>
          <w:rFonts w:ascii="David" w:hAnsi="David" w:hint="cs"/>
          <w:rtl/>
          <w:lang w:eastAsia="en-US"/>
        </w:rPr>
        <w:t xml:space="preserve"> ימים בשבוע מיום ראשון עד חמישי.</w:t>
      </w:r>
      <w:r w:rsidRPr="004B29A8">
        <w:rPr>
          <w:rFonts w:ascii="David" w:hAnsi="David" w:hint="cs"/>
          <w:rtl/>
          <w:lang w:eastAsia="en-US"/>
        </w:rPr>
        <w:t xml:space="preserve"> </w:t>
      </w:r>
      <w:r>
        <w:rPr>
          <w:rFonts w:ascii="David" w:hAnsi="David" w:hint="cs"/>
          <w:rtl/>
          <w:lang w:eastAsia="en-US"/>
        </w:rPr>
        <w:t xml:space="preserve">שעות הפעילות במוסד החינוכי תהיה לפחות </w:t>
      </w:r>
      <w:r w:rsidRPr="002316B1">
        <w:rPr>
          <w:rFonts w:ascii="David" w:hAnsi="David" w:hint="cs"/>
          <w:b/>
          <w:bCs/>
          <w:rtl/>
          <w:lang w:eastAsia="en-US"/>
        </w:rPr>
        <w:t>2</w:t>
      </w:r>
      <w:r>
        <w:rPr>
          <w:rFonts w:ascii="David" w:hAnsi="David" w:hint="cs"/>
          <w:rtl/>
          <w:lang w:eastAsia="en-US"/>
        </w:rPr>
        <w:t xml:space="preserve"> שעות ביום בהתאם לשלב הגיל כדלקמן:</w:t>
      </w:r>
      <w:r w:rsidRPr="004B29A8">
        <w:rPr>
          <w:rFonts w:ascii="David" w:hAnsi="David" w:hint="cs"/>
          <w:rtl/>
          <w:lang w:eastAsia="en-US"/>
        </w:rPr>
        <w:t xml:space="preserve"> </w:t>
      </w:r>
    </w:p>
    <w:p w14:paraId="353F80EF" w14:textId="77777777" w:rsidR="00C14364" w:rsidRPr="00C14364" w:rsidRDefault="00C14364">
      <w:pPr>
        <w:widowControl w:val="0"/>
        <w:numPr>
          <w:ilvl w:val="3"/>
          <w:numId w:val="17"/>
        </w:numPr>
        <w:ind w:left="2439" w:hanging="810"/>
        <w:rPr>
          <w:lang w:eastAsia="en-US"/>
        </w:rPr>
      </w:pPr>
      <w:r w:rsidRPr="00C14364">
        <w:rPr>
          <w:rFonts w:hint="cs"/>
          <w:rtl/>
          <w:lang w:eastAsia="en-US"/>
        </w:rPr>
        <w:t>בכיתות גן בין השעות 14:00-16:00 ובגני המוכש"ר מהשעה 13:20 עד שעה 15:45.</w:t>
      </w:r>
    </w:p>
    <w:p w14:paraId="60421E60" w14:textId="77777777" w:rsidR="00C14364" w:rsidRPr="00C14364" w:rsidRDefault="00C14364">
      <w:pPr>
        <w:widowControl w:val="0"/>
        <w:numPr>
          <w:ilvl w:val="3"/>
          <w:numId w:val="17"/>
        </w:numPr>
        <w:ind w:left="2439" w:hanging="810"/>
        <w:rPr>
          <w:lang w:eastAsia="en-US"/>
        </w:rPr>
      </w:pPr>
      <w:r w:rsidRPr="00C14364">
        <w:rPr>
          <w:rFonts w:hint="cs"/>
          <w:rtl/>
          <w:lang w:eastAsia="en-US"/>
        </w:rPr>
        <w:t>בכיתות א'-ב' בין השעות 12:45 -16:00 ובכל מקרה בהתאם לשעת סיום יום הלימודים.</w:t>
      </w:r>
    </w:p>
    <w:p w14:paraId="639422A3" w14:textId="77777777" w:rsidR="00C14364" w:rsidRPr="00A95AF7" w:rsidRDefault="00C14364">
      <w:pPr>
        <w:widowControl w:val="0"/>
        <w:numPr>
          <w:ilvl w:val="2"/>
          <w:numId w:val="17"/>
        </w:numPr>
        <w:ind w:left="1559" w:hanging="567"/>
        <w:rPr>
          <w:rtl/>
          <w:lang w:eastAsia="en-US"/>
        </w:rPr>
      </w:pPr>
      <w:r w:rsidRPr="00A95AF7">
        <w:rPr>
          <w:rFonts w:hint="cs"/>
          <w:rtl/>
          <w:lang w:eastAsia="en-US"/>
        </w:rPr>
        <w:t>המידע הנ"ל הוא כללי, בכל שנה הקבלן יקבל עבור כל מוסד המשתתף בניצנים את שעות הפעילות שלו.</w:t>
      </w:r>
    </w:p>
    <w:p w14:paraId="4501B848" w14:textId="77777777" w:rsidR="00C14364" w:rsidRPr="00A95AF7" w:rsidRDefault="00C14364">
      <w:pPr>
        <w:widowControl w:val="0"/>
        <w:numPr>
          <w:ilvl w:val="2"/>
          <w:numId w:val="17"/>
        </w:numPr>
        <w:ind w:left="1559" w:hanging="567"/>
        <w:rPr>
          <w:lang w:eastAsia="en-US"/>
        </w:rPr>
      </w:pPr>
      <w:r w:rsidRPr="00A95AF7">
        <w:rPr>
          <w:rFonts w:hint="cs"/>
          <w:rtl/>
          <w:lang w:eastAsia="en-US"/>
        </w:rPr>
        <w:t xml:space="preserve">הפעילות מתקיימת במהלך </w:t>
      </w:r>
      <w:r w:rsidRPr="00C14364">
        <w:rPr>
          <w:rFonts w:hint="cs"/>
          <w:rtl/>
          <w:lang w:eastAsia="en-US"/>
        </w:rPr>
        <w:t>10</w:t>
      </w:r>
      <w:r w:rsidRPr="00A95AF7">
        <w:rPr>
          <w:rFonts w:hint="cs"/>
          <w:rtl/>
          <w:lang w:eastAsia="en-US"/>
        </w:rPr>
        <w:t xml:space="preserve"> חודשים במהלך </w:t>
      </w:r>
      <w:r>
        <w:rPr>
          <w:rFonts w:hint="cs"/>
          <w:rtl/>
          <w:lang w:eastAsia="en-US"/>
        </w:rPr>
        <w:t>השנה</w:t>
      </w:r>
      <w:r w:rsidRPr="00A95AF7">
        <w:rPr>
          <w:rFonts w:hint="cs"/>
          <w:rtl/>
          <w:lang w:eastAsia="en-US"/>
        </w:rPr>
        <w:t>. המשרד רשאי להאריך את הפעילות לפי שיקול דעתו הבלעדית גם לחודשי הקיץ כך שהפעילות תתפרס על פני 12 חודשים בשנה.</w:t>
      </w:r>
    </w:p>
    <w:p w14:paraId="6E077FAA" w14:textId="77777777" w:rsidR="00C14364" w:rsidRPr="00C14364" w:rsidRDefault="00C14364">
      <w:pPr>
        <w:widowControl w:val="0"/>
        <w:numPr>
          <w:ilvl w:val="1"/>
          <w:numId w:val="17"/>
        </w:numPr>
        <w:ind w:left="1275" w:hanging="567"/>
        <w:rPr>
          <w:b/>
          <w:bCs/>
        </w:rPr>
      </w:pPr>
      <w:r w:rsidRPr="00C14364">
        <w:rPr>
          <w:rFonts w:hint="cs"/>
          <w:b/>
          <w:bCs/>
          <w:rtl/>
        </w:rPr>
        <w:t>מועד ושעות הפעילות בתכנית ניצנים בחופשות</w:t>
      </w:r>
    </w:p>
    <w:p w14:paraId="30B990F9" w14:textId="77777777" w:rsidR="00C14364" w:rsidRPr="0050739E" w:rsidRDefault="00C14364">
      <w:pPr>
        <w:widowControl w:val="0"/>
        <w:numPr>
          <w:ilvl w:val="2"/>
          <w:numId w:val="17"/>
        </w:numPr>
        <w:ind w:left="1559" w:hanging="567"/>
        <w:rPr>
          <w:rtl/>
          <w:lang w:eastAsia="en-US"/>
        </w:rPr>
      </w:pPr>
      <w:r w:rsidRPr="0050739E">
        <w:rPr>
          <w:rFonts w:hint="cs"/>
          <w:rtl/>
          <w:lang w:eastAsia="en-US"/>
        </w:rPr>
        <w:t>5 ימים בחופשת חנוכה למגזר היהודי ו-5 ימים בחופשת חורף למגזר שאינו יהודי.</w:t>
      </w:r>
    </w:p>
    <w:p w14:paraId="59FB6FCE" w14:textId="77777777" w:rsidR="00C14364" w:rsidRPr="0050739E" w:rsidRDefault="00C14364">
      <w:pPr>
        <w:widowControl w:val="0"/>
        <w:numPr>
          <w:ilvl w:val="2"/>
          <w:numId w:val="17"/>
        </w:numPr>
        <w:ind w:left="1559" w:hanging="567"/>
        <w:rPr>
          <w:lang w:eastAsia="en-US"/>
        </w:rPr>
      </w:pPr>
      <w:r w:rsidRPr="0050739E">
        <w:rPr>
          <w:rFonts w:hint="cs"/>
          <w:rtl/>
          <w:lang w:eastAsia="en-US"/>
        </w:rPr>
        <w:t>5 ימים בחופשת פסח למגזר היהודי ו- 5 ימים בחופשת אביב למגזר שאינו יהודי.</w:t>
      </w:r>
    </w:p>
    <w:p w14:paraId="1DFD1964" w14:textId="77777777" w:rsidR="00C14364" w:rsidRPr="0050739E" w:rsidRDefault="00C14364">
      <w:pPr>
        <w:widowControl w:val="0"/>
        <w:numPr>
          <w:ilvl w:val="2"/>
          <w:numId w:val="17"/>
        </w:numPr>
        <w:ind w:left="1559" w:hanging="567"/>
        <w:rPr>
          <w:lang w:eastAsia="en-US"/>
        </w:rPr>
      </w:pPr>
      <w:r w:rsidRPr="0050739E">
        <w:rPr>
          <w:rFonts w:hint="cs"/>
          <w:rtl/>
          <w:lang w:eastAsia="en-US"/>
        </w:rPr>
        <w:t>בתקופת הקיץ בחודש יולי בהתאם להחלטות הממשלה</w:t>
      </w:r>
      <w:r>
        <w:rPr>
          <w:rFonts w:hint="cs"/>
          <w:rtl/>
          <w:lang w:eastAsia="en-US"/>
        </w:rPr>
        <w:t xml:space="preserve"> או המשרד</w:t>
      </w:r>
      <w:r w:rsidRPr="0050739E">
        <w:rPr>
          <w:rFonts w:hint="cs"/>
          <w:rtl/>
          <w:lang w:eastAsia="en-US"/>
        </w:rPr>
        <w:t>.</w:t>
      </w:r>
    </w:p>
    <w:p w14:paraId="11C3C5DB" w14:textId="77777777" w:rsidR="00C14364" w:rsidRDefault="00C14364">
      <w:pPr>
        <w:widowControl w:val="0"/>
        <w:numPr>
          <w:ilvl w:val="2"/>
          <w:numId w:val="17"/>
        </w:numPr>
        <w:ind w:left="1559" w:hanging="567"/>
        <w:rPr>
          <w:lang w:eastAsia="en-US"/>
        </w:rPr>
      </w:pPr>
      <w:r w:rsidRPr="0050739E">
        <w:rPr>
          <w:rFonts w:hint="cs"/>
          <w:rtl/>
          <w:lang w:eastAsia="en-US"/>
        </w:rPr>
        <w:lastRenderedPageBreak/>
        <w:t>למרות האמור לעיל המדינה יכולה להפעיל את התוכניות האמורות לעיל או לא להפעיל ע"פ שיקול דעתה הבלעדי ובהתאם לתקציב קיים, כ"כ המדינה יכולה להוסיף/להפחית ימים בהתאם לצורך ולתקציב קיים.</w:t>
      </w:r>
    </w:p>
    <w:p w14:paraId="1E8A22B3" w14:textId="77777777" w:rsidR="00C14364" w:rsidRPr="0050739E" w:rsidRDefault="00C14364">
      <w:pPr>
        <w:widowControl w:val="0"/>
        <w:numPr>
          <w:ilvl w:val="2"/>
          <w:numId w:val="17"/>
        </w:numPr>
        <w:ind w:left="1559" w:hanging="567"/>
        <w:rPr>
          <w:rtl/>
          <w:lang w:eastAsia="en-US"/>
        </w:rPr>
      </w:pPr>
      <w:r>
        <w:rPr>
          <w:rFonts w:hint="cs"/>
          <w:rtl/>
          <w:lang w:eastAsia="en-US"/>
        </w:rPr>
        <w:t>כל שעות הפעילות בניצנים בחופשות תהיינה: בין השעות 7:30- 13:00</w:t>
      </w:r>
    </w:p>
    <w:bookmarkEnd w:id="9"/>
    <w:p w14:paraId="3461F316" w14:textId="77777777" w:rsidR="00C14364" w:rsidRPr="00C14364" w:rsidRDefault="00C14364">
      <w:pPr>
        <w:widowControl w:val="0"/>
        <w:numPr>
          <w:ilvl w:val="1"/>
          <w:numId w:val="17"/>
        </w:numPr>
        <w:ind w:left="1275" w:hanging="567"/>
        <w:rPr>
          <w:b/>
          <w:bCs/>
        </w:rPr>
      </w:pPr>
      <w:r w:rsidRPr="00C14364">
        <w:rPr>
          <w:rFonts w:hint="cs"/>
          <w:b/>
          <w:bCs/>
          <w:rtl/>
        </w:rPr>
        <w:t xml:space="preserve">הגורמים המעורבים בתכנית </w:t>
      </w:r>
    </w:p>
    <w:p w14:paraId="2CB76677" w14:textId="77777777" w:rsidR="00C14364" w:rsidRPr="009E1D2C" w:rsidRDefault="00C14364" w:rsidP="00C14364">
      <w:pPr>
        <w:widowControl w:val="0"/>
        <w:ind w:left="1559"/>
        <w:rPr>
          <w:rFonts w:ascii="David" w:hAnsi="David"/>
          <w:lang w:eastAsia="en-US"/>
        </w:rPr>
      </w:pPr>
      <w:r>
        <w:rPr>
          <w:rFonts w:ascii="David" w:hAnsi="David" w:hint="cs"/>
          <w:rtl/>
          <w:lang w:eastAsia="en-US"/>
        </w:rPr>
        <w:t>במסגרת ביצוע תכנית ניצנים בישובים השונים מעורבים גורמים שונים לצורך הפעלת התכנית, כמפורט להלן:</w:t>
      </w:r>
    </w:p>
    <w:p w14:paraId="12E2A40C" w14:textId="77777777" w:rsidR="00C14364" w:rsidRPr="0050739E" w:rsidRDefault="00C14364">
      <w:pPr>
        <w:widowControl w:val="0"/>
        <w:numPr>
          <w:ilvl w:val="2"/>
          <w:numId w:val="17"/>
        </w:numPr>
        <w:ind w:left="1559" w:hanging="567"/>
        <w:rPr>
          <w:rFonts w:ascii="David" w:hAnsi="David"/>
          <w:b/>
          <w:bCs/>
          <w:rtl/>
          <w:lang w:eastAsia="en-US"/>
        </w:rPr>
      </w:pPr>
      <w:r w:rsidRPr="0050739E">
        <w:rPr>
          <w:rFonts w:ascii="David" w:hAnsi="David" w:hint="cs"/>
          <w:b/>
          <w:bCs/>
          <w:rtl/>
          <w:lang w:eastAsia="en-US"/>
        </w:rPr>
        <w:t>משרד החינוך</w:t>
      </w:r>
    </w:p>
    <w:p w14:paraId="1BBC1869" w14:textId="77777777" w:rsidR="00C14364" w:rsidRPr="00C14364" w:rsidRDefault="00C14364">
      <w:pPr>
        <w:widowControl w:val="0"/>
        <w:numPr>
          <w:ilvl w:val="3"/>
          <w:numId w:val="17"/>
        </w:numPr>
        <w:ind w:left="2439" w:hanging="810"/>
        <w:rPr>
          <w:lang w:eastAsia="en-US"/>
        </w:rPr>
      </w:pPr>
      <w:r w:rsidRPr="00C14364">
        <w:rPr>
          <w:rFonts w:hint="cs"/>
          <w:rtl/>
          <w:lang w:eastAsia="en-US"/>
        </w:rPr>
        <w:t>מטה תכנית ניצנים במינהל הפדגוגי במשרד</w:t>
      </w:r>
    </w:p>
    <w:p w14:paraId="1A012287" w14:textId="77777777" w:rsidR="00C14364" w:rsidRPr="00C14364" w:rsidRDefault="00C14364">
      <w:pPr>
        <w:widowControl w:val="0"/>
        <w:numPr>
          <w:ilvl w:val="3"/>
          <w:numId w:val="17"/>
        </w:numPr>
        <w:ind w:left="2439" w:hanging="810"/>
        <w:rPr>
          <w:lang w:eastAsia="en-US"/>
        </w:rPr>
      </w:pPr>
      <w:r w:rsidRPr="00C14364">
        <w:rPr>
          <w:rFonts w:hint="cs"/>
          <w:rtl/>
          <w:lang w:eastAsia="en-US"/>
        </w:rPr>
        <w:t>מנהל/ת תכנית ניצנים במחוזות</w:t>
      </w:r>
    </w:p>
    <w:p w14:paraId="3896593A" w14:textId="77777777" w:rsidR="00C14364" w:rsidRPr="00C14364" w:rsidRDefault="00C14364">
      <w:pPr>
        <w:widowControl w:val="0"/>
        <w:numPr>
          <w:ilvl w:val="3"/>
          <w:numId w:val="17"/>
        </w:numPr>
        <w:ind w:left="2439" w:hanging="810"/>
        <w:rPr>
          <w:lang w:eastAsia="en-US"/>
        </w:rPr>
      </w:pPr>
      <w:r w:rsidRPr="00C14364">
        <w:rPr>
          <w:rFonts w:hint="cs"/>
          <w:rtl/>
          <w:lang w:eastAsia="en-US"/>
        </w:rPr>
        <w:t>אגף בקרה במשרד</w:t>
      </w:r>
    </w:p>
    <w:p w14:paraId="7AE9EB25" w14:textId="77777777" w:rsidR="00C14364" w:rsidRPr="0050739E" w:rsidRDefault="00C14364">
      <w:pPr>
        <w:widowControl w:val="0"/>
        <w:numPr>
          <w:ilvl w:val="2"/>
          <w:numId w:val="17"/>
        </w:numPr>
        <w:ind w:left="1559" w:hanging="567"/>
        <w:rPr>
          <w:rFonts w:ascii="David" w:hAnsi="David"/>
          <w:b/>
          <w:bCs/>
          <w:rtl/>
          <w:lang w:eastAsia="en-US"/>
        </w:rPr>
      </w:pPr>
      <w:r w:rsidRPr="0050739E">
        <w:rPr>
          <w:rFonts w:ascii="David" w:hAnsi="David" w:hint="cs"/>
          <w:b/>
          <w:bCs/>
          <w:rtl/>
          <w:lang w:eastAsia="en-US"/>
        </w:rPr>
        <w:t>רשות מקומית</w:t>
      </w:r>
    </w:p>
    <w:p w14:paraId="7AEEEBEA" w14:textId="77777777" w:rsidR="00C14364" w:rsidRPr="00C14364" w:rsidRDefault="00C14364">
      <w:pPr>
        <w:widowControl w:val="0"/>
        <w:numPr>
          <w:ilvl w:val="3"/>
          <w:numId w:val="17"/>
        </w:numPr>
        <w:ind w:left="2439" w:hanging="810"/>
        <w:rPr>
          <w:rtl/>
          <w:lang w:eastAsia="en-US"/>
        </w:rPr>
      </w:pPr>
      <w:r w:rsidRPr="00C14364">
        <w:rPr>
          <w:rFonts w:hint="cs"/>
          <w:rtl/>
          <w:lang w:eastAsia="en-US"/>
        </w:rPr>
        <w:t xml:space="preserve">מנהל מחלקת החינוך </w:t>
      </w:r>
    </w:p>
    <w:p w14:paraId="3ADD6B6A" w14:textId="77777777" w:rsidR="00C14364" w:rsidRPr="00C14364" w:rsidRDefault="00C14364">
      <w:pPr>
        <w:widowControl w:val="0"/>
        <w:numPr>
          <w:ilvl w:val="3"/>
          <w:numId w:val="17"/>
        </w:numPr>
        <w:ind w:left="2439" w:hanging="810"/>
        <w:rPr>
          <w:lang w:eastAsia="en-US"/>
        </w:rPr>
      </w:pPr>
      <w:r w:rsidRPr="00C14364">
        <w:rPr>
          <w:rFonts w:hint="cs"/>
          <w:rtl/>
          <w:lang w:eastAsia="en-US"/>
        </w:rPr>
        <w:t>מנהל תכנית ניצנים ברשות</w:t>
      </w:r>
      <w:r w:rsidRPr="00C14364">
        <w:rPr>
          <w:rtl/>
          <w:lang w:eastAsia="en-US"/>
        </w:rPr>
        <w:tab/>
      </w:r>
    </w:p>
    <w:p w14:paraId="5B6EA1A4" w14:textId="77777777" w:rsidR="00C14364" w:rsidRPr="00C14364" w:rsidRDefault="00C14364">
      <w:pPr>
        <w:widowControl w:val="0"/>
        <w:numPr>
          <w:ilvl w:val="3"/>
          <w:numId w:val="17"/>
        </w:numPr>
        <w:ind w:left="2439" w:hanging="810"/>
        <w:rPr>
          <w:lang w:eastAsia="en-US"/>
        </w:rPr>
      </w:pPr>
      <w:r w:rsidRPr="00C14364">
        <w:rPr>
          <w:rFonts w:hint="cs"/>
          <w:rtl/>
          <w:lang w:eastAsia="en-US"/>
        </w:rPr>
        <w:t>גזבר הרשות</w:t>
      </w:r>
    </w:p>
    <w:p w14:paraId="3E3BEC24" w14:textId="77777777" w:rsidR="00C14364" w:rsidRPr="00C14364" w:rsidRDefault="00C14364">
      <w:pPr>
        <w:widowControl w:val="0"/>
        <w:numPr>
          <w:ilvl w:val="3"/>
          <w:numId w:val="17"/>
        </w:numPr>
        <w:ind w:left="2439" w:hanging="810"/>
        <w:rPr>
          <w:rtl/>
          <w:lang w:eastAsia="en-US"/>
        </w:rPr>
      </w:pPr>
      <w:r w:rsidRPr="00C14364">
        <w:rPr>
          <w:rFonts w:hint="cs"/>
          <w:rtl/>
          <w:lang w:eastAsia="en-US"/>
        </w:rPr>
        <w:t>מפעיל הצהרון או מי מטעמה של הרשות</w:t>
      </w:r>
    </w:p>
    <w:p w14:paraId="1BDEF992" w14:textId="77777777" w:rsidR="00C14364" w:rsidRPr="0050739E" w:rsidRDefault="00C14364">
      <w:pPr>
        <w:widowControl w:val="0"/>
        <w:numPr>
          <w:ilvl w:val="2"/>
          <w:numId w:val="17"/>
        </w:numPr>
        <w:ind w:left="1559" w:hanging="567"/>
        <w:rPr>
          <w:rFonts w:ascii="David" w:hAnsi="David"/>
          <w:b/>
          <w:bCs/>
          <w:rtl/>
          <w:lang w:eastAsia="en-US"/>
        </w:rPr>
      </w:pPr>
      <w:r w:rsidRPr="0050739E">
        <w:rPr>
          <w:rFonts w:ascii="David" w:hAnsi="David" w:hint="cs"/>
          <w:b/>
          <w:bCs/>
          <w:rtl/>
          <w:lang w:eastAsia="en-US"/>
        </w:rPr>
        <w:t>מטעם המוסד החינוכי</w:t>
      </w:r>
    </w:p>
    <w:p w14:paraId="54191D5F" w14:textId="77777777" w:rsidR="00C14364" w:rsidRPr="0050739E" w:rsidRDefault="00C14364">
      <w:pPr>
        <w:widowControl w:val="0"/>
        <w:numPr>
          <w:ilvl w:val="3"/>
          <w:numId w:val="17"/>
        </w:numPr>
        <w:ind w:left="2439" w:hanging="810"/>
        <w:rPr>
          <w:rFonts w:ascii="Arial" w:hAnsi="Arial"/>
          <w:b/>
          <w:bCs/>
          <w:lang w:eastAsia="en-US"/>
        </w:rPr>
      </w:pPr>
      <w:r w:rsidRPr="0050739E">
        <w:rPr>
          <w:rFonts w:ascii="Arial" w:hAnsi="Arial" w:hint="cs"/>
          <w:b/>
          <w:bCs/>
          <w:rtl/>
          <w:lang w:eastAsia="en-US"/>
        </w:rPr>
        <w:t>במסגרת של גן ילדים</w:t>
      </w:r>
    </w:p>
    <w:p w14:paraId="62889C5A" w14:textId="77777777" w:rsidR="00C14364" w:rsidRPr="00C14364" w:rsidRDefault="00C14364">
      <w:pPr>
        <w:widowControl w:val="0"/>
        <w:numPr>
          <w:ilvl w:val="4"/>
          <w:numId w:val="17"/>
        </w:numPr>
        <w:ind w:left="3249"/>
        <w:rPr>
          <w:rFonts w:ascii="Arial" w:hAnsi="Arial"/>
          <w:rtl/>
          <w:lang w:eastAsia="en-US"/>
        </w:rPr>
      </w:pPr>
      <w:r w:rsidRPr="00C14364">
        <w:rPr>
          <w:rFonts w:ascii="Arial" w:hAnsi="Arial" w:hint="cs"/>
          <w:rtl/>
          <w:lang w:eastAsia="en-US"/>
        </w:rPr>
        <w:t>2 אנשי צוות במסגרת- מוביל/ה ועוזר מוביל</w:t>
      </w:r>
    </w:p>
    <w:p w14:paraId="2DE3168B" w14:textId="77777777" w:rsidR="00C14364" w:rsidRPr="00C14364" w:rsidRDefault="00C14364">
      <w:pPr>
        <w:widowControl w:val="0"/>
        <w:numPr>
          <w:ilvl w:val="4"/>
          <w:numId w:val="17"/>
        </w:numPr>
        <w:ind w:left="3249"/>
        <w:rPr>
          <w:rFonts w:ascii="Arial" w:hAnsi="Arial"/>
          <w:rtl/>
          <w:lang w:eastAsia="en-US"/>
        </w:rPr>
      </w:pPr>
      <w:r w:rsidRPr="00C14364">
        <w:rPr>
          <w:rFonts w:ascii="Arial" w:hAnsi="Arial" w:hint="cs"/>
          <w:rtl/>
          <w:lang w:eastAsia="en-US"/>
        </w:rPr>
        <w:t>גני חנ"מ- 2 אנשי צוות</w:t>
      </w:r>
    </w:p>
    <w:p w14:paraId="7BE490E8" w14:textId="77777777" w:rsidR="00C14364" w:rsidRPr="0050739E" w:rsidRDefault="00C14364">
      <w:pPr>
        <w:widowControl w:val="0"/>
        <w:numPr>
          <w:ilvl w:val="3"/>
          <w:numId w:val="17"/>
        </w:numPr>
        <w:ind w:left="2439" w:hanging="810"/>
        <w:rPr>
          <w:rFonts w:ascii="Arial" w:hAnsi="Arial"/>
          <w:b/>
          <w:bCs/>
          <w:lang w:eastAsia="en-US"/>
        </w:rPr>
      </w:pPr>
      <w:r w:rsidRPr="0050739E">
        <w:rPr>
          <w:rFonts w:ascii="Arial" w:hAnsi="Arial" w:hint="cs"/>
          <w:b/>
          <w:bCs/>
          <w:rtl/>
          <w:lang w:eastAsia="en-US"/>
        </w:rPr>
        <w:t>במסגרות של בית ספר</w:t>
      </w:r>
    </w:p>
    <w:p w14:paraId="0A982040" w14:textId="77777777" w:rsidR="00C14364" w:rsidRPr="0050739E" w:rsidRDefault="00C14364">
      <w:pPr>
        <w:widowControl w:val="0"/>
        <w:numPr>
          <w:ilvl w:val="4"/>
          <w:numId w:val="17"/>
        </w:numPr>
        <w:ind w:left="3249"/>
        <w:rPr>
          <w:rFonts w:ascii="Arial" w:hAnsi="Arial"/>
          <w:lang w:eastAsia="en-US"/>
        </w:rPr>
      </w:pPr>
      <w:r w:rsidRPr="0050739E">
        <w:rPr>
          <w:rFonts w:ascii="Arial" w:hAnsi="Arial" w:hint="cs"/>
          <w:rtl/>
          <w:lang w:eastAsia="en-US"/>
        </w:rPr>
        <w:t>1 רכז בית ספרי במוסד החינוכי.</w:t>
      </w:r>
    </w:p>
    <w:p w14:paraId="0919F66B" w14:textId="77777777" w:rsidR="00C14364" w:rsidRPr="0050739E" w:rsidRDefault="00C14364">
      <w:pPr>
        <w:widowControl w:val="0"/>
        <w:numPr>
          <w:ilvl w:val="4"/>
          <w:numId w:val="17"/>
        </w:numPr>
        <w:ind w:left="3249"/>
        <w:rPr>
          <w:rFonts w:ascii="Arial" w:hAnsi="Arial"/>
          <w:rtl/>
          <w:lang w:eastAsia="en-US"/>
        </w:rPr>
      </w:pPr>
      <w:r w:rsidRPr="0050739E">
        <w:rPr>
          <w:rFonts w:ascii="Arial" w:hAnsi="Arial" w:hint="cs"/>
          <w:rtl/>
          <w:lang w:eastAsia="en-US"/>
        </w:rPr>
        <w:t>1 איש צוות לכל מוסד מסגרת בכיתה חינוך רגיל , 2 אנשי צוות כיתת חנ"מ.</w:t>
      </w:r>
    </w:p>
    <w:p w14:paraId="440F1F11" w14:textId="77777777" w:rsidR="00C14364" w:rsidRDefault="00C14364">
      <w:pPr>
        <w:widowControl w:val="0"/>
        <w:numPr>
          <w:ilvl w:val="3"/>
          <w:numId w:val="17"/>
        </w:numPr>
        <w:ind w:left="2439" w:hanging="810"/>
        <w:rPr>
          <w:rFonts w:ascii="Arial" w:hAnsi="Arial"/>
          <w:b/>
          <w:bCs/>
          <w:lang w:eastAsia="en-US"/>
        </w:rPr>
      </w:pPr>
      <w:r w:rsidRPr="0050739E">
        <w:rPr>
          <w:rFonts w:ascii="Arial" w:hAnsi="Arial" w:hint="cs"/>
          <w:b/>
          <w:bCs/>
          <w:rtl/>
          <w:lang w:eastAsia="en-US"/>
        </w:rPr>
        <w:t>גורמי חוץ</w:t>
      </w:r>
    </w:p>
    <w:p w14:paraId="1327B1DC" w14:textId="77777777" w:rsidR="00C14364" w:rsidRPr="000A6620" w:rsidRDefault="00C14364">
      <w:pPr>
        <w:widowControl w:val="0"/>
        <w:numPr>
          <w:ilvl w:val="4"/>
          <w:numId w:val="17"/>
        </w:numPr>
        <w:ind w:left="3249"/>
        <w:rPr>
          <w:rFonts w:ascii="Arial" w:hAnsi="Arial"/>
          <w:rtl/>
          <w:lang w:eastAsia="en-US"/>
        </w:rPr>
      </w:pPr>
      <w:r w:rsidRPr="000A6620">
        <w:rPr>
          <w:rFonts w:ascii="Arial" w:hAnsi="Arial" w:hint="cs"/>
          <w:rtl/>
          <w:lang w:eastAsia="en-US"/>
        </w:rPr>
        <w:t>ספק הזנה</w:t>
      </w:r>
    </w:p>
    <w:p w14:paraId="74DF00DD" w14:textId="77777777" w:rsidR="00C14364" w:rsidRPr="0050739E" w:rsidRDefault="00C14364">
      <w:pPr>
        <w:widowControl w:val="0"/>
        <w:numPr>
          <w:ilvl w:val="4"/>
          <w:numId w:val="17"/>
        </w:numPr>
        <w:ind w:left="3249"/>
        <w:rPr>
          <w:rFonts w:ascii="Arial" w:hAnsi="Arial"/>
          <w:rtl/>
          <w:lang w:eastAsia="en-US"/>
        </w:rPr>
      </w:pPr>
      <w:r w:rsidRPr="0050739E">
        <w:rPr>
          <w:rFonts w:ascii="Arial" w:hAnsi="Arial" w:hint="cs"/>
          <w:rtl/>
          <w:lang w:eastAsia="en-US"/>
        </w:rPr>
        <w:t>הקבלן בהתאם לתפקידיו במכרז</w:t>
      </w:r>
      <w:r>
        <w:rPr>
          <w:rFonts w:ascii="Arial" w:hAnsi="Arial" w:hint="cs"/>
          <w:rtl/>
          <w:lang w:eastAsia="en-US"/>
        </w:rPr>
        <w:t xml:space="preserve"> זה.</w:t>
      </w:r>
    </w:p>
    <w:p w14:paraId="2A31041D" w14:textId="77777777" w:rsidR="00C14364" w:rsidRPr="0050739E" w:rsidRDefault="00C14364">
      <w:pPr>
        <w:widowControl w:val="0"/>
        <w:numPr>
          <w:ilvl w:val="4"/>
          <w:numId w:val="17"/>
        </w:numPr>
        <w:ind w:left="3249"/>
        <w:rPr>
          <w:rFonts w:ascii="Arial" w:hAnsi="Arial"/>
          <w:rtl/>
          <w:lang w:eastAsia="en-US"/>
        </w:rPr>
      </w:pPr>
      <w:r w:rsidRPr="0050739E">
        <w:rPr>
          <w:rFonts w:ascii="Arial" w:hAnsi="Arial" w:hint="cs"/>
          <w:rtl/>
          <w:lang w:eastAsia="en-US"/>
        </w:rPr>
        <w:t>משרד רו"ח מלווה של תכנית ניצנים</w:t>
      </w:r>
      <w:r>
        <w:rPr>
          <w:rFonts w:ascii="Arial" w:hAnsi="Arial" w:hint="cs"/>
          <w:rtl/>
          <w:lang w:eastAsia="en-US"/>
        </w:rPr>
        <w:t xml:space="preserve"> מטעם משרד החינוך</w:t>
      </w:r>
      <w:r w:rsidRPr="0050739E">
        <w:rPr>
          <w:rFonts w:ascii="Arial" w:hAnsi="Arial" w:hint="cs"/>
          <w:rtl/>
          <w:lang w:eastAsia="en-US"/>
        </w:rPr>
        <w:t>.</w:t>
      </w:r>
    </w:p>
    <w:p w14:paraId="3577A0AE" w14:textId="77777777" w:rsidR="00C14364" w:rsidRPr="0050739E" w:rsidRDefault="00C14364">
      <w:pPr>
        <w:widowControl w:val="0"/>
        <w:numPr>
          <w:ilvl w:val="3"/>
          <w:numId w:val="17"/>
        </w:numPr>
        <w:ind w:left="2439" w:hanging="810"/>
        <w:rPr>
          <w:rFonts w:ascii="Arial" w:hAnsi="Arial"/>
          <w:b/>
          <w:bCs/>
          <w:rtl/>
          <w:lang w:eastAsia="en-US"/>
        </w:rPr>
      </w:pPr>
      <w:r w:rsidRPr="0050739E">
        <w:rPr>
          <w:rFonts w:ascii="Arial" w:hAnsi="Arial" w:hint="cs"/>
          <w:b/>
          <w:bCs/>
          <w:rtl/>
          <w:lang w:eastAsia="en-US"/>
        </w:rPr>
        <w:t>הורים/ מפעילים</w:t>
      </w:r>
    </w:p>
    <w:p w14:paraId="495C0C60" w14:textId="77777777" w:rsidR="00C14364" w:rsidRDefault="00C14364">
      <w:pPr>
        <w:widowControl w:val="0"/>
        <w:numPr>
          <w:ilvl w:val="4"/>
          <w:numId w:val="17"/>
        </w:numPr>
        <w:ind w:left="3249" w:hanging="900"/>
        <w:rPr>
          <w:rFonts w:ascii="Arial" w:hAnsi="Arial"/>
          <w:lang w:eastAsia="en-US"/>
        </w:rPr>
      </w:pPr>
      <w:r w:rsidRPr="00C14364">
        <w:rPr>
          <w:rFonts w:ascii="Arial" w:hAnsi="Arial" w:hint="cs"/>
          <w:rtl/>
          <w:lang w:eastAsia="en-US"/>
        </w:rPr>
        <w:t>בכל רשות תוקם ועדת היגוי רשותית הכוללת צוות מטעם הרשות המקומית ונציג הורים.</w:t>
      </w:r>
    </w:p>
    <w:p w14:paraId="6B539E8E" w14:textId="77777777" w:rsidR="00F77899" w:rsidRPr="00C14364" w:rsidRDefault="00F77899" w:rsidP="00F77899">
      <w:pPr>
        <w:widowControl w:val="0"/>
        <w:ind w:left="3249"/>
        <w:rPr>
          <w:rFonts w:ascii="Arial" w:hAnsi="Arial"/>
          <w:rtl/>
          <w:lang w:eastAsia="en-US"/>
        </w:rPr>
      </w:pPr>
    </w:p>
    <w:p w14:paraId="01F6AC12" w14:textId="77777777" w:rsidR="00F45B9E" w:rsidRPr="006A4266" w:rsidRDefault="00F45B9E">
      <w:pPr>
        <w:widowControl w:val="0"/>
        <w:numPr>
          <w:ilvl w:val="1"/>
          <w:numId w:val="17"/>
        </w:numPr>
        <w:ind w:left="1275" w:hanging="567"/>
        <w:rPr>
          <w:b/>
          <w:bCs/>
        </w:rPr>
      </w:pPr>
      <w:r w:rsidRPr="006A4266">
        <w:rPr>
          <w:rFonts w:hint="cs"/>
          <w:b/>
          <w:bCs/>
          <w:rtl/>
        </w:rPr>
        <w:t>תיאור הפרוייקט</w:t>
      </w:r>
    </w:p>
    <w:p w14:paraId="32339EFE" w14:textId="77777777" w:rsidR="0049276B" w:rsidRPr="009742CB" w:rsidRDefault="0049276B">
      <w:pPr>
        <w:widowControl w:val="0"/>
        <w:numPr>
          <w:ilvl w:val="2"/>
          <w:numId w:val="17"/>
        </w:numPr>
        <w:ind w:left="1559" w:hanging="567"/>
        <w:rPr>
          <w:lang w:eastAsia="en-US"/>
        </w:rPr>
      </w:pPr>
      <w:r w:rsidRPr="009742CB">
        <w:rPr>
          <w:rFonts w:hint="cs"/>
          <w:rtl/>
          <w:lang w:eastAsia="en-US"/>
        </w:rPr>
        <w:t>הקבלן יעביר פעילויות של הנחיה פדגוגית וכתיבת תכנים</w:t>
      </w:r>
      <w:r>
        <w:rPr>
          <w:rFonts w:hint="cs"/>
          <w:rtl/>
          <w:lang w:eastAsia="en-US"/>
        </w:rPr>
        <w:t xml:space="preserve"> וחומרי הדרכה</w:t>
      </w:r>
      <w:r w:rsidRPr="009742CB">
        <w:rPr>
          <w:rFonts w:hint="cs"/>
          <w:rtl/>
          <w:lang w:eastAsia="en-US"/>
        </w:rPr>
        <w:t xml:space="preserve"> </w:t>
      </w:r>
      <w:r w:rsidRPr="00DB4B73">
        <w:rPr>
          <w:rFonts w:ascii="David" w:hAnsi="David" w:hint="cs"/>
          <w:rtl/>
          <w:lang w:eastAsia="en-US"/>
        </w:rPr>
        <w:t>לצוותי החינוך במוסדות ובמסגרות ניצנים</w:t>
      </w:r>
      <w:r>
        <w:rPr>
          <w:rFonts w:hint="cs"/>
          <w:rtl/>
          <w:lang w:eastAsia="en-US"/>
        </w:rPr>
        <w:t xml:space="preserve"> בהתאם להנחיות היחידה, לרבות הכנת תכנית עבודה שנתית</w:t>
      </w:r>
      <w:r w:rsidRPr="009742CB">
        <w:rPr>
          <w:rFonts w:hint="cs"/>
          <w:rtl/>
          <w:lang w:eastAsia="en-US"/>
        </w:rPr>
        <w:t>.</w:t>
      </w:r>
    </w:p>
    <w:p w14:paraId="016752F7" w14:textId="77777777" w:rsidR="0049276B" w:rsidRDefault="0049276B">
      <w:pPr>
        <w:widowControl w:val="0"/>
        <w:numPr>
          <w:ilvl w:val="2"/>
          <w:numId w:val="17"/>
        </w:numPr>
        <w:ind w:left="1559" w:hanging="567"/>
        <w:rPr>
          <w:b/>
          <w:bCs/>
          <w:u w:val="single"/>
          <w:lang w:eastAsia="en-US"/>
        </w:rPr>
      </w:pPr>
      <w:r w:rsidRPr="000E395A">
        <w:rPr>
          <w:rFonts w:hint="cs"/>
          <w:b/>
          <w:bCs/>
          <w:u w:val="single"/>
          <w:rtl/>
          <w:lang w:eastAsia="en-US"/>
        </w:rPr>
        <w:t xml:space="preserve">להלן פירוט </w:t>
      </w:r>
      <w:bookmarkStart w:id="10" w:name="_Hlk87542119"/>
      <w:r w:rsidRPr="000E395A">
        <w:rPr>
          <w:rFonts w:hint="cs"/>
          <w:b/>
          <w:bCs/>
          <w:u w:val="single"/>
          <w:rtl/>
          <w:lang w:eastAsia="en-US"/>
        </w:rPr>
        <w:t xml:space="preserve">מחויבויות </w:t>
      </w:r>
      <w:r>
        <w:rPr>
          <w:rFonts w:hint="cs"/>
          <w:b/>
          <w:bCs/>
          <w:u w:val="single"/>
          <w:rtl/>
          <w:lang w:eastAsia="en-US"/>
        </w:rPr>
        <w:t>הקבלן</w:t>
      </w:r>
      <w:r w:rsidRPr="000E395A">
        <w:rPr>
          <w:rFonts w:hint="cs"/>
          <w:b/>
          <w:bCs/>
          <w:u w:val="single"/>
          <w:rtl/>
          <w:lang w:eastAsia="en-US"/>
        </w:rPr>
        <w:t xml:space="preserve"> בנושא </w:t>
      </w:r>
      <w:r w:rsidRPr="00ED6403">
        <w:rPr>
          <w:rFonts w:hint="cs"/>
          <w:b/>
          <w:bCs/>
          <w:u w:val="single"/>
          <w:rtl/>
          <w:lang w:eastAsia="en-US"/>
        </w:rPr>
        <w:t>פעילויות של הנחיה פדגוגית וכתיבת תכנים וחומרי הדרכה לצוותי החינוך במוסדות ובמסגרות ניצנים</w:t>
      </w:r>
      <w:bookmarkEnd w:id="10"/>
      <w:r w:rsidRPr="000E395A">
        <w:rPr>
          <w:rFonts w:hint="cs"/>
          <w:b/>
          <w:bCs/>
          <w:u w:val="single"/>
          <w:rtl/>
          <w:lang w:eastAsia="en-US"/>
        </w:rPr>
        <w:t>:</w:t>
      </w:r>
    </w:p>
    <w:p w14:paraId="73E6754A" w14:textId="77777777" w:rsidR="0049276B" w:rsidRPr="00ED6403" w:rsidRDefault="0049276B">
      <w:pPr>
        <w:widowControl w:val="0"/>
        <w:numPr>
          <w:ilvl w:val="3"/>
          <w:numId w:val="17"/>
        </w:numPr>
        <w:ind w:left="2439" w:hanging="810"/>
        <w:rPr>
          <w:b/>
          <w:bCs/>
          <w:rtl/>
          <w:lang w:eastAsia="en-US"/>
        </w:rPr>
      </w:pPr>
      <w:bookmarkStart w:id="11" w:name="_Hlk87542142"/>
      <w:r w:rsidRPr="00ED6403">
        <w:rPr>
          <w:rFonts w:hint="cs"/>
          <w:b/>
          <w:bCs/>
          <w:rtl/>
          <w:lang w:eastAsia="en-US"/>
        </w:rPr>
        <w:t xml:space="preserve">הכנת תכנית עבודה שנתית להנחיה וליווי </w:t>
      </w:r>
      <w:bookmarkEnd w:id="11"/>
      <w:r w:rsidR="00EE4B34">
        <w:rPr>
          <w:rFonts w:hint="cs"/>
          <w:b/>
          <w:bCs/>
          <w:rtl/>
          <w:lang w:eastAsia="en-US"/>
        </w:rPr>
        <w:t>של הצוותים בתכנית</w:t>
      </w:r>
    </w:p>
    <w:p w14:paraId="6B2E947D" w14:textId="77777777" w:rsidR="0049276B" w:rsidRDefault="0049276B">
      <w:pPr>
        <w:widowControl w:val="0"/>
        <w:numPr>
          <w:ilvl w:val="4"/>
          <w:numId w:val="17"/>
        </w:numPr>
        <w:ind w:left="3339" w:hanging="990"/>
      </w:pPr>
      <w:r>
        <w:rPr>
          <w:rFonts w:hint="cs"/>
          <w:rtl/>
        </w:rPr>
        <w:t xml:space="preserve">תכנית זו תוגש כחלק מתכנית העבודה השנתית, כאשר האמור להלן יהיה </w:t>
      </w:r>
      <w:r>
        <w:rPr>
          <w:rFonts w:hint="cs"/>
          <w:rtl/>
        </w:rPr>
        <w:lastRenderedPageBreak/>
        <w:t>מעודכן במסגרת פרק ייעודי.</w:t>
      </w:r>
    </w:p>
    <w:p w14:paraId="7503677C" w14:textId="77777777" w:rsidR="0049276B" w:rsidRPr="003F2595" w:rsidRDefault="0049276B">
      <w:pPr>
        <w:widowControl w:val="0"/>
        <w:numPr>
          <w:ilvl w:val="4"/>
          <w:numId w:val="17"/>
        </w:numPr>
        <w:ind w:left="3339" w:hanging="990"/>
      </w:pPr>
      <w:r w:rsidRPr="003F2595">
        <w:rPr>
          <w:rFonts w:hint="cs"/>
          <w:rtl/>
        </w:rPr>
        <w:t xml:space="preserve">המשרד יעביר לקבלן </w:t>
      </w:r>
      <w:r>
        <w:rPr>
          <w:rFonts w:hint="cs"/>
          <w:rtl/>
        </w:rPr>
        <w:t xml:space="preserve">הנחות יסוד והנחיות </w:t>
      </w:r>
      <w:r w:rsidRPr="003F2595">
        <w:rPr>
          <w:rFonts w:hint="cs"/>
          <w:rtl/>
        </w:rPr>
        <w:t xml:space="preserve">לבניית תכנית העבודה- גודל קבוצות, תעדוף רשויות להנחיה וכן את </w:t>
      </w:r>
      <w:r w:rsidR="00EE4B34">
        <w:rPr>
          <w:rFonts w:hint="cs"/>
          <w:rtl/>
        </w:rPr>
        <w:t xml:space="preserve">נושאי </w:t>
      </w:r>
      <w:r w:rsidRPr="003F2595">
        <w:rPr>
          <w:rFonts w:hint="cs"/>
          <w:rtl/>
        </w:rPr>
        <w:t xml:space="preserve">התכנים הנדרשים להנחיה </w:t>
      </w:r>
      <w:r>
        <w:rPr>
          <w:rFonts w:hint="cs"/>
          <w:rtl/>
        </w:rPr>
        <w:t>וכל הנדרש לבניית תכנית עבודה.</w:t>
      </w:r>
    </w:p>
    <w:p w14:paraId="1EA5E56D" w14:textId="77777777" w:rsidR="0049276B" w:rsidRDefault="0049276B">
      <w:pPr>
        <w:widowControl w:val="0"/>
        <w:numPr>
          <w:ilvl w:val="4"/>
          <w:numId w:val="17"/>
        </w:numPr>
        <w:ind w:left="3339" w:hanging="990"/>
      </w:pPr>
      <w:r>
        <w:rPr>
          <w:rFonts w:hint="cs"/>
          <w:rtl/>
        </w:rPr>
        <w:t>על הקבלן להכין תכנית</w:t>
      </w:r>
      <w:r w:rsidRPr="0091120C">
        <w:rPr>
          <w:rFonts w:hint="cs"/>
          <w:rtl/>
        </w:rPr>
        <w:t xml:space="preserve"> </w:t>
      </w:r>
      <w:r>
        <w:rPr>
          <w:rFonts w:hint="cs"/>
          <w:rtl/>
        </w:rPr>
        <w:t xml:space="preserve">עבודה שנתית ארצית, בחלוקה לרשויות הפעילות בתכנית ולמוסדות החינוך, </w:t>
      </w:r>
      <w:r w:rsidRPr="00D33281">
        <w:rPr>
          <w:rFonts w:hint="cs"/>
          <w:rtl/>
        </w:rPr>
        <w:t>להנחיה</w:t>
      </w:r>
      <w:r>
        <w:rPr>
          <w:rFonts w:hint="cs"/>
          <w:rtl/>
        </w:rPr>
        <w:t xml:space="preserve"> פדגוגית ומינהלית הכוללת הנחיה קבוצתית והנחיה פרטנית, לוחות זמנים והיקפים, והכל בהתאם לנתונים שיועברו לקבלן ע"י היחידה.</w:t>
      </w:r>
    </w:p>
    <w:p w14:paraId="5D5F574B" w14:textId="77777777" w:rsidR="0049276B" w:rsidRPr="00ED6403" w:rsidRDefault="0049276B">
      <w:pPr>
        <w:widowControl w:val="0"/>
        <w:numPr>
          <w:ilvl w:val="4"/>
          <w:numId w:val="17"/>
        </w:numPr>
        <w:ind w:left="3339" w:hanging="990"/>
      </w:pPr>
      <w:r>
        <w:rPr>
          <w:rFonts w:hint="cs"/>
          <w:rtl/>
        </w:rPr>
        <w:t>התכנית תכלול התייחסות להיקף כוח האדם שיועסק למתן השירות.</w:t>
      </w:r>
    </w:p>
    <w:p w14:paraId="2DA4CA23" w14:textId="77777777" w:rsidR="0049276B" w:rsidRDefault="0049276B">
      <w:pPr>
        <w:widowControl w:val="0"/>
        <w:numPr>
          <w:ilvl w:val="4"/>
          <w:numId w:val="17"/>
        </w:numPr>
        <w:ind w:left="3339" w:hanging="990"/>
      </w:pPr>
      <w:r>
        <w:rPr>
          <w:rFonts w:hint="cs"/>
          <w:rtl/>
        </w:rPr>
        <w:t xml:space="preserve">תכנית העבודה השנתית </w:t>
      </w:r>
      <w:r w:rsidRPr="00D33281">
        <w:rPr>
          <w:rFonts w:hint="cs"/>
          <w:rtl/>
        </w:rPr>
        <w:t>להנחיה</w:t>
      </w:r>
      <w:r>
        <w:rPr>
          <w:rFonts w:hint="cs"/>
          <w:rtl/>
        </w:rPr>
        <w:t xml:space="preserve"> הפדגוגית והמינהלית, קבוצתית ופרטנית תועבר ליחידה לאישור מראש לפני ביצועה, </w:t>
      </w:r>
      <w:r w:rsidRPr="00FB41BE">
        <w:rPr>
          <w:rFonts w:hint="cs"/>
          <w:rtl/>
        </w:rPr>
        <w:t>תוך</w:t>
      </w:r>
      <w:r>
        <w:rPr>
          <w:rFonts w:hint="cs"/>
          <w:rtl/>
        </w:rPr>
        <w:t xml:space="preserve"> לא יאוחר</w:t>
      </w:r>
      <w:r w:rsidRPr="00FB41BE">
        <w:rPr>
          <w:rFonts w:hint="cs"/>
          <w:rtl/>
        </w:rPr>
        <w:t xml:space="preserve"> </w:t>
      </w:r>
      <w:r>
        <w:rPr>
          <w:rFonts w:hint="cs"/>
          <w:rtl/>
        </w:rPr>
        <w:t>משבועיים</w:t>
      </w:r>
      <w:r w:rsidRPr="00FB41BE">
        <w:rPr>
          <w:rFonts w:hint="cs"/>
          <w:rtl/>
        </w:rPr>
        <w:t xml:space="preserve"> ממתן פקודת העבודה לקבלן.</w:t>
      </w:r>
    </w:p>
    <w:p w14:paraId="25EB7E27" w14:textId="77777777" w:rsidR="0049276B" w:rsidRDefault="0049276B">
      <w:pPr>
        <w:widowControl w:val="0"/>
        <w:numPr>
          <w:ilvl w:val="4"/>
          <w:numId w:val="17"/>
        </w:numPr>
        <w:ind w:left="3339" w:hanging="990"/>
      </w:pPr>
      <w:r>
        <w:rPr>
          <w:rFonts w:hint="cs"/>
          <w:rtl/>
        </w:rPr>
        <w:t>היחידה על פי שיקול דעתה הבלעדית רשאית לשנות את התכנית ולבצע התאמות לפי צורכי הפרויקט.</w:t>
      </w:r>
    </w:p>
    <w:p w14:paraId="5653650D" w14:textId="77777777" w:rsidR="0049276B" w:rsidRDefault="0049276B">
      <w:pPr>
        <w:widowControl w:val="0"/>
        <w:numPr>
          <w:ilvl w:val="4"/>
          <w:numId w:val="17"/>
        </w:numPr>
        <w:ind w:left="3339" w:hanging="990"/>
      </w:pPr>
      <w:r>
        <w:rPr>
          <w:rFonts w:hint="cs"/>
          <w:rtl/>
        </w:rPr>
        <w:t>על הקבלן לעדכן את התכנית בהתאם לשינויים שיתבקשו על ידי היחידה.</w:t>
      </w:r>
    </w:p>
    <w:p w14:paraId="5858771E" w14:textId="77777777" w:rsidR="0049276B" w:rsidRDefault="0049276B">
      <w:pPr>
        <w:widowControl w:val="0"/>
        <w:numPr>
          <w:ilvl w:val="4"/>
          <w:numId w:val="17"/>
        </w:numPr>
        <w:ind w:left="3339" w:hanging="990"/>
      </w:pPr>
      <w:r>
        <w:rPr>
          <w:rFonts w:hint="cs"/>
          <w:rtl/>
        </w:rPr>
        <w:t>רק תכנית שתאושר על ידי המשרד תחייב את הקבלן.</w:t>
      </w:r>
    </w:p>
    <w:p w14:paraId="54DE9A1B" w14:textId="77777777" w:rsidR="0049276B" w:rsidRDefault="0049276B">
      <w:pPr>
        <w:widowControl w:val="0"/>
        <w:numPr>
          <w:ilvl w:val="4"/>
          <w:numId w:val="17"/>
        </w:numPr>
        <w:ind w:left="3339" w:hanging="990"/>
      </w:pPr>
      <w:r>
        <w:rPr>
          <w:rFonts w:hint="cs"/>
          <w:rtl/>
        </w:rPr>
        <w:t xml:space="preserve">היחידה </w:t>
      </w:r>
      <w:r w:rsidRPr="004D4F1B">
        <w:rPr>
          <w:rFonts w:hint="cs"/>
          <w:rtl/>
        </w:rPr>
        <w:t>רשאי</w:t>
      </w:r>
      <w:r>
        <w:rPr>
          <w:rFonts w:hint="cs"/>
          <w:rtl/>
        </w:rPr>
        <w:t xml:space="preserve">ת </w:t>
      </w:r>
      <w:r w:rsidRPr="004D4F1B">
        <w:rPr>
          <w:rFonts w:hint="cs"/>
          <w:rtl/>
        </w:rPr>
        <w:t>לבצע שינויים ב</w:t>
      </w:r>
      <w:r>
        <w:rPr>
          <w:rFonts w:hint="cs"/>
          <w:rtl/>
        </w:rPr>
        <w:t>תכנית</w:t>
      </w:r>
      <w:r w:rsidRPr="004D4F1B">
        <w:rPr>
          <w:rFonts w:hint="cs"/>
          <w:rtl/>
        </w:rPr>
        <w:t xml:space="preserve"> במהלך ביצוע</w:t>
      </w:r>
      <w:r>
        <w:rPr>
          <w:rFonts w:hint="cs"/>
          <w:rtl/>
        </w:rPr>
        <w:t>ה</w:t>
      </w:r>
      <w:r w:rsidRPr="004D4F1B">
        <w:rPr>
          <w:rFonts w:hint="cs"/>
          <w:rtl/>
        </w:rPr>
        <w:t xml:space="preserve"> וזאת על פי הצורך ובהתאם </w:t>
      </w:r>
      <w:r>
        <w:rPr>
          <w:rFonts w:hint="cs"/>
          <w:rtl/>
        </w:rPr>
        <w:t>לממצאים ובמסגרת התקציב הקיים.</w:t>
      </w:r>
    </w:p>
    <w:p w14:paraId="7ACAE056" w14:textId="77777777" w:rsidR="0049276B" w:rsidRDefault="0049276B">
      <w:pPr>
        <w:widowControl w:val="0"/>
        <w:numPr>
          <w:ilvl w:val="4"/>
          <w:numId w:val="17"/>
        </w:numPr>
        <w:ind w:left="3339" w:hanging="990"/>
      </w:pPr>
      <w:r>
        <w:rPr>
          <w:rFonts w:hint="cs"/>
          <w:rtl/>
        </w:rPr>
        <w:t>הקבלן ינהל מעקב אחר ביצוע תכנית העבודה של פעולות ההנחיה וישלח קבצי דיווח שבועיים ליחידה בהתאם להנחיותיה.</w:t>
      </w:r>
    </w:p>
    <w:p w14:paraId="540D3DF9" w14:textId="5EB82490" w:rsidR="001E0AFA" w:rsidRDefault="001E0AFA" w:rsidP="001E0AFA">
      <w:pPr>
        <w:widowControl w:val="0"/>
        <w:ind w:left="3339"/>
        <w:rPr>
          <w:rtl/>
        </w:rPr>
      </w:pPr>
      <w:r>
        <w:rPr>
          <w:rFonts w:hint="cs"/>
          <w:rtl/>
        </w:rPr>
        <w:t xml:space="preserve">המציעים מופנים לנספח </w:t>
      </w:r>
      <w:r w:rsidR="00D4683D">
        <w:rPr>
          <w:rFonts w:hint="cs"/>
          <w:rtl/>
        </w:rPr>
        <w:t>9</w:t>
      </w:r>
      <w:r>
        <w:rPr>
          <w:rFonts w:hint="cs"/>
          <w:rtl/>
        </w:rPr>
        <w:t xml:space="preserve"> "מבנה דו"ח שבועי".</w:t>
      </w:r>
    </w:p>
    <w:p w14:paraId="1B0F67AE" w14:textId="77777777" w:rsidR="0084538E" w:rsidRDefault="0084538E" w:rsidP="001E0AFA">
      <w:pPr>
        <w:widowControl w:val="0"/>
        <w:ind w:left="3339"/>
      </w:pPr>
      <w:r>
        <w:rPr>
          <w:rFonts w:hint="cs"/>
          <w:rtl/>
        </w:rPr>
        <w:t>המשרד יהיה רשאי לבקש דו"ח בכל מבנה אחר, בהתאם לשיקול דעתו.</w:t>
      </w:r>
    </w:p>
    <w:p w14:paraId="3909391B" w14:textId="77777777" w:rsidR="0049276B" w:rsidRPr="006B4989" w:rsidRDefault="0049276B">
      <w:pPr>
        <w:widowControl w:val="0"/>
        <w:numPr>
          <w:ilvl w:val="3"/>
          <w:numId w:val="17"/>
        </w:numPr>
        <w:ind w:left="2439" w:hanging="810"/>
        <w:rPr>
          <w:b/>
          <w:bCs/>
          <w:lang w:eastAsia="en-US"/>
        </w:rPr>
      </w:pPr>
      <w:bookmarkStart w:id="12" w:name="_Hlk87542174"/>
      <w:r w:rsidRPr="006B4989">
        <w:rPr>
          <w:rFonts w:hint="cs"/>
          <w:b/>
          <w:bCs/>
          <w:rtl/>
          <w:lang w:eastAsia="en-US"/>
        </w:rPr>
        <w:t>הערכות בעלי התפקידים וצוות המנחים הפדגוגיים בתחילת כל שנה</w:t>
      </w:r>
    </w:p>
    <w:bookmarkEnd w:id="12"/>
    <w:p w14:paraId="31E091CF" w14:textId="77777777" w:rsidR="0049276B" w:rsidRDefault="0049276B">
      <w:pPr>
        <w:widowControl w:val="0"/>
        <w:numPr>
          <w:ilvl w:val="4"/>
          <w:numId w:val="17"/>
        </w:numPr>
        <w:ind w:left="3339" w:hanging="990"/>
      </w:pPr>
      <w:r w:rsidRPr="00292363">
        <w:rPr>
          <w:rFonts w:hint="cs"/>
          <w:rtl/>
        </w:rPr>
        <w:t xml:space="preserve">פעולות ההנחיה הפדגוגית יופעלו בשתי מתכונות הפעלה </w:t>
      </w:r>
      <w:r>
        <w:rPr>
          <w:rFonts w:hint="cs"/>
          <w:rtl/>
        </w:rPr>
        <w:t>בהתאם לתקציב קיים</w:t>
      </w:r>
      <w:r w:rsidRPr="00292363">
        <w:rPr>
          <w:rFonts w:hint="cs"/>
          <w:rtl/>
        </w:rPr>
        <w:t>:</w:t>
      </w:r>
    </w:p>
    <w:p w14:paraId="0F46733E" w14:textId="77777777" w:rsidR="0049276B" w:rsidRDefault="0049276B">
      <w:pPr>
        <w:widowControl w:val="0"/>
        <w:numPr>
          <w:ilvl w:val="4"/>
          <w:numId w:val="37"/>
        </w:numPr>
        <w:tabs>
          <w:tab w:val="clear" w:pos="3402"/>
        </w:tabs>
        <w:spacing w:line="300" w:lineRule="atLeast"/>
        <w:ind w:left="3879" w:hanging="540"/>
        <w:rPr>
          <w:lang w:eastAsia="en-US"/>
        </w:rPr>
      </w:pPr>
      <w:r w:rsidRPr="008A5D98">
        <w:rPr>
          <w:rFonts w:hint="cs"/>
          <w:rtl/>
          <w:lang w:eastAsia="en-US"/>
        </w:rPr>
        <w:t xml:space="preserve">הנחיה פדגוגית </w:t>
      </w:r>
      <w:r>
        <w:rPr>
          <w:rFonts w:hint="cs"/>
          <w:rtl/>
          <w:lang w:eastAsia="en-US"/>
        </w:rPr>
        <w:t xml:space="preserve">קבוצתית (מינהלית ופדגוגית) </w:t>
      </w:r>
      <w:r w:rsidRPr="008A5D98">
        <w:rPr>
          <w:rFonts w:hint="cs"/>
          <w:rtl/>
          <w:lang w:eastAsia="en-US"/>
        </w:rPr>
        <w:t xml:space="preserve"> עבור כלל המסגרות</w:t>
      </w:r>
      <w:r>
        <w:rPr>
          <w:rFonts w:hint="cs"/>
          <w:rtl/>
          <w:lang w:eastAsia="en-US"/>
        </w:rPr>
        <w:t>.</w:t>
      </w:r>
    </w:p>
    <w:p w14:paraId="1CBFB81D" w14:textId="72C130EF" w:rsidR="0049276B" w:rsidRDefault="0049276B">
      <w:pPr>
        <w:widowControl w:val="0"/>
        <w:numPr>
          <w:ilvl w:val="4"/>
          <w:numId w:val="37"/>
        </w:numPr>
        <w:tabs>
          <w:tab w:val="clear" w:pos="3402"/>
        </w:tabs>
        <w:spacing w:line="300" w:lineRule="atLeast"/>
        <w:ind w:left="3879" w:hanging="540"/>
        <w:rPr>
          <w:lang w:eastAsia="en-US"/>
        </w:rPr>
      </w:pPr>
      <w:r w:rsidRPr="00FB41BE">
        <w:rPr>
          <w:rFonts w:hint="cs"/>
          <w:rtl/>
          <w:lang w:eastAsia="en-US"/>
        </w:rPr>
        <w:t xml:space="preserve">הנחיה פדגוגית </w:t>
      </w:r>
      <w:r>
        <w:rPr>
          <w:rFonts w:hint="cs"/>
          <w:rtl/>
          <w:lang w:eastAsia="en-US"/>
        </w:rPr>
        <w:t>פרטנית</w:t>
      </w:r>
      <w:r w:rsidRPr="00FB41BE">
        <w:rPr>
          <w:rFonts w:hint="cs"/>
          <w:rtl/>
          <w:lang w:eastAsia="en-US"/>
        </w:rPr>
        <w:t xml:space="preserve"> עבור </w:t>
      </w:r>
      <w:r w:rsidR="005F0E30">
        <w:rPr>
          <w:rFonts w:hint="cs"/>
          <w:rtl/>
          <w:lang w:eastAsia="en-US"/>
        </w:rPr>
        <w:t>הצוות החינוכי</w:t>
      </w:r>
      <w:r>
        <w:rPr>
          <w:rFonts w:hint="cs"/>
          <w:rtl/>
          <w:lang w:eastAsia="en-US"/>
        </w:rPr>
        <w:t xml:space="preserve"> ב</w:t>
      </w:r>
      <w:r w:rsidRPr="00FB41BE">
        <w:rPr>
          <w:rFonts w:hint="cs"/>
          <w:rtl/>
          <w:lang w:eastAsia="en-US"/>
        </w:rPr>
        <w:t>מסגרות</w:t>
      </w:r>
      <w:r>
        <w:rPr>
          <w:rFonts w:hint="cs"/>
          <w:rtl/>
          <w:lang w:eastAsia="en-US"/>
        </w:rPr>
        <w:t>.</w:t>
      </w:r>
    </w:p>
    <w:p w14:paraId="0206F8EC" w14:textId="3D8DF875" w:rsidR="0049276B" w:rsidRDefault="0049276B">
      <w:pPr>
        <w:widowControl w:val="0"/>
        <w:numPr>
          <w:ilvl w:val="0"/>
          <w:numId w:val="36"/>
        </w:numPr>
        <w:spacing w:line="300" w:lineRule="atLeast"/>
        <w:ind w:left="3339"/>
      </w:pPr>
      <w:r>
        <w:rPr>
          <w:rFonts w:hint="cs"/>
          <w:rtl/>
        </w:rPr>
        <w:t>כל מנחה מחויב בהנחיה ה</w:t>
      </w:r>
      <w:r w:rsidR="005F0E30">
        <w:rPr>
          <w:rFonts w:hint="cs"/>
          <w:rtl/>
        </w:rPr>
        <w:t xml:space="preserve">פרטנית </w:t>
      </w:r>
      <w:r>
        <w:rPr>
          <w:rFonts w:hint="cs"/>
          <w:rtl/>
        </w:rPr>
        <w:t xml:space="preserve"> למסגרות בהן הוא מנחה את ההנחיה ה</w:t>
      </w:r>
      <w:r w:rsidR="005F0E30">
        <w:rPr>
          <w:rFonts w:hint="cs"/>
          <w:rtl/>
        </w:rPr>
        <w:t>קבוצתית</w:t>
      </w:r>
      <w:r>
        <w:rPr>
          <w:rFonts w:hint="cs"/>
          <w:rtl/>
        </w:rPr>
        <w:t xml:space="preserve"> וההיפך.</w:t>
      </w:r>
    </w:p>
    <w:p w14:paraId="608814AE" w14:textId="77777777" w:rsidR="0049276B" w:rsidRDefault="0049276B" w:rsidP="0029576A">
      <w:pPr>
        <w:widowControl w:val="0"/>
        <w:ind w:left="3339"/>
      </w:pPr>
      <w:r>
        <w:rPr>
          <w:rFonts w:hint="cs"/>
          <w:rtl/>
        </w:rPr>
        <w:t>פירוט הנדרש בכל סוג הנחיה, יובא בהרחבה בהמשך.</w:t>
      </w:r>
    </w:p>
    <w:p w14:paraId="5F8E31BA" w14:textId="77777777" w:rsidR="0049276B" w:rsidRDefault="0049276B">
      <w:pPr>
        <w:widowControl w:val="0"/>
        <w:numPr>
          <w:ilvl w:val="4"/>
          <w:numId w:val="17"/>
        </w:numPr>
        <w:ind w:left="3339" w:hanging="990"/>
      </w:pPr>
      <w:r w:rsidRPr="00C13C51">
        <w:rPr>
          <w:rFonts w:hint="cs"/>
          <w:rtl/>
        </w:rPr>
        <w:t>על הקבלן להפעיל לצורך ביצוע הפעילות בפרויקט בעלי תפקידים וצוות</w:t>
      </w:r>
      <w:r>
        <w:rPr>
          <w:rFonts w:hint="cs"/>
          <w:rtl/>
        </w:rPr>
        <w:t>י</w:t>
      </w:r>
      <w:r w:rsidRPr="00C13C51">
        <w:rPr>
          <w:rFonts w:hint="cs"/>
          <w:rtl/>
        </w:rPr>
        <w:t xml:space="preserve"> </w:t>
      </w:r>
      <w:r>
        <w:rPr>
          <w:rFonts w:hint="cs"/>
          <w:rtl/>
        </w:rPr>
        <w:t xml:space="preserve">מנחים </w:t>
      </w:r>
      <w:r w:rsidRPr="00410EF0">
        <w:rPr>
          <w:rFonts w:hint="cs"/>
          <w:rtl/>
        </w:rPr>
        <w:t xml:space="preserve">פדגוגים בעלי הכשרה וניסיון </w:t>
      </w:r>
      <w:r>
        <w:rPr>
          <w:rFonts w:hint="cs"/>
          <w:rtl/>
        </w:rPr>
        <w:t xml:space="preserve">בהנחיה </w:t>
      </w:r>
      <w:r w:rsidRPr="00410EF0">
        <w:rPr>
          <w:rFonts w:hint="cs"/>
          <w:rtl/>
        </w:rPr>
        <w:t>בהתאם</w:t>
      </w:r>
      <w:r w:rsidRPr="00C13C51">
        <w:rPr>
          <w:rFonts w:hint="cs"/>
          <w:rtl/>
        </w:rPr>
        <w:t xml:space="preserve"> למפורט בפרק </w:t>
      </w:r>
      <w:r w:rsidRPr="00C13C51">
        <w:rPr>
          <w:rFonts w:hint="cs"/>
          <w:b/>
          <w:bCs/>
          <w:rtl/>
        </w:rPr>
        <w:t>5</w:t>
      </w:r>
      <w:r w:rsidRPr="00C13C51">
        <w:rPr>
          <w:rFonts w:hint="cs"/>
          <w:rtl/>
        </w:rPr>
        <w:t xml:space="preserve"> במכרז זה.</w:t>
      </w:r>
      <w:r>
        <w:rPr>
          <w:rFonts w:hint="cs"/>
          <w:rtl/>
        </w:rPr>
        <w:t xml:space="preserve"> </w:t>
      </w:r>
    </w:p>
    <w:p w14:paraId="6D16873B" w14:textId="77777777" w:rsidR="0049276B" w:rsidRDefault="0049276B">
      <w:pPr>
        <w:widowControl w:val="0"/>
        <w:numPr>
          <w:ilvl w:val="4"/>
          <w:numId w:val="17"/>
        </w:numPr>
        <w:ind w:left="3339" w:hanging="990"/>
      </w:pPr>
      <w:r>
        <w:rPr>
          <w:rFonts w:hint="cs"/>
          <w:rtl/>
        </w:rPr>
        <w:t xml:space="preserve">על הקבלן להתאים </w:t>
      </w:r>
      <w:r w:rsidRPr="002E392B">
        <w:rPr>
          <w:rFonts w:hint="cs"/>
          <w:u w:val="single"/>
          <w:rtl/>
        </w:rPr>
        <w:t>בכל שנה</w:t>
      </w:r>
      <w:r w:rsidRPr="00DF1B67">
        <w:rPr>
          <w:rFonts w:hint="cs"/>
          <w:rtl/>
        </w:rPr>
        <w:t xml:space="preserve"> את</w:t>
      </w:r>
      <w:r>
        <w:rPr>
          <w:rFonts w:hint="cs"/>
          <w:rtl/>
        </w:rPr>
        <w:t xml:space="preserve"> מספר אנשי הצוות בהתאם למספר המסגרות שיופעלו.</w:t>
      </w:r>
    </w:p>
    <w:p w14:paraId="144EDA66" w14:textId="77777777" w:rsidR="0049276B" w:rsidRDefault="0049276B">
      <w:pPr>
        <w:widowControl w:val="0"/>
        <w:numPr>
          <w:ilvl w:val="4"/>
          <w:numId w:val="17"/>
        </w:numPr>
        <w:ind w:left="3339" w:hanging="990"/>
      </w:pPr>
      <w:r w:rsidRPr="004D4F1B">
        <w:rPr>
          <w:rFonts w:hint="cs"/>
          <w:rtl/>
        </w:rPr>
        <w:t xml:space="preserve">על הקבלן להפעיל </w:t>
      </w:r>
      <w:r>
        <w:rPr>
          <w:rFonts w:hint="cs"/>
          <w:rtl/>
        </w:rPr>
        <w:t xml:space="preserve">צוות מנחים שיבצעו פעילות ברשויות ובמוסדות החינוך. </w:t>
      </w:r>
    </w:p>
    <w:p w14:paraId="301D2730" w14:textId="77777777" w:rsidR="0049276B" w:rsidRDefault="0049276B">
      <w:pPr>
        <w:widowControl w:val="0"/>
        <w:numPr>
          <w:ilvl w:val="4"/>
          <w:numId w:val="17"/>
        </w:numPr>
        <w:ind w:left="3339" w:hanging="990"/>
      </w:pPr>
      <w:r>
        <w:rPr>
          <w:rFonts w:hint="cs"/>
          <w:rtl/>
        </w:rPr>
        <w:t xml:space="preserve">מספר המנחים יהיה בהתאמה לכמות הרשויות ומוסדות החינוך בהן, שיכללו בפרויקט </w:t>
      </w:r>
      <w:r w:rsidRPr="004D4F1B">
        <w:rPr>
          <w:rFonts w:hint="cs"/>
          <w:rtl/>
        </w:rPr>
        <w:t>לצורך עמידה ב</w:t>
      </w:r>
      <w:r>
        <w:rPr>
          <w:rFonts w:hint="cs"/>
          <w:rtl/>
        </w:rPr>
        <w:t>תכנית</w:t>
      </w:r>
      <w:r w:rsidRPr="004D4F1B">
        <w:rPr>
          <w:rFonts w:hint="cs"/>
          <w:rtl/>
        </w:rPr>
        <w:t xml:space="preserve"> </w:t>
      </w:r>
      <w:r>
        <w:rPr>
          <w:rFonts w:hint="cs"/>
          <w:rtl/>
        </w:rPr>
        <w:t>העבודה</w:t>
      </w:r>
      <w:r w:rsidRPr="004D4F1B">
        <w:rPr>
          <w:rFonts w:hint="cs"/>
          <w:rtl/>
        </w:rPr>
        <w:t xml:space="preserve"> באופן מלא.</w:t>
      </w:r>
    </w:p>
    <w:p w14:paraId="697535C0" w14:textId="77777777" w:rsidR="0049276B" w:rsidRDefault="0049276B">
      <w:pPr>
        <w:widowControl w:val="0"/>
        <w:numPr>
          <w:ilvl w:val="4"/>
          <w:numId w:val="17"/>
        </w:numPr>
        <w:ind w:left="3339" w:hanging="990"/>
      </w:pPr>
      <w:r>
        <w:rPr>
          <w:rFonts w:hint="cs"/>
          <w:rtl/>
        </w:rPr>
        <w:t>על הקבלן לקיים הליך מיון למנחים העומדים בדרישות המינימום שהוגדרו להם, בהתאם להוראות המשרד, ובשיתוף המשרד.</w:t>
      </w:r>
    </w:p>
    <w:p w14:paraId="509BF45F" w14:textId="20645BA3" w:rsidR="0049276B" w:rsidRDefault="0049276B">
      <w:pPr>
        <w:widowControl w:val="0"/>
        <w:numPr>
          <w:ilvl w:val="4"/>
          <w:numId w:val="17"/>
        </w:numPr>
        <w:ind w:left="3339" w:hanging="990"/>
      </w:pPr>
      <w:r>
        <w:rPr>
          <w:rFonts w:hint="cs"/>
          <w:rtl/>
        </w:rPr>
        <w:lastRenderedPageBreak/>
        <w:t>הליך המיון יכלול לכל הפחות סימולציה וראיון. המשרד צופה כי מדובר בשלוש שעות למועמד.</w:t>
      </w:r>
    </w:p>
    <w:p w14:paraId="451C3383" w14:textId="4AEDEEC2" w:rsidR="000E066C" w:rsidRPr="0016457C" w:rsidRDefault="000E066C">
      <w:pPr>
        <w:widowControl w:val="0"/>
        <w:numPr>
          <w:ilvl w:val="4"/>
          <w:numId w:val="17"/>
        </w:numPr>
        <w:ind w:left="3339" w:hanging="990"/>
        <w:rPr>
          <w:b/>
          <w:bCs/>
          <w:rtl/>
        </w:rPr>
      </w:pPr>
      <w:r w:rsidRPr="0016457C">
        <w:rPr>
          <w:rFonts w:hint="eastAsia"/>
          <w:b/>
          <w:bCs/>
          <w:rtl/>
        </w:rPr>
        <w:t>תהליך</w:t>
      </w:r>
      <w:r w:rsidRPr="0016457C">
        <w:rPr>
          <w:b/>
          <w:bCs/>
          <w:rtl/>
        </w:rPr>
        <w:t xml:space="preserve"> המיון יתבצע </w:t>
      </w:r>
      <w:r w:rsidRPr="0016457C">
        <w:rPr>
          <w:rFonts w:hint="eastAsia"/>
          <w:b/>
          <w:bCs/>
          <w:rtl/>
        </w:rPr>
        <w:t>באופן</w:t>
      </w:r>
      <w:r w:rsidRPr="0016457C">
        <w:rPr>
          <w:b/>
          <w:bCs/>
          <w:rtl/>
        </w:rPr>
        <w:t xml:space="preserve"> שיועמדו המנחים לעבודה במסגרות </w:t>
      </w:r>
      <w:r w:rsidRPr="0016457C">
        <w:rPr>
          <w:rFonts w:hint="eastAsia"/>
          <w:b/>
          <w:bCs/>
          <w:rtl/>
        </w:rPr>
        <w:t>בתחילת</w:t>
      </w:r>
      <w:r w:rsidRPr="0016457C">
        <w:rPr>
          <w:b/>
          <w:bCs/>
          <w:rtl/>
        </w:rPr>
        <w:t xml:space="preserve"> </w:t>
      </w:r>
      <w:r w:rsidRPr="0016457C">
        <w:rPr>
          <w:rFonts w:hint="eastAsia"/>
          <w:b/>
          <w:bCs/>
          <w:rtl/>
        </w:rPr>
        <w:t>כל</w:t>
      </w:r>
      <w:r w:rsidRPr="0016457C">
        <w:rPr>
          <w:b/>
          <w:bCs/>
          <w:rtl/>
        </w:rPr>
        <w:t xml:space="preserve"> </w:t>
      </w:r>
      <w:r w:rsidRPr="0016457C">
        <w:rPr>
          <w:rFonts w:hint="eastAsia"/>
          <w:b/>
          <w:bCs/>
          <w:rtl/>
        </w:rPr>
        <w:t>שנת</w:t>
      </w:r>
      <w:r w:rsidRPr="0016457C">
        <w:rPr>
          <w:b/>
          <w:bCs/>
          <w:rtl/>
        </w:rPr>
        <w:t xml:space="preserve"> </w:t>
      </w:r>
      <w:r w:rsidRPr="0016457C">
        <w:rPr>
          <w:rFonts w:hint="eastAsia"/>
          <w:b/>
          <w:bCs/>
          <w:rtl/>
        </w:rPr>
        <w:t>לימודים</w:t>
      </w:r>
      <w:r w:rsidRPr="0016457C">
        <w:rPr>
          <w:b/>
          <w:bCs/>
          <w:rtl/>
        </w:rPr>
        <w:t>.</w:t>
      </w:r>
    </w:p>
    <w:p w14:paraId="714D9191" w14:textId="66AF5CFE" w:rsidR="0049276B" w:rsidRDefault="0049276B">
      <w:pPr>
        <w:widowControl w:val="0"/>
        <w:numPr>
          <w:ilvl w:val="4"/>
          <w:numId w:val="17"/>
        </w:numPr>
        <w:ind w:left="3339" w:hanging="990"/>
        <w:rPr>
          <w:b/>
          <w:bCs/>
        </w:rPr>
      </w:pPr>
      <w:r w:rsidRPr="00B95423">
        <w:rPr>
          <w:rFonts w:hint="cs"/>
          <w:b/>
          <w:bCs/>
          <w:rtl/>
        </w:rPr>
        <w:t>הליך המיון ומועדי המיון יכללו במסגרת תכנית העבודה</w:t>
      </w:r>
      <w:r w:rsidR="000E5A56">
        <w:rPr>
          <w:rFonts w:hint="cs"/>
          <w:b/>
          <w:bCs/>
          <w:rtl/>
        </w:rPr>
        <w:t xml:space="preserve"> ויובאו לאישור המשרד</w:t>
      </w:r>
      <w:r w:rsidRPr="00B95423">
        <w:rPr>
          <w:rFonts w:hint="cs"/>
          <w:b/>
          <w:bCs/>
          <w:rtl/>
        </w:rPr>
        <w:t>.</w:t>
      </w:r>
    </w:p>
    <w:p w14:paraId="708F688B" w14:textId="625F6877" w:rsidR="000E066C" w:rsidRPr="00B95423" w:rsidRDefault="000E066C" w:rsidP="0016457C">
      <w:pPr>
        <w:widowControl w:val="0"/>
        <w:ind w:left="3339"/>
        <w:rPr>
          <w:b/>
          <w:bCs/>
        </w:rPr>
      </w:pPr>
      <w:r>
        <w:rPr>
          <w:rFonts w:hint="cs"/>
          <w:b/>
          <w:bCs/>
          <w:rtl/>
        </w:rPr>
        <w:t>בשנת השירות הראשונה לאחר הזכייה במכרז, יקבעו מועדים מול המשרד לביצוע וסיום תהליך המיון.</w:t>
      </w:r>
    </w:p>
    <w:p w14:paraId="010B66BC" w14:textId="77777777" w:rsidR="000E066C" w:rsidRDefault="000E066C">
      <w:pPr>
        <w:widowControl w:val="0"/>
        <w:numPr>
          <w:ilvl w:val="4"/>
          <w:numId w:val="17"/>
        </w:numPr>
        <w:ind w:left="3339" w:hanging="990"/>
        <w:rPr>
          <w:rtl/>
        </w:rPr>
      </w:pPr>
      <w:r>
        <w:rPr>
          <w:rFonts w:hint="cs"/>
          <w:rtl/>
        </w:rPr>
        <w:t>המנהל הפדגוגי יהיה אחראי להובלת תהליך המיון.</w:t>
      </w:r>
    </w:p>
    <w:p w14:paraId="47D64C14" w14:textId="77777777" w:rsidR="0049276B" w:rsidRDefault="0049276B">
      <w:pPr>
        <w:widowControl w:val="0"/>
        <w:numPr>
          <w:ilvl w:val="4"/>
          <w:numId w:val="17"/>
        </w:numPr>
        <w:ind w:left="3339" w:hanging="990"/>
      </w:pPr>
      <w:r>
        <w:rPr>
          <w:rFonts w:hint="cs"/>
          <w:rtl/>
        </w:rPr>
        <w:t>המשרד שומר לעצמו את הזכות לדרוש החלפת מנחה שאינו עומד בדרישות המכרז.</w:t>
      </w:r>
    </w:p>
    <w:p w14:paraId="03318465" w14:textId="77777777" w:rsidR="0049276B" w:rsidRDefault="0049276B">
      <w:pPr>
        <w:widowControl w:val="0"/>
        <w:numPr>
          <w:ilvl w:val="4"/>
          <w:numId w:val="17"/>
        </w:numPr>
        <w:ind w:left="3339" w:hanging="990"/>
      </w:pPr>
      <w:r w:rsidRPr="00504C42">
        <w:rPr>
          <w:rFonts w:hint="cs"/>
          <w:rtl/>
        </w:rPr>
        <w:t xml:space="preserve">על הקבלן </w:t>
      </w:r>
      <w:r>
        <w:rPr>
          <w:rFonts w:hint="cs"/>
          <w:rtl/>
        </w:rPr>
        <w:t>לבצע</w:t>
      </w:r>
      <w:r w:rsidR="009F1353">
        <w:rPr>
          <w:rFonts w:hint="cs"/>
          <w:rtl/>
        </w:rPr>
        <w:t>, על חשבונו,</w:t>
      </w:r>
      <w:r>
        <w:rPr>
          <w:rFonts w:hint="cs"/>
          <w:rtl/>
        </w:rPr>
        <w:t xml:space="preserve"> פעילות הכנה והערכות </w:t>
      </w:r>
      <w:bookmarkStart w:id="13" w:name="_Hlk93394986"/>
      <w:r>
        <w:rPr>
          <w:rFonts w:hint="cs"/>
          <w:rtl/>
        </w:rPr>
        <w:t>לצוות המנחים ו</w:t>
      </w:r>
      <w:r w:rsidRPr="00504C42">
        <w:rPr>
          <w:rFonts w:hint="cs"/>
          <w:rtl/>
        </w:rPr>
        <w:t>לקיים הדרכה לכל בעלי התפקידים ולמנחים</w:t>
      </w:r>
      <w:r>
        <w:rPr>
          <w:rFonts w:hint="cs"/>
          <w:rtl/>
        </w:rPr>
        <w:t xml:space="preserve"> </w:t>
      </w:r>
      <w:r w:rsidRPr="00016E32">
        <w:rPr>
          <w:rFonts w:hint="cs"/>
          <w:rtl/>
        </w:rPr>
        <w:t>הפדגוג</w:t>
      </w:r>
      <w:r>
        <w:rPr>
          <w:rFonts w:hint="cs"/>
          <w:rtl/>
        </w:rPr>
        <w:t>י</w:t>
      </w:r>
      <w:r w:rsidRPr="00016E32">
        <w:rPr>
          <w:rFonts w:hint="cs"/>
          <w:rtl/>
        </w:rPr>
        <w:t xml:space="preserve">ים </w:t>
      </w:r>
      <w:r w:rsidRPr="00504C42">
        <w:rPr>
          <w:rFonts w:hint="cs"/>
          <w:rtl/>
        </w:rPr>
        <w:t>לפני תחילת הפעילות ב</w:t>
      </w:r>
      <w:r>
        <w:rPr>
          <w:rFonts w:hint="cs"/>
          <w:rtl/>
        </w:rPr>
        <w:t>תכנית</w:t>
      </w:r>
      <w:bookmarkEnd w:id="13"/>
      <w:r w:rsidR="009F1353">
        <w:rPr>
          <w:rFonts w:hint="cs"/>
          <w:rtl/>
        </w:rPr>
        <w:t xml:space="preserve"> ולוודא כי המנחים שולטים בכל הנדרש טרם תחילת ההנחייה על ידם</w:t>
      </w:r>
      <w:r w:rsidRPr="00504C42">
        <w:rPr>
          <w:rFonts w:hint="cs"/>
          <w:rtl/>
        </w:rPr>
        <w:t>.</w:t>
      </w:r>
    </w:p>
    <w:p w14:paraId="1DB0C41A" w14:textId="77777777" w:rsidR="0049276B" w:rsidRDefault="0049276B" w:rsidP="00DB0095">
      <w:pPr>
        <w:widowControl w:val="0"/>
        <w:ind w:left="3339"/>
      </w:pPr>
      <w:r>
        <w:rPr>
          <w:rFonts w:hint="cs"/>
          <w:rtl/>
        </w:rPr>
        <w:t>המשרד רשאי לעדכנו מעת לעת בהתאם לצרכי התכנית.</w:t>
      </w:r>
    </w:p>
    <w:p w14:paraId="215FCFC6" w14:textId="77777777" w:rsidR="00E86F7E" w:rsidRDefault="00E86F7E" w:rsidP="00E86F7E">
      <w:pPr>
        <w:widowControl w:val="0"/>
        <w:ind w:left="3339"/>
        <w:rPr>
          <w:rtl/>
        </w:rPr>
      </w:pPr>
      <w:r>
        <w:rPr>
          <w:rFonts w:hint="cs"/>
          <w:rtl/>
        </w:rPr>
        <w:t>הקבלן יקבל מהיחידה חומרים רלוונטיים לצורך העמידה הדרישות ההכנה וההיערכות של המנחים לפעילות.</w:t>
      </w:r>
    </w:p>
    <w:p w14:paraId="73B29D7E" w14:textId="0A36037C" w:rsidR="001E0AFA" w:rsidRDefault="0084538E" w:rsidP="00E86F7E">
      <w:pPr>
        <w:widowControl w:val="0"/>
        <w:ind w:left="3339"/>
      </w:pPr>
      <w:r>
        <w:rPr>
          <w:rFonts w:hint="cs"/>
          <w:rtl/>
        </w:rPr>
        <w:t xml:space="preserve">המציעים מופנים לנספח </w:t>
      </w:r>
      <w:r w:rsidR="00D4683D">
        <w:rPr>
          <w:rFonts w:hint="cs"/>
          <w:rtl/>
        </w:rPr>
        <w:t>10</w:t>
      </w:r>
      <w:r>
        <w:rPr>
          <w:rFonts w:hint="cs"/>
          <w:rtl/>
        </w:rPr>
        <w:t xml:space="preserve"> "אחריות המנחה הפדגוגי".</w:t>
      </w:r>
    </w:p>
    <w:p w14:paraId="2650DE51" w14:textId="77777777" w:rsidR="0049276B" w:rsidRDefault="0049276B">
      <w:pPr>
        <w:widowControl w:val="0"/>
        <w:numPr>
          <w:ilvl w:val="4"/>
          <w:numId w:val="17"/>
        </w:numPr>
        <w:ind w:left="3339" w:hanging="990"/>
      </w:pPr>
      <w:r w:rsidRPr="004D4F1B">
        <w:rPr>
          <w:rFonts w:hint="cs"/>
          <w:rtl/>
        </w:rPr>
        <w:t>על הקבלן לקחת בחשבון</w:t>
      </w:r>
      <w:r>
        <w:rPr>
          <w:rFonts w:hint="cs"/>
          <w:rtl/>
        </w:rPr>
        <w:t xml:space="preserve"> לפחות חמישה ימי הכשרה למנחים בטרם צאתם לעבודת ההנחיה</w:t>
      </w:r>
      <w:r w:rsidRPr="004D4F1B">
        <w:rPr>
          <w:rFonts w:hint="cs"/>
          <w:rtl/>
        </w:rPr>
        <w:t xml:space="preserve"> </w:t>
      </w:r>
      <w:r>
        <w:rPr>
          <w:rFonts w:hint="cs"/>
          <w:rtl/>
        </w:rPr>
        <w:t>ברשויות.</w:t>
      </w:r>
    </w:p>
    <w:p w14:paraId="076D8080" w14:textId="77777777" w:rsidR="0049276B" w:rsidRDefault="0049276B">
      <w:pPr>
        <w:widowControl w:val="0"/>
        <w:numPr>
          <w:ilvl w:val="4"/>
          <w:numId w:val="17"/>
        </w:numPr>
        <w:ind w:left="3339" w:hanging="990"/>
      </w:pPr>
      <w:r w:rsidRPr="004D4F1B">
        <w:rPr>
          <w:rFonts w:hint="cs"/>
          <w:rtl/>
        </w:rPr>
        <w:t xml:space="preserve">במהלך </w:t>
      </w:r>
      <w:r>
        <w:rPr>
          <w:rFonts w:hint="cs"/>
          <w:rtl/>
        </w:rPr>
        <w:t xml:space="preserve">פעילויות ההכנה וההערכות </w:t>
      </w:r>
      <w:r w:rsidRPr="004D4F1B">
        <w:rPr>
          <w:rFonts w:hint="cs"/>
          <w:rtl/>
        </w:rPr>
        <w:t xml:space="preserve">עשויים להיות נוכחים נציגי </w:t>
      </w:r>
      <w:r>
        <w:rPr>
          <w:rFonts w:hint="cs"/>
          <w:rtl/>
        </w:rPr>
        <w:t>המשרד</w:t>
      </w:r>
      <w:r w:rsidRPr="004D4F1B">
        <w:rPr>
          <w:rFonts w:hint="cs"/>
          <w:rtl/>
        </w:rPr>
        <w:t xml:space="preserve"> </w:t>
      </w:r>
      <w:r>
        <w:rPr>
          <w:rFonts w:hint="cs"/>
          <w:rtl/>
        </w:rPr>
        <w:t>ו</w:t>
      </w:r>
      <w:r w:rsidRPr="004D4F1B">
        <w:rPr>
          <w:rFonts w:hint="cs"/>
          <w:rtl/>
        </w:rPr>
        <w:t xml:space="preserve">לכן יש לקחת בחשבון כי יידרש להקצות להם זמן </w:t>
      </w:r>
      <w:r>
        <w:rPr>
          <w:rFonts w:hint="cs"/>
          <w:rtl/>
        </w:rPr>
        <w:t xml:space="preserve">להנחייה, מענה על שאלות, מתן דגשים וכד', </w:t>
      </w:r>
      <w:r w:rsidRPr="004D4F1B">
        <w:rPr>
          <w:rFonts w:hint="cs"/>
          <w:rtl/>
        </w:rPr>
        <w:t xml:space="preserve">במהלך </w:t>
      </w:r>
      <w:r>
        <w:rPr>
          <w:rFonts w:hint="cs"/>
          <w:rtl/>
        </w:rPr>
        <w:t>פעילויות ההכנה וההערכות</w:t>
      </w:r>
      <w:r w:rsidRPr="004D4F1B">
        <w:rPr>
          <w:rFonts w:hint="cs"/>
          <w:rtl/>
        </w:rPr>
        <w:t>.</w:t>
      </w:r>
    </w:p>
    <w:p w14:paraId="0EE77563" w14:textId="77777777" w:rsidR="0049276B" w:rsidRDefault="0049276B">
      <w:pPr>
        <w:widowControl w:val="0"/>
        <w:numPr>
          <w:ilvl w:val="4"/>
          <w:numId w:val="17"/>
        </w:numPr>
        <w:ind w:left="3339" w:hanging="990"/>
      </w:pPr>
      <w:r w:rsidRPr="004D4F1B">
        <w:rPr>
          <w:rFonts w:hint="cs"/>
          <w:rtl/>
        </w:rPr>
        <w:t xml:space="preserve">על הקבלן להעביר את תכנית </w:t>
      </w:r>
      <w:r>
        <w:rPr>
          <w:rFonts w:hint="cs"/>
          <w:rtl/>
        </w:rPr>
        <w:t>ההכנה וההערכות</w:t>
      </w:r>
      <w:r w:rsidRPr="004D4F1B">
        <w:rPr>
          <w:rFonts w:hint="cs"/>
          <w:rtl/>
        </w:rPr>
        <w:t xml:space="preserve"> </w:t>
      </w:r>
      <w:r w:rsidRPr="006B4989">
        <w:rPr>
          <w:rFonts w:hint="cs"/>
          <w:rtl/>
        </w:rPr>
        <w:t>לפני ביצועה</w:t>
      </w:r>
      <w:r w:rsidRPr="004D4F1B">
        <w:rPr>
          <w:rFonts w:hint="cs"/>
          <w:rtl/>
        </w:rPr>
        <w:t xml:space="preserve"> לאישור </w:t>
      </w:r>
      <w:r>
        <w:rPr>
          <w:rFonts w:hint="cs"/>
          <w:rtl/>
        </w:rPr>
        <w:t>היחידה, לפחות חודש טרם פעילות ההכנה.</w:t>
      </w:r>
    </w:p>
    <w:p w14:paraId="608F03FF" w14:textId="77777777" w:rsidR="0049276B" w:rsidRDefault="0049276B">
      <w:pPr>
        <w:widowControl w:val="0"/>
        <w:numPr>
          <w:ilvl w:val="4"/>
          <w:numId w:val="17"/>
        </w:numPr>
        <w:ind w:left="3339" w:hanging="990"/>
      </w:pPr>
      <w:r>
        <w:rPr>
          <w:rFonts w:hint="cs"/>
          <w:rtl/>
        </w:rPr>
        <w:t>במידה וישנה תחלופה של מנחים, או הצטרפות של מנחים שלא עבור הנחיה, על הקבלן לוודא כי אותו מנחה עבר הכשרה בהתאם לנדרש לעיל.</w:t>
      </w:r>
    </w:p>
    <w:p w14:paraId="69992DD8" w14:textId="77777777" w:rsidR="0049276B" w:rsidRDefault="0049276B">
      <w:pPr>
        <w:widowControl w:val="0"/>
        <w:numPr>
          <w:ilvl w:val="4"/>
          <w:numId w:val="17"/>
        </w:numPr>
        <w:ind w:left="3339" w:hanging="990"/>
      </w:pPr>
      <w:r>
        <w:rPr>
          <w:rFonts w:hint="cs"/>
          <w:rtl/>
        </w:rPr>
        <w:t xml:space="preserve">על הקבלן לקחת בחשבון כי נדרש לשלם לכל עובדיו המשתתפים בפעילויות ההכנה וההערכות </w:t>
      </w:r>
      <w:r w:rsidRPr="004D4F1B">
        <w:rPr>
          <w:rFonts w:hint="cs"/>
          <w:rtl/>
        </w:rPr>
        <w:t xml:space="preserve"> </w:t>
      </w:r>
      <w:r>
        <w:rPr>
          <w:rFonts w:hint="cs"/>
          <w:rtl/>
        </w:rPr>
        <w:t>עפ"י כל דין.</w:t>
      </w:r>
    </w:p>
    <w:p w14:paraId="34809A00" w14:textId="77777777" w:rsidR="0049276B" w:rsidRDefault="0049276B">
      <w:pPr>
        <w:widowControl w:val="0"/>
        <w:numPr>
          <w:ilvl w:val="4"/>
          <w:numId w:val="17"/>
        </w:numPr>
        <w:ind w:left="3339" w:hanging="990"/>
      </w:pPr>
      <w:r>
        <w:rPr>
          <w:rFonts w:hint="cs"/>
          <w:rtl/>
        </w:rPr>
        <w:t>על מנת לוודא כי צוות המנחים משפר מיומנויות הדרכה, ומתעדכן בתכנים ובהנחיות המשרד על הקבלן לבצע פעולות שיטתיות של ליווי והנחיה למנחים בשטח בתדירות שלא תפחת ממפגש דו שבועי של 2 שעות.</w:t>
      </w:r>
    </w:p>
    <w:p w14:paraId="44A0C65F" w14:textId="77777777" w:rsidR="0049276B" w:rsidRDefault="0049276B">
      <w:pPr>
        <w:widowControl w:val="0"/>
        <w:numPr>
          <w:ilvl w:val="4"/>
          <w:numId w:val="17"/>
        </w:numPr>
        <w:ind w:left="3339" w:hanging="990"/>
      </w:pPr>
      <w:r>
        <w:rPr>
          <w:rFonts w:hint="cs"/>
          <w:rtl/>
        </w:rPr>
        <w:t xml:space="preserve">על מנת לאפשר למנהלות ניצנים במחוזות להשתלב בפעולות הקבלן, הקבלן יעדכן את מנהלות ניצנים במחוזות במועדי המפגשים, מראש. </w:t>
      </w:r>
    </w:p>
    <w:p w14:paraId="66E6F237" w14:textId="77777777" w:rsidR="0049276B" w:rsidRPr="006C076E" w:rsidRDefault="0049276B">
      <w:pPr>
        <w:widowControl w:val="0"/>
        <w:numPr>
          <w:ilvl w:val="3"/>
          <w:numId w:val="17"/>
        </w:numPr>
        <w:ind w:left="2439" w:hanging="810"/>
        <w:rPr>
          <w:b/>
          <w:bCs/>
          <w:lang w:eastAsia="en-US"/>
        </w:rPr>
      </w:pPr>
      <w:bookmarkStart w:id="14" w:name="_Hlk87542213"/>
      <w:r w:rsidRPr="006C076E">
        <w:rPr>
          <w:rFonts w:hint="cs"/>
          <w:b/>
          <w:bCs/>
          <w:rtl/>
          <w:lang w:eastAsia="en-US"/>
        </w:rPr>
        <w:t>פיתוח תכניות להפעלה במוסדות החינוך</w:t>
      </w:r>
    </w:p>
    <w:bookmarkEnd w:id="14"/>
    <w:p w14:paraId="44E721AA" w14:textId="77777777" w:rsidR="0049276B" w:rsidRDefault="0049276B">
      <w:pPr>
        <w:widowControl w:val="0"/>
        <w:numPr>
          <w:ilvl w:val="4"/>
          <w:numId w:val="17"/>
        </w:numPr>
        <w:ind w:left="3339" w:hanging="990"/>
      </w:pPr>
      <w:r>
        <w:rPr>
          <w:rFonts w:hint="cs"/>
          <w:rtl/>
        </w:rPr>
        <w:t>היחידה ת</w:t>
      </w:r>
      <w:r w:rsidRPr="00F10CE2">
        <w:rPr>
          <w:rFonts w:hint="cs"/>
          <w:rtl/>
        </w:rPr>
        <w:t>כין רשי</w:t>
      </w:r>
      <w:r>
        <w:rPr>
          <w:rFonts w:hint="cs"/>
          <w:rtl/>
        </w:rPr>
        <w:t>מת נושאים להם הקבלן נדרש לפתח ת</w:t>
      </w:r>
      <w:r w:rsidRPr="00F10CE2">
        <w:rPr>
          <w:rFonts w:hint="cs"/>
          <w:rtl/>
        </w:rPr>
        <w:t xml:space="preserve">כניות </w:t>
      </w:r>
      <w:r>
        <w:rPr>
          <w:rFonts w:hint="cs"/>
          <w:rtl/>
        </w:rPr>
        <w:t xml:space="preserve">פעילות </w:t>
      </w:r>
      <w:r w:rsidRPr="00F10CE2">
        <w:rPr>
          <w:rFonts w:hint="cs"/>
          <w:rtl/>
        </w:rPr>
        <w:t xml:space="preserve">לשימוש </w:t>
      </w:r>
      <w:r>
        <w:rPr>
          <w:rFonts w:hint="cs"/>
          <w:rtl/>
        </w:rPr>
        <w:t xml:space="preserve">צוותי החינוך במסגרות </w:t>
      </w:r>
      <w:r w:rsidRPr="00F10CE2">
        <w:rPr>
          <w:rFonts w:hint="cs"/>
          <w:rtl/>
        </w:rPr>
        <w:t>ניצנים</w:t>
      </w:r>
      <w:r>
        <w:rPr>
          <w:rFonts w:hint="cs"/>
          <w:rtl/>
        </w:rPr>
        <w:t>, לקראת תחילת שנת הלימודים</w:t>
      </w:r>
      <w:r w:rsidR="009D2E90">
        <w:rPr>
          <w:rFonts w:hint="cs"/>
          <w:rtl/>
        </w:rPr>
        <w:t>, כאשר הצפי הינו:</w:t>
      </w:r>
    </w:p>
    <w:p w14:paraId="72034FFF" w14:textId="77777777" w:rsidR="009D2E90" w:rsidRDefault="00EE4B34">
      <w:pPr>
        <w:widowControl w:val="0"/>
        <w:numPr>
          <w:ilvl w:val="5"/>
          <w:numId w:val="17"/>
        </w:numPr>
        <w:ind w:left="4329"/>
        <w:rPr>
          <w:rtl/>
        </w:rPr>
      </w:pPr>
      <w:r>
        <w:rPr>
          <w:rFonts w:hint="cs"/>
          <w:rtl/>
        </w:rPr>
        <w:t>12</w:t>
      </w:r>
      <w:r w:rsidR="0084538E">
        <w:rPr>
          <w:rFonts w:hint="cs"/>
          <w:rtl/>
        </w:rPr>
        <w:t xml:space="preserve"> </w:t>
      </w:r>
      <w:r w:rsidR="009D2E90">
        <w:rPr>
          <w:rFonts w:hint="cs"/>
          <w:rtl/>
        </w:rPr>
        <w:t xml:space="preserve">תכניות שונות </w:t>
      </w:r>
      <w:r w:rsidR="002D53C9">
        <w:rPr>
          <w:rFonts w:hint="cs"/>
          <w:rtl/>
        </w:rPr>
        <w:t>ל</w:t>
      </w:r>
      <w:r w:rsidR="00E86F7E">
        <w:rPr>
          <w:rFonts w:hint="cs"/>
          <w:rtl/>
        </w:rPr>
        <w:t xml:space="preserve">בתי ספר </w:t>
      </w:r>
      <w:r w:rsidR="009D2E90">
        <w:rPr>
          <w:rFonts w:hint="cs"/>
          <w:rtl/>
        </w:rPr>
        <w:t>בעברית</w:t>
      </w:r>
      <w:r w:rsidR="00E86F7E">
        <w:rPr>
          <w:rFonts w:hint="cs"/>
          <w:rtl/>
        </w:rPr>
        <w:t>.</w:t>
      </w:r>
    </w:p>
    <w:p w14:paraId="0420D04B" w14:textId="77777777" w:rsidR="009D2E90" w:rsidRDefault="00EE4B34">
      <w:pPr>
        <w:widowControl w:val="0"/>
        <w:numPr>
          <w:ilvl w:val="5"/>
          <w:numId w:val="17"/>
        </w:numPr>
        <w:ind w:left="4329"/>
      </w:pPr>
      <w:r>
        <w:rPr>
          <w:rFonts w:hint="cs"/>
          <w:rtl/>
        </w:rPr>
        <w:lastRenderedPageBreak/>
        <w:t xml:space="preserve">12 </w:t>
      </w:r>
      <w:r w:rsidR="009D2E90">
        <w:rPr>
          <w:rFonts w:hint="cs"/>
          <w:rtl/>
        </w:rPr>
        <w:t xml:space="preserve">תכניות שונות </w:t>
      </w:r>
      <w:r w:rsidR="002D53C9">
        <w:rPr>
          <w:rFonts w:hint="cs"/>
          <w:rtl/>
        </w:rPr>
        <w:t>ל</w:t>
      </w:r>
      <w:r w:rsidR="00E86F7E">
        <w:rPr>
          <w:rFonts w:hint="cs"/>
          <w:rtl/>
        </w:rPr>
        <w:t xml:space="preserve">בתי ספר </w:t>
      </w:r>
      <w:r w:rsidR="009D2E90">
        <w:rPr>
          <w:rFonts w:hint="cs"/>
          <w:rtl/>
        </w:rPr>
        <w:t>בערבית.</w:t>
      </w:r>
    </w:p>
    <w:p w14:paraId="79E37B06" w14:textId="77777777" w:rsidR="00E86F7E" w:rsidRDefault="00EE4B34">
      <w:pPr>
        <w:widowControl w:val="0"/>
        <w:numPr>
          <w:ilvl w:val="5"/>
          <w:numId w:val="17"/>
        </w:numPr>
        <w:ind w:left="4329"/>
      </w:pPr>
      <w:r>
        <w:rPr>
          <w:rFonts w:hint="cs"/>
          <w:rtl/>
        </w:rPr>
        <w:t xml:space="preserve">12 </w:t>
      </w:r>
      <w:r w:rsidR="00E86F7E">
        <w:rPr>
          <w:rFonts w:hint="cs"/>
          <w:rtl/>
        </w:rPr>
        <w:t xml:space="preserve">תכניות שונות </w:t>
      </w:r>
      <w:r w:rsidR="002D53C9">
        <w:rPr>
          <w:rFonts w:hint="cs"/>
          <w:rtl/>
        </w:rPr>
        <w:t>ל</w:t>
      </w:r>
      <w:r w:rsidR="00E86F7E">
        <w:rPr>
          <w:rFonts w:hint="cs"/>
          <w:rtl/>
        </w:rPr>
        <w:t>בתי ספר בחברה החרדית.</w:t>
      </w:r>
    </w:p>
    <w:p w14:paraId="26F394B6" w14:textId="77777777" w:rsidR="009D2E90" w:rsidRPr="002D53C9" w:rsidRDefault="002D53C9">
      <w:pPr>
        <w:widowControl w:val="0"/>
        <w:numPr>
          <w:ilvl w:val="4"/>
          <w:numId w:val="17"/>
        </w:numPr>
        <w:ind w:left="3339" w:hanging="990"/>
        <w:rPr>
          <w:rtl/>
        </w:rPr>
      </w:pPr>
      <w:r w:rsidRPr="002D53C9">
        <w:rPr>
          <w:rFonts w:hint="cs"/>
          <w:rtl/>
        </w:rPr>
        <w:t xml:space="preserve">התכניות יוכנו עבור בתי הספר. בגין התאמות לגני ילדים, </w:t>
      </w:r>
      <w:r w:rsidR="009D2E90" w:rsidRPr="002D53C9">
        <w:rPr>
          <w:rFonts w:hint="cs"/>
          <w:rtl/>
        </w:rPr>
        <w:t>תשולם תמורה השווה ל-50% מעלות תכנית.</w:t>
      </w:r>
    </w:p>
    <w:p w14:paraId="699CC396" w14:textId="77777777" w:rsidR="0049276B" w:rsidRDefault="0049276B">
      <w:pPr>
        <w:widowControl w:val="0"/>
        <w:numPr>
          <w:ilvl w:val="4"/>
          <w:numId w:val="17"/>
        </w:numPr>
        <w:ind w:left="3339" w:hanging="990"/>
      </w:pPr>
      <w:r>
        <w:rPr>
          <w:rFonts w:hint="cs"/>
          <w:rtl/>
        </w:rPr>
        <w:t>הקבלן יוודא קבלת הנושאים לידיו.</w:t>
      </w:r>
    </w:p>
    <w:p w14:paraId="3E08378C" w14:textId="77777777" w:rsidR="0049276B" w:rsidRDefault="0049276B">
      <w:pPr>
        <w:widowControl w:val="0"/>
        <w:numPr>
          <w:ilvl w:val="4"/>
          <w:numId w:val="17"/>
        </w:numPr>
        <w:ind w:left="3339" w:hanging="990"/>
      </w:pPr>
      <w:r>
        <w:rPr>
          <w:rFonts w:hint="cs"/>
          <w:rtl/>
        </w:rPr>
        <w:t xml:space="preserve">להלן עיקרי הנושאים לכל חודש: </w:t>
      </w:r>
    </w:p>
    <w:p w14:paraId="5C47B878" w14:textId="77777777" w:rsidR="0049276B" w:rsidRPr="00605C68" w:rsidRDefault="0049276B" w:rsidP="00DB0095">
      <w:pPr>
        <w:widowControl w:val="0"/>
        <w:spacing w:line="300" w:lineRule="atLeast"/>
        <w:ind w:left="3339"/>
        <w:rPr>
          <w:rtl/>
        </w:rPr>
      </w:pPr>
      <w:r>
        <w:rPr>
          <w:rFonts w:hint="cs"/>
          <w:rtl/>
        </w:rPr>
        <w:t xml:space="preserve">נושא מותאם גיל כגון: בעלי חיים, חלומות ומשאלות, עונות השנה, חגים ומועדים, בריאות וכדומה. </w:t>
      </w:r>
      <w:r w:rsidRPr="00240537">
        <w:rPr>
          <w:rFonts w:hint="cs"/>
          <w:b/>
          <w:bCs/>
          <w:rtl/>
        </w:rPr>
        <w:t>נושא לכל חודש</w:t>
      </w:r>
      <w:r>
        <w:rPr>
          <w:rFonts w:hint="cs"/>
          <w:rtl/>
        </w:rPr>
        <w:t xml:space="preserve">. </w:t>
      </w:r>
    </w:p>
    <w:p w14:paraId="467CBFCA" w14:textId="77777777" w:rsidR="0049276B" w:rsidRDefault="0049276B">
      <w:pPr>
        <w:widowControl w:val="0"/>
        <w:numPr>
          <w:ilvl w:val="4"/>
          <w:numId w:val="17"/>
        </w:numPr>
        <w:ind w:left="3339" w:hanging="990"/>
        <w:rPr>
          <w:rtl/>
        </w:rPr>
      </w:pPr>
      <w:r>
        <w:rPr>
          <w:rFonts w:hint="cs"/>
          <w:rtl/>
        </w:rPr>
        <w:t>הנושא יכלול פעילויות מתחומים מגוונים כגון: אמנות, מוסיקה, תאטרון וכד' וכן קידום מיומנויות רגשיות- חברתיות (ויסות עצמי, יצירת יחסים חברתיים), מי</w:t>
      </w:r>
      <w:r w:rsidRPr="00605C68">
        <w:rPr>
          <w:rtl/>
        </w:rPr>
        <w:t>ומנויו</w:t>
      </w:r>
      <w:r w:rsidRPr="00F10CE2">
        <w:rPr>
          <w:rtl/>
        </w:rPr>
        <w:t>ת מוטוריות (גזירה, צביעה וכדו')</w:t>
      </w:r>
      <w:r w:rsidRPr="00605C68">
        <w:rPr>
          <w:rtl/>
        </w:rPr>
        <w:t xml:space="preserve"> </w:t>
      </w:r>
      <w:r>
        <w:rPr>
          <w:rFonts w:hint="cs"/>
          <w:rtl/>
        </w:rPr>
        <w:t>ומיומנויות נוספות.</w:t>
      </w:r>
    </w:p>
    <w:p w14:paraId="3AD68D50" w14:textId="77777777" w:rsidR="0049276B" w:rsidRPr="00605C68" w:rsidRDefault="0049276B">
      <w:pPr>
        <w:widowControl w:val="0"/>
        <w:numPr>
          <w:ilvl w:val="4"/>
          <w:numId w:val="17"/>
        </w:numPr>
        <w:ind w:left="3339" w:hanging="990"/>
        <w:rPr>
          <w:rtl/>
        </w:rPr>
      </w:pPr>
      <w:r>
        <w:rPr>
          <w:rFonts w:hint="cs"/>
          <w:rtl/>
        </w:rPr>
        <w:t>היחידה רשאית לערוך שינויים בנושאי התכניות בהתאם לשיקוליה.</w:t>
      </w:r>
    </w:p>
    <w:p w14:paraId="53F8033D" w14:textId="77777777" w:rsidR="0049276B" w:rsidRDefault="0049276B">
      <w:pPr>
        <w:widowControl w:val="0"/>
        <w:numPr>
          <w:ilvl w:val="4"/>
          <w:numId w:val="17"/>
        </w:numPr>
        <w:ind w:left="3339" w:hanging="990"/>
      </w:pPr>
      <w:r>
        <w:rPr>
          <w:rFonts w:hint="cs"/>
          <w:rtl/>
        </w:rPr>
        <w:t>לכל שבוע יהיה נושא משנה וכל יום יוגדר תת נושא.</w:t>
      </w:r>
      <w:r w:rsidDel="004309CA">
        <w:rPr>
          <w:rFonts w:hint="cs"/>
          <w:rtl/>
        </w:rPr>
        <w:t xml:space="preserve"> </w:t>
      </w:r>
      <w:r w:rsidR="005F0E30">
        <w:rPr>
          <w:rFonts w:hint="cs"/>
          <w:rtl/>
        </w:rPr>
        <w:t xml:space="preserve">הפעילויות והתכנים </w:t>
      </w:r>
      <w:r>
        <w:rPr>
          <w:rFonts w:hint="cs"/>
          <w:rtl/>
        </w:rPr>
        <w:t>יותאמו לגילאי הילדים ולמגזרים השונים.</w:t>
      </w:r>
    </w:p>
    <w:p w14:paraId="6CA11872" w14:textId="77777777" w:rsidR="0049276B" w:rsidRPr="00AB3FAA" w:rsidRDefault="0049276B">
      <w:pPr>
        <w:widowControl w:val="0"/>
        <w:numPr>
          <w:ilvl w:val="4"/>
          <w:numId w:val="17"/>
        </w:numPr>
        <w:ind w:left="3339" w:hanging="990"/>
      </w:pPr>
      <w:r w:rsidRPr="004D602E">
        <w:rPr>
          <w:rtl/>
        </w:rPr>
        <w:t>הפעילו</w:t>
      </w:r>
      <w:r w:rsidRPr="004D602E">
        <w:rPr>
          <w:rFonts w:hint="cs"/>
          <w:rtl/>
        </w:rPr>
        <w:t>יו</w:t>
      </w:r>
      <w:r w:rsidRPr="00910E00">
        <w:rPr>
          <w:rtl/>
        </w:rPr>
        <w:t>ת</w:t>
      </w:r>
      <w:r w:rsidRPr="00B177E8">
        <w:rPr>
          <w:rtl/>
        </w:rPr>
        <w:t xml:space="preserve"> יהי</w:t>
      </w:r>
      <w:r w:rsidRPr="00B177E8">
        <w:rPr>
          <w:rFonts w:hint="cs"/>
          <w:rtl/>
        </w:rPr>
        <w:t>ו בנו</w:t>
      </w:r>
      <w:r w:rsidRPr="003537EB">
        <w:rPr>
          <w:rFonts w:hint="cs"/>
          <w:rtl/>
        </w:rPr>
        <w:t>יות ביחידות של חצי שעה או 2 חלקים בני חצי שעה</w:t>
      </w:r>
      <w:r w:rsidRPr="00AB3FAA">
        <w:rPr>
          <w:rFonts w:hint="cs"/>
          <w:rtl/>
        </w:rPr>
        <w:t>.</w:t>
      </w:r>
    </w:p>
    <w:p w14:paraId="7B33ACB8" w14:textId="77777777" w:rsidR="0049276B" w:rsidRPr="00B95423" w:rsidRDefault="0049276B">
      <w:pPr>
        <w:widowControl w:val="0"/>
        <w:numPr>
          <w:ilvl w:val="4"/>
          <w:numId w:val="17"/>
        </w:numPr>
        <w:ind w:left="3339" w:hanging="990"/>
      </w:pPr>
      <w:r w:rsidRPr="00B95423">
        <w:rPr>
          <w:rFonts w:hint="cs"/>
          <w:rtl/>
        </w:rPr>
        <w:t xml:space="preserve">על הקבלן יהיה לפתח תכנים לפי הנושאים כפי שיקבע המשרד. </w:t>
      </w:r>
    </w:p>
    <w:p w14:paraId="087610D9" w14:textId="77777777" w:rsidR="0049276B" w:rsidRPr="003537EB" w:rsidRDefault="0049276B">
      <w:pPr>
        <w:widowControl w:val="0"/>
        <w:numPr>
          <w:ilvl w:val="4"/>
          <w:numId w:val="17"/>
        </w:numPr>
        <w:ind w:left="3339" w:hanging="990"/>
      </w:pPr>
      <w:r w:rsidRPr="00B95423">
        <w:rPr>
          <w:rFonts w:hint="cs"/>
          <w:rtl/>
        </w:rPr>
        <w:t xml:space="preserve">כל נושא יכול </w:t>
      </w:r>
      <w:r w:rsidRPr="00237788">
        <w:rPr>
          <w:rFonts w:hint="cs"/>
          <w:rtl/>
        </w:rPr>
        <w:t xml:space="preserve">שיכלול </w:t>
      </w:r>
      <w:r>
        <w:rPr>
          <w:rFonts w:hint="cs"/>
          <w:rtl/>
        </w:rPr>
        <w:t>4</w:t>
      </w:r>
      <w:r w:rsidRPr="00237788">
        <w:rPr>
          <w:rFonts w:hint="cs"/>
          <w:rtl/>
        </w:rPr>
        <w:t xml:space="preserve"> תתי נושאים וסביבם יבנו פעילויות מגוונו</w:t>
      </w:r>
      <w:r w:rsidRPr="004D602E">
        <w:rPr>
          <w:rFonts w:hint="cs"/>
          <w:rtl/>
        </w:rPr>
        <w:t xml:space="preserve">ת הכוללות ידע, </w:t>
      </w:r>
      <w:r w:rsidRPr="00910E00">
        <w:rPr>
          <w:rFonts w:hint="cs"/>
          <w:rtl/>
        </w:rPr>
        <w:t>מיומנויות וער</w:t>
      </w:r>
      <w:r w:rsidRPr="00B177E8">
        <w:rPr>
          <w:rFonts w:hint="cs"/>
          <w:rtl/>
        </w:rPr>
        <w:t xml:space="preserve">כים. </w:t>
      </w:r>
    </w:p>
    <w:p w14:paraId="34710E01" w14:textId="48E1BC64" w:rsidR="0049276B" w:rsidRDefault="0049276B">
      <w:pPr>
        <w:widowControl w:val="0"/>
        <w:numPr>
          <w:ilvl w:val="4"/>
          <w:numId w:val="17"/>
        </w:numPr>
        <w:ind w:left="3339" w:hanging="990"/>
        <w:rPr>
          <w:rtl/>
        </w:rPr>
      </w:pPr>
      <w:r w:rsidRPr="003537EB">
        <w:rPr>
          <w:rFonts w:hint="cs"/>
          <w:rtl/>
        </w:rPr>
        <w:t>כמו כן הפעילויות יכללו את כל רכיבי סדר</w:t>
      </w:r>
      <w:r w:rsidRPr="00AB3FAA">
        <w:rPr>
          <w:rFonts w:hint="cs"/>
          <w:rtl/>
        </w:rPr>
        <w:t xml:space="preserve"> היום בצהרוני ניצנים: פעילות פתיחה,</w:t>
      </w:r>
      <w:r>
        <w:rPr>
          <w:rFonts w:hint="cs"/>
          <w:rtl/>
        </w:rPr>
        <w:t xml:space="preserve"> פעילויות העשרה חינוכיות, פעילויות סביב ארוחת הצהריים ופעילות לסיום היום.</w:t>
      </w:r>
    </w:p>
    <w:p w14:paraId="7033068A" w14:textId="77777777" w:rsidR="0049276B" w:rsidRDefault="0049276B">
      <w:pPr>
        <w:widowControl w:val="0"/>
        <w:numPr>
          <w:ilvl w:val="4"/>
          <w:numId w:val="17"/>
        </w:numPr>
        <w:ind w:left="3339" w:hanging="990"/>
      </w:pPr>
      <w:r>
        <w:rPr>
          <w:rFonts w:hint="cs"/>
          <w:rtl/>
        </w:rPr>
        <w:t xml:space="preserve">על הקבלן לפתח בכל אחד מהנושאים תכנית הפעלה תוך התאמתה לשכבת הגיל ולמגזר שהוגדר ע"י היחידה. </w:t>
      </w:r>
    </w:p>
    <w:p w14:paraId="708ED597" w14:textId="77777777" w:rsidR="0049276B" w:rsidRPr="00EB1D2F" w:rsidRDefault="0049276B">
      <w:pPr>
        <w:widowControl w:val="0"/>
        <w:numPr>
          <w:ilvl w:val="4"/>
          <w:numId w:val="17"/>
        </w:numPr>
        <w:ind w:left="3339" w:hanging="990"/>
        <w:rPr>
          <w:rtl/>
        </w:rPr>
      </w:pPr>
      <w:r>
        <w:rPr>
          <w:rFonts w:hint="cs"/>
          <w:rtl/>
        </w:rPr>
        <w:t>פיתוח החומר יכלול עריכה לשונית, עיצוב גרפי ו</w:t>
      </w:r>
      <w:r w:rsidR="00EE4B34">
        <w:rPr>
          <w:rFonts w:hint="cs"/>
          <w:rtl/>
        </w:rPr>
        <w:t xml:space="preserve">במידת הצורך </w:t>
      </w:r>
      <w:r>
        <w:rPr>
          <w:rFonts w:hint="cs"/>
          <w:rtl/>
        </w:rPr>
        <w:t>תרגום מקצועי לשפה הערבית.</w:t>
      </w:r>
    </w:p>
    <w:p w14:paraId="32A4ECA1" w14:textId="6CC89C95" w:rsidR="0049276B" w:rsidRDefault="0049276B">
      <w:pPr>
        <w:widowControl w:val="0"/>
        <w:numPr>
          <w:ilvl w:val="4"/>
          <w:numId w:val="17"/>
        </w:numPr>
        <w:ind w:left="3339" w:hanging="990"/>
      </w:pPr>
      <w:r w:rsidRPr="00D103E2">
        <w:rPr>
          <w:rFonts w:hint="cs"/>
          <w:rtl/>
        </w:rPr>
        <w:t>על הקבלן להכין תכנית פעילות ער</w:t>
      </w:r>
      <w:r w:rsidR="00EE4B34">
        <w:rPr>
          <w:rFonts w:hint="cs"/>
          <w:rtl/>
        </w:rPr>
        <w:t>ו</w:t>
      </w:r>
      <w:r w:rsidRPr="00D103E2">
        <w:rPr>
          <w:rFonts w:hint="cs"/>
          <w:rtl/>
        </w:rPr>
        <w:t xml:space="preserve">כה </w:t>
      </w:r>
      <w:r>
        <w:rPr>
          <w:rFonts w:hint="cs"/>
          <w:rtl/>
        </w:rPr>
        <w:t>לפרסום לשימוש הצוותים.</w:t>
      </w:r>
    </w:p>
    <w:p w14:paraId="7C16B02E" w14:textId="77777777" w:rsidR="0049276B" w:rsidRDefault="0049276B">
      <w:pPr>
        <w:widowControl w:val="0"/>
        <w:numPr>
          <w:ilvl w:val="4"/>
          <w:numId w:val="17"/>
        </w:numPr>
        <w:ind w:left="3339" w:hanging="990"/>
      </w:pPr>
      <w:r>
        <w:rPr>
          <w:rFonts w:hint="cs"/>
          <w:rtl/>
        </w:rPr>
        <w:t xml:space="preserve">על הקבלן להעביר ליחידה את כל אחת מהתוכניות לאישור. </w:t>
      </w:r>
    </w:p>
    <w:p w14:paraId="0D71D0CC" w14:textId="77777777" w:rsidR="0049276B" w:rsidRDefault="0049276B">
      <w:pPr>
        <w:widowControl w:val="0"/>
        <w:numPr>
          <w:ilvl w:val="4"/>
          <w:numId w:val="17"/>
        </w:numPr>
        <w:ind w:left="3339" w:hanging="990"/>
      </w:pPr>
      <w:r>
        <w:rPr>
          <w:rFonts w:hint="cs"/>
          <w:rtl/>
        </w:rPr>
        <w:t>המועד להגשת טיוטת התוכניות לאישור חודשיים וחצי לפני המועד שנקבע בתכנית העבודה לאישור התוכנית.</w:t>
      </w:r>
    </w:p>
    <w:p w14:paraId="6263CDCA" w14:textId="77777777" w:rsidR="0049276B" w:rsidRDefault="0049276B">
      <w:pPr>
        <w:widowControl w:val="0"/>
        <w:numPr>
          <w:ilvl w:val="4"/>
          <w:numId w:val="17"/>
        </w:numPr>
        <w:ind w:left="3339" w:hanging="990"/>
      </w:pPr>
      <w:r>
        <w:rPr>
          <w:rFonts w:hint="cs"/>
          <w:rtl/>
        </w:rPr>
        <w:t>על הקבלן לתקן את התכנית בהתאם להערות היחידה ולהביא עותק סופי של התכניות ליחידה תוך שבועיים מיום קבלת ההערות.</w:t>
      </w:r>
    </w:p>
    <w:p w14:paraId="29DABA9E" w14:textId="77777777" w:rsidR="0049276B" w:rsidRDefault="0049276B">
      <w:pPr>
        <w:widowControl w:val="0"/>
        <w:numPr>
          <w:ilvl w:val="4"/>
          <w:numId w:val="17"/>
        </w:numPr>
        <w:ind w:left="3339" w:hanging="990"/>
      </w:pPr>
      <w:r>
        <w:rPr>
          <w:rFonts w:hint="cs"/>
          <w:rtl/>
        </w:rPr>
        <w:t>מובהר כי התוכניות המפותחות הינן רכוש המשרד.</w:t>
      </w:r>
    </w:p>
    <w:p w14:paraId="4735F905" w14:textId="77777777" w:rsidR="0049276B" w:rsidRPr="00E3432C" w:rsidRDefault="0049276B">
      <w:pPr>
        <w:widowControl w:val="0"/>
        <w:numPr>
          <w:ilvl w:val="3"/>
          <w:numId w:val="17"/>
        </w:numPr>
        <w:ind w:left="2439" w:hanging="810"/>
        <w:rPr>
          <w:b/>
          <w:bCs/>
          <w:lang w:eastAsia="en-US"/>
        </w:rPr>
      </w:pPr>
      <w:bookmarkStart w:id="15" w:name="_Hlk87542231"/>
      <w:r w:rsidRPr="00E3432C">
        <w:rPr>
          <w:rFonts w:hint="cs"/>
          <w:b/>
          <w:bCs/>
          <w:rtl/>
          <w:lang w:eastAsia="en-US"/>
        </w:rPr>
        <w:t>מפגשי הנחיה קבוצת</w:t>
      </w:r>
      <w:r>
        <w:rPr>
          <w:rFonts w:hint="cs"/>
          <w:b/>
          <w:bCs/>
          <w:rtl/>
          <w:lang w:eastAsia="en-US"/>
        </w:rPr>
        <w:t>יים,</w:t>
      </w:r>
      <w:r w:rsidRPr="00E3432C">
        <w:rPr>
          <w:rFonts w:hint="cs"/>
          <w:b/>
          <w:bCs/>
          <w:rtl/>
          <w:lang w:eastAsia="en-US"/>
        </w:rPr>
        <w:t xml:space="preserve"> </w:t>
      </w:r>
      <w:r>
        <w:rPr>
          <w:rFonts w:hint="cs"/>
          <w:b/>
          <w:bCs/>
          <w:rtl/>
          <w:lang w:eastAsia="en-US"/>
        </w:rPr>
        <w:t xml:space="preserve">בתוכן </w:t>
      </w:r>
      <w:r w:rsidRPr="00E3432C">
        <w:rPr>
          <w:rFonts w:hint="cs"/>
          <w:b/>
          <w:bCs/>
          <w:rtl/>
          <w:lang w:eastAsia="en-US"/>
        </w:rPr>
        <w:t>מינהלי ופדגוגי</w:t>
      </w:r>
      <w:r>
        <w:rPr>
          <w:rFonts w:hint="cs"/>
          <w:b/>
          <w:bCs/>
          <w:rtl/>
          <w:lang w:eastAsia="en-US"/>
        </w:rPr>
        <w:t>,</w:t>
      </w:r>
      <w:r w:rsidRPr="00E3432C">
        <w:rPr>
          <w:rFonts w:hint="cs"/>
          <w:b/>
          <w:bCs/>
          <w:rtl/>
          <w:lang w:eastAsia="en-US"/>
        </w:rPr>
        <w:t xml:space="preserve"> לצוותים החינוכיים במסגרות</w:t>
      </w:r>
    </w:p>
    <w:bookmarkEnd w:id="15"/>
    <w:p w14:paraId="7C9F0270" w14:textId="77777777" w:rsidR="0049276B" w:rsidRDefault="0049276B">
      <w:pPr>
        <w:widowControl w:val="0"/>
        <w:numPr>
          <w:ilvl w:val="4"/>
          <w:numId w:val="17"/>
        </w:numPr>
        <w:ind w:left="3339" w:hanging="990"/>
      </w:pPr>
      <w:r>
        <w:rPr>
          <w:rFonts w:hint="cs"/>
          <w:rtl/>
        </w:rPr>
        <w:t>היחידה</w:t>
      </w:r>
      <w:r w:rsidRPr="00605C68">
        <w:rPr>
          <w:rFonts w:hint="cs"/>
          <w:rtl/>
        </w:rPr>
        <w:t xml:space="preserve"> </w:t>
      </w:r>
      <w:r>
        <w:rPr>
          <w:rFonts w:hint="cs"/>
          <w:rtl/>
        </w:rPr>
        <w:t>ת</w:t>
      </w:r>
      <w:r w:rsidRPr="00605C68">
        <w:rPr>
          <w:rFonts w:hint="cs"/>
          <w:rtl/>
        </w:rPr>
        <w:t xml:space="preserve">קבע את הנושאים בהם הקבלן יקיים מפגשי </w:t>
      </w:r>
      <w:r>
        <w:rPr>
          <w:rFonts w:hint="cs"/>
          <w:rtl/>
        </w:rPr>
        <w:t xml:space="preserve">הנחיה קבוצתיים </w:t>
      </w:r>
      <w:r w:rsidRPr="00605C68">
        <w:rPr>
          <w:rFonts w:hint="cs"/>
          <w:rtl/>
        </w:rPr>
        <w:t>לצוותים החינוכיים במסגרות</w:t>
      </w:r>
      <w:r>
        <w:rPr>
          <w:rFonts w:hint="cs"/>
          <w:rtl/>
        </w:rPr>
        <w:t xml:space="preserve"> באמצעות המנחה</w:t>
      </w:r>
      <w:r w:rsidRPr="00605C68">
        <w:rPr>
          <w:rFonts w:hint="cs"/>
          <w:rtl/>
        </w:rPr>
        <w:t>.</w:t>
      </w:r>
    </w:p>
    <w:p w14:paraId="7B2D89C8" w14:textId="77777777" w:rsidR="0049276B" w:rsidRDefault="0049276B">
      <w:pPr>
        <w:widowControl w:val="0"/>
        <w:numPr>
          <w:ilvl w:val="4"/>
          <w:numId w:val="17"/>
        </w:numPr>
        <w:ind w:left="3339" w:hanging="990"/>
      </w:pPr>
      <w:r>
        <w:rPr>
          <w:rFonts w:hint="cs"/>
          <w:rtl/>
        </w:rPr>
        <w:t>הקבלן יוודא קבלת הנושאים מדי שנה, במועד תחילת הלימודים.</w:t>
      </w:r>
    </w:p>
    <w:p w14:paraId="1D0BAAAE" w14:textId="77777777" w:rsidR="0066301C" w:rsidRDefault="0066301C">
      <w:pPr>
        <w:widowControl w:val="0"/>
        <w:numPr>
          <w:ilvl w:val="4"/>
          <w:numId w:val="17"/>
        </w:numPr>
        <w:ind w:left="3339" w:hanging="990"/>
      </w:pPr>
      <w:r>
        <w:rPr>
          <w:rFonts w:hint="cs"/>
          <w:rtl/>
        </w:rPr>
        <w:t>הקבלן ידאג לפיתוח נושאי מפגשי ההנחיה הקבוצתית הפדגוגית בהתאם להנחיות המשרד.</w:t>
      </w:r>
    </w:p>
    <w:p w14:paraId="639F93C6" w14:textId="77777777" w:rsidR="0049276B" w:rsidRDefault="0049276B">
      <w:pPr>
        <w:widowControl w:val="0"/>
        <w:numPr>
          <w:ilvl w:val="4"/>
          <w:numId w:val="17"/>
        </w:numPr>
        <w:ind w:left="3339" w:hanging="990"/>
      </w:pPr>
      <w:r w:rsidRPr="00605C68">
        <w:rPr>
          <w:rFonts w:hint="cs"/>
          <w:rtl/>
        </w:rPr>
        <w:t>ה</w:t>
      </w:r>
      <w:r w:rsidRPr="00E3432C">
        <w:rPr>
          <w:rFonts w:hint="cs"/>
          <w:rtl/>
        </w:rPr>
        <w:t xml:space="preserve">מנחה </w:t>
      </w:r>
      <w:r w:rsidRPr="00605C68">
        <w:rPr>
          <w:rFonts w:hint="cs"/>
          <w:rtl/>
        </w:rPr>
        <w:t xml:space="preserve">יקיים במהלך שנת הלימודים מפגשי </w:t>
      </w:r>
      <w:r>
        <w:rPr>
          <w:rFonts w:hint="cs"/>
          <w:rtl/>
        </w:rPr>
        <w:t xml:space="preserve">הנחיה קבוצתיים </w:t>
      </w:r>
      <w:r w:rsidRPr="00605C68">
        <w:rPr>
          <w:rFonts w:hint="cs"/>
          <w:rtl/>
        </w:rPr>
        <w:t xml:space="preserve">לצוותי </w:t>
      </w:r>
      <w:r w:rsidRPr="00605C68">
        <w:rPr>
          <w:rFonts w:hint="cs"/>
          <w:rtl/>
        </w:rPr>
        <w:lastRenderedPageBreak/>
        <w:t>מוסדות החינוך הפועלים ביישובים עליה</w:t>
      </w:r>
      <w:r>
        <w:rPr>
          <w:rFonts w:hint="cs"/>
          <w:rtl/>
        </w:rPr>
        <w:t>ם</w:t>
      </w:r>
      <w:r w:rsidRPr="00605C68">
        <w:rPr>
          <w:rFonts w:hint="cs"/>
          <w:rtl/>
        </w:rPr>
        <w:t xml:space="preserve"> הוא אחראי.</w:t>
      </w:r>
    </w:p>
    <w:p w14:paraId="7BF50677" w14:textId="77777777" w:rsidR="0049276B" w:rsidRPr="00D143D8" w:rsidRDefault="0049276B">
      <w:pPr>
        <w:widowControl w:val="0"/>
        <w:numPr>
          <w:ilvl w:val="4"/>
          <w:numId w:val="17"/>
        </w:numPr>
        <w:ind w:left="3339" w:hanging="990"/>
        <w:rPr>
          <w:rtl/>
        </w:rPr>
      </w:pPr>
      <w:r>
        <w:rPr>
          <w:rFonts w:hint="cs"/>
          <w:rtl/>
        </w:rPr>
        <w:t xml:space="preserve">במסגרת ההנחייה הקבוצתית, הקבלן יקבל מהרשות המקומית את </w:t>
      </w:r>
      <w:r w:rsidR="005F0E30">
        <w:rPr>
          <w:rFonts w:hint="cs"/>
          <w:rtl/>
        </w:rPr>
        <w:t xml:space="preserve">רשימת </w:t>
      </w:r>
      <w:r>
        <w:rPr>
          <w:rFonts w:hint="cs"/>
          <w:rtl/>
        </w:rPr>
        <w:t>אנשי הצוות החינוכי</w:t>
      </w:r>
      <w:r w:rsidRPr="00D143D8">
        <w:rPr>
          <w:rtl/>
        </w:rPr>
        <w:t xml:space="preserve"> ממספר </w:t>
      </w:r>
      <w:r>
        <w:rPr>
          <w:rFonts w:hint="cs"/>
          <w:rtl/>
        </w:rPr>
        <w:t>מסגרות</w:t>
      </w:r>
      <w:r w:rsidRPr="00D143D8">
        <w:rPr>
          <w:rtl/>
        </w:rPr>
        <w:t>, ועד 25 משתתפים</w:t>
      </w:r>
      <w:r>
        <w:rPr>
          <w:rFonts w:hint="cs"/>
          <w:rtl/>
        </w:rPr>
        <w:t xml:space="preserve"> (הכוללות את שמם, ת.ז, תפקיד ואת המוסד הרלוונטי), לצורך העברת ההנחייה על ידי המנחה.</w:t>
      </w:r>
    </w:p>
    <w:p w14:paraId="020606E2" w14:textId="77777777" w:rsidR="0049276B" w:rsidRDefault="0049276B">
      <w:pPr>
        <w:widowControl w:val="0"/>
        <w:numPr>
          <w:ilvl w:val="4"/>
          <w:numId w:val="17"/>
        </w:numPr>
        <w:ind w:left="3339" w:hanging="990"/>
      </w:pPr>
      <w:r>
        <w:rPr>
          <w:rFonts w:hint="cs"/>
          <w:rtl/>
        </w:rPr>
        <w:t>היחידה רשאית לקבוע היקף משתתפים שונה בהתאם לשינויים הדורשים זאת (כגון מצב כללי של מגבלות, רשויות קטנות, רשויות מרוחקות וכדומה).</w:t>
      </w:r>
    </w:p>
    <w:p w14:paraId="3C42C51F" w14:textId="77777777" w:rsidR="0049276B" w:rsidRDefault="0049276B">
      <w:pPr>
        <w:widowControl w:val="0"/>
        <w:numPr>
          <w:ilvl w:val="4"/>
          <w:numId w:val="17"/>
        </w:numPr>
        <w:ind w:left="3339" w:hanging="990"/>
      </w:pPr>
      <w:r>
        <w:rPr>
          <w:rFonts w:hint="cs"/>
          <w:rtl/>
        </w:rPr>
        <w:t xml:space="preserve">מודגש כי בממוצע, על הקבלן להיערך לקבוצה של </w:t>
      </w:r>
      <w:r w:rsidRPr="00D143D8">
        <w:rPr>
          <w:rtl/>
        </w:rPr>
        <w:t>20 משתתפים</w:t>
      </w:r>
      <w:r>
        <w:rPr>
          <w:rFonts w:hint="cs"/>
          <w:rtl/>
        </w:rPr>
        <w:t xml:space="preserve"> בכל הנחיה קבוצתית</w:t>
      </w:r>
      <w:r w:rsidRPr="00D143D8">
        <w:rPr>
          <w:rtl/>
        </w:rPr>
        <w:t>.</w:t>
      </w:r>
    </w:p>
    <w:p w14:paraId="689118DE" w14:textId="77777777" w:rsidR="0049276B" w:rsidRPr="00D143D8" w:rsidRDefault="0049276B">
      <w:pPr>
        <w:widowControl w:val="0"/>
        <w:numPr>
          <w:ilvl w:val="4"/>
          <w:numId w:val="17"/>
        </w:numPr>
        <w:ind w:left="3339" w:hanging="990"/>
        <w:rPr>
          <w:rtl/>
        </w:rPr>
      </w:pPr>
      <w:r>
        <w:rPr>
          <w:rFonts w:hint="cs"/>
          <w:rtl/>
        </w:rPr>
        <w:t>מכיוון שבכל מסגרת ישנם</w:t>
      </w:r>
      <w:r w:rsidRPr="00D143D8">
        <w:rPr>
          <w:rtl/>
        </w:rPr>
        <w:t xml:space="preserve"> 2 עובדים</w:t>
      </w:r>
      <w:r>
        <w:rPr>
          <w:rFonts w:hint="cs"/>
          <w:rtl/>
        </w:rPr>
        <w:t xml:space="preserve">, מדובר על הנחיה של כעשר מסגרות בממוצע </w:t>
      </w:r>
      <w:r w:rsidRPr="00D143D8">
        <w:rPr>
          <w:rtl/>
        </w:rPr>
        <w:t>מאותו ישוב.</w:t>
      </w:r>
    </w:p>
    <w:p w14:paraId="2173EEFE" w14:textId="77777777" w:rsidR="0049276B" w:rsidRPr="00D143D8" w:rsidRDefault="0049276B">
      <w:pPr>
        <w:widowControl w:val="0"/>
        <w:numPr>
          <w:ilvl w:val="4"/>
          <w:numId w:val="17"/>
        </w:numPr>
        <w:ind w:left="3339" w:hanging="990"/>
        <w:rPr>
          <w:rtl/>
        </w:rPr>
      </w:pPr>
      <w:r w:rsidRPr="00D143D8">
        <w:rPr>
          <w:rtl/>
        </w:rPr>
        <w:t xml:space="preserve">הנחיה קבוצתית </w:t>
      </w:r>
      <w:r>
        <w:rPr>
          <w:rFonts w:hint="cs"/>
          <w:rtl/>
        </w:rPr>
        <w:t>תארך שעתיים. מנחה יכול להעביר עד שני מפגשים ביום בני שעתיים כל אחד</w:t>
      </w:r>
      <w:r w:rsidRPr="00D143D8">
        <w:rPr>
          <w:rtl/>
        </w:rPr>
        <w:t>.</w:t>
      </w:r>
    </w:p>
    <w:p w14:paraId="77A440CA" w14:textId="77777777" w:rsidR="0049276B" w:rsidRPr="00D143D8" w:rsidRDefault="0049276B">
      <w:pPr>
        <w:widowControl w:val="0"/>
        <w:numPr>
          <w:ilvl w:val="4"/>
          <w:numId w:val="17"/>
        </w:numPr>
        <w:ind w:left="3339" w:hanging="990"/>
        <w:rPr>
          <w:rtl/>
        </w:rPr>
      </w:pPr>
      <w:r>
        <w:rPr>
          <w:rFonts w:hint="cs"/>
          <w:rtl/>
        </w:rPr>
        <w:t>ההנחייה הקבוצתית, תבוצע בשעות שאינן שעות פעילות התכנית.</w:t>
      </w:r>
    </w:p>
    <w:p w14:paraId="73568043" w14:textId="77777777" w:rsidR="0049276B" w:rsidRPr="00D143D8" w:rsidRDefault="0049276B">
      <w:pPr>
        <w:widowControl w:val="0"/>
        <w:numPr>
          <w:ilvl w:val="4"/>
          <w:numId w:val="17"/>
        </w:numPr>
        <w:ind w:left="3339" w:hanging="990"/>
        <w:rPr>
          <w:rtl/>
        </w:rPr>
      </w:pPr>
      <w:r>
        <w:rPr>
          <w:rFonts w:hint="cs"/>
          <w:rtl/>
        </w:rPr>
        <w:t xml:space="preserve">כל איש צוות חינוכי יקבל סה"כ </w:t>
      </w:r>
      <w:r w:rsidRPr="00D143D8">
        <w:rPr>
          <w:rtl/>
        </w:rPr>
        <w:t>16 שעות הנחיה</w:t>
      </w:r>
      <w:r>
        <w:rPr>
          <w:rFonts w:hint="cs"/>
          <w:rtl/>
        </w:rPr>
        <w:t xml:space="preserve"> פדגוגית, </w:t>
      </w:r>
      <w:r w:rsidRPr="00D143D8">
        <w:rPr>
          <w:rtl/>
        </w:rPr>
        <w:t>בשמונה מפגשים, לאורך השנה</w:t>
      </w:r>
      <w:r>
        <w:rPr>
          <w:rFonts w:hint="cs"/>
          <w:rtl/>
        </w:rPr>
        <w:t>, כאשר אחת לחודש בממוצע יבוצע מפגש</w:t>
      </w:r>
      <w:r w:rsidRPr="00D143D8">
        <w:rPr>
          <w:rtl/>
        </w:rPr>
        <w:t>.</w:t>
      </w:r>
    </w:p>
    <w:p w14:paraId="58838658" w14:textId="770FC79F" w:rsidR="0049276B" w:rsidRDefault="0049276B">
      <w:pPr>
        <w:widowControl w:val="0"/>
        <w:numPr>
          <w:ilvl w:val="4"/>
          <w:numId w:val="17"/>
        </w:numPr>
        <w:ind w:left="3339" w:hanging="990"/>
      </w:pPr>
      <w:r w:rsidRPr="00DB0095">
        <w:rPr>
          <w:rFonts w:hint="cs"/>
          <w:u w:val="single"/>
          <w:rtl/>
        </w:rPr>
        <w:t>הנחיה קבוצתית מינהלית</w:t>
      </w:r>
      <w:r w:rsidR="00DB0095" w:rsidRPr="00DB0095">
        <w:rPr>
          <w:rFonts w:hint="cs"/>
          <w:rtl/>
        </w:rPr>
        <w:t xml:space="preserve"> - </w:t>
      </w:r>
      <w:r w:rsidRPr="00605C68">
        <w:rPr>
          <w:rFonts w:hint="cs"/>
          <w:rtl/>
        </w:rPr>
        <w:t>עזרה ראשונה</w:t>
      </w:r>
      <w:r>
        <w:rPr>
          <w:rFonts w:hint="cs"/>
          <w:rtl/>
        </w:rPr>
        <w:t xml:space="preserve"> - רענון </w:t>
      </w:r>
      <w:r w:rsidRPr="00605C68">
        <w:rPr>
          <w:rFonts w:hint="cs"/>
          <w:rtl/>
        </w:rPr>
        <w:t xml:space="preserve">-  </w:t>
      </w:r>
      <w:r w:rsidRPr="00E3432C">
        <w:rPr>
          <w:rFonts w:hint="cs"/>
          <w:rtl/>
        </w:rPr>
        <w:t xml:space="preserve">4 </w:t>
      </w:r>
      <w:r w:rsidRPr="00605C68">
        <w:rPr>
          <w:rFonts w:hint="cs"/>
          <w:rtl/>
        </w:rPr>
        <w:t>שעות</w:t>
      </w:r>
      <w:r>
        <w:rPr>
          <w:rFonts w:hint="cs"/>
          <w:rtl/>
        </w:rPr>
        <w:t>, במהלך הרבעון הראשון של השנה.</w:t>
      </w:r>
      <w:r w:rsidR="00EF4674">
        <w:rPr>
          <w:rFonts w:hint="cs"/>
          <w:rtl/>
        </w:rPr>
        <w:t xml:space="preserve"> </w:t>
      </w:r>
      <w:r w:rsidR="00AF1053">
        <w:rPr>
          <w:rFonts w:hint="cs"/>
          <w:rtl/>
        </w:rPr>
        <w:t>לא יאוחר מחודש דצמבר.</w:t>
      </w:r>
    </w:p>
    <w:p w14:paraId="336A0557" w14:textId="713CD984" w:rsidR="00EF3D90" w:rsidRDefault="00EF3D90" w:rsidP="00EF3D90">
      <w:pPr>
        <w:widowControl w:val="0"/>
        <w:ind w:left="3339"/>
        <w:rPr>
          <w:rtl/>
        </w:rPr>
      </w:pPr>
      <w:r>
        <w:rPr>
          <w:rFonts w:hint="cs"/>
          <w:u w:val="single"/>
          <w:rtl/>
        </w:rPr>
        <w:t>הנחייה זו תעשה באמצעות גוף חיצוני מוסמך (מד"א או איחוד הצלה או גוף אחר שיאושר על ידי המשרד מעת לעת)</w:t>
      </w:r>
      <w:r w:rsidRPr="00487925">
        <w:rPr>
          <w:rtl/>
        </w:rPr>
        <w:t>.</w:t>
      </w:r>
      <w:r>
        <w:rPr>
          <w:rFonts w:hint="cs"/>
          <w:rtl/>
        </w:rPr>
        <w:t xml:space="preserve"> </w:t>
      </w:r>
    </w:p>
    <w:p w14:paraId="467198F6" w14:textId="028E1ACA" w:rsidR="00EF3D90" w:rsidRDefault="00EF3D90">
      <w:pPr>
        <w:widowControl w:val="0"/>
        <w:ind w:left="3339"/>
        <w:rPr>
          <w:rtl/>
        </w:rPr>
      </w:pPr>
      <w:r>
        <w:rPr>
          <w:rFonts w:hint="cs"/>
          <w:rtl/>
        </w:rPr>
        <w:t>התשלום בגין ביצוע הנחייה זו ייעשה על ידי הקבלן והמשרד ישיב לקבלן את הסכום במתכונת "גב אל גב" ולאחר שהמשרד אישר את הסכום מראש והוצגה למשרד חשבונית בגין ההוצאה.</w:t>
      </w:r>
    </w:p>
    <w:p w14:paraId="20A677C0" w14:textId="5C26CC0F" w:rsidR="00A978C8" w:rsidRDefault="000E46BB" w:rsidP="00A978C8">
      <w:pPr>
        <w:widowControl w:val="0"/>
        <w:ind w:left="3339"/>
        <w:rPr>
          <w:rtl/>
        </w:rPr>
      </w:pPr>
      <w:r>
        <w:rPr>
          <w:rFonts w:hint="cs"/>
          <w:rtl/>
        </w:rPr>
        <w:t xml:space="preserve">ההנחייה תתואם לרשות רק לאחר שהקבלן קיבל נתונים </w:t>
      </w:r>
      <w:r w:rsidRPr="000E46BB">
        <w:rPr>
          <w:rtl/>
        </w:rPr>
        <w:t xml:space="preserve">אודות </w:t>
      </w:r>
      <w:r>
        <w:rPr>
          <w:rFonts w:hint="cs"/>
          <w:rtl/>
        </w:rPr>
        <w:t xml:space="preserve">קיום </w:t>
      </w:r>
      <w:r w:rsidRPr="000E46BB">
        <w:rPr>
          <w:rtl/>
        </w:rPr>
        <w:t>מפגש קב"ט ברשות ומפגשי מנהלי ניצנים ברשות לפתיחה וסגירת שנה</w:t>
      </w:r>
      <w:r>
        <w:rPr>
          <w:rFonts w:hint="cs"/>
          <w:rtl/>
        </w:rPr>
        <w:t>.</w:t>
      </w:r>
    </w:p>
    <w:p w14:paraId="2723D0A6" w14:textId="35E40627" w:rsidR="000E46BB" w:rsidRPr="000E46BB" w:rsidRDefault="000E46BB" w:rsidP="00A978C8">
      <w:pPr>
        <w:widowControl w:val="0"/>
        <w:ind w:left="3339"/>
        <w:rPr>
          <w:b/>
          <w:bCs/>
        </w:rPr>
      </w:pPr>
      <w:r w:rsidRPr="000E46BB">
        <w:rPr>
          <w:rFonts w:hint="cs"/>
          <w:b/>
          <w:bCs/>
          <w:rtl/>
        </w:rPr>
        <w:t xml:space="preserve">מבלי שקיבל הקבלן מידע זה, לא יתאם </w:t>
      </w:r>
      <w:r>
        <w:rPr>
          <w:rFonts w:hint="cs"/>
          <w:b/>
          <w:bCs/>
          <w:rtl/>
        </w:rPr>
        <w:t xml:space="preserve">הקבלן </w:t>
      </w:r>
      <w:r w:rsidRPr="000E46BB">
        <w:rPr>
          <w:rFonts w:hint="cs"/>
          <w:b/>
          <w:bCs/>
          <w:rtl/>
        </w:rPr>
        <w:t>מפגש הנחיה מנהלית כאמור.</w:t>
      </w:r>
    </w:p>
    <w:p w14:paraId="48C5CF7C" w14:textId="2570ECFF" w:rsidR="0049276B" w:rsidRPr="00B95423" w:rsidRDefault="0049276B">
      <w:pPr>
        <w:widowControl w:val="0"/>
        <w:numPr>
          <w:ilvl w:val="4"/>
          <w:numId w:val="17"/>
        </w:numPr>
        <w:ind w:left="3339" w:hanging="990"/>
        <w:rPr>
          <w:u w:val="single"/>
        </w:rPr>
      </w:pPr>
      <w:r>
        <w:rPr>
          <w:rFonts w:hint="cs"/>
          <w:u w:val="single"/>
          <w:rtl/>
        </w:rPr>
        <w:t>סה"כ שעות ההנחיה הפדגוגית והמנהלית שבאחריות הקבלן 20 שעות לאיש צוות.</w:t>
      </w:r>
    </w:p>
    <w:p w14:paraId="67B5A901" w14:textId="77777777" w:rsidR="0049276B" w:rsidRPr="00425943" w:rsidRDefault="0049276B">
      <w:pPr>
        <w:widowControl w:val="0"/>
        <w:numPr>
          <w:ilvl w:val="4"/>
          <w:numId w:val="17"/>
        </w:numPr>
        <w:ind w:left="3339" w:hanging="990"/>
        <w:rPr>
          <w:u w:val="single"/>
        </w:rPr>
      </w:pPr>
      <w:r w:rsidRPr="00425943">
        <w:rPr>
          <w:rFonts w:hint="cs"/>
          <w:u w:val="single"/>
          <w:rtl/>
        </w:rPr>
        <w:t>הנחיה בנושאים פדגוגיים</w:t>
      </w:r>
      <w:r w:rsidR="008A113A">
        <w:rPr>
          <w:rFonts w:hint="cs"/>
          <w:u w:val="single"/>
          <w:rtl/>
        </w:rPr>
        <w:t>:</w:t>
      </w:r>
    </w:p>
    <w:p w14:paraId="3F2166DA" w14:textId="77777777" w:rsidR="0049276B" w:rsidRDefault="0049276B">
      <w:pPr>
        <w:widowControl w:val="0"/>
        <w:numPr>
          <w:ilvl w:val="4"/>
          <w:numId w:val="38"/>
        </w:numPr>
        <w:tabs>
          <w:tab w:val="clear" w:pos="3402"/>
        </w:tabs>
        <w:spacing w:line="300" w:lineRule="atLeast"/>
        <w:ind w:left="3879" w:hanging="540"/>
        <w:rPr>
          <w:lang w:eastAsia="en-US"/>
        </w:rPr>
      </w:pPr>
      <w:r>
        <w:rPr>
          <w:rFonts w:hint="cs"/>
          <w:rtl/>
          <w:lang w:eastAsia="en-US"/>
        </w:rPr>
        <w:t xml:space="preserve">המשרד רשאי להגדיל את שעות ההנחיה הפדגוגית בהיקף של עד 30% בשנה, והכל בהתאם להנחיית היחידה ובהתאם לתקציב קיים. </w:t>
      </w:r>
    </w:p>
    <w:p w14:paraId="7F738AB7" w14:textId="77777777" w:rsidR="0049276B" w:rsidRDefault="0049276B">
      <w:pPr>
        <w:widowControl w:val="0"/>
        <w:numPr>
          <w:ilvl w:val="4"/>
          <w:numId w:val="38"/>
        </w:numPr>
        <w:tabs>
          <w:tab w:val="clear" w:pos="3402"/>
        </w:tabs>
        <w:spacing w:line="300" w:lineRule="atLeast"/>
        <w:ind w:left="3879" w:hanging="540"/>
        <w:rPr>
          <w:rtl/>
          <w:lang w:eastAsia="en-US"/>
        </w:rPr>
      </w:pPr>
      <w:r>
        <w:rPr>
          <w:rFonts w:hint="cs"/>
          <w:rtl/>
          <w:lang w:eastAsia="en-US"/>
        </w:rPr>
        <w:t>כל שינוי במספר השעות או בנושאים יהיו באישור מראש ובכתב של היחידה.</w:t>
      </w:r>
    </w:p>
    <w:p w14:paraId="0E9D804D" w14:textId="77777777" w:rsidR="0049276B" w:rsidRDefault="0049276B">
      <w:pPr>
        <w:widowControl w:val="0"/>
        <w:numPr>
          <w:ilvl w:val="4"/>
          <w:numId w:val="38"/>
        </w:numPr>
        <w:tabs>
          <w:tab w:val="clear" w:pos="3402"/>
        </w:tabs>
        <w:spacing w:line="300" w:lineRule="atLeast"/>
        <w:ind w:left="3879" w:hanging="540"/>
        <w:rPr>
          <w:lang w:eastAsia="en-US"/>
        </w:rPr>
      </w:pPr>
      <w:r>
        <w:rPr>
          <w:rFonts w:hint="cs"/>
          <w:rtl/>
          <w:lang w:eastAsia="en-US"/>
        </w:rPr>
        <w:t>על הקבלן לפנות לרשות לצורך הקצאת מקום בו יתקיימו מפגשי ההנחיה הקבוצתית.</w:t>
      </w:r>
      <w:r w:rsidRPr="00B70FC1">
        <w:rPr>
          <w:rFonts w:hint="cs"/>
          <w:rtl/>
          <w:lang w:eastAsia="en-US"/>
        </w:rPr>
        <w:t xml:space="preserve"> </w:t>
      </w:r>
      <w:r>
        <w:rPr>
          <w:rFonts w:hint="cs"/>
          <w:rtl/>
          <w:lang w:eastAsia="en-US"/>
        </w:rPr>
        <w:t>באחריות מנהל התכנית ברשות לדאוג למקום מתאים וראוי למפגש.</w:t>
      </w:r>
    </w:p>
    <w:p w14:paraId="4B4FBA27" w14:textId="77777777" w:rsidR="0049276B" w:rsidRDefault="0049276B">
      <w:pPr>
        <w:widowControl w:val="0"/>
        <w:numPr>
          <w:ilvl w:val="4"/>
          <w:numId w:val="38"/>
        </w:numPr>
        <w:tabs>
          <w:tab w:val="clear" w:pos="3402"/>
        </w:tabs>
        <w:spacing w:line="300" w:lineRule="atLeast"/>
        <w:ind w:left="3879" w:hanging="540"/>
        <w:rPr>
          <w:lang w:eastAsia="en-US"/>
        </w:rPr>
      </w:pPr>
      <w:r w:rsidRPr="00C917F1">
        <w:rPr>
          <w:rFonts w:hint="cs"/>
          <w:rtl/>
          <w:lang w:eastAsia="en-US"/>
        </w:rPr>
        <w:t>על הקבלן לספק לצורך קיום מפגשי</w:t>
      </w:r>
      <w:r>
        <w:rPr>
          <w:rFonts w:hint="cs"/>
          <w:rtl/>
          <w:lang w:eastAsia="en-US"/>
        </w:rPr>
        <w:t xml:space="preserve"> ההנחיה הקבוצתית פדגוגית כיבוד קל שיכלול שתיה חמה ועוגיות (מתוק ומלוח) וכן</w:t>
      </w:r>
      <w:r w:rsidRPr="00C917F1">
        <w:rPr>
          <w:rFonts w:hint="cs"/>
          <w:rtl/>
          <w:lang w:eastAsia="en-US"/>
        </w:rPr>
        <w:t xml:space="preserve"> </w:t>
      </w:r>
      <w:bookmarkStart w:id="16" w:name="_Hlk93395168"/>
      <w:r>
        <w:rPr>
          <w:rFonts w:hint="cs"/>
          <w:rtl/>
          <w:lang w:eastAsia="en-US"/>
        </w:rPr>
        <w:t>פריטים, אמצעים ועזרים שונים המיועדים למשתתפים ולצורך ביצוע מלא ואיכותי של מפגשי ההנחיה.</w:t>
      </w:r>
      <w:bookmarkEnd w:id="16"/>
      <w:r>
        <w:rPr>
          <w:rFonts w:hint="cs"/>
          <w:rtl/>
          <w:lang w:eastAsia="en-US"/>
        </w:rPr>
        <w:t xml:space="preserve"> סוגי הפריטים והכמויות יותאמו לתוכן </w:t>
      </w:r>
      <w:r>
        <w:rPr>
          <w:rFonts w:hint="cs"/>
          <w:rtl/>
          <w:lang w:eastAsia="en-US"/>
        </w:rPr>
        <w:lastRenderedPageBreak/>
        <w:t xml:space="preserve">המפגש, </w:t>
      </w:r>
      <w:r w:rsidRPr="00C917F1">
        <w:rPr>
          <w:rFonts w:hint="cs"/>
          <w:rtl/>
          <w:lang w:eastAsia="en-US"/>
        </w:rPr>
        <w:t>למספר המשתתפים</w:t>
      </w:r>
      <w:r>
        <w:rPr>
          <w:rFonts w:hint="cs"/>
          <w:rtl/>
          <w:lang w:eastAsia="en-US"/>
        </w:rPr>
        <w:t xml:space="preserve"> ומשך המפגש.</w:t>
      </w:r>
      <w:r w:rsidRPr="00C917F1">
        <w:rPr>
          <w:rFonts w:hint="cs"/>
          <w:rtl/>
          <w:lang w:eastAsia="en-US"/>
        </w:rPr>
        <w:t xml:space="preserve"> </w:t>
      </w:r>
      <w:bookmarkStart w:id="17" w:name="_Hlk93395150"/>
      <w:r>
        <w:rPr>
          <w:rFonts w:hint="cs"/>
          <w:rtl/>
          <w:lang w:eastAsia="en-US"/>
        </w:rPr>
        <w:t xml:space="preserve">רשימת פריטים בסיסיים </w:t>
      </w:r>
      <w:bookmarkEnd w:id="17"/>
      <w:r>
        <w:rPr>
          <w:rFonts w:hint="cs"/>
          <w:rtl/>
          <w:lang w:eastAsia="en-US"/>
        </w:rPr>
        <w:t xml:space="preserve">נמצאת </w:t>
      </w:r>
      <w:r w:rsidR="00106DA0">
        <w:rPr>
          <w:rFonts w:hint="cs"/>
          <w:rtl/>
          <w:lang w:eastAsia="en-US"/>
        </w:rPr>
        <w:t>להלן:</w:t>
      </w:r>
    </w:p>
    <w:p w14:paraId="4CA53C24" w14:textId="77777777" w:rsidR="00106DA0" w:rsidRPr="00106DA0" w:rsidRDefault="00106DA0">
      <w:pPr>
        <w:pStyle w:val="aff2"/>
        <w:widowControl w:val="0"/>
        <w:numPr>
          <w:ilvl w:val="0"/>
          <w:numId w:val="36"/>
        </w:numPr>
        <w:spacing w:line="300" w:lineRule="atLeast"/>
        <w:ind w:left="4419"/>
        <w:rPr>
          <w:lang w:eastAsia="en-US"/>
        </w:rPr>
      </w:pPr>
      <w:r w:rsidRPr="00106DA0">
        <w:rPr>
          <w:rtl/>
          <w:lang w:eastAsia="en-US"/>
        </w:rPr>
        <w:t>קפה שחור וקפה מגורען, תה, סוכר, ממתיק, חלב בהתאם למספר המשתתפים</w:t>
      </w:r>
    </w:p>
    <w:p w14:paraId="7A00FFF9"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2 סוגי מאפה: מתוק ומלוח</w:t>
      </w:r>
    </w:p>
    <w:p w14:paraId="1368FDED" w14:textId="77777777" w:rsidR="00106DA0" w:rsidRDefault="00106DA0">
      <w:pPr>
        <w:pStyle w:val="aff2"/>
        <w:widowControl w:val="0"/>
        <w:numPr>
          <w:ilvl w:val="0"/>
          <w:numId w:val="36"/>
        </w:numPr>
        <w:spacing w:line="300" w:lineRule="atLeast"/>
        <w:ind w:left="4419"/>
        <w:rPr>
          <w:rtl/>
          <w:lang w:eastAsia="en-US"/>
        </w:rPr>
      </w:pPr>
      <w:r w:rsidRPr="00106DA0">
        <w:rPr>
          <w:rtl/>
          <w:lang w:eastAsia="en-US"/>
        </w:rPr>
        <w:t>5 משחקי קופסא שונים לכל מפגש מכל סוג 5</w:t>
      </w:r>
      <w:r>
        <w:rPr>
          <w:lang w:eastAsia="en-US"/>
        </w:rPr>
        <w:t>X</w:t>
      </w:r>
      <w:r w:rsidRPr="00106DA0">
        <w:rPr>
          <w:rtl/>
          <w:lang w:eastAsia="en-US"/>
        </w:rPr>
        <w:t>5</w:t>
      </w:r>
    </w:p>
    <w:p w14:paraId="3DE23A59"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 xml:space="preserve">תיק  לכל משתתף שיכלול בלוק </w:t>
      </w:r>
      <w:r>
        <w:rPr>
          <w:lang w:eastAsia="en-US"/>
        </w:rPr>
        <w:t>A4</w:t>
      </w:r>
      <w:r w:rsidRPr="00106DA0">
        <w:rPr>
          <w:rtl/>
          <w:lang w:eastAsia="en-US"/>
        </w:rPr>
        <w:t xml:space="preserve"> של 50 דפים, עט</w:t>
      </w:r>
    </w:p>
    <w:p w14:paraId="2AE54C96"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 xml:space="preserve">5 בריסטולי </w:t>
      </w:r>
      <w:r>
        <w:rPr>
          <w:lang w:eastAsia="en-US"/>
        </w:rPr>
        <w:t xml:space="preserve">A4 </w:t>
      </w:r>
      <w:r w:rsidRPr="00106DA0">
        <w:rPr>
          <w:rtl/>
          <w:lang w:eastAsia="en-US"/>
        </w:rPr>
        <w:t> בצבעים שונים למפגש</w:t>
      </w:r>
    </w:p>
    <w:p w14:paraId="39B7F1AE"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25 עפרונות</w:t>
      </w:r>
    </w:p>
    <w:p w14:paraId="60BF7C39"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10 זוגות מספריים</w:t>
      </w:r>
    </w:p>
    <w:p w14:paraId="2D0D72A5"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15 מיכלי דבק סטיק נוזלי</w:t>
      </w:r>
    </w:p>
    <w:p w14:paraId="77F3F8E8"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 xml:space="preserve">15  גלילי דבק נייר, </w:t>
      </w:r>
    </w:p>
    <w:p w14:paraId="65A0DBBB"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דף של 20 מדבקות בצורות ובצבעים שונים</w:t>
      </w:r>
    </w:p>
    <w:p w14:paraId="671A9416"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5 שדכנים+ סיכות</w:t>
      </w:r>
    </w:p>
    <w:p w14:paraId="01AFF334"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5 קופסאות של  100 אטבים</w:t>
      </w:r>
    </w:p>
    <w:p w14:paraId="5611B1E2"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50 טושים ב- 5 צבעים לפחות לכל מפגש,</w:t>
      </w:r>
    </w:p>
    <w:p w14:paraId="7FE21A72"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 xml:space="preserve">100 דפי </w:t>
      </w:r>
      <w:r>
        <w:rPr>
          <w:lang w:eastAsia="en-US"/>
        </w:rPr>
        <w:t>A</w:t>
      </w:r>
      <w:r w:rsidRPr="00106DA0">
        <w:rPr>
          <w:rtl/>
          <w:lang w:eastAsia="en-US"/>
        </w:rPr>
        <w:t>4 לבנים</w:t>
      </w:r>
    </w:p>
    <w:p w14:paraId="201D751D" w14:textId="77777777" w:rsidR="00106DA0" w:rsidRDefault="00106DA0" w:rsidP="00106DA0">
      <w:pPr>
        <w:widowControl w:val="0"/>
        <w:spacing w:line="300" w:lineRule="atLeast"/>
        <w:ind w:left="3879"/>
        <w:rPr>
          <w:lang w:eastAsia="en-US"/>
        </w:rPr>
      </w:pPr>
    </w:p>
    <w:p w14:paraId="25228A04" w14:textId="77777777" w:rsidR="0049276B" w:rsidRDefault="0049276B">
      <w:pPr>
        <w:widowControl w:val="0"/>
        <w:numPr>
          <w:ilvl w:val="4"/>
          <w:numId w:val="38"/>
        </w:numPr>
        <w:tabs>
          <w:tab w:val="clear" w:pos="3402"/>
        </w:tabs>
        <w:spacing w:line="300" w:lineRule="atLeast"/>
        <w:ind w:left="3879" w:hanging="540"/>
        <w:rPr>
          <w:lang w:eastAsia="en-US"/>
        </w:rPr>
      </w:pPr>
      <w:r w:rsidRPr="00E3432C">
        <w:rPr>
          <w:rFonts w:hint="cs"/>
          <w:rtl/>
          <w:lang w:eastAsia="en-US"/>
        </w:rPr>
        <w:t>הקבלן</w:t>
      </w:r>
      <w:r>
        <w:rPr>
          <w:rFonts w:hint="cs"/>
          <w:rtl/>
          <w:lang w:eastAsia="en-US"/>
        </w:rPr>
        <w:t xml:space="preserve"> באמצעות המנחה יפגש בנוסף (לא על חשבון מפגשי ההנחיה) לפחות </w:t>
      </w:r>
      <w:r w:rsidRPr="00E3432C">
        <w:rPr>
          <w:rFonts w:hint="cs"/>
          <w:rtl/>
          <w:lang w:eastAsia="en-US"/>
        </w:rPr>
        <w:t>3</w:t>
      </w:r>
      <w:r>
        <w:rPr>
          <w:rFonts w:hint="cs"/>
          <w:rtl/>
          <w:lang w:eastAsia="en-US"/>
        </w:rPr>
        <w:t xml:space="preserve"> פעמים בשנה עם מנהל ניצנים ברשות כדלקמן: לפני מפגשי ההנחיה הקבוצתית לצוותי המסגרות, לצורך הבניית ההנחיה הקבוצתית: ארגון הקבוצות, מקום לביצוע הנחיה קבוצתית</w:t>
      </w:r>
      <w:r w:rsidDel="001909E2">
        <w:rPr>
          <w:rFonts w:hint="cs"/>
          <w:rtl/>
          <w:lang w:eastAsia="en-US"/>
        </w:rPr>
        <w:t xml:space="preserve"> </w:t>
      </w:r>
      <w:r>
        <w:rPr>
          <w:rFonts w:hint="cs"/>
          <w:rtl/>
          <w:lang w:eastAsia="en-US"/>
        </w:rPr>
        <w:t>ומועדי ביצוע</w:t>
      </w:r>
      <w:r w:rsidRPr="00410EF0">
        <w:rPr>
          <w:rFonts w:hint="cs"/>
          <w:rtl/>
          <w:lang w:eastAsia="en-US"/>
        </w:rPr>
        <w:t xml:space="preserve"> ובמהלך השנה </w:t>
      </w:r>
      <w:r>
        <w:rPr>
          <w:rFonts w:hint="cs"/>
          <w:rtl/>
          <w:lang w:eastAsia="en-US"/>
        </w:rPr>
        <w:t>וכן לצורך עדכונים על הפעילות המתבצעת ברשות ולפתרון בעיות.</w:t>
      </w:r>
    </w:p>
    <w:p w14:paraId="391582EF" w14:textId="1136C9D1" w:rsidR="0049276B" w:rsidRDefault="0049276B">
      <w:pPr>
        <w:widowControl w:val="0"/>
        <w:numPr>
          <w:ilvl w:val="4"/>
          <w:numId w:val="38"/>
        </w:numPr>
        <w:tabs>
          <w:tab w:val="clear" w:pos="3402"/>
        </w:tabs>
        <w:spacing w:line="300" w:lineRule="atLeast"/>
        <w:ind w:left="3879" w:hanging="540"/>
        <w:rPr>
          <w:lang w:eastAsia="en-US"/>
        </w:rPr>
      </w:pPr>
      <w:r w:rsidRPr="00E3432C">
        <w:rPr>
          <w:rFonts w:hint="cs"/>
          <w:rtl/>
          <w:lang w:eastAsia="en-US"/>
        </w:rPr>
        <w:t xml:space="preserve">כמו כן על המנחה במהלך השנה  לקיים </w:t>
      </w:r>
      <w:del w:id="18" w:author="Adi Rechter" w:date="2024-01-25T11:38:00Z">
        <w:r w:rsidRPr="00E3432C" w:rsidDel="00AE75A1">
          <w:rPr>
            <w:rFonts w:hint="cs"/>
            <w:rtl/>
            <w:lang w:eastAsia="en-US"/>
          </w:rPr>
          <w:delText xml:space="preserve">בין </w:delText>
        </w:r>
      </w:del>
      <w:r w:rsidRPr="00E3432C">
        <w:rPr>
          <w:rFonts w:hint="cs"/>
          <w:rtl/>
          <w:lang w:eastAsia="en-US"/>
        </w:rPr>
        <w:t>6 מפגשים עם מנהלת ניצנים במחוז ולהצטרף לביקורים של המחוז או/ו המטה בהיקף שלפחות 2  מפגשים וישתתף בימי למידה בהיקף של 10 שעות  במהלך השוטף של השנה. השתתפות בוועדת היגוי של הרשות / ישיבות עבודה סיוע בהכנת תכנית עבודה רשותית ובבחירת פעילויות העשרה מותאמות. וכן בישיבות צוות המנחים המחוזי שיארגן הקבלן בהיקף שלפחות מפגש דו שבועי למשך שעתיים בכל מפגש לצורך למידת עמיתים, הכרת תכנים חדשים כפי שיפרסם המשרד , ליבון סוגיות של אקלים חברתי, מערכות יחסי צוות וכד'</w:t>
      </w:r>
    </w:p>
    <w:p w14:paraId="094CEF9B" w14:textId="77777777" w:rsidR="0049276B" w:rsidRDefault="0049276B">
      <w:pPr>
        <w:widowControl w:val="0"/>
        <w:numPr>
          <w:ilvl w:val="4"/>
          <w:numId w:val="38"/>
        </w:numPr>
        <w:tabs>
          <w:tab w:val="clear" w:pos="3402"/>
        </w:tabs>
        <w:spacing w:line="300" w:lineRule="atLeast"/>
        <w:ind w:left="3879" w:hanging="540"/>
        <w:rPr>
          <w:lang w:eastAsia="en-US"/>
        </w:rPr>
      </w:pPr>
      <w:r>
        <w:rPr>
          <w:rFonts w:hint="cs"/>
          <w:rtl/>
          <w:lang w:eastAsia="en-US"/>
        </w:rPr>
        <w:t>על הקבלן להפעיל מערכת ממוחשבת שבאמצעותה ידווחו המנחים על הפעילות שבוצעה על ידם. המשרד יקבל הרשאות למפקחים, מנהלי ניצנים במחוזות וברשות, וכ-400 הרשאות לשימוש במערכת זו.</w:t>
      </w:r>
    </w:p>
    <w:p w14:paraId="6790CC8C" w14:textId="366C68C8" w:rsidR="0049276B" w:rsidRDefault="0049276B">
      <w:pPr>
        <w:widowControl w:val="0"/>
        <w:numPr>
          <w:ilvl w:val="4"/>
          <w:numId w:val="38"/>
        </w:numPr>
        <w:tabs>
          <w:tab w:val="clear" w:pos="3402"/>
        </w:tabs>
        <w:spacing w:line="300" w:lineRule="atLeast"/>
        <w:ind w:left="3879" w:hanging="540"/>
        <w:rPr>
          <w:lang w:eastAsia="en-US"/>
        </w:rPr>
      </w:pPr>
      <w:r>
        <w:rPr>
          <w:rFonts w:hint="cs"/>
          <w:rtl/>
          <w:lang w:eastAsia="en-US"/>
        </w:rPr>
        <w:t xml:space="preserve">הקבלן יכין דוח מפורט כפי שיקבע על ידי המשרד על כל ההנחיה הקבוצתית של המפגשים שבוצעו עם מנהלי ניצנים ברשויות </w:t>
      </w:r>
      <w:r w:rsidRPr="00906F6E">
        <w:rPr>
          <w:rFonts w:hint="cs"/>
          <w:rtl/>
          <w:lang w:eastAsia="en-US"/>
        </w:rPr>
        <w:t>באמצעות כלי הדיווח הממוחש</w:t>
      </w:r>
      <w:r>
        <w:rPr>
          <w:rFonts w:hint="cs"/>
          <w:rtl/>
          <w:lang w:eastAsia="en-US"/>
        </w:rPr>
        <w:t xml:space="preserve">ב. </w:t>
      </w:r>
      <w:r>
        <w:rPr>
          <w:rtl/>
          <w:lang w:eastAsia="en-US"/>
        </w:rPr>
        <w:br/>
      </w:r>
      <w:r>
        <w:rPr>
          <w:rFonts w:hint="cs"/>
          <w:rtl/>
          <w:lang w:eastAsia="en-US"/>
        </w:rPr>
        <w:t xml:space="preserve">הדוח יאושר ע"י מנהל ניצנים ברשות. </w:t>
      </w:r>
    </w:p>
    <w:p w14:paraId="77FC8F2E" w14:textId="7564F531" w:rsidR="000E066C" w:rsidRDefault="000E066C">
      <w:pPr>
        <w:widowControl w:val="0"/>
        <w:numPr>
          <w:ilvl w:val="4"/>
          <w:numId w:val="17"/>
        </w:numPr>
        <w:ind w:left="3339" w:hanging="990"/>
        <w:rPr>
          <w:lang w:eastAsia="en-US"/>
        </w:rPr>
      </w:pPr>
      <w:r>
        <w:rPr>
          <w:rFonts w:hint="cs"/>
          <w:rtl/>
          <w:lang w:eastAsia="en-US"/>
        </w:rPr>
        <w:t xml:space="preserve">בשעת חירום, שתוגדר ככזו על ידי המשרד, המשרד רשאי לשנות את דרישות ביצוע ההנחייה הפדגוגית הקבוצתית והפרטנית, וכן המינהלית, באופן שתבוצע הוראה מרחוק. </w:t>
      </w:r>
    </w:p>
    <w:p w14:paraId="3903FC63" w14:textId="77777777" w:rsidR="0049276B" w:rsidRPr="00A1125F" w:rsidRDefault="0049276B">
      <w:pPr>
        <w:widowControl w:val="0"/>
        <w:numPr>
          <w:ilvl w:val="3"/>
          <w:numId w:val="17"/>
        </w:numPr>
        <w:ind w:left="2439" w:hanging="810"/>
        <w:rPr>
          <w:b/>
          <w:bCs/>
          <w:lang w:eastAsia="en-US"/>
        </w:rPr>
      </w:pPr>
      <w:bookmarkStart w:id="19" w:name="_Hlk87542262"/>
      <w:r w:rsidRPr="00A1125F">
        <w:rPr>
          <w:rFonts w:hint="cs"/>
          <w:b/>
          <w:bCs/>
          <w:rtl/>
          <w:lang w:eastAsia="en-US"/>
        </w:rPr>
        <w:t xml:space="preserve">מפגשי ביקור הנחיה פדגוגית פרטנית במסגרת </w:t>
      </w:r>
    </w:p>
    <w:bookmarkEnd w:id="19"/>
    <w:p w14:paraId="68F64086" w14:textId="77777777" w:rsidR="0049276B" w:rsidRDefault="0049276B">
      <w:pPr>
        <w:widowControl w:val="0"/>
        <w:numPr>
          <w:ilvl w:val="4"/>
          <w:numId w:val="17"/>
        </w:numPr>
        <w:ind w:left="3339" w:hanging="990"/>
      </w:pPr>
      <w:r>
        <w:rPr>
          <w:rFonts w:hint="cs"/>
          <w:rtl/>
        </w:rPr>
        <w:t>כל אחד מהמנחים הפדגוגיים יקיים מפגש הנחיה פדגוגית פרטנית באמצעות ביקור במסגרת עליה הוא אחראי.</w:t>
      </w:r>
    </w:p>
    <w:p w14:paraId="4A16375C" w14:textId="77777777" w:rsidR="0049276B" w:rsidRDefault="0049276B">
      <w:pPr>
        <w:widowControl w:val="0"/>
        <w:numPr>
          <w:ilvl w:val="4"/>
          <w:numId w:val="17"/>
        </w:numPr>
        <w:ind w:left="3339" w:hanging="990"/>
      </w:pPr>
      <w:r>
        <w:rPr>
          <w:rFonts w:hint="cs"/>
          <w:rtl/>
        </w:rPr>
        <w:t xml:space="preserve">המפגשים ישמשו להבניית סדר יום במסגרת, לקידום ושכלול מיומנויות </w:t>
      </w:r>
      <w:r>
        <w:rPr>
          <w:rFonts w:hint="cs"/>
          <w:rtl/>
        </w:rPr>
        <w:lastRenderedPageBreak/>
        <w:t xml:space="preserve">הצוות החינוכי הפועל במסגרת, לבדיקת אופן ביצוע הפעילות בתכנית כולל בדיקת התאמת החוגים והאווירה במהלך הפעילות, ומתן פתרונות לבעיות ואתגרים מהשטח. </w:t>
      </w:r>
    </w:p>
    <w:p w14:paraId="5156A6BA" w14:textId="4E8BE675" w:rsidR="0049276B" w:rsidRDefault="0049276B">
      <w:pPr>
        <w:widowControl w:val="0"/>
        <w:numPr>
          <w:ilvl w:val="4"/>
          <w:numId w:val="17"/>
        </w:numPr>
        <w:ind w:left="3339" w:hanging="990"/>
        <w:rPr>
          <w:rtl/>
        </w:rPr>
      </w:pPr>
      <w:r>
        <w:rPr>
          <w:rFonts w:hint="cs"/>
          <w:rtl/>
        </w:rPr>
        <w:t>ה</w:t>
      </w:r>
      <w:r w:rsidRPr="00980825">
        <w:rPr>
          <w:rFonts w:hint="cs"/>
          <w:rtl/>
        </w:rPr>
        <w:t xml:space="preserve">ביקור </w:t>
      </w:r>
      <w:r>
        <w:rPr>
          <w:rFonts w:hint="cs"/>
          <w:rtl/>
        </w:rPr>
        <w:t>יכלול,</w:t>
      </w:r>
      <w:r w:rsidRPr="00980825">
        <w:rPr>
          <w:rFonts w:hint="cs"/>
          <w:rtl/>
        </w:rPr>
        <w:t xml:space="preserve"> מפגש עם הצוות החינוכי בפעולה במוסד החינוכי</w:t>
      </w:r>
      <w:r>
        <w:rPr>
          <w:rFonts w:hint="cs"/>
          <w:rtl/>
        </w:rPr>
        <w:t xml:space="preserve">, שיח </w:t>
      </w:r>
      <w:r w:rsidR="00846C44">
        <w:rPr>
          <w:rFonts w:hint="cs"/>
          <w:rtl/>
        </w:rPr>
        <w:t xml:space="preserve">מקדם למידה </w:t>
      </w:r>
      <w:r>
        <w:rPr>
          <w:rFonts w:hint="cs"/>
          <w:rtl/>
        </w:rPr>
        <w:t xml:space="preserve"> וכל נושא אחר שיקבע על ידי היחידה.</w:t>
      </w:r>
    </w:p>
    <w:p w14:paraId="04471367" w14:textId="77777777" w:rsidR="0049276B" w:rsidRPr="00C531EC" w:rsidRDefault="0049276B">
      <w:pPr>
        <w:widowControl w:val="0"/>
        <w:numPr>
          <w:ilvl w:val="4"/>
          <w:numId w:val="17"/>
        </w:numPr>
        <w:ind w:left="3339" w:hanging="990"/>
        <w:rPr>
          <w:rtl/>
        </w:rPr>
      </w:pPr>
      <w:r>
        <w:rPr>
          <w:rFonts w:hint="cs"/>
          <w:rtl/>
        </w:rPr>
        <w:t>במקרים בהם המצב לא מאפשר את קיום המפגש הפרטני במסגרת, ניתן יהיה לקיים את המפגש מחוץ למסגרת באישור היחידה בלבד.</w:t>
      </w:r>
    </w:p>
    <w:p w14:paraId="35C00420" w14:textId="77777777" w:rsidR="0049276B" w:rsidRDefault="0049276B">
      <w:pPr>
        <w:widowControl w:val="0"/>
        <w:numPr>
          <w:ilvl w:val="4"/>
          <w:numId w:val="17"/>
        </w:numPr>
        <w:ind w:left="3339" w:hanging="990"/>
      </w:pPr>
      <w:r>
        <w:rPr>
          <w:rFonts w:hint="cs"/>
          <w:rtl/>
        </w:rPr>
        <w:t xml:space="preserve">לכל מסגרת יתקיימו </w:t>
      </w:r>
      <w:r w:rsidRPr="004721A2">
        <w:rPr>
          <w:rtl/>
        </w:rPr>
        <w:t>7 מפגשים פרטניים בשנה</w:t>
      </w:r>
      <w:r>
        <w:rPr>
          <w:rFonts w:hint="cs"/>
          <w:rtl/>
        </w:rPr>
        <w:t>.</w:t>
      </w:r>
    </w:p>
    <w:p w14:paraId="226B11D3" w14:textId="77777777" w:rsidR="0049276B" w:rsidRDefault="0049276B">
      <w:pPr>
        <w:widowControl w:val="0"/>
        <w:numPr>
          <w:ilvl w:val="4"/>
          <w:numId w:val="17"/>
        </w:numPr>
        <w:ind w:left="3339" w:hanging="990"/>
      </w:pPr>
      <w:r>
        <w:rPr>
          <w:rFonts w:hint="cs"/>
          <w:rtl/>
        </w:rPr>
        <w:t xml:space="preserve">המפגש יתקיים במחצית השניה של היום החל מהשעה </w:t>
      </w:r>
      <w:r w:rsidRPr="00A1125F">
        <w:rPr>
          <w:rFonts w:hint="cs"/>
          <w:rtl/>
        </w:rPr>
        <w:t>13:00</w:t>
      </w:r>
      <w:r>
        <w:rPr>
          <w:rFonts w:hint="cs"/>
          <w:rtl/>
        </w:rPr>
        <w:t xml:space="preserve"> בשעות הפעילות. </w:t>
      </w:r>
    </w:p>
    <w:p w14:paraId="00978919" w14:textId="77777777" w:rsidR="0049276B" w:rsidRDefault="0049276B">
      <w:pPr>
        <w:widowControl w:val="0"/>
        <w:numPr>
          <w:ilvl w:val="4"/>
          <w:numId w:val="17"/>
        </w:numPr>
        <w:ind w:left="3339" w:hanging="990"/>
      </w:pPr>
      <w:r>
        <w:rPr>
          <w:rFonts w:hint="cs"/>
          <w:rtl/>
        </w:rPr>
        <w:t>במקרה בו אושרו מפגשים מחוץ למסגרת ניצנים ניתן לתאם לשעות אחרות.</w:t>
      </w:r>
    </w:p>
    <w:p w14:paraId="50733576" w14:textId="77777777" w:rsidR="0049276B" w:rsidRPr="004721A2" w:rsidRDefault="0049276B">
      <w:pPr>
        <w:widowControl w:val="0"/>
        <w:numPr>
          <w:ilvl w:val="4"/>
          <w:numId w:val="17"/>
        </w:numPr>
        <w:ind w:left="3339" w:hanging="990"/>
        <w:rPr>
          <w:rtl/>
        </w:rPr>
      </w:pPr>
      <w:r>
        <w:rPr>
          <w:rFonts w:hint="cs"/>
          <w:rtl/>
        </w:rPr>
        <w:t xml:space="preserve">כל מפגש ימשך </w:t>
      </w:r>
      <w:r w:rsidRPr="00722AF3">
        <w:rPr>
          <w:rFonts w:hint="cs"/>
          <w:rtl/>
        </w:rPr>
        <w:t>לפחות</w:t>
      </w:r>
      <w:r w:rsidRPr="00A1125F">
        <w:rPr>
          <w:rFonts w:hint="cs"/>
          <w:rtl/>
        </w:rPr>
        <w:t xml:space="preserve"> 60 </w:t>
      </w:r>
      <w:r>
        <w:rPr>
          <w:rFonts w:hint="cs"/>
          <w:rtl/>
        </w:rPr>
        <w:t xml:space="preserve">דקות, </w:t>
      </w:r>
      <w:r w:rsidRPr="004721A2">
        <w:rPr>
          <w:rtl/>
        </w:rPr>
        <w:t>ועל כן מנחה י</w:t>
      </w:r>
      <w:r>
        <w:rPr>
          <w:rFonts w:hint="cs"/>
          <w:rtl/>
        </w:rPr>
        <w:t>ו</w:t>
      </w:r>
      <w:r w:rsidRPr="004721A2">
        <w:rPr>
          <w:rtl/>
        </w:rPr>
        <w:t xml:space="preserve">כל </w:t>
      </w:r>
      <w:r>
        <w:rPr>
          <w:rFonts w:hint="cs"/>
          <w:rtl/>
        </w:rPr>
        <w:t>להעביר הנחיה פרטנית בשתי מסגרות ביום</w:t>
      </w:r>
      <w:r w:rsidRPr="004721A2">
        <w:rPr>
          <w:rtl/>
        </w:rPr>
        <w:t>.</w:t>
      </w:r>
    </w:p>
    <w:p w14:paraId="6ED6BE3E" w14:textId="77777777" w:rsidR="0049276B" w:rsidRPr="00A1125F" w:rsidRDefault="0049276B">
      <w:pPr>
        <w:widowControl w:val="0"/>
        <w:numPr>
          <w:ilvl w:val="4"/>
          <w:numId w:val="17"/>
        </w:numPr>
        <w:ind w:left="3339" w:hanging="990"/>
      </w:pPr>
      <w:r w:rsidRPr="00A1125F">
        <w:rPr>
          <w:rFonts w:hint="cs"/>
          <w:rtl/>
        </w:rPr>
        <w:t>המנחה הפדגוגי יכין</w:t>
      </w:r>
      <w:r w:rsidRPr="00A1125F">
        <w:rPr>
          <w:rtl/>
        </w:rPr>
        <w:t xml:space="preserve"> דוח סיכום</w:t>
      </w:r>
      <w:r w:rsidRPr="00A1125F">
        <w:rPr>
          <w:rFonts w:hint="cs"/>
          <w:rtl/>
        </w:rPr>
        <w:t xml:space="preserve"> מפגש המתייחס לחלק פדגוגי כדלקמן:</w:t>
      </w:r>
    </w:p>
    <w:p w14:paraId="3F4D35AD" w14:textId="77777777" w:rsidR="0049276B" w:rsidRPr="00A1125F" w:rsidRDefault="008A113A">
      <w:pPr>
        <w:widowControl w:val="0"/>
        <w:numPr>
          <w:ilvl w:val="4"/>
          <w:numId w:val="39"/>
        </w:numPr>
        <w:tabs>
          <w:tab w:val="clear" w:pos="3402"/>
        </w:tabs>
        <w:spacing w:line="300" w:lineRule="atLeast"/>
        <w:ind w:left="3879" w:hanging="540"/>
        <w:rPr>
          <w:lang w:eastAsia="en-US"/>
        </w:rPr>
      </w:pPr>
      <w:r w:rsidRPr="00A1125F">
        <w:rPr>
          <w:rFonts w:hint="cs"/>
          <w:rtl/>
          <w:lang w:eastAsia="en-US"/>
        </w:rPr>
        <w:t>לתוכני</w:t>
      </w:r>
      <w:r w:rsidRPr="00A1125F">
        <w:rPr>
          <w:rFonts w:hint="eastAsia"/>
          <w:rtl/>
          <w:lang w:eastAsia="en-US"/>
        </w:rPr>
        <w:t>ת</w:t>
      </w:r>
      <w:r w:rsidR="0049276B" w:rsidRPr="00A1125F">
        <w:rPr>
          <w:rFonts w:hint="cs"/>
          <w:rtl/>
          <w:lang w:eastAsia="en-US"/>
        </w:rPr>
        <w:t xml:space="preserve"> החינוכית במסגרת(סדר היום והתאמתו לילדים, שימוש בחומרים/דרכי הוראה ולמידה מותאמים ומגוונים/מעברים).</w:t>
      </w:r>
    </w:p>
    <w:p w14:paraId="10111015" w14:textId="77777777" w:rsidR="0049276B" w:rsidRPr="00A1125F" w:rsidRDefault="0049276B">
      <w:pPr>
        <w:widowControl w:val="0"/>
        <w:numPr>
          <w:ilvl w:val="4"/>
          <w:numId w:val="39"/>
        </w:numPr>
        <w:tabs>
          <w:tab w:val="clear" w:pos="3402"/>
        </w:tabs>
        <w:spacing w:line="300" w:lineRule="atLeast"/>
        <w:ind w:left="3879" w:hanging="540"/>
        <w:rPr>
          <w:lang w:eastAsia="en-US"/>
        </w:rPr>
      </w:pPr>
      <w:r w:rsidRPr="00A1125F">
        <w:rPr>
          <w:rFonts w:hint="cs"/>
          <w:rtl/>
          <w:lang w:eastAsia="en-US"/>
        </w:rPr>
        <w:t>אינטראקציה עם הילדים (מענה לצרכי הילדים, הקניית הרגלים, גבולות וכדומה).</w:t>
      </w:r>
    </w:p>
    <w:p w14:paraId="79A2AE1F" w14:textId="77777777" w:rsidR="0049276B" w:rsidRPr="00A1125F" w:rsidRDefault="0049276B">
      <w:pPr>
        <w:widowControl w:val="0"/>
        <w:numPr>
          <w:ilvl w:val="4"/>
          <w:numId w:val="39"/>
        </w:numPr>
        <w:tabs>
          <w:tab w:val="clear" w:pos="3402"/>
        </w:tabs>
        <w:spacing w:line="300" w:lineRule="atLeast"/>
        <w:ind w:left="3879" w:hanging="540"/>
        <w:rPr>
          <w:lang w:eastAsia="en-US"/>
        </w:rPr>
      </w:pPr>
      <w:r w:rsidRPr="00A1125F">
        <w:rPr>
          <w:rFonts w:hint="cs"/>
          <w:rtl/>
          <w:lang w:eastAsia="en-US"/>
        </w:rPr>
        <w:t>אינטראקציה בין הצוות ומול ההורים.</w:t>
      </w:r>
    </w:p>
    <w:p w14:paraId="70FED9D0" w14:textId="77777777" w:rsidR="0049276B" w:rsidRPr="00A1125F" w:rsidRDefault="0049276B">
      <w:pPr>
        <w:widowControl w:val="0"/>
        <w:numPr>
          <w:ilvl w:val="4"/>
          <w:numId w:val="39"/>
        </w:numPr>
        <w:tabs>
          <w:tab w:val="clear" w:pos="3402"/>
        </w:tabs>
        <w:spacing w:line="300" w:lineRule="atLeast"/>
        <w:ind w:left="3879" w:hanging="540"/>
        <w:rPr>
          <w:lang w:eastAsia="en-US"/>
        </w:rPr>
      </w:pPr>
      <w:r w:rsidRPr="00A1125F">
        <w:rPr>
          <w:rFonts w:hint="cs"/>
          <w:rtl/>
          <w:lang w:eastAsia="en-US"/>
        </w:rPr>
        <w:t xml:space="preserve">הזנה </w:t>
      </w:r>
      <w:r w:rsidRPr="00A1125F">
        <w:rPr>
          <w:rtl/>
          <w:lang w:eastAsia="en-US"/>
        </w:rPr>
        <w:t>–</w:t>
      </w:r>
      <w:r w:rsidRPr="00A1125F">
        <w:rPr>
          <w:rFonts w:hint="cs"/>
          <w:rtl/>
          <w:lang w:eastAsia="en-US"/>
        </w:rPr>
        <w:t xml:space="preserve"> מעברים לארוחה וממנה, הגשת המזון, שיתוף הילדים משלב ההערכות ועד סיום הארוחה.</w:t>
      </w:r>
    </w:p>
    <w:p w14:paraId="7BF6F8D2" w14:textId="77777777" w:rsidR="0049276B" w:rsidRPr="00A1125F" w:rsidRDefault="0049276B">
      <w:pPr>
        <w:widowControl w:val="0"/>
        <w:numPr>
          <w:ilvl w:val="4"/>
          <w:numId w:val="39"/>
        </w:numPr>
        <w:tabs>
          <w:tab w:val="clear" w:pos="3402"/>
        </w:tabs>
        <w:spacing w:line="300" w:lineRule="atLeast"/>
        <w:ind w:left="3879" w:hanging="540"/>
        <w:rPr>
          <w:lang w:eastAsia="en-US"/>
        </w:rPr>
      </w:pPr>
      <w:r w:rsidRPr="00A1125F">
        <w:rPr>
          <w:rFonts w:hint="cs"/>
          <w:rtl/>
          <w:lang w:eastAsia="en-US"/>
        </w:rPr>
        <w:t>קשר בין הבוקר לצהריים</w:t>
      </w:r>
      <w:r>
        <w:rPr>
          <w:rFonts w:hint="cs"/>
          <w:rtl/>
          <w:lang w:eastAsia="en-US"/>
        </w:rPr>
        <w:t>.</w:t>
      </w:r>
    </w:p>
    <w:p w14:paraId="4CB47EA8" w14:textId="0F51D80B" w:rsidR="0049276B" w:rsidRPr="00A1125F" w:rsidRDefault="0049276B">
      <w:pPr>
        <w:widowControl w:val="0"/>
        <w:numPr>
          <w:ilvl w:val="4"/>
          <w:numId w:val="17"/>
        </w:numPr>
        <w:ind w:left="3339" w:hanging="990"/>
      </w:pPr>
      <w:r w:rsidRPr="00A1125F">
        <w:rPr>
          <w:rFonts w:hint="cs"/>
          <w:rtl/>
        </w:rPr>
        <w:t xml:space="preserve">דוגמאות של </w:t>
      </w:r>
      <w:r w:rsidRPr="00D4683D">
        <w:rPr>
          <w:rFonts w:hint="cs"/>
          <w:rtl/>
        </w:rPr>
        <w:t xml:space="preserve">דוח ביקור מובאים בנספח </w:t>
      </w:r>
      <w:r w:rsidR="00D4683D" w:rsidRPr="00D4683D">
        <w:rPr>
          <w:rFonts w:hint="cs"/>
          <w:rtl/>
        </w:rPr>
        <w:t>6</w:t>
      </w:r>
      <w:r w:rsidRPr="00D4683D">
        <w:rPr>
          <w:rFonts w:hint="cs"/>
          <w:rtl/>
        </w:rPr>
        <w:t xml:space="preserve"> למכרז.</w:t>
      </w:r>
    </w:p>
    <w:p w14:paraId="436BE24D" w14:textId="77777777" w:rsidR="0049276B" w:rsidRPr="00A1125F" w:rsidRDefault="0049276B">
      <w:pPr>
        <w:widowControl w:val="0"/>
        <w:numPr>
          <w:ilvl w:val="4"/>
          <w:numId w:val="17"/>
        </w:numPr>
        <w:ind w:left="3339" w:hanging="990"/>
      </w:pPr>
      <w:r w:rsidRPr="00A1125F">
        <w:rPr>
          <w:rFonts w:hint="cs"/>
          <w:rtl/>
        </w:rPr>
        <w:t>דוח סיכום ממוחשב של תכני המפגש יועבר ליחידה תוך 3 ימים ממועד קיום המפגש.</w:t>
      </w:r>
      <w:r w:rsidRPr="00A1125F" w:rsidDel="00BB7080">
        <w:rPr>
          <w:rFonts w:hint="cs"/>
          <w:rtl/>
        </w:rPr>
        <w:t xml:space="preserve"> </w:t>
      </w:r>
    </w:p>
    <w:p w14:paraId="1CD573B3" w14:textId="77777777" w:rsidR="0049276B" w:rsidRDefault="0049276B">
      <w:pPr>
        <w:widowControl w:val="0"/>
        <w:numPr>
          <w:ilvl w:val="4"/>
          <w:numId w:val="17"/>
        </w:numPr>
        <w:ind w:left="3339" w:hanging="990"/>
      </w:pPr>
      <w:r w:rsidRPr="000B70C9">
        <w:rPr>
          <w:rFonts w:hint="cs"/>
          <w:rtl/>
        </w:rPr>
        <w:t xml:space="preserve">הדוח יאושר על ידי מנהל המוסד או מנהל ניצנים ברשות. </w:t>
      </w:r>
    </w:p>
    <w:p w14:paraId="43C457B2" w14:textId="77777777" w:rsidR="0049276B" w:rsidRPr="00A1125F" w:rsidRDefault="0049276B">
      <w:pPr>
        <w:widowControl w:val="0"/>
        <w:numPr>
          <w:ilvl w:val="4"/>
          <w:numId w:val="17"/>
        </w:numPr>
        <w:ind w:left="3339" w:hanging="990"/>
      </w:pPr>
      <w:r>
        <w:rPr>
          <w:rFonts w:hint="cs"/>
          <w:rtl/>
        </w:rPr>
        <w:t>המשרד ראשי לדרוש שיבוץ שונה עפ"י שיקול דעתו הבלעדי.</w:t>
      </w:r>
    </w:p>
    <w:p w14:paraId="5E650DF2" w14:textId="77777777" w:rsidR="0049276B" w:rsidRPr="00D9617A" w:rsidRDefault="0049276B">
      <w:pPr>
        <w:widowControl w:val="0"/>
        <w:numPr>
          <w:ilvl w:val="3"/>
          <w:numId w:val="17"/>
        </w:numPr>
        <w:ind w:left="2439" w:hanging="810"/>
        <w:rPr>
          <w:b/>
          <w:bCs/>
          <w:lang w:eastAsia="en-US"/>
        </w:rPr>
      </w:pPr>
      <w:bookmarkStart w:id="20" w:name="_Hlk87542292"/>
      <w:r w:rsidRPr="00D9617A">
        <w:rPr>
          <w:rFonts w:hint="cs"/>
          <w:b/>
          <w:bCs/>
          <w:rtl/>
          <w:lang w:eastAsia="en-US"/>
        </w:rPr>
        <w:t xml:space="preserve">הכנת חומרים לימי למידה ארציים ולימי למידה מחוזיים </w:t>
      </w:r>
    </w:p>
    <w:bookmarkEnd w:id="20"/>
    <w:p w14:paraId="65D4E54A" w14:textId="77777777" w:rsidR="0049276B" w:rsidRDefault="0049276B" w:rsidP="00EA0A7B">
      <w:pPr>
        <w:widowControl w:val="0"/>
        <w:ind w:left="2439"/>
      </w:pPr>
      <w:r>
        <w:rPr>
          <w:rFonts w:hint="cs"/>
          <w:rtl/>
        </w:rPr>
        <w:t>במסגרת התכנית הקבלן יארגן</w:t>
      </w:r>
      <w:r w:rsidRPr="00FE1C6C">
        <w:rPr>
          <w:rFonts w:hint="cs"/>
          <w:rtl/>
        </w:rPr>
        <w:t xml:space="preserve"> </w:t>
      </w:r>
      <w:r>
        <w:rPr>
          <w:rFonts w:hint="cs"/>
          <w:rtl/>
        </w:rPr>
        <w:t>ב</w:t>
      </w:r>
      <w:r w:rsidRPr="00FE1C6C">
        <w:rPr>
          <w:rFonts w:hint="cs"/>
          <w:rtl/>
        </w:rPr>
        <w:t xml:space="preserve">כל שנת לימודים </w:t>
      </w:r>
      <w:r w:rsidRPr="00D9617A">
        <w:rPr>
          <w:rFonts w:hint="cs"/>
          <w:b/>
          <w:bCs/>
          <w:rtl/>
        </w:rPr>
        <w:t>3</w:t>
      </w:r>
      <w:r>
        <w:rPr>
          <w:rFonts w:hint="cs"/>
          <w:rtl/>
        </w:rPr>
        <w:t xml:space="preserve"> ימי למידה ארציים למנחים</w:t>
      </w:r>
      <w:r w:rsidRPr="00D9617A">
        <w:rPr>
          <w:rFonts w:hint="cs"/>
          <w:rtl/>
        </w:rPr>
        <w:t xml:space="preserve"> ו- </w:t>
      </w:r>
      <w:r w:rsidRPr="00D9617A">
        <w:rPr>
          <w:rFonts w:hint="cs"/>
          <w:b/>
          <w:bCs/>
          <w:rtl/>
        </w:rPr>
        <w:t>14</w:t>
      </w:r>
      <w:r w:rsidRPr="00FE1C6C">
        <w:rPr>
          <w:rFonts w:hint="cs"/>
          <w:rtl/>
        </w:rPr>
        <w:t xml:space="preserve"> </w:t>
      </w:r>
      <w:r>
        <w:rPr>
          <w:rFonts w:hint="cs"/>
          <w:rtl/>
        </w:rPr>
        <w:t>ימי למידה</w:t>
      </w:r>
      <w:r w:rsidRPr="00FE1C6C">
        <w:rPr>
          <w:rFonts w:hint="cs"/>
          <w:rtl/>
        </w:rPr>
        <w:t xml:space="preserve"> מחוזיים</w:t>
      </w:r>
      <w:r>
        <w:rPr>
          <w:rFonts w:hint="cs"/>
          <w:rtl/>
        </w:rPr>
        <w:t xml:space="preserve"> (2 לכל מחוז) </w:t>
      </w:r>
      <w:r w:rsidRPr="00FE1C6C">
        <w:rPr>
          <w:rFonts w:hint="cs"/>
          <w:rtl/>
        </w:rPr>
        <w:t xml:space="preserve"> לפי הפירוט הבא:</w:t>
      </w:r>
    </w:p>
    <w:p w14:paraId="336D22B2" w14:textId="77777777" w:rsidR="0049276B" w:rsidRPr="00D9617A" w:rsidRDefault="0049276B">
      <w:pPr>
        <w:widowControl w:val="0"/>
        <w:numPr>
          <w:ilvl w:val="4"/>
          <w:numId w:val="17"/>
        </w:numPr>
        <w:ind w:left="3339" w:hanging="990"/>
      </w:pPr>
      <w:r w:rsidRPr="00D9617A">
        <w:rPr>
          <w:rFonts w:hint="cs"/>
          <w:b/>
          <w:bCs/>
          <w:rtl/>
        </w:rPr>
        <w:t>ימי למידה ארציים</w:t>
      </w:r>
    </w:p>
    <w:p w14:paraId="7CD8E632" w14:textId="77777777" w:rsidR="0049276B" w:rsidRDefault="0049276B">
      <w:pPr>
        <w:widowControl w:val="0"/>
        <w:numPr>
          <w:ilvl w:val="4"/>
          <w:numId w:val="40"/>
        </w:numPr>
        <w:tabs>
          <w:tab w:val="clear" w:pos="3402"/>
        </w:tabs>
        <w:spacing w:line="300" w:lineRule="atLeast"/>
        <w:ind w:left="3699" w:hanging="360"/>
      </w:pPr>
      <w:r>
        <w:rPr>
          <w:rFonts w:hint="cs"/>
          <w:rtl/>
        </w:rPr>
        <w:t xml:space="preserve">במהלך השנה יתקיימו </w:t>
      </w:r>
      <w:r w:rsidRPr="00D9617A">
        <w:rPr>
          <w:rFonts w:hint="cs"/>
          <w:b/>
          <w:bCs/>
          <w:rtl/>
        </w:rPr>
        <w:t>3</w:t>
      </w:r>
      <w:r>
        <w:rPr>
          <w:rFonts w:hint="cs"/>
          <w:rtl/>
        </w:rPr>
        <w:t xml:space="preserve"> ימי למידה ארציים. החלק הלוגיסטי  (</w:t>
      </w:r>
      <w:r w:rsidRPr="00D9617A">
        <w:rPr>
          <w:rFonts w:hint="cs"/>
          <w:rtl/>
        </w:rPr>
        <w:t>ארגון יום הלמידה מקום, כיבוד , זימון המשתתפים, וידוא הגעתם</w:t>
      </w:r>
      <w:r w:rsidRPr="00D9617A">
        <w:rPr>
          <w:rFonts w:hint="cs"/>
          <w:rtl/>
          <w:lang w:val="x-none"/>
        </w:rPr>
        <w:t xml:space="preserve">) </w:t>
      </w:r>
      <w:r>
        <w:rPr>
          <w:rFonts w:hint="cs"/>
          <w:rtl/>
        </w:rPr>
        <w:t>יתבצע ע"י קבלן שייבחר ע"י המשרד ועל הקבלן להיות מתואם עמו.</w:t>
      </w:r>
    </w:p>
    <w:p w14:paraId="2803FCB5" w14:textId="77777777" w:rsidR="0049276B" w:rsidRDefault="0049276B">
      <w:pPr>
        <w:widowControl w:val="0"/>
        <w:numPr>
          <w:ilvl w:val="4"/>
          <w:numId w:val="40"/>
        </w:numPr>
        <w:tabs>
          <w:tab w:val="clear" w:pos="3402"/>
        </w:tabs>
        <w:spacing w:line="300" w:lineRule="atLeast"/>
        <w:ind w:left="3699" w:hanging="360"/>
      </w:pPr>
      <w:r w:rsidRPr="006B4161">
        <w:rPr>
          <w:rFonts w:hint="cs"/>
          <w:rtl/>
        </w:rPr>
        <w:t>בכל אחד מ</w:t>
      </w:r>
      <w:r>
        <w:rPr>
          <w:rFonts w:hint="cs"/>
          <w:rtl/>
        </w:rPr>
        <w:t>ימי הלמידה</w:t>
      </w:r>
      <w:r w:rsidRPr="006B4161">
        <w:rPr>
          <w:rFonts w:hint="cs"/>
          <w:rtl/>
        </w:rPr>
        <w:t xml:space="preserve"> ישתתפו </w:t>
      </w:r>
      <w:r>
        <w:rPr>
          <w:rFonts w:hint="cs"/>
          <w:rtl/>
        </w:rPr>
        <w:t>צוות</w:t>
      </w:r>
      <w:r w:rsidRPr="006B4161">
        <w:rPr>
          <w:rFonts w:hint="cs"/>
          <w:rtl/>
        </w:rPr>
        <w:t xml:space="preserve"> ה</w:t>
      </w:r>
      <w:r>
        <w:rPr>
          <w:rFonts w:hint="cs"/>
          <w:rtl/>
        </w:rPr>
        <w:t>תכנית</w:t>
      </w:r>
      <w:r w:rsidRPr="006B4161">
        <w:rPr>
          <w:rFonts w:hint="cs"/>
          <w:rtl/>
        </w:rPr>
        <w:t xml:space="preserve"> במטה, מנהלי ניצנים במחוז</w:t>
      </w:r>
      <w:r>
        <w:rPr>
          <w:rFonts w:hint="cs"/>
          <w:rtl/>
        </w:rPr>
        <w:t>ות</w:t>
      </w:r>
      <w:r w:rsidRPr="006B4161">
        <w:rPr>
          <w:rFonts w:hint="cs"/>
          <w:rtl/>
        </w:rPr>
        <w:t>, מנהלי ניצנים ברשו</w:t>
      </w:r>
      <w:r>
        <w:rPr>
          <w:rFonts w:hint="cs"/>
          <w:rtl/>
        </w:rPr>
        <w:t>יו</w:t>
      </w:r>
      <w:r w:rsidRPr="006B4161">
        <w:rPr>
          <w:rFonts w:hint="cs"/>
          <w:rtl/>
        </w:rPr>
        <w:t xml:space="preserve">ת, </w:t>
      </w:r>
      <w:r>
        <w:rPr>
          <w:rFonts w:hint="cs"/>
          <w:rtl/>
        </w:rPr>
        <w:t xml:space="preserve">מנחים פדגוגיים ונציגות של רכזים בית </w:t>
      </w:r>
      <w:r w:rsidRPr="006B4161">
        <w:rPr>
          <w:rFonts w:hint="cs"/>
          <w:rtl/>
        </w:rPr>
        <w:t xml:space="preserve">ספריים, </w:t>
      </w:r>
      <w:r w:rsidRPr="00F10CE2">
        <w:rPr>
          <w:rFonts w:hint="cs"/>
          <w:rtl/>
        </w:rPr>
        <w:t>מספר המשתתפים בכל כנס ארצי מוערך בכ-</w:t>
      </w:r>
      <w:r w:rsidRPr="00EA0A7B">
        <w:rPr>
          <w:rFonts w:hint="cs"/>
          <w:rtl/>
        </w:rPr>
        <w:t>500</w:t>
      </w:r>
      <w:r>
        <w:rPr>
          <w:rFonts w:hint="cs"/>
          <w:rtl/>
        </w:rPr>
        <w:t xml:space="preserve"> </w:t>
      </w:r>
      <w:r w:rsidRPr="00F10CE2">
        <w:rPr>
          <w:rFonts w:hint="cs"/>
          <w:rtl/>
        </w:rPr>
        <w:t>משתתפים.</w:t>
      </w:r>
    </w:p>
    <w:p w14:paraId="3C027F00" w14:textId="77777777" w:rsidR="0049276B" w:rsidRDefault="0049276B">
      <w:pPr>
        <w:widowControl w:val="0"/>
        <w:numPr>
          <w:ilvl w:val="4"/>
          <w:numId w:val="40"/>
        </w:numPr>
        <w:tabs>
          <w:tab w:val="clear" w:pos="3402"/>
        </w:tabs>
        <w:spacing w:line="300" w:lineRule="atLeast"/>
        <w:ind w:left="3699" w:hanging="360"/>
      </w:pPr>
      <w:r>
        <w:rPr>
          <w:rFonts w:hint="cs"/>
          <w:rtl/>
        </w:rPr>
        <w:t xml:space="preserve">יום הלמידה </w:t>
      </w:r>
      <w:r w:rsidRPr="006B4161">
        <w:rPr>
          <w:rFonts w:hint="cs"/>
          <w:rtl/>
        </w:rPr>
        <w:t xml:space="preserve">יארך כ- </w:t>
      </w:r>
      <w:r>
        <w:rPr>
          <w:rFonts w:hint="cs"/>
          <w:rtl/>
        </w:rPr>
        <w:t>5</w:t>
      </w:r>
      <w:r w:rsidRPr="006B4161">
        <w:rPr>
          <w:rFonts w:hint="cs"/>
          <w:rtl/>
        </w:rPr>
        <w:t xml:space="preserve"> שעות.</w:t>
      </w:r>
    </w:p>
    <w:p w14:paraId="46CEF545" w14:textId="77777777" w:rsidR="0049276B" w:rsidRDefault="0049276B">
      <w:pPr>
        <w:widowControl w:val="0"/>
        <w:numPr>
          <w:ilvl w:val="4"/>
          <w:numId w:val="40"/>
        </w:numPr>
        <w:tabs>
          <w:tab w:val="clear" w:pos="3402"/>
        </w:tabs>
        <w:spacing w:line="300" w:lineRule="atLeast"/>
        <w:ind w:left="3699" w:hanging="360"/>
      </w:pPr>
      <w:r w:rsidRPr="00605C68">
        <w:rPr>
          <w:rFonts w:hint="cs"/>
          <w:rtl/>
        </w:rPr>
        <w:t xml:space="preserve">במהלך </w:t>
      </w:r>
      <w:r>
        <w:rPr>
          <w:rFonts w:hint="cs"/>
          <w:rtl/>
        </w:rPr>
        <w:t xml:space="preserve">יום הלמידה </w:t>
      </w:r>
      <w:r w:rsidRPr="00605C68">
        <w:rPr>
          <w:rFonts w:hint="cs"/>
          <w:rtl/>
        </w:rPr>
        <w:t>יתקיימו הרצאות של נציגי המשרד או מומחים מן החוץ בנושאים שונים כל זאת עפ"י קביעת המשרד.</w:t>
      </w:r>
    </w:p>
    <w:p w14:paraId="0CA442D8" w14:textId="77777777" w:rsidR="0049276B" w:rsidRDefault="0049276B">
      <w:pPr>
        <w:widowControl w:val="0"/>
        <w:numPr>
          <w:ilvl w:val="4"/>
          <w:numId w:val="40"/>
        </w:numPr>
        <w:tabs>
          <w:tab w:val="clear" w:pos="3402"/>
        </w:tabs>
        <w:spacing w:line="300" w:lineRule="atLeast"/>
        <w:ind w:left="3699" w:hanging="360"/>
      </w:pPr>
      <w:r>
        <w:rPr>
          <w:rFonts w:hint="cs"/>
          <w:rtl/>
        </w:rPr>
        <w:t xml:space="preserve">הקבלן נדרש להכין </w:t>
      </w:r>
      <w:r w:rsidRPr="00605C68">
        <w:rPr>
          <w:rFonts w:hint="cs"/>
          <w:rtl/>
        </w:rPr>
        <w:t>תחומי תוכן להשגת מטרות</w:t>
      </w:r>
      <w:r>
        <w:rPr>
          <w:rFonts w:hint="cs"/>
          <w:rtl/>
        </w:rPr>
        <w:t xml:space="preserve"> יום הלמידה:</w:t>
      </w:r>
      <w:r w:rsidRPr="00605C68">
        <w:rPr>
          <w:rFonts w:hint="cs"/>
          <w:rtl/>
        </w:rPr>
        <w:t xml:space="preserve"> </w:t>
      </w:r>
    </w:p>
    <w:p w14:paraId="14A505BA" w14:textId="77777777" w:rsidR="0049276B" w:rsidRDefault="0049276B">
      <w:pPr>
        <w:pStyle w:val="aff2"/>
        <w:widowControl w:val="0"/>
        <w:numPr>
          <w:ilvl w:val="0"/>
          <w:numId w:val="36"/>
        </w:numPr>
        <w:spacing w:line="300" w:lineRule="atLeast"/>
        <w:ind w:left="4149"/>
      </w:pPr>
      <w:r w:rsidRPr="00F10CE2">
        <w:rPr>
          <w:rFonts w:hint="cs"/>
          <w:rtl/>
        </w:rPr>
        <w:lastRenderedPageBreak/>
        <w:t xml:space="preserve">הקבלן יכין </w:t>
      </w:r>
      <w:r>
        <w:rPr>
          <w:rFonts w:hint="cs"/>
          <w:rtl/>
        </w:rPr>
        <w:t>תכנית</w:t>
      </w:r>
      <w:r w:rsidRPr="00F10CE2">
        <w:rPr>
          <w:rFonts w:hint="cs"/>
          <w:rtl/>
        </w:rPr>
        <w:t xml:space="preserve"> הדרכה שתועבר מראש לאישור </w:t>
      </w:r>
      <w:r>
        <w:rPr>
          <w:rFonts w:hint="cs"/>
          <w:rtl/>
        </w:rPr>
        <w:t>היחידה שתכלול את תוכנית יום הלמידה, סדר היום וחומרים נלווים לפעילויות/סדנאות</w:t>
      </w:r>
      <w:r w:rsidRPr="00F10CE2">
        <w:rPr>
          <w:rFonts w:hint="cs"/>
          <w:rtl/>
        </w:rPr>
        <w:t>.</w:t>
      </w:r>
    </w:p>
    <w:p w14:paraId="19D97F53" w14:textId="77777777" w:rsidR="0049276B" w:rsidRDefault="0049276B">
      <w:pPr>
        <w:pStyle w:val="aff2"/>
        <w:widowControl w:val="0"/>
        <w:numPr>
          <w:ilvl w:val="0"/>
          <w:numId w:val="36"/>
        </w:numPr>
        <w:spacing w:line="300" w:lineRule="atLeast"/>
        <w:ind w:left="4149"/>
      </w:pPr>
      <w:r>
        <w:rPr>
          <w:rFonts w:hint="cs"/>
          <w:rtl/>
        </w:rPr>
        <w:t>הקבלן יעביר ליחידה את החומרים לאישור לפחות חודש טרם קיום ימי הלמידה.</w:t>
      </w:r>
    </w:p>
    <w:p w14:paraId="47F642F5" w14:textId="77777777" w:rsidR="0049276B" w:rsidRDefault="0049276B">
      <w:pPr>
        <w:pStyle w:val="aff2"/>
        <w:widowControl w:val="0"/>
        <w:numPr>
          <w:ilvl w:val="0"/>
          <w:numId w:val="36"/>
        </w:numPr>
        <w:spacing w:line="300" w:lineRule="atLeast"/>
        <w:ind w:left="4149"/>
      </w:pPr>
      <w:r>
        <w:rPr>
          <w:rFonts w:hint="cs"/>
          <w:rtl/>
        </w:rPr>
        <w:t>על הקבלן להכין חומרים עבור ימי הלמידה שישמשו את המשתתפים בכל אחד מימי הלמידה.</w:t>
      </w:r>
    </w:p>
    <w:p w14:paraId="4D73867F" w14:textId="77777777" w:rsidR="0049276B" w:rsidRDefault="0049276B">
      <w:pPr>
        <w:pStyle w:val="aff2"/>
        <w:widowControl w:val="0"/>
        <w:numPr>
          <w:ilvl w:val="0"/>
          <w:numId w:val="36"/>
        </w:numPr>
        <w:spacing w:line="300" w:lineRule="atLeast"/>
        <w:ind w:left="4149"/>
      </w:pPr>
      <w:r>
        <w:rPr>
          <w:rFonts w:hint="cs"/>
          <w:rtl/>
        </w:rPr>
        <w:t>לאחר אישור החומרים הקבלן יכין העתקים לכלל המשתתפים לקראת כל יום למידה מחוזי שיתקיים.</w:t>
      </w:r>
    </w:p>
    <w:p w14:paraId="63FB99A4" w14:textId="77777777" w:rsidR="0049276B" w:rsidRDefault="0049276B">
      <w:pPr>
        <w:pStyle w:val="aff2"/>
        <w:widowControl w:val="0"/>
        <w:numPr>
          <w:ilvl w:val="0"/>
          <w:numId w:val="36"/>
        </w:numPr>
        <w:spacing w:line="300" w:lineRule="atLeast"/>
        <w:ind w:left="4149"/>
      </w:pPr>
      <w:r>
        <w:rPr>
          <w:rFonts w:hint="cs"/>
          <w:rtl/>
        </w:rPr>
        <w:t xml:space="preserve">נציג הקבלן יהיה נוכח בכל אחד מימי הלמידה. </w:t>
      </w:r>
    </w:p>
    <w:p w14:paraId="46420ACF" w14:textId="77777777" w:rsidR="0049276B" w:rsidRPr="00EB1D2F" w:rsidRDefault="0049276B" w:rsidP="0049276B">
      <w:pPr>
        <w:spacing w:line="300" w:lineRule="atLeast"/>
        <w:ind w:left="3402"/>
        <w:rPr>
          <w:rtl/>
        </w:rPr>
      </w:pPr>
    </w:p>
    <w:p w14:paraId="6EA5860E" w14:textId="77777777" w:rsidR="0049276B" w:rsidRPr="009868F4" w:rsidRDefault="0049276B">
      <w:pPr>
        <w:widowControl w:val="0"/>
        <w:numPr>
          <w:ilvl w:val="4"/>
          <w:numId w:val="17"/>
        </w:numPr>
        <w:ind w:left="3339" w:hanging="990"/>
        <w:rPr>
          <w:b/>
          <w:bCs/>
        </w:rPr>
      </w:pPr>
      <w:r w:rsidRPr="009868F4">
        <w:rPr>
          <w:rFonts w:hint="cs"/>
          <w:b/>
          <w:bCs/>
          <w:rtl/>
        </w:rPr>
        <w:t>ימי למידה מחוזיים למנחים ולמנהלי ניצנים ברשויות</w:t>
      </w:r>
    </w:p>
    <w:p w14:paraId="5F14C5A3" w14:textId="77777777" w:rsidR="0049276B" w:rsidRPr="00374A36" w:rsidRDefault="0049276B">
      <w:pPr>
        <w:widowControl w:val="0"/>
        <w:numPr>
          <w:ilvl w:val="4"/>
          <w:numId w:val="41"/>
        </w:numPr>
        <w:tabs>
          <w:tab w:val="clear" w:pos="3402"/>
        </w:tabs>
        <w:spacing w:line="300" w:lineRule="atLeast"/>
        <w:ind w:left="3699" w:hanging="360"/>
      </w:pPr>
      <w:r>
        <w:rPr>
          <w:rFonts w:hint="cs"/>
          <w:rtl/>
        </w:rPr>
        <w:t>ב</w:t>
      </w:r>
      <w:r w:rsidRPr="00374A36">
        <w:rPr>
          <w:rFonts w:hint="cs"/>
          <w:rtl/>
        </w:rPr>
        <w:t xml:space="preserve">מהלך השנה </w:t>
      </w:r>
      <w:r>
        <w:rPr>
          <w:rFonts w:hint="cs"/>
          <w:rtl/>
        </w:rPr>
        <w:t>יקיים הקבלן</w:t>
      </w:r>
      <w:r w:rsidRPr="00374A36">
        <w:rPr>
          <w:rFonts w:hint="cs"/>
          <w:rtl/>
        </w:rPr>
        <w:t xml:space="preserve"> </w:t>
      </w:r>
      <w:r>
        <w:rPr>
          <w:rFonts w:hint="cs"/>
          <w:rtl/>
        </w:rPr>
        <w:t>ימי למידה</w:t>
      </w:r>
      <w:r w:rsidRPr="00374A36">
        <w:rPr>
          <w:rFonts w:hint="cs"/>
          <w:rtl/>
        </w:rPr>
        <w:t xml:space="preserve"> </w:t>
      </w:r>
      <w:r>
        <w:rPr>
          <w:rFonts w:hint="cs"/>
          <w:rtl/>
        </w:rPr>
        <w:t>מחוזיים וזאת כדלקמן:</w:t>
      </w:r>
    </w:p>
    <w:p w14:paraId="3AEEF67A" w14:textId="77777777" w:rsidR="0049276B" w:rsidRDefault="0049276B">
      <w:pPr>
        <w:pStyle w:val="aff2"/>
        <w:widowControl w:val="0"/>
        <w:numPr>
          <w:ilvl w:val="0"/>
          <w:numId w:val="36"/>
        </w:numPr>
        <w:spacing w:line="300" w:lineRule="atLeast"/>
        <w:ind w:left="4149"/>
      </w:pPr>
      <w:r w:rsidRPr="00EA0A7B">
        <w:rPr>
          <w:rFonts w:hint="cs"/>
          <w:rtl/>
        </w:rPr>
        <w:t>8</w:t>
      </w:r>
      <w:r w:rsidRPr="00FE1C6C">
        <w:rPr>
          <w:rFonts w:hint="cs"/>
          <w:rtl/>
        </w:rPr>
        <w:t xml:space="preserve"> </w:t>
      </w:r>
      <w:r>
        <w:rPr>
          <w:rFonts w:hint="cs"/>
          <w:rtl/>
        </w:rPr>
        <w:t>ימי למידה מחוזיים (יום לכל מחוז) לקראת פתיחת שנת הלימודים ולא יאוחר מחודש לפני מועד פתיחת שנת הלימודים.</w:t>
      </w:r>
    </w:p>
    <w:p w14:paraId="7C726E40" w14:textId="77777777" w:rsidR="0049276B" w:rsidRDefault="0049276B">
      <w:pPr>
        <w:pStyle w:val="aff2"/>
        <w:widowControl w:val="0"/>
        <w:numPr>
          <w:ilvl w:val="0"/>
          <w:numId w:val="36"/>
        </w:numPr>
        <w:spacing w:line="300" w:lineRule="atLeast"/>
        <w:ind w:left="4149"/>
      </w:pPr>
      <w:r w:rsidRPr="00EA0A7B">
        <w:rPr>
          <w:rFonts w:hint="cs"/>
          <w:rtl/>
        </w:rPr>
        <w:t>8</w:t>
      </w:r>
      <w:r w:rsidRPr="00FE1C6C">
        <w:rPr>
          <w:rFonts w:hint="cs"/>
          <w:rtl/>
        </w:rPr>
        <w:t xml:space="preserve"> </w:t>
      </w:r>
      <w:r>
        <w:rPr>
          <w:rFonts w:hint="cs"/>
          <w:rtl/>
        </w:rPr>
        <w:t>ימי למידה  מחוזיים (יום לכל מחוז) בסוף שנת הלימודים ולא יאוחר מחודש לפני מועד סיום שנת הלימודים.</w:t>
      </w:r>
    </w:p>
    <w:p w14:paraId="4CFC757A" w14:textId="77777777" w:rsidR="0049276B" w:rsidRDefault="0049276B">
      <w:pPr>
        <w:widowControl w:val="0"/>
        <w:numPr>
          <w:ilvl w:val="4"/>
          <w:numId w:val="41"/>
        </w:numPr>
        <w:tabs>
          <w:tab w:val="clear" w:pos="3402"/>
        </w:tabs>
        <w:spacing w:line="300" w:lineRule="atLeast"/>
        <w:ind w:left="3699" w:hanging="360"/>
      </w:pPr>
      <w:r w:rsidRPr="00554D97">
        <w:rPr>
          <w:rFonts w:hint="cs"/>
          <w:rtl/>
        </w:rPr>
        <w:t>בכל אחד מ</w:t>
      </w:r>
      <w:r>
        <w:rPr>
          <w:rFonts w:hint="cs"/>
          <w:rtl/>
        </w:rPr>
        <w:t>ימי הלמידה</w:t>
      </w:r>
      <w:r w:rsidRPr="00554D97">
        <w:rPr>
          <w:rFonts w:hint="cs"/>
          <w:rtl/>
        </w:rPr>
        <w:t xml:space="preserve"> ישתתפו מנהל</w:t>
      </w:r>
      <w:r w:rsidRPr="003015E4">
        <w:rPr>
          <w:rFonts w:hint="cs"/>
          <w:rtl/>
        </w:rPr>
        <w:t>י</w:t>
      </w:r>
      <w:r w:rsidRPr="00554D97">
        <w:rPr>
          <w:rFonts w:hint="cs"/>
          <w:rtl/>
        </w:rPr>
        <w:t xml:space="preserve"> </w:t>
      </w:r>
      <w:r>
        <w:rPr>
          <w:rFonts w:hint="cs"/>
          <w:rtl/>
        </w:rPr>
        <w:t>תכנית</w:t>
      </w:r>
      <w:r w:rsidRPr="00554D97">
        <w:rPr>
          <w:rFonts w:hint="cs"/>
          <w:rtl/>
        </w:rPr>
        <w:t xml:space="preserve"> ניצנים</w:t>
      </w:r>
      <w:r w:rsidRPr="003015E4">
        <w:rPr>
          <w:rFonts w:hint="cs"/>
          <w:rtl/>
        </w:rPr>
        <w:t xml:space="preserve"> ברשויות ו</w:t>
      </w:r>
      <w:r w:rsidRPr="00554D97">
        <w:rPr>
          <w:rFonts w:hint="cs"/>
          <w:rtl/>
        </w:rPr>
        <w:t>במחוז,</w:t>
      </w:r>
      <w:r>
        <w:rPr>
          <w:rFonts w:hint="cs"/>
          <w:rtl/>
        </w:rPr>
        <w:t xml:space="preserve"> המנחים הפדגוגיים במחוז, נציגות של </w:t>
      </w:r>
      <w:r w:rsidRPr="00554D97">
        <w:rPr>
          <w:rFonts w:hint="cs"/>
          <w:rtl/>
        </w:rPr>
        <w:t xml:space="preserve">רכזים בית ספריים, </w:t>
      </w:r>
      <w:r>
        <w:rPr>
          <w:rFonts w:hint="cs"/>
          <w:rtl/>
        </w:rPr>
        <w:t>נציגות פיקוח בתי הספר וגני הילדים במחוז</w:t>
      </w:r>
      <w:r w:rsidRPr="00554D97">
        <w:rPr>
          <w:rFonts w:hint="cs"/>
          <w:rtl/>
        </w:rPr>
        <w:t>.</w:t>
      </w:r>
    </w:p>
    <w:p w14:paraId="0C339646" w14:textId="77777777" w:rsidR="0049276B" w:rsidRDefault="0049276B">
      <w:pPr>
        <w:widowControl w:val="0"/>
        <w:numPr>
          <w:ilvl w:val="4"/>
          <w:numId w:val="41"/>
        </w:numPr>
        <w:tabs>
          <w:tab w:val="clear" w:pos="3402"/>
        </w:tabs>
        <w:spacing w:line="300" w:lineRule="atLeast"/>
        <w:ind w:left="3699" w:hanging="360"/>
      </w:pPr>
      <w:r>
        <w:rPr>
          <w:rFonts w:hint="cs"/>
          <w:rtl/>
        </w:rPr>
        <w:t>מספר המשתתפים בכל יום למידה מחוזי מוערך בכ- 100 משתתפים</w:t>
      </w:r>
      <w:r w:rsidRPr="00FE1C6C">
        <w:rPr>
          <w:rFonts w:hint="cs"/>
          <w:rtl/>
        </w:rPr>
        <w:t>.</w:t>
      </w:r>
    </w:p>
    <w:p w14:paraId="3218C3D0" w14:textId="77777777" w:rsidR="0049276B" w:rsidRPr="009868F4" w:rsidRDefault="0049276B">
      <w:pPr>
        <w:widowControl w:val="0"/>
        <w:numPr>
          <w:ilvl w:val="4"/>
          <w:numId w:val="41"/>
        </w:numPr>
        <w:tabs>
          <w:tab w:val="clear" w:pos="3402"/>
        </w:tabs>
        <w:spacing w:line="300" w:lineRule="atLeast"/>
        <w:ind w:left="3699" w:hanging="360"/>
      </w:pPr>
      <w:r w:rsidRPr="009868F4">
        <w:rPr>
          <w:rFonts w:hint="cs"/>
          <w:rtl/>
        </w:rPr>
        <w:t>יום הלמידה המחוזי יארך כ- 5 שעות.</w:t>
      </w:r>
    </w:p>
    <w:p w14:paraId="7B1CC7DE" w14:textId="77777777" w:rsidR="0049276B" w:rsidRDefault="0049276B">
      <w:pPr>
        <w:widowControl w:val="0"/>
        <w:numPr>
          <w:ilvl w:val="4"/>
          <w:numId w:val="41"/>
        </w:numPr>
        <w:tabs>
          <w:tab w:val="clear" w:pos="3402"/>
        </w:tabs>
        <w:spacing w:line="300" w:lineRule="atLeast"/>
        <w:ind w:left="3699" w:hanging="360"/>
      </w:pPr>
      <w:r w:rsidRPr="00FE1C6C">
        <w:rPr>
          <w:rFonts w:hint="cs"/>
          <w:rtl/>
        </w:rPr>
        <w:t xml:space="preserve">במהלך </w:t>
      </w:r>
      <w:r>
        <w:rPr>
          <w:rFonts w:hint="cs"/>
          <w:rtl/>
        </w:rPr>
        <w:t xml:space="preserve">יום הלמידה </w:t>
      </w:r>
      <w:r w:rsidRPr="00FE1C6C">
        <w:rPr>
          <w:rFonts w:hint="cs"/>
          <w:rtl/>
        </w:rPr>
        <w:t>יתקיימו הרצאות של נציגי המשרד או מומחים מן החוץ בנושאים שונים כל זאת עפ"י קביעת המשרד.</w:t>
      </w:r>
    </w:p>
    <w:p w14:paraId="1A2C9087" w14:textId="77777777" w:rsidR="0049276B" w:rsidRDefault="0049276B">
      <w:pPr>
        <w:widowControl w:val="0"/>
        <w:numPr>
          <w:ilvl w:val="4"/>
          <w:numId w:val="41"/>
        </w:numPr>
        <w:tabs>
          <w:tab w:val="clear" w:pos="3402"/>
        </w:tabs>
        <w:spacing w:line="300" w:lineRule="atLeast"/>
        <w:ind w:left="3699" w:hanging="360"/>
      </w:pPr>
      <w:r w:rsidRPr="00FE1C6C">
        <w:rPr>
          <w:rFonts w:hint="cs"/>
          <w:rtl/>
        </w:rPr>
        <w:t xml:space="preserve">הקבלן יכין </w:t>
      </w:r>
      <w:r>
        <w:rPr>
          <w:rFonts w:hint="cs"/>
          <w:rtl/>
        </w:rPr>
        <w:t>תכנית</w:t>
      </w:r>
      <w:r w:rsidRPr="00FE1C6C">
        <w:rPr>
          <w:rFonts w:hint="cs"/>
          <w:rtl/>
        </w:rPr>
        <w:t xml:space="preserve"> הדרכה שתועבר מראש לאישור </w:t>
      </w:r>
      <w:r>
        <w:rPr>
          <w:rFonts w:hint="cs"/>
          <w:rtl/>
        </w:rPr>
        <w:t>היחידה שתכלול לפחות את תוכנית יום הלמידה, לו"ז ומנחים/מרצים משתתפים.</w:t>
      </w:r>
    </w:p>
    <w:p w14:paraId="3AB14EB4" w14:textId="77777777" w:rsidR="0049276B" w:rsidRDefault="0049276B">
      <w:pPr>
        <w:widowControl w:val="0"/>
        <w:numPr>
          <w:ilvl w:val="4"/>
          <w:numId w:val="41"/>
        </w:numPr>
        <w:tabs>
          <w:tab w:val="clear" w:pos="3402"/>
        </w:tabs>
        <w:spacing w:line="300" w:lineRule="atLeast"/>
        <w:ind w:left="3699" w:hanging="360"/>
      </w:pPr>
      <w:r>
        <w:rPr>
          <w:rFonts w:hint="cs"/>
          <w:rtl/>
        </w:rPr>
        <w:t>על הקבלן להכין חומרים עבור ימי הלמידה שישמשו את המשתתפים בכל אחד מימי הלמידה.</w:t>
      </w:r>
    </w:p>
    <w:p w14:paraId="3F252A0E" w14:textId="77777777" w:rsidR="0049276B" w:rsidRDefault="0049276B">
      <w:pPr>
        <w:widowControl w:val="0"/>
        <w:numPr>
          <w:ilvl w:val="4"/>
          <w:numId w:val="41"/>
        </w:numPr>
        <w:tabs>
          <w:tab w:val="clear" w:pos="3402"/>
        </w:tabs>
        <w:spacing w:line="300" w:lineRule="atLeast"/>
        <w:ind w:left="3699" w:hanging="360"/>
      </w:pPr>
      <w:r>
        <w:rPr>
          <w:rFonts w:hint="cs"/>
          <w:rtl/>
        </w:rPr>
        <w:t>יוכנו חומרים עבור ימי הלמידה שיתקיימו לקראת פתיחת שנת הלימודים וחומרים עבור ימי הלמידה שיתקיימו בסוף שנת הלימודים.</w:t>
      </w:r>
    </w:p>
    <w:p w14:paraId="0FCB2CB0" w14:textId="77777777" w:rsidR="0049276B" w:rsidRDefault="0049276B">
      <w:pPr>
        <w:widowControl w:val="0"/>
        <w:numPr>
          <w:ilvl w:val="4"/>
          <w:numId w:val="41"/>
        </w:numPr>
        <w:tabs>
          <w:tab w:val="clear" w:pos="3402"/>
        </w:tabs>
        <w:spacing w:line="300" w:lineRule="atLeast"/>
        <w:ind w:left="3699" w:hanging="360"/>
        <w:rPr>
          <w:rtl/>
        </w:rPr>
      </w:pPr>
      <w:r>
        <w:rPr>
          <w:rFonts w:hint="cs"/>
          <w:rtl/>
        </w:rPr>
        <w:t xml:space="preserve">הקבלן נדרש להכין </w:t>
      </w:r>
      <w:r w:rsidRPr="00605C68">
        <w:rPr>
          <w:rFonts w:hint="cs"/>
          <w:rtl/>
        </w:rPr>
        <w:t xml:space="preserve">תחומי תוכן להשגת מטרות </w:t>
      </w:r>
      <w:r>
        <w:rPr>
          <w:rFonts w:hint="cs"/>
          <w:rtl/>
        </w:rPr>
        <w:t>יום הלמידה.</w:t>
      </w:r>
    </w:p>
    <w:p w14:paraId="007E0800" w14:textId="77777777" w:rsidR="0049276B" w:rsidRDefault="0049276B">
      <w:pPr>
        <w:widowControl w:val="0"/>
        <w:numPr>
          <w:ilvl w:val="4"/>
          <w:numId w:val="41"/>
        </w:numPr>
        <w:tabs>
          <w:tab w:val="clear" w:pos="3402"/>
        </w:tabs>
        <w:spacing w:line="300" w:lineRule="atLeast"/>
        <w:ind w:left="3699" w:hanging="360"/>
      </w:pPr>
      <w:r>
        <w:rPr>
          <w:rFonts w:hint="cs"/>
          <w:rtl/>
        </w:rPr>
        <w:t>הקבלן יעביר ליחידה את החומרים לאישור לפני קיום ימי הלמידה.</w:t>
      </w:r>
    </w:p>
    <w:p w14:paraId="7E0593FB" w14:textId="77777777" w:rsidR="0049276B" w:rsidRDefault="0049276B">
      <w:pPr>
        <w:widowControl w:val="0"/>
        <w:numPr>
          <w:ilvl w:val="4"/>
          <w:numId w:val="41"/>
        </w:numPr>
        <w:tabs>
          <w:tab w:val="clear" w:pos="3402"/>
        </w:tabs>
        <w:spacing w:line="300" w:lineRule="atLeast"/>
        <w:ind w:left="3699" w:hanging="360"/>
      </w:pPr>
      <w:r>
        <w:rPr>
          <w:rFonts w:hint="cs"/>
          <w:rtl/>
        </w:rPr>
        <w:t>לאחר אישור החומרים קבלן יכין העתקים לכל המשתתפים לקראת כל יום למידה מחוזי שיתקיים.</w:t>
      </w:r>
    </w:p>
    <w:p w14:paraId="370AF5ED" w14:textId="77777777" w:rsidR="0049276B" w:rsidRDefault="0049276B">
      <w:pPr>
        <w:widowControl w:val="0"/>
        <w:numPr>
          <w:ilvl w:val="4"/>
          <w:numId w:val="41"/>
        </w:numPr>
        <w:tabs>
          <w:tab w:val="clear" w:pos="3402"/>
        </w:tabs>
        <w:spacing w:line="300" w:lineRule="atLeast"/>
        <w:ind w:left="3699" w:hanging="360"/>
      </w:pPr>
      <w:r>
        <w:rPr>
          <w:rFonts w:hint="cs"/>
          <w:rtl/>
        </w:rPr>
        <w:t xml:space="preserve">נציג הקבלן או מי מטעמו יהיה נוכח בכל אחד מימי הלמידה. </w:t>
      </w:r>
    </w:p>
    <w:p w14:paraId="3A896023" w14:textId="77777777" w:rsidR="0049276B" w:rsidRDefault="0049276B" w:rsidP="0049276B">
      <w:pPr>
        <w:widowControl w:val="0"/>
        <w:spacing w:line="300" w:lineRule="atLeast"/>
        <w:ind w:left="792"/>
        <w:rPr>
          <w:b/>
          <w:bCs/>
          <w:u w:val="single"/>
          <w:lang w:eastAsia="en-US"/>
        </w:rPr>
      </w:pPr>
    </w:p>
    <w:p w14:paraId="306A8C7F" w14:textId="54530444" w:rsidR="00205E42" w:rsidRDefault="00205E42">
      <w:pPr>
        <w:widowControl w:val="0"/>
        <w:numPr>
          <w:ilvl w:val="3"/>
          <w:numId w:val="17"/>
        </w:numPr>
        <w:ind w:left="2439" w:hanging="810"/>
      </w:pPr>
      <w:bookmarkStart w:id="21" w:name="_Hlk87542312"/>
      <w:r>
        <w:rPr>
          <w:rFonts w:hint="cs"/>
          <w:rtl/>
        </w:rPr>
        <w:t xml:space="preserve">הקבלן יידרש לביצוע ריכוז נתונים מהרשויות אודות ביצוע מפגש קב"ט </w:t>
      </w:r>
      <w:r w:rsidR="00017ABE">
        <w:rPr>
          <w:rFonts w:hint="cs"/>
          <w:rtl/>
        </w:rPr>
        <w:t xml:space="preserve">ברשות המקומית </w:t>
      </w:r>
      <w:r>
        <w:rPr>
          <w:rFonts w:hint="cs"/>
          <w:rtl/>
        </w:rPr>
        <w:t>(מפגש זה מתקיים למשך שעתיים שנתיות ברשות) וביצוע מפגשי מנהלי ניצנים ברשות לפתיחה וסגירת שנה (מפגש זה מתקיים למשך שלוש שעות שנתיות ברשות).</w:t>
      </w:r>
    </w:p>
    <w:p w14:paraId="4980F543" w14:textId="14E57AC8" w:rsidR="00205E42" w:rsidRDefault="00205E42" w:rsidP="0016457C">
      <w:pPr>
        <w:widowControl w:val="0"/>
        <w:ind w:left="2439"/>
      </w:pPr>
      <w:r>
        <w:rPr>
          <w:rFonts w:hint="cs"/>
          <w:rtl/>
        </w:rPr>
        <w:t xml:space="preserve">בגין רכיב זה תשולם לקבלן תמורה נפרדת </w:t>
      </w:r>
      <w:r w:rsidR="00341656">
        <w:rPr>
          <w:rFonts w:hint="cs"/>
          <w:rtl/>
        </w:rPr>
        <w:t>בהתאם להצעת המחיר של הקבלן הזוכה</w:t>
      </w:r>
      <w:r>
        <w:rPr>
          <w:rFonts w:hint="cs"/>
          <w:rtl/>
        </w:rPr>
        <w:t>.</w:t>
      </w:r>
    </w:p>
    <w:p w14:paraId="4339ECCA" w14:textId="07948EE1" w:rsidR="0049276B" w:rsidRPr="00557BB5" w:rsidRDefault="0049276B">
      <w:pPr>
        <w:widowControl w:val="0"/>
        <w:numPr>
          <w:ilvl w:val="1"/>
          <w:numId w:val="17"/>
        </w:numPr>
        <w:ind w:left="999" w:hanging="450"/>
        <w:rPr>
          <w:b/>
          <w:bCs/>
          <w:rtl/>
        </w:rPr>
      </w:pPr>
      <w:r w:rsidRPr="00557BB5">
        <w:rPr>
          <w:rFonts w:hint="cs"/>
          <w:b/>
          <w:bCs/>
          <w:rtl/>
        </w:rPr>
        <w:t>הפעלת כלי דיווח ממוחשב להפקת דוחות סיכום של ההנחיה הפדגוגית</w:t>
      </w:r>
    </w:p>
    <w:bookmarkEnd w:id="21"/>
    <w:p w14:paraId="203DE590" w14:textId="05CBF480" w:rsidR="0049276B" w:rsidRDefault="0049276B">
      <w:pPr>
        <w:widowControl w:val="0"/>
        <w:numPr>
          <w:ilvl w:val="2"/>
          <w:numId w:val="17"/>
        </w:numPr>
        <w:ind w:left="1559" w:hanging="567"/>
      </w:pPr>
      <w:r>
        <w:rPr>
          <w:rFonts w:hint="cs"/>
          <w:rtl/>
        </w:rPr>
        <w:t xml:space="preserve">על הקבלן להפעיל </w:t>
      </w:r>
      <w:r w:rsidRPr="00453AE5">
        <w:rPr>
          <w:rFonts w:hint="cs"/>
          <w:b/>
          <w:bCs/>
          <w:u w:val="single"/>
          <w:rtl/>
        </w:rPr>
        <w:t>כלי דיווח ממוחשב</w:t>
      </w:r>
      <w:r>
        <w:rPr>
          <w:rFonts w:hint="cs"/>
          <w:rtl/>
        </w:rPr>
        <w:t xml:space="preserve"> ומקוון שלו (מלבד מערכת ניצנים), באמצעותו ידווח כל אחד </w:t>
      </w:r>
      <w:r w:rsidRPr="00D4683D">
        <w:rPr>
          <w:rFonts w:hint="cs"/>
          <w:rtl/>
        </w:rPr>
        <w:t xml:space="preserve">מהמנחים הפדגוגיים על הפעילות שבוצעה על ידו. </w:t>
      </w:r>
      <w:bookmarkStart w:id="22" w:name="_Hlk93395221"/>
      <w:r w:rsidRPr="00D4683D">
        <w:rPr>
          <w:rFonts w:hint="cs"/>
          <w:rtl/>
        </w:rPr>
        <w:t xml:space="preserve">דרישות כלליות מהכלי דיווח הממוחשב </w:t>
      </w:r>
      <w:bookmarkEnd w:id="22"/>
      <w:r w:rsidRPr="00D4683D">
        <w:rPr>
          <w:rFonts w:hint="cs"/>
          <w:rtl/>
        </w:rPr>
        <w:t xml:space="preserve">יהיו כמפורט בנספח </w:t>
      </w:r>
      <w:r w:rsidR="00D4683D" w:rsidRPr="00D4683D">
        <w:rPr>
          <w:rFonts w:hint="cs"/>
          <w:b/>
          <w:bCs/>
          <w:rtl/>
        </w:rPr>
        <w:t>5</w:t>
      </w:r>
      <w:r w:rsidRPr="00D4683D">
        <w:rPr>
          <w:rFonts w:hint="cs"/>
          <w:b/>
          <w:bCs/>
          <w:rtl/>
        </w:rPr>
        <w:t>.</w:t>
      </w:r>
    </w:p>
    <w:p w14:paraId="019C9989" w14:textId="77777777" w:rsidR="0049276B" w:rsidRDefault="0049276B">
      <w:pPr>
        <w:widowControl w:val="0"/>
        <w:numPr>
          <w:ilvl w:val="2"/>
          <w:numId w:val="17"/>
        </w:numPr>
        <w:ind w:left="1559" w:hanging="567"/>
      </w:pPr>
      <w:r>
        <w:rPr>
          <w:rFonts w:hint="cs"/>
          <w:rtl/>
        </w:rPr>
        <w:t xml:space="preserve">הדיווח הפדגוגי להנחיה </w:t>
      </w:r>
      <w:r w:rsidR="008F7F77">
        <w:rPr>
          <w:rFonts w:hint="cs"/>
          <w:rtl/>
        </w:rPr>
        <w:t xml:space="preserve">הפרטנית </w:t>
      </w:r>
      <w:r>
        <w:rPr>
          <w:rFonts w:hint="cs"/>
          <w:rtl/>
        </w:rPr>
        <w:t>הממוקדת יכלול בין היתר את הנתונים הבאים:</w:t>
      </w:r>
    </w:p>
    <w:p w14:paraId="6FBAD689" w14:textId="77777777" w:rsidR="0049276B" w:rsidRPr="003279B7" w:rsidRDefault="0049276B">
      <w:pPr>
        <w:widowControl w:val="0"/>
        <w:numPr>
          <w:ilvl w:val="3"/>
          <w:numId w:val="17"/>
        </w:numPr>
        <w:ind w:left="2439" w:hanging="810"/>
        <w:rPr>
          <w:lang w:eastAsia="en-US"/>
        </w:rPr>
      </w:pPr>
      <w:r w:rsidRPr="003279B7">
        <w:rPr>
          <w:rFonts w:hint="cs"/>
          <w:rtl/>
          <w:lang w:eastAsia="en-US"/>
        </w:rPr>
        <w:lastRenderedPageBreak/>
        <w:t>שם המנחה</w:t>
      </w:r>
    </w:p>
    <w:p w14:paraId="6DC547B2" w14:textId="77777777" w:rsidR="0049276B" w:rsidRPr="003279B7" w:rsidRDefault="0049276B">
      <w:pPr>
        <w:widowControl w:val="0"/>
        <w:numPr>
          <w:ilvl w:val="3"/>
          <w:numId w:val="17"/>
        </w:numPr>
        <w:ind w:left="2439" w:hanging="810"/>
        <w:rPr>
          <w:lang w:eastAsia="en-US"/>
        </w:rPr>
      </w:pPr>
      <w:r w:rsidRPr="003279B7">
        <w:rPr>
          <w:rFonts w:hint="cs"/>
          <w:rtl/>
          <w:lang w:eastAsia="en-US"/>
        </w:rPr>
        <w:t>שם הרשות</w:t>
      </w:r>
    </w:p>
    <w:p w14:paraId="445C5BB2" w14:textId="77777777" w:rsidR="0049276B" w:rsidRPr="003279B7" w:rsidRDefault="0049276B">
      <w:pPr>
        <w:widowControl w:val="0"/>
        <w:numPr>
          <w:ilvl w:val="3"/>
          <w:numId w:val="17"/>
        </w:numPr>
        <w:ind w:left="2439" w:hanging="810"/>
        <w:rPr>
          <w:lang w:eastAsia="en-US"/>
        </w:rPr>
      </w:pPr>
      <w:r w:rsidRPr="003279B7">
        <w:rPr>
          <w:rFonts w:hint="cs"/>
          <w:rtl/>
          <w:lang w:eastAsia="en-US"/>
        </w:rPr>
        <w:t xml:space="preserve"> שם וסמל מוסד בו התקיימה ההנחיה</w:t>
      </w:r>
    </w:p>
    <w:p w14:paraId="26368206" w14:textId="77777777" w:rsidR="0049276B" w:rsidRPr="003279B7" w:rsidRDefault="0049276B">
      <w:pPr>
        <w:widowControl w:val="0"/>
        <w:numPr>
          <w:ilvl w:val="3"/>
          <w:numId w:val="17"/>
        </w:numPr>
        <w:ind w:left="2439" w:hanging="810"/>
        <w:rPr>
          <w:lang w:eastAsia="en-US"/>
        </w:rPr>
      </w:pPr>
      <w:r w:rsidRPr="003279B7">
        <w:rPr>
          <w:rFonts w:hint="cs"/>
          <w:rtl/>
          <w:lang w:eastAsia="en-US"/>
        </w:rPr>
        <w:t>תיאור פעילות ההנחיה</w:t>
      </w:r>
      <w:r w:rsidR="008F7F77">
        <w:rPr>
          <w:rFonts w:hint="cs"/>
          <w:rtl/>
          <w:lang w:eastAsia="en-US"/>
        </w:rPr>
        <w:t xml:space="preserve"> בהתאם לקובץ משרד</w:t>
      </w:r>
    </w:p>
    <w:p w14:paraId="1426E92A" w14:textId="77777777" w:rsidR="0049276B" w:rsidRPr="003279B7" w:rsidRDefault="0049276B">
      <w:pPr>
        <w:widowControl w:val="0"/>
        <w:numPr>
          <w:ilvl w:val="3"/>
          <w:numId w:val="17"/>
        </w:numPr>
        <w:ind w:left="2439" w:hanging="810"/>
        <w:rPr>
          <w:lang w:eastAsia="en-US"/>
        </w:rPr>
      </w:pPr>
      <w:r w:rsidRPr="003279B7">
        <w:rPr>
          <w:rFonts w:hint="cs"/>
          <w:rtl/>
          <w:lang w:eastAsia="en-US"/>
        </w:rPr>
        <w:t>תאריכים ומקום של הפעילות המדווחת</w:t>
      </w:r>
    </w:p>
    <w:p w14:paraId="33CBA096" w14:textId="77777777" w:rsidR="0049276B" w:rsidRPr="003279B7" w:rsidRDefault="0049276B">
      <w:pPr>
        <w:widowControl w:val="0"/>
        <w:numPr>
          <w:ilvl w:val="3"/>
          <w:numId w:val="17"/>
        </w:numPr>
        <w:ind w:left="2439" w:hanging="810"/>
        <w:rPr>
          <w:lang w:eastAsia="en-US"/>
        </w:rPr>
      </w:pPr>
      <w:r w:rsidRPr="003279B7">
        <w:rPr>
          <w:rFonts w:hint="cs"/>
          <w:rtl/>
          <w:lang w:eastAsia="en-US"/>
        </w:rPr>
        <w:t xml:space="preserve">שעות תחילת /סיום הפעילות </w:t>
      </w:r>
    </w:p>
    <w:p w14:paraId="25DC7A67" w14:textId="77777777" w:rsidR="0049276B" w:rsidRPr="003279B7" w:rsidRDefault="0049276B">
      <w:pPr>
        <w:widowControl w:val="0"/>
        <w:numPr>
          <w:ilvl w:val="3"/>
          <w:numId w:val="17"/>
        </w:numPr>
        <w:ind w:left="2439" w:hanging="810"/>
        <w:rPr>
          <w:lang w:eastAsia="en-US"/>
        </w:rPr>
      </w:pPr>
      <w:r w:rsidRPr="003279B7">
        <w:rPr>
          <w:rFonts w:hint="cs"/>
          <w:rtl/>
          <w:lang w:eastAsia="en-US"/>
        </w:rPr>
        <w:t>הנושאים שעלו במפגש ההנחיה והטיפול בהם כולל דרכי מעקב ובקרה</w:t>
      </w:r>
    </w:p>
    <w:p w14:paraId="16508814" w14:textId="77777777" w:rsidR="0049276B" w:rsidRPr="00CD3EA6" w:rsidRDefault="0049276B">
      <w:pPr>
        <w:widowControl w:val="0"/>
        <w:numPr>
          <w:ilvl w:val="2"/>
          <w:numId w:val="17"/>
        </w:numPr>
        <w:ind w:left="1559" w:hanging="567"/>
      </w:pPr>
      <w:r w:rsidRPr="00CD3EA6">
        <w:rPr>
          <w:rFonts w:hint="cs"/>
          <w:rtl/>
        </w:rPr>
        <w:t>הד</w:t>
      </w:r>
      <w:r>
        <w:rPr>
          <w:rFonts w:hint="cs"/>
          <w:rtl/>
        </w:rPr>
        <w:t>י</w:t>
      </w:r>
      <w:r w:rsidRPr="00CD3EA6">
        <w:rPr>
          <w:rFonts w:hint="cs"/>
          <w:rtl/>
        </w:rPr>
        <w:t xml:space="preserve">ווח </w:t>
      </w:r>
      <w:r>
        <w:rPr>
          <w:rFonts w:hint="cs"/>
          <w:rtl/>
        </w:rPr>
        <w:t xml:space="preserve">על </w:t>
      </w:r>
      <w:r w:rsidRPr="00CD3EA6">
        <w:rPr>
          <w:rFonts w:hint="cs"/>
          <w:rtl/>
        </w:rPr>
        <w:t xml:space="preserve">פעילות </w:t>
      </w:r>
      <w:r>
        <w:rPr>
          <w:rFonts w:hint="cs"/>
          <w:rtl/>
        </w:rPr>
        <w:t>ההנחיה הקבוצתית</w:t>
      </w:r>
      <w:r w:rsidRPr="00CD3EA6">
        <w:rPr>
          <w:rFonts w:hint="cs"/>
          <w:rtl/>
        </w:rPr>
        <w:t xml:space="preserve"> יכלול בין היתר את </w:t>
      </w:r>
      <w:r>
        <w:rPr>
          <w:rFonts w:hint="cs"/>
          <w:rtl/>
        </w:rPr>
        <w:t>הנתונים</w:t>
      </w:r>
      <w:r w:rsidRPr="00CD3EA6">
        <w:rPr>
          <w:rFonts w:hint="cs"/>
          <w:rtl/>
        </w:rPr>
        <w:t xml:space="preserve"> הבאים:</w:t>
      </w:r>
    </w:p>
    <w:p w14:paraId="2A8125C2" w14:textId="77777777" w:rsidR="0049276B" w:rsidRDefault="0049276B">
      <w:pPr>
        <w:widowControl w:val="0"/>
        <w:numPr>
          <w:ilvl w:val="3"/>
          <w:numId w:val="17"/>
        </w:numPr>
        <w:ind w:left="2439" w:hanging="810"/>
        <w:rPr>
          <w:lang w:eastAsia="en-US"/>
        </w:rPr>
      </w:pPr>
      <w:r>
        <w:rPr>
          <w:rFonts w:hint="cs"/>
          <w:rtl/>
          <w:lang w:eastAsia="en-US"/>
        </w:rPr>
        <w:t>שמות המשתתפים ות"ז</w:t>
      </w:r>
    </w:p>
    <w:p w14:paraId="379249AF" w14:textId="77777777" w:rsidR="0049276B" w:rsidRDefault="0049276B">
      <w:pPr>
        <w:widowControl w:val="0"/>
        <w:numPr>
          <w:ilvl w:val="3"/>
          <w:numId w:val="17"/>
        </w:numPr>
        <w:ind w:left="2439" w:hanging="810"/>
        <w:rPr>
          <w:lang w:eastAsia="en-US"/>
        </w:rPr>
      </w:pPr>
      <w:r>
        <w:rPr>
          <w:rFonts w:hint="cs"/>
          <w:rtl/>
          <w:lang w:eastAsia="en-US"/>
        </w:rPr>
        <w:t>שם הרשות</w:t>
      </w:r>
    </w:p>
    <w:p w14:paraId="02219FFC" w14:textId="77777777" w:rsidR="0049276B" w:rsidRDefault="0049276B">
      <w:pPr>
        <w:widowControl w:val="0"/>
        <w:numPr>
          <w:ilvl w:val="3"/>
          <w:numId w:val="17"/>
        </w:numPr>
        <w:ind w:left="2439" w:hanging="810"/>
        <w:rPr>
          <w:lang w:eastAsia="en-US"/>
        </w:rPr>
      </w:pPr>
      <w:r>
        <w:rPr>
          <w:rFonts w:hint="cs"/>
          <w:rtl/>
          <w:lang w:eastAsia="en-US"/>
        </w:rPr>
        <w:t xml:space="preserve">סמל המוסד של מסגרת ניצנים </w:t>
      </w:r>
      <w:r w:rsidRPr="005D16F3">
        <w:rPr>
          <w:rFonts w:hint="cs"/>
          <w:rtl/>
          <w:lang w:eastAsia="en-US"/>
        </w:rPr>
        <w:t>ממנו הגיע העובד</w:t>
      </w:r>
    </w:p>
    <w:p w14:paraId="5F033F1E" w14:textId="77777777" w:rsidR="0049276B" w:rsidRDefault="0049276B">
      <w:pPr>
        <w:widowControl w:val="0"/>
        <w:numPr>
          <w:ilvl w:val="3"/>
          <w:numId w:val="17"/>
        </w:numPr>
        <w:ind w:left="2439" w:hanging="810"/>
        <w:rPr>
          <w:lang w:eastAsia="en-US"/>
        </w:rPr>
      </w:pPr>
      <w:r>
        <w:rPr>
          <w:rFonts w:hint="cs"/>
          <w:rtl/>
          <w:lang w:eastAsia="en-US"/>
        </w:rPr>
        <w:t>מקום הפעילות</w:t>
      </w:r>
    </w:p>
    <w:p w14:paraId="1A994110" w14:textId="77777777" w:rsidR="0049276B" w:rsidRDefault="0049276B">
      <w:pPr>
        <w:widowControl w:val="0"/>
        <w:numPr>
          <w:ilvl w:val="3"/>
          <w:numId w:val="17"/>
        </w:numPr>
        <w:ind w:left="2439" w:hanging="810"/>
        <w:rPr>
          <w:lang w:eastAsia="en-US"/>
        </w:rPr>
      </w:pPr>
      <w:r>
        <w:rPr>
          <w:rFonts w:hint="cs"/>
          <w:rtl/>
          <w:lang w:eastAsia="en-US"/>
        </w:rPr>
        <w:t>שעות הפעילות</w:t>
      </w:r>
    </w:p>
    <w:p w14:paraId="0461C128" w14:textId="77777777" w:rsidR="0049276B" w:rsidRDefault="0049276B">
      <w:pPr>
        <w:widowControl w:val="0"/>
        <w:numPr>
          <w:ilvl w:val="3"/>
          <w:numId w:val="17"/>
        </w:numPr>
        <w:ind w:left="2439" w:hanging="810"/>
        <w:rPr>
          <w:lang w:eastAsia="en-US"/>
        </w:rPr>
      </w:pPr>
      <w:r>
        <w:rPr>
          <w:rFonts w:hint="cs"/>
          <w:rtl/>
          <w:lang w:eastAsia="en-US"/>
        </w:rPr>
        <w:t>נושא הפעילות</w:t>
      </w:r>
    </w:p>
    <w:p w14:paraId="353BD3CE" w14:textId="77777777" w:rsidR="0049276B" w:rsidRDefault="0049276B">
      <w:pPr>
        <w:widowControl w:val="0"/>
        <w:numPr>
          <w:ilvl w:val="3"/>
          <w:numId w:val="17"/>
        </w:numPr>
        <w:ind w:left="2439" w:hanging="810"/>
        <w:rPr>
          <w:lang w:eastAsia="en-US"/>
        </w:rPr>
      </w:pPr>
      <w:r>
        <w:rPr>
          <w:rFonts w:hint="cs"/>
          <w:rtl/>
          <w:lang w:eastAsia="en-US"/>
        </w:rPr>
        <w:t xml:space="preserve">מספר המפגש </w:t>
      </w:r>
    </w:p>
    <w:p w14:paraId="5339491F" w14:textId="77777777" w:rsidR="0049276B" w:rsidRDefault="0049276B">
      <w:pPr>
        <w:widowControl w:val="0"/>
        <w:numPr>
          <w:ilvl w:val="3"/>
          <w:numId w:val="17"/>
        </w:numPr>
        <w:ind w:left="2439" w:hanging="810"/>
        <w:rPr>
          <w:lang w:eastAsia="en-US"/>
        </w:rPr>
      </w:pPr>
      <w:r>
        <w:rPr>
          <w:rFonts w:hint="cs"/>
          <w:rtl/>
          <w:lang w:eastAsia="en-US"/>
        </w:rPr>
        <w:t>נושאים נוספים כפי שידרשו ע"י היחידה.</w:t>
      </w:r>
    </w:p>
    <w:p w14:paraId="57B70872" w14:textId="77777777" w:rsidR="0049276B" w:rsidRDefault="0049276B">
      <w:pPr>
        <w:widowControl w:val="0"/>
        <w:numPr>
          <w:ilvl w:val="2"/>
          <w:numId w:val="17"/>
        </w:numPr>
        <w:ind w:left="1559" w:hanging="567"/>
      </w:pPr>
      <w:r>
        <w:rPr>
          <w:rFonts w:hint="cs"/>
          <w:rtl/>
        </w:rPr>
        <w:t xml:space="preserve">כל המסמכים שיוכנו או ייאספו ע"י המנחים ייסרקו. הקבצים ישמרו </w:t>
      </w:r>
      <w:r>
        <w:rPr>
          <w:rFonts w:hint="cs"/>
          <w:b/>
          <w:bCs/>
          <w:u w:val="single"/>
          <w:rtl/>
        </w:rPr>
        <w:t>ב</w:t>
      </w:r>
      <w:r w:rsidRPr="0047264E">
        <w:rPr>
          <w:rFonts w:hint="cs"/>
          <w:b/>
          <w:bCs/>
          <w:u w:val="single"/>
          <w:rtl/>
        </w:rPr>
        <w:t xml:space="preserve">כלי דיווח </w:t>
      </w:r>
      <w:r>
        <w:rPr>
          <w:rFonts w:hint="cs"/>
          <w:b/>
          <w:bCs/>
          <w:u w:val="single"/>
          <w:rtl/>
        </w:rPr>
        <w:t xml:space="preserve">אינטרנטי </w:t>
      </w:r>
      <w:r w:rsidRPr="0047264E">
        <w:rPr>
          <w:rFonts w:hint="cs"/>
          <w:b/>
          <w:bCs/>
          <w:u w:val="single"/>
          <w:rtl/>
        </w:rPr>
        <w:t>ממוחשב</w:t>
      </w:r>
      <w:r>
        <w:rPr>
          <w:rFonts w:hint="cs"/>
          <w:b/>
          <w:bCs/>
          <w:u w:val="single"/>
          <w:rtl/>
        </w:rPr>
        <w:t xml:space="preserve"> </w:t>
      </w:r>
      <w:r>
        <w:rPr>
          <w:rFonts w:hint="cs"/>
          <w:rtl/>
        </w:rPr>
        <w:t xml:space="preserve"> שינוהל לפי רשויות ומוסדות חינוך, כאשר בכל תיקייה של רשות יישמרו כל הנתונים והמסמכים תוך אפשרות איחזורם.</w:t>
      </w:r>
    </w:p>
    <w:p w14:paraId="23CBE39E" w14:textId="77777777" w:rsidR="0049276B" w:rsidRDefault="0049276B">
      <w:pPr>
        <w:widowControl w:val="0"/>
        <w:numPr>
          <w:ilvl w:val="2"/>
          <w:numId w:val="17"/>
        </w:numPr>
        <w:ind w:left="1559" w:hanging="567"/>
      </w:pPr>
      <w:r>
        <w:rPr>
          <w:rFonts w:hint="cs"/>
          <w:rtl/>
        </w:rPr>
        <w:t xml:space="preserve">הקבלן יעבד את הנתונים ויכין דוחות סיכום חודשיים תקופתיים </w:t>
      </w:r>
      <w:r w:rsidR="00A80D16">
        <w:rPr>
          <w:rtl/>
        </w:rPr>
        <w:t>–</w:t>
      </w:r>
      <w:r w:rsidR="00A80D16">
        <w:rPr>
          <w:rFonts w:hint="cs"/>
          <w:rtl/>
        </w:rPr>
        <w:t xml:space="preserve">אחת לחודש דו"ח סטטוס עדכני </w:t>
      </w:r>
      <w:r>
        <w:rPr>
          <w:rFonts w:hint="cs"/>
          <w:rtl/>
        </w:rPr>
        <w:t>בהתאם לדרישות היחידה.</w:t>
      </w:r>
      <w:r w:rsidRPr="00D35DC3">
        <w:rPr>
          <w:rtl/>
        </w:rPr>
        <w:t xml:space="preserve"> </w:t>
      </w:r>
      <w:r>
        <w:rPr>
          <w:rtl/>
        </w:rPr>
        <w:t>מצגת הכוללת תרשימים וטבלאות רלוונטיים.</w:t>
      </w:r>
    </w:p>
    <w:p w14:paraId="5FE7F4F2" w14:textId="77777777" w:rsidR="0049276B" w:rsidRDefault="0049276B">
      <w:pPr>
        <w:widowControl w:val="0"/>
        <w:numPr>
          <w:ilvl w:val="2"/>
          <w:numId w:val="17"/>
        </w:numPr>
        <w:ind w:left="1559" w:hanging="567"/>
      </w:pPr>
      <w:r>
        <w:rPr>
          <w:rFonts w:hint="cs"/>
          <w:rtl/>
        </w:rPr>
        <w:t>בתקופת ההערכות יוכן דיווח שבועי על הערכות הרשויות בכל אחד מהנושאים שפורטו בשלב זה ובהתאם להנחיות היחידה.</w:t>
      </w:r>
    </w:p>
    <w:p w14:paraId="60ACCBDE" w14:textId="77777777" w:rsidR="0049276B" w:rsidRDefault="0049276B">
      <w:pPr>
        <w:widowControl w:val="0"/>
        <w:numPr>
          <w:ilvl w:val="2"/>
          <w:numId w:val="17"/>
        </w:numPr>
        <w:ind w:left="1559" w:hanging="567"/>
        <w:rPr>
          <w:rtl/>
        </w:rPr>
      </w:pPr>
      <w:r>
        <w:rPr>
          <w:rFonts w:hint="cs"/>
          <w:rtl/>
        </w:rPr>
        <w:t xml:space="preserve">בדיווחי הקבלן יבואו לידי ביטוי עיבוד הנתונים שיערך בהתאם להנחיות המשרד. </w:t>
      </w:r>
    </w:p>
    <w:p w14:paraId="6015E953" w14:textId="77777777" w:rsidR="0049276B" w:rsidRDefault="0049276B">
      <w:pPr>
        <w:widowControl w:val="0"/>
        <w:numPr>
          <w:ilvl w:val="2"/>
          <w:numId w:val="17"/>
        </w:numPr>
        <w:ind w:left="1559" w:hanging="567"/>
      </w:pPr>
      <w:r>
        <w:rPr>
          <w:rFonts w:hint="cs"/>
          <w:rtl/>
        </w:rPr>
        <w:t xml:space="preserve">המנחה ידווח על ממצאי הליווי באמצעות אתר אינטרנט ובנוסף יסרוק את כל המסמכים שנאספו או הוכנו על ידו. </w:t>
      </w:r>
    </w:p>
    <w:p w14:paraId="43A501A6" w14:textId="77777777" w:rsidR="0049276B" w:rsidRDefault="0049276B">
      <w:pPr>
        <w:widowControl w:val="0"/>
        <w:numPr>
          <w:ilvl w:val="2"/>
          <w:numId w:val="17"/>
        </w:numPr>
        <w:ind w:left="1559" w:hanging="567"/>
        <w:rPr>
          <w:rtl/>
        </w:rPr>
      </w:pPr>
      <w:r>
        <w:rPr>
          <w:rFonts w:hint="cs"/>
          <w:rtl/>
        </w:rPr>
        <w:t xml:space="preserve">לבעלי תפקידים ביחידה תהיה גישה </w:t>
      </w:r>
      <w:r>
        <w:rPr>
          <w:rFonts w:hint="cs"/>
          <w:b/>
          <w:bCs/>
          <w:u w:val="single"/>
          <w:rtl/>
        </w:rPr>
        <w:t>ל</w:t>
      </w:r>
      <w:r w:rsidRPr="0047264E">
        <w:rPr>
          <w:rFonts w:hint="cs"/>
          <w:b/>
          <w:bCs/>
          <w:u w:val="single"/>
          <w:rtl/>
        </w:rPr>
        <w:t xml:space="preserve">כלי </w:t>
      </w:r>
      <w:r>
        <w:rPr>
          <w:rFonts w:hint="cs"/>
          <w:b/>
          <w:bCs/>
          <w:u w:val="single"/>
          <w:rtl/>
        </w:rPr>
        <w:t>ה</w:t>
      </w:r>
      <w:r w:rsidRPr="0047264E">
        <w:rPr>
          <w:rFonts w:hint="cs"/>
          <w:b/>
          <w:bCs/>
          <w:u w:val="single"/>
          <w:rtl/>
        </w:rPr>
        <w:t xml:space="preserve">דיווח </w:t>
      </w:r>
      <w:r>
        <w:rPr>
          <w:rFonts w:hint="cs"/>
          <w:b/>
          <w:bCs/>
          <w:u w:val="single"/>
          <w:rtl/>
        </w:rPr>
        <w:t>ה</w:t>
      </w:r>
      <w:r w:rsidRPr="0047264E">
        <w:rPr>
          <w:rFonts w:hint="cs"/>
          <w:b/>
          <w:bCs/>
          <w:u w:val="single"/>
          <w:rtl/>
        </w:rPr>
        <w:t>ממוחשב</w:t>
      </w:r>
      <w:r w:rsidRPr="0047264E">
        <w:rPr>
          <w:rFonts w:hint="cs"/>
          <w:rtl/>
        </w:rPr>
        <w:t xml:space="preserve"> </w:t>
      </w:r>
      <w:r>
        <w:rPr>
          <w:rFonts w:hint="cs"/>
          <w:rtl/>
        </w:rPr>
        <w:t>לצפייה במסמכים ובדוחות הסיכום וכל נתון אחר שידרש ע"י המשרד.</w:t>
      </w:r>
    </w:p>
    <w:p w14:paraId="2C3D17BF" w14:textId="77777777" w:rsidR="0049276B" w:rsidRDefault="0049276B">
      <w:pPr>
        <w:widowControl w:val="0"/>
        <w:numPr>
          <w:ilvl w:val="2"/>
          <w:numId w:val="17"/>
        </w:numPr>
        <w:ind w:left="1559" w:hanging="650"/>
        <w:rPr>
          <w:spacing w:val="-4"/>
        </w:rPr>
      </w:pPr>
      <w:r w:rsidRPr="00A12EA9">
        <w:rPr>
          <w:rFonts w:hint="cs"/>
          <w:rtl/>
        </w:rPr>
        <w:t>בסוף</w:t>
      </w:r>
      <w:r>
        <w:rPr>
          <w:rFonts w:hint="cs"/>
          <w:spacing w:val="-4"/>
          <w:rtl/>
        </w:rPr>
        <w:t xml:space="preserve"> </w:t>
      </w:r>
      <w:r w:rsidRPr="003279B7">
        <w:rPr>
          <w:rFonts w:hint="cs"/>
          <w:rtl/>
        </w:rPr>
        <w:t>כל</w:t>
      </w:r>
      <w:r>
        <w:rPr>
          <w:rFonts w:hint="cs"/>
          <w:spacing w:val="-4"/>
          <w:rtl/>
        </w:rPr>
        <w:t xml:space="preserve"> שנת התקשרות בתכנית  ולא יאוחר מ </w:t>
      </w:r>
      <w:r w:rsidRPr="00605C68">
        <w:rPr>
          <w:rFonts w:hint="cs"/>
          <w:b/>
          <w:bCs/>
          <w:spacing w:val="-4"/>
          <w:rtl/>
        </w:rPr>
        <w:t>31</w:t>
      </w:r>
      <w:r>
        <w:rPr>
          <w:rFonts w:hint="cs"/>
          <w:spacing w:val="-4"/>
          <w:rtl/>
        </w:rPr>
        <w:t xml:space="preserve"> לאוגוסט בכל שנה יוגשו דו"חות מסכמים ומפורטים לפי מוסד, סוג פיקוח, מחוזות, וכו' כל זאת בהתאם לדרישת המשרד.</w:t>
      </w:r>
    </w:p>
    <w:p w14:paraId="3EC4B714" w14:textId="77777777" w:rsidR="0049276B" w:rsidRPr="003279B7" w:rsidRDefault="0049276B">
      <w:pPr>
        <w:widowControl w:val="0"/>
        <w:numPr>
          <w:ilvl w:val="2"/>
          <w:numId w:val="17"/>
        </w:numPr>
        <w:ind w:left="1559" w:hanging="650"/>
        <w:rPr>
          <w:rtl/>
        </w:rPr>
      </w:pPr>
      <w:r w:rsidRPr="003279B7">
        <w:rPr>
          <w:rFonts w:hint="cs"/>
          <w:rtl/>
        </w:rPr>
        <w:t>הדוח יכלול פירוט על תכני ההנחיה הקבוצתית וההנחיה המקיפה, המשתתפים, מס' הפגישות, תוצרים וכד' כפי שינחה המשרד</w:t>
      </w:r>
    </w:p>
    <w:p w14:paraId="1BB0590D" w14:textId="77777777" w:rsidR="0049276B" w:rsidRDefault="0049276B">
      <w:pPr>
        <w:widowControl w:val="0"/>
        <w:numPr>
          <w:ilvl w:val="2"/>
          <w:numId w:val="17"/>
        </w:numPr>
        <w:ind w:left="1559" w:hanging="650"/>
      </w:pPr>
      <w:r>
        <w:rPr>
          <w:rFonts w:hint="cs"/>
          <w:rtl/>
        </w:rPr>
        <w:t>כל המידע והמסמכים שהקבלן יקבל לרשותו ו/או יכין במסגרת המכרז: כלי הדיווח, קבצי הסריקה, הדוחות והממצאים הינם הרכוש הבלעדי של משרד החינוך ועליו להחזיר ו/או להעבירם למשרד במהלך ו/או בתום כל שנת עבודה ובסיום הפרויקט. הקבלן לא יחזיק ברשותו העתקים של כל הנ"ל.</w:t>
      </w:r>
    </w:p>
    <w:p w14:paraId="575518F2" w14:textId="77777777" w:rsidR="0049276B" w:rsidRPr="00A73ADB" w:rsidRDefault="0049276B" w:rsidP="0049276B">
      <w:pPr>
        <w:widowControl w:val="0"/>
        <w:spacing w:line="300" w:lineRule="atLeast"/>
        <w:ind w:left="1359"/>
      </w:pPr>
    </w:p>
    <w:p w14:paraId="76AAD1DB" w14:textId="77777777" w:rsidR="0049276B" w:rsidRPr="00AE4EF6" w:rsidRDefault="0049276B">
      <w:pPr>
        <w:widowControl w:val="0"/>
        <w:numPr>
          <w:ilvl w:val="1"/>
          <w:numId w:val="17"/>
        </w:numPr>
        <w:ind w:left="999" w:hanging="450"/>
        <w:rPr>
          <w:b/>
          <w:bCs/>
          <w:u w:val="single"/>
          <w:lang w:eastAsia="en-US"/>
        </w:rPr>
      </w:pPr>
      <w:r w:rsidRPr="00AE4EF6">
        <w:rPr>
          <w:rFonts w:hint="cs"/>
          <w:b/>
          <w:bCs/>
          <w:u w:val="single"/>
          <w:rtl/>
          <w:lang w:eastAsia="en-US"/>
        </w:rPr>
        <w:t>דיווח למשרד</w:t>
      </w:r>
    </w:p>
    <w:p w14:paraId="1241A583" w14:textId="77777777" w:rsidR="0049276B" w:rsidRPr="00442782" w:rsidRDefault="0049276B">
      <w:pPr>
        <w:widowControl w:val="0"/>
        <w:numPr>
          <w:ilvl w:val="2"/>
          <w:numId w:val="17"/>
        </w:numPr>
        <w:ind w:left="1559" w:hanging="567"/>
        <w:rPr>
          <w:rtl/>
        </w:rPr>
      </w:pPr>
      <w:r>
        <w:rPr>
          <w:rFonts w:hint="cs"/>
          <w:rtl/>
        </w:rPr>
        <w:lastRenderedPageBreak/>
        <w:t xml:space="preserve">בכל חודש </w:t>
      </w:r>
      <w:r w:rsidRPr="00442782">
        <w:rPr>
          <w:rFonts w:hint="cs"/>
          <w:rtl/>
        </w:rPr>
        <w:t>הקבלן יגיש למשרד דיווח מפורט על היקפי הפעילויות שבוצע</w:t>
      </w:r>
      <w:r>
        <w:rPr>
          <w:rFonts w:hint="cs"/>
          <w:rtl/>
        </w:rPr>
        <w:t xml:space="preserve">ה בחודש הקודם וזאת לא יאוחר מה- </w:t>
      </w:r>
      <w:r w:rsidRPr="00A12EA9">
        <w:rPr>
          <w:rFonts w:hint="cs"/>
          <w:rtl/>
        </w:rPr>
        <w:t>20</w:t>
      </w:r>
      <w:r>
        <w:rPr>
          <w:rFonts w:hint="cs"/>
          <w:rtl/>
        </w:rPr>
        <w:t xml:space="preserve"> בכל חודש</w:t>
      </w:r>
      <w:r w:rsidR="003F27F2">
        <w:rPr>
          <w:rFonts w:hint="cs"/>
          <w:rtl/>
        </w:rPr>
        <w:t>.</w:t>
      </w:r>
      <w:r w:rsidR="00A80D16">
        <w:rPr>
          <w:rFonts w:hint="cs"/>
          <w:rtl/>
        </w:rPr>
        <w:t xml:space="preserve"> הדווח יהיה עדכני לאותו יום.</w:t>
      </w:r>
    </w:p>
    <w:p w14:paraId="7B775C3E" w14:textId="77777777" w:rsidR="0049276B" w:rsidRDefault="0049276B">
      <w:pPr>
        <w:widowControl w:val="0"/>
        <w:numPr>
          <w:ilvl w:val="2"/>
          <w:numId w:val="17"/>
        </w:numPr>
        <w:ind w:left="1559" w:hanging="567"/>
      </w:pPr>
      <w:r w:rsidRPr="00A12EA9">
        <w:rPr>
          <w:rFonts w:hint="cs"/>
          <w:rtl/>
        </w:rPr>
        <w:t>מתכונת הדיווח תקבע בתיאום עם המשרד ותאושר על ידו.</w:t>
      </w:r>
    </w:p>
    <w:p w14:paraId="2D1AA592" w14:textId="729B9A62" w:rsidR="00D83FC9" w:rsidRDefault="00D83FC9" w:rsidP="00D83FC9">
      <w:pPr>
        <w:widowControl w:val="0"/>
        <w:ind w:left="1559"/>
        <w:rPr>
          <w:b/>
          <w:bCs/>
          <w:u w:val="single"/>
          <w:rtl/>
        </w:rPr>
      </w:pPr>
      <w:r>
        <w:rPr>
          <w:rFonts w:hint="cs"/>
          <w:rtl/>
        </w:rPr>
        <w:t xml:space="preserve">המציעים מופנים לנספח </w:t>
      </w:r>
      <w:r w:rsidR="00D4683D">
        <w:rPr>
          <w:rFonts w:hint="cs"/>
          <w:rtl/>
        </w:rPr>
        <w:t>9</w:t>
      </w:r>
      <w:r>
        <w:rPr>
          <w:rFonts w:hint="cs"/>
          <w:rtl/>
        </w:rPr>
        <w:t xml:space="preserve"> </w:t>
      </w:r>
      <w:r w:rsidRPr="00D83FC9">
        <w:rPr>
          <w:rFonts w:hint="cs"/>
          <w:rtl/>
        </w:rPr>
        <w:t>"נספח מבנה דוח שבועי".</w:t>
      </w:r>
    </w:p>
    <w:p w14:paraId="724E8D01" w14:textId="77777777" w:rsidR="00D83FC9" w:rsidRPr="00D83FC9" w:rsidRDefault="00D83FC9" w:rsidP="00D83FC9">
      <w:pPr>
        <w:widowControl w:val="0"/>
        <w:ind w:left="1559"/>
        <w:rPr>
          <w:rtl/>
        </w:rPr>
      </w:pPr>
      <w:r w:rsidRPr="00D83FC9">
        <w:rPr>
          <w:rFonts w:hint="cs"/>
          <w:rtl/>
        </w:rPr>
        <w:t>מובהר כי הנספח מובא כדוגמה בלבד והמשרד יהיה רשאי לקבל כל דיווח בהתאם לשיקול דעתו.</w:t>
      </w:r>
    </w:p>
    <w:p w14:paraId="4A845DB1" w14:textId="77777777" w:rsidR="00D83FC9" w:rsidRPr="00A12EA9" w:rsidRDefault="00D83FC9" w:rsidP="00D83FC9">
      <w:pPr>
        <w:widowControl w:val="0"/>
        <w:ind w:left="1559"/>
        <w:rPr>
          <w:rtl/>
        </w:rPr>
      </w:pPr>
    </w:p>
    <w:p w14:paraId="530B32BB" w14:textId="77777777" w:rsidR="0049276B" w:rsidRPr="00A73ADB" w:rsidRDefault="0049276B">
      <w:pPr>
        <w:widowControl w:val="0"/>
        <w:numPr>
          <w:ilvl w:val="2"/>
          <w:numId w:val="17"/>
        </w:numPr>
        <w:ind w:left="1559" w:hanging="567"/>
        <w:rPr>
          <w:rtl/>
        </w:rPr>
      </w:pPr>
      <w:r w:rsidRPr="003F08C6">
        <w:rPr>
          <w:rtl/>
        </w:rPr>
        <w:t>כל דו"חות הביצוע יופקו בפלטי "</w:t>
      </w:r>
      <w:r w:rsidRPr="003F08C6">
        <w:t>excel</w:t>
      </w:r>
      <w:r w:rsidRPr="003F08C6">
        <w:rPr>
          <w:rtl/>
        </w:rPr>
        <w:t>" ויועברו למשרד ולגורמים מטע</w:t>
      </w:r>
      <w:r>
        <w:rPr>
          <w:rFonts w:hint="cs"/>
          <w:rtl/>
        </w:rPr>
        <w:t xml:space="preserve">מו </w:t>
      </w:r>
      <w:r w:rsidRPr="003F08C6">
        <w:rPr>
          <w:rFonts w:hint="cs"/>
          <w:rtl/>
        </w:rPr>
        <w:t>ב</w:t>
      </w:r>
      <w:r w:rsidRPr="003F08C6">
        <w:rPr>
          <w:rtl/>
        </w:rPr>
        <w:t>- "</w:t>
      </w:r>
      <w:r w:rsidRPr="003F08C6">
        <w:t>softcopy</w:t>
      </w:r>
      <w:r w:rsidRPr="003F08C6">
        <w:rPr>
          <w:rtl/>
        </w:rPr>
        <w:t xml:space="preserve">" לצורכי בקרה. </w:t>
      </w:r>
    </w:p>
    <w:p w14:paraId="6FA60B32" w14:textId="77777777" w:rsidR="0049276B" w:rsidRPr="003F08C6" w:rsidRDefault="0049276B">
      <w:pPr>
        <w:widowControl w:val="0"/>
        <w:numPr>
          <w:ilvl w:val="2"/>
          <w:numId w:val="17"/>
        </w:numPr>
        <w:ind w:left="1559" w:hanging="567"/>
        <w:rPr>
          <w:rtl/>
        </w:rPr>
      </w:pPr>
      <w:r w:rsidRPr="003F08C6">
        <w:rPr>
          <w:rtl/>
        </w:rPr>
        <w:t xml:space="preserve">בכל תא בו מוצג </w:t>
      </w:r>
      <w:r w:rsidRPr="00A12EA9">
        <w:rPr>
          <w:rtl/>
        </w:rPr>
        <w:t>ערך מחושב</w:t>
      </w:r>
      <w:r w:rsidRPr="003F08C6">
        <w:rPr>
          <w:rtl/>
        </w:rPr>
        <w:t xml:space="preserve">, שאינו נתון מקור, יש להציג את התא </w:t>
      </w:r>
      <w:r w:rsidRPr="00A12EA9">
        <w:rPr>
          <w:rtl/>
        </w:rPr>
        <w:t>כנוסח</w:t>
      </w:r>
      <w:r w:rsidRPr="00A12EA9">
        <w:rPr>
          <w:rFonts w:hint="cs"/>
          <w:rtl/>
        </w:rPr>
        <w:t>ה</w:t>
      </w:r>
      <w:r w:rsidRPr="003F08C6">
        <w:rPr>
          <w:rtl/>
        </w:rPr>
        <w:t xml:space="preserve"> מחושבת </w:t>
      </w:r>
      <w:r w:rsidRPr="00A12EA9">
        <w:rPr>
          <w:rtl/>
        </w:rPr>
        <w:t>ולא</w:t>
      </w:r>
      <w:r w:rsidRPr="003F08C6">
        <w:rPr>
          <w:rtl/>
        </w:rPr>
        <w:t xml:space="preserve"> כערך מספרי קלוט.</w:t>
      </w:r>
    </w:p>
    <w:p w14:paraId="50086025" w14:textId="77777777" w:rsidR="0049276B" w:rsidRPr="003F08C6" w:rsidRDefault="0049276B">
      <w:pPr>
        <w:widowControl w:val="0"/>
        <w:numPr>
          <w:ilvl w:val="2"/>
          <w:numId w:val="17"/>
        </w:numPr>
        <w:ind w:left="1559" w:hanging="567"/>
        <w:rPr>
          <w:rtl/>
        </w:rPr>
      </w:pPr>
      <w:r w:rsidRPr="003F08C6">
        <w:rPr>
          <w:rFonts w:hint="cs"/>
          <w:rtl/>
        </w:rPr>
        <w:t>דו</w:t>
      </w:r>
      <w:r w:rsidRPr="003F08C6">
        <w:rPr>
          <w:rtl/>
        </w:rPr>
        <w:t>"</w:t>
      </w:r>
      <w:r w:rsidRPr="003F08C6">
        <w:rPr>
          <w:rFonts w:hint="cs"/>
          <w:rtl/>
        </w:rPr>
        <w:t>חות הביצוע יופקו מהמערכת הכספית של הקבלן וניתן יהיה להפיקם בתאריכי חתך שונים בהתאם לבקשת המשרד.</w:t>
      </w:r>
    </w:p>
    <w:p w14:paraId="6C5D4354" w14:textId="77777777" w:rsidR="0049276B" w:rsidRPr="00A73ADB" w:rsidRDefault="0049276B">
      <w:pPr>
        <w:widowControl w:val="0"/>
        <w:numPr>
          <w:ilvl w:val="2"/>
          <w:numId w:val="17"/>
        </w:numPr>
        <w:ind w:left="1559" w:hanging="567"/>
        <w:rPr>
          <w:rtl/>
        </w:rPr>
      </w:pPr>
      <w:r w:rsidRPr="003F08C6">
        <w:rPr>
          <w:rFonts w:hint="cs"/>
          <w:rtl/>
        </w:rPr>
        <w:t xml:space="preserve">המשרד רשאי לדרוש שינויים ותוספות במבנה דו"חות הביצוע ובהרכב סעיפי המידע הכלולים בהם. הקבלן מתחייב לבצע את השינויים תוך </w:t>
      </w:r>
      <w:r w:rsidRPr="00A12EA9">
        <w:t>30</w:t>
      </w:r>
      <w:r w:rsidRPr="003F08C6">
        <w:rPr>
          <w:rFonts w:hint="cs"/>
          <w:rtl/>
        </w:rPr>
        <w:t xml:space="preserve"> ימים מיום קבלת הדרישה לכך מהמשרד.</w:t>
      </w:r>
    </w:p>
    <w:p w14:paraId="50ECF031" w14:textId="77777777" w:rsidR="0049276B" w:rsidRDefault="0049276B">
      <w:pPr>
        <w:widowControl w:val="0"/>
        <w:numPr>
          <w:ilvl w:val="2"/>
          <w:numId w:val="17"/>
        </w:numPr>
        <w:ind w:left="1559" w:hanging="567"/>
        <w:rPr>
          <w:rtl/>
        </w:rPr>
      </w:pPr>
      <w:r w:rsidRPr="004F23C6">
        <w:rPr>
          <w:rFonts w:hint="cs"/>
          <w:rtl/>
        </w:rPr>
        <w:t>דוחות</w:t>
      </w:r>
      <w:r w:rsidRPr="004F23C6">
        <w:t xml:space="preserve"> </w:t>
      </w:r>
      <w:r w:rsidRPr="004F23C6">
        <w:rPr>
          <w:rFonts w:hint="cs"/>
          <w:rtl/>
        </w:rPr>
        <w:t>הביצוע</w:t>
      </w:r>
      <w:r w:rsidRPr="004F23C6">
        <w:t xml:space="preserve"> </w:t>
      </w:r>
      <w:r w:rsidRPr="004F23C6">
        <w:rPr>
          <w:rFonts w:hint="cs"/>
          <w:rtl/>
        </w:rPr>
        <w:t>יוגשו</w:t>
      </w:r>
      <w:r w:rsidRPr="004F23C6">
        <w:t xml:space="preserve"> </w:t>
      </w:r>
      <w:r w:rsidRPr="004F23C6">
        <w:rPr>
          <w:rFonts w:hint="cs"/>
          <w:rtl/>
        </w:rPr>
        <w:t>למשרד</w:t>
      </w:r>
      <w:r w:rsidRPr="004F23C6">
        <w:t xml:space="preserve"> </w:t>
      </w:r>
      <w:r w:rsidRPr="004F23C6">
        <w:rPr>
          <w:rFonts w:hint="cs"/>
          <w:rtl/>
        </w:rPr>
        <w:t>על</w:t>
      </w:r>
      <w:r w:rsidRPr="004F23C6">
        <w:t xml:space="preserve"> </w:t>
      </w:r>
      <w:r w:rsidRPr="004F23C6">
        <w:rPr>
          <w:rFonts w:hint="cs"/>
          <w:rtl/>
        </w:rPr>
        <w:t>ידי</w:t>
      </w:r>
      <w:r w:rsidRPr="004F23C6">
        <w:t xml:space="preserve"> </w:t>
      </w:r>
      <w:r w:rsidRPr="004F23C6">
        <w:rPr>
          <w:rFonts w:hint="cs"/>
          <w:rtl/>
        </w:rPr>
        <w:t>הקבלן</w:t>
      </w:r>
      <w:r w:rsidRPr="004F23C6">
        <w:t xml:space="preserve"> </w:t>
      </w:r>
      <w:r w:rsidRPr="004F23C6">
        <w:rPr>
          <w:rFonts w:hint="cs"/>
          <w:rtl/>
        </w:rPr>
        <w:t>לשם</w:t>
      </w:r>
      <w:r w:rsidRPr="004F23C6">
        <w:t xml:space="preserve"> </w:t>
      </w:r>
      <w:r w:rsidRPr="004F23C6">
        <w:rPr>
          <w:rFonts w:hint="cs"/>
          <w:rtl/>
        </w:rPr>
        <w:t>עריכת</w:t>
      </w:r>
      <w:r w:rsidRPr="004F23C6">
        <w:t xml:space="preserve"> </w:t>
      </w:r>
      <w:r w:rsidRPr="004F23C6">
        <w:rPr>
          <w:rFonts w:hint="cs"/>
          <w:rtl/>
        </w:rPr>
        <w:t>ביקורת</w:t>
      </w:r>
      <w:r w:rsidRPr="004F23C6">
        <w:t xml:space="preserve"> </w:t>
      </w:r>
      <w:r w:rsidRPr="004F23C6">
        <w:rPr>
          <w:rFonts w:hint="cs"/>
          <w:rtl/>
        </w:rPr>
        <w:t>על</w:t>
      </w:r>
      <w:r w:rsidRPr="004F23C6">
        <w:t xml:space="preserve"> </w:t>
      </w:r>
      <w:r w:rsidRPr="004F23C6">
        <w:rPr>
          <w:rFonts w:hint="cs"/>
          <w:rtl/>
        </w:rPr>
        <w:t>ידי</w:t>
      </w:r>
      <w:r w:rsidRPr="004F23C6">
        <w:t xml:space="preserve"> </w:t>
      </w:r>
      <w:r w:rsidRPr="004F23C6">
        <w:rPr>
          <w:rFonts w:hint="cs"/>
          <w:rtl/>
        </w:rPr>
        <w:t>רואה</w:t>
      </w:r>
      <w:r w:rsidRPr="004F23C6">
        <w:t xml:space="preserve"> </w:t>
      </w:r>
      <w:r w:rsidRPr="004F23C6">
        <w:rPr>
          <w:rFonts w:hint="cs"/>
          <w:rtl/>
        </w:rPr>
        <w:t>החשבון</w:t>
      </w:r>
      <w:r>
        <w:rPr>
          <w:rFonts w:hint="cs"/>
          <w:rtl/>
        </w:rPr>
        <w:t xml:space="preserve"> </w:t>
      </w:r>
      <w:r w:rsidRPr="004F23C6">
        <w:rPr>
          <w:rFonts w:hint="cs"/>
          <w:rtl/>
        </w:rPr>
        <w:t>המלווה</w:t>
      </w:r>
      <w:r w:rsidRPr="004F23C6">
        <w:t xml:space="preserve"> </w:t>
      </w:r>
      <w:r w:rsidRPr="004F23C6">
        <w:rPr>
          <w:rFonts w:hint="cs"/>
          <w:rtl/>
        </w:rPr>
        <w:t>מטעם</w:t>
      </w:r>
      <w:r w:rsidRPr="004F23C6">
        <w:t xml:space="preserve"> </w:t>
      </w:r>
      <w:r w:rsidRPr="004F23C6">
        <w:rPr>
          <w:rFonts w:hint="cs"/>
          <w:rtl/>
        </w:rPr>
        <w:t>המשרד</w:t>
      </w:r>
      <w:r w:rsidRPr="004F23C6">
        <w:t>:</w:t>
      </w:r>
    </w:p>
    <w:p w14:paraId="2CC75940" w14:textId="77777777" w:rsidR="0049276B" w:rsidRPr="003B58D9" w:rsidRDefault="0049276B">
      <w:pPr>
        <w:widowControl w:val="0"/>
        <w:numPr>
          <w:ilvl w:val="3"/>
          <w:numId w:val="17"/>
        </w:numPr>
        <w:ind w:left="2439" w:hanging="810"/>
        <w:rPr>
          <w:lang w:eastAsia="en-US"/>
        </w:rPr>
      </w:pPr>
      <w:r w:rsidRPr="003B58D9">
        <w:rPr>
          <w:rFonts w:hint="cs"/>
          <w:rtl/>
          <w:lang w:eastAsia="en-US"/>
        </w:rPr>
        <w:t>דוח</w:t>
      </w:r>
      <w:r w:rsidRPr="003B58D9">
        <w:rPr>
          <w:lang w:eastAsia="en-US"/>
        </w:rPr>
        <w:t xml:space="preserve"> </w:t>
      </w:r>
      <w:r w:rsidRPr="003B58D9">
        <w:rPr>
          <w:rFonts w:hint="cs"/>
          <w:rtl/>
          <w:lang w:eastAsia="en-US"/>
        </w:rPr>
        <w:t>ביצוע</w:t>
      </w:r>
      <w:r w:rsidRPr="003B58D9">
        <w:rPr>
          <w:lang w:eastAsia="en-US"/>
        </w:rPr>
        <w:t xml:space="preserve"> </w:t>
      </w:r>
      <w:r w:rsidRPr="003B58D9">
        <w:rPr>
          <w:rFonts w:hint="cs"/>
          <w:rtl/>
          <w:lang w:eastAsia="en-US"/>
        </w:rPr>
        <w:t xml:space="preserve">חצי שנת פעילות עד סוף ינואר יוגש לא יאוחר מ </w:t>
      </w:r>
      <w:r w:rsidRPr="00A12EA9">
        <w:rPr>
          <w:rFonts w:hint="cs"/>
          <w:rtl/>
          <w:lang w:eastAsia="en-US"/>
        </w:rPr>
        <w:t>45</w:t>
      </w:r>
      <w:r w:rsidRPr="003B58D9">
        <w:rPr>
          <w:rFonts w:hint="cs"/>
          <w:rtl/>
          <w:lang w:eastAsia="en-US"/>
        </w:rPr>
        <w:t xml:space="preserve"> ימים מסוף ינואר.</w:t>
      </w:r>
    </w:p>
    <w:p w14:paraId="76B7B0BB" w14:textId="77777777" w:rsidR="0049276B" w:rsidRPr="003B58D9" w:rsidRDefault="0049276B">
      <w:pPr>
        <w:widowControl w:val="0"/>
        <w:numPr>
          <w:ilvl w:val="3"/>
          <w:numId w:val="17"/>
        </w:numPr>
        <w:ind w:left="2439" w:hanging="810"/>
        <w:rPr>
          <w:lang w:eastAsia="en-US"/>
        </w:rPr>
      </w:pPr>
      <w:r w:rsidRPr="003B58D9">
        <w:rPr>
          <w:rtl/>
          <w:lang w:eastAsia="en-US"/>
        </w:rPr>
        <w:t xml:space="preserve">דוח ביצוע טרום סופי מסכם לאותה שנה, תוך </w:t>
      </w:r>
      <w:r w:rsidRPr="00A12EA9">
        <w:rPr>
          <w:rFonts w:hint="cs"/>
          <w:rtl/>
          <w:lang w:eastAsia="en-US"/>
        </w:rPr>
        <w:t>60</w:t>
      </w:r>
      <w:r w:rsidRPr="003B58D9">
        <w:rPr>
          <w:rtl/>
          <w:lang w:eastAsia="en-US"/>
        </w:rPr>
        <w:t xml:space="preserve"> ימים מסוף שנת הלימודים.</w:t>
      </w:r>
    </w:p>
    <w:p w14:paraId="0003F6E4" w14:textId="77777777" w:rsidR="0049276B" w:rsidRDefault="0049276B">
      <w:pPr>
        <w:widowControl w:val="0"/>
        <w:numPr>
          <w:ilvl w:val="3"/>
          <w:numId w:val="17"/>
        </w:numPr>
        <w:ind w:left="2439" w:hanging="810"/>
        <w:rPr>
          <w:rtl/>
          <w:lang w:eastAsia="en-US"/>
        </w:rPr>
      </w:pPr>
      <w:r w:rsidRPr="003B58D9">
        <w:rPr>
          <w:rtl/>
          <w:lang w:eastAsia="en-US"/>
        </w:rPr>
        <w:t xml:space="preserve">דוח ביצוע סופי המסכם את הפעילות שבוצעה בשנת הלימודים יוגש עד ליום </w:t>
      </w:r>
      <w:r w:rsidRPr="00A12EA9">
        <w:rPr>
          <w:rFonts w:hint="cs"/>
          <w:rtl/>
          <w:lang w:eastAsia="en-US"/>
        </w:rPr>
        <w:t>31</w:t>
      </w:r>
      <w:r>
        <w:rPr>
          <w:rFonts w:hint="cs"/>
          <w:lang w:eastAsia="en-US"/>
        </w:rPr>
        <w:t xml:space="preserve"> </w:t>
      </w:r>
      <w:r w:rsidRPr="003B58D9">
        <w:rPr>
          <w:rtl/>
          <w:lang w:eastAsia="en-US"/>
        </w:rPr>
        <w:t>בינואר של השנה העוקבת.</w:t>
      </w:r>
    </w:p>
    <w:p w14:paraId="33232D2B" w14:textId="77777777" w:rsidR="0049276B" w:rsidRPr="004F23C6" w:rsidRDefault="0049276B">
      <w:pPr>
        <w:widowControl w:val="0"/>
        <w:numPr>
          <w:ilvl w:val="2"/>
          <w:numId w:val="17"/>
        </w:numPr>
        <w:ind w:left="1559" w:hanging="567"/>
      </w:pPr>
      <w:r w:rsidRPr="004F23C6">
        <w:rPr>
          <w:rFonts w:hint="cs"/>
          <w:rtl/>
        </w:rPr>
        <w:t>במידה</w:t>
      </w:r>
      <w:r w:rsidRPr="004F23C6">
        <w:t xml:space="preserve"> </w:t>
      </w:r>
      <w:r w:rsidRPr="004F23C6">
        <w:rPr>
          <w:rFonts w:hint="cs"/>
          <w:rtl/>
        </w:rPr>
        <w:t>שתתבצע</w:t>
      </w:r>
      <w:r w:rsidRPr="004F23C6">
        <w:t xml:space="preserve"> </w:t>
      </w:r>
      <w:r w:rsidRPr="004F23C6">
        <w:rPr>
          <w:rFonts w:hint="cs"/>
          <w:rtl/>
        </w:rPr>
        <w:t>פעילות</w:t>
      </w:r>
      <w:r w:rsidRPr="004F23C6">
        <w:t xml:space="preserve"> </w:t>
      </w:r>
      <w:r w:rsidRPr="004F23C6">
        <w:rPr>
          <w:rFonts w:hint="cs"/>
          <w:rtl/>
        </w:rPr>
        <w:t>קיץ</w:t>
      </w:r>
      <w:r>
        <w:rPr>
          <w:rFonts w:hint="cs"/>
          <w:rtl/>
        </w:rPr>
        <w:t>,</w:t>
      </w:r>
      <w:r w:rsidRPr="004F23C6">
        <w:t xml:space="preserve"> </w:t>
      </w:r>
      <w:r w:rsidRPr="004F23C6">
        <w:rPr>
          <w:rFonts w:hint="cs"/>
          <w:rtl/>
        </w:rPr>
        <w:t>ישתנו</w:t>
      </w:r>
      <w:r w:rsidRPr="004F23C6">
        <w:t xml:space="preserve"> </w:t>
      </w:r>
      <w:r w:rsidRPr="004F23C6">
        <w:rPr>
          <w:rFonts w:hint="cs"/>
          <w:rtl/>
        </w:rPr>
        <w:t>בהתאם</w:t>
      </w:r>
      <w:r w:rsidRPr="004F23C6">
        <w:t xml:space="preserve"> </w:t>
      </w:r>
      <w:r w:rsidRPr="004F23C6">
        <w:rPr>
          <w:rFonts w:hint="cs"/>
          <w:rtl/>
        </w:rPr>
        <w:t>מועדי</w:t>
      </w:r>
      <w:r w:rsidRPr="004F23C6">
        <w:t xml:space="preserve"> </w:t>
      </w:r>
      <w:r w:rsidRPr="004F23C6">
        <w:rPr>
          <w:rFonts w:hint="cs"/>
          <w:rtl/>
        </w:rPr>
        <w:t>הגשת</w:t>
      </w:r>
      <w:r w:rsidRPr="004F23C6">
        <w:t xml:space="preserve"> </w:t>
      </w:r>
      <w:r w:rsidRPr="004F23C6">
        <w:rPr>
          <w:rFonts w:hint="cs"/>
          <w:rtl/>
        </w:rPr>
        <w:t>דוח</w:t>
      </w:r>
      <w:r w:rsidRPr="004F23C6">
        <w:t xml:space="preserve"> </w:t>
      </w:r>
      <w:r w:rsidRPr="004F23C6">
        <w:rPr>
          <w:rFonts w:hint="cs"/>
          <w:rtl/>
        </w:rPr>
        <w:t>הביצוע</w:t>
      </w:r>
      <w:r w:rsidRPr="004F23C6">
        <w:t xml:space="preserve"> </w:t>
      </w:r>
      <w:r w:rsidRPr="004F23C6">
        <w:rPr>
          <w:rFonts w:hint="cs"/>
          <w:rtl/>
        </w:rPr>
        <w:t>הטרום</w:t>
      </w:r>
      <w:r w:rsidRPr="004F23C6">
        <w:t xml:space="preserve"> </w:t>
      </w:r>
      <w:r w:rsidRPr="004F23C6">
        <w:rPr>
          <w:rFonts w:hint="cs"/>
          <w:rtl/>
        </w:rPr>
        <w:t>סופי</w:t>
      </w:r>
      <w:r>
        <w:rPr>
          <w:rFonts w:hint="cs"/>
          <w:rtl/>
        </w:rPr>
        <w:t xml:space="preserve"> </w:t>
      </w:r>
      <w:r w:rsidRPr="004F23C6">
        <w:rPr>
          <w:rFonts w:hint="cs"/>
          <w:rtl/>
        </w:rPr>
        <w:t>ודוח</w:t>
      </w:r>
      <w:r w:rsidRPr="004F23C6">
        <w:t xml:space="preserve"> </w:t>
      </w:r>
      <w:r w:rsidRPr="004F23C6">
        <w:rPr>
          <w:rFonts w:hint="cs"/>
          <w:rtl/>
        </w:rPr>
        <w:t>הביצוע</w:t>
      </w:r>
      <w:r w:rsidRPr="004F23C6">
        <w:t xml:space="preserve"> </w:t>
      </w:r>
      <w:r w:rsidRPr="004F23C6">
        <w:rPr>
          <w:rFonts w:hint="cs"/>
          <w:rtl/>
        </w:rPr>
        <w:t>הסופי</w:t>
      </w:r>
      <w:r w:rsidRPr="004F23C6">
        <w:t>.</w:t>
      </w:r>
      <w:r>
        <w:rPr>
          <w:rFonts w:hint="cs"/>
          <w:rtl/>
        </w:rPr>
        <w:t xml:space="preserve"> יתכן וידרש ביצוע נפרד.</w:t>
      </w:r>
    </w:p>
    <w:p w14:paraId="6788A822" w14:textId="77777777" w:rsidR="0049276B" w:rsidRPr="00442782" w:rsidRDefault="0049276B">
      <w:pPr>
        <w:widowControl w:val="0"/>
        <w:numPr>
          <w:ilvl w:val="2"/>
          <w:numId w:val="17"/>
        </w:numPr>
        <w:ind w:left="1559" w:hanging="567"/>
        <w:rPr>
          <w:rtl/>
        </w:rPr>
      </w:pPr>
      <w:r w:rsidRPr="00442782">
        <w:rPr>
          <w:rFonts w:hint="cs"/>
          <w:rtl/>
        </w:rPr>
        <w:t>במידה והקבלן נתקל בבעיות ו/או נדרש לביצוע פעולות נוספות, יציג למשרד את פרטי המקרים ואת אופן הטיפול בהם.</w:t>
      </w:r>
    </w:p>
    <w:p w14:paraId="00A6FC08" w14:textId="77777777" w:rsidR="0049276B" w:rsidRPr="00442782" w:rsidRDefault="0049276B">
      <w:pPr>
        <w:widowControl w:val="0"/>
        <w:numPr>
          <w:ilvl w:val="2"/>
          <w:numId w:val="17"/>
        </w:numPr>
        <w:ind w:left="1559" w:hanging="650"/>
        <w:rPr>
          <w:rtl/>
        </w:rPr>
      </w:pPr>
      <w:r w:rsidRPr="00442782">
        <w:rPr>
          <w:rFonts w:hint="cs"/>
          <w:rtl/>
        </w:rPr>
        <w:t>אחת לתקופה, שתיקבע עם המשרד, יקיים הקבלן מפגשי עדכון בהם יועברו למשרד דיווחים על הפעילות שבוצעה, יועלו נושאים הדורשים התייחסות מיוחדת וכן המלצות להמשך הפעילות.</w:t>
      </w:r>
    </w:p>
    <w:p w14:paraId="211F6845" w14:textId="77777777" w:rsidR="0049276B" w:rsidRPr="00442782" w:rsidRDefault="0049276B">
      <w:pPr>
        <w:widowControl w:val="0"/>
        <w:numPr>
          <w:ilvl w:val="2"/>
          <w:numId w:val="17"/>
        </w:numPr>
        <w:ind w:left="1559" w:hanging="650"/>
      </w:pPr>
      <w:r w:rsidRPr="00442782">
        <w:rPr>
          <w:rFonts w:hint="cs"/>
          <w:rtl/>
        </w:rPr>
        <w:t>בסיום כל שנת פעילות יעביר למשרד דיווחים סטטיסטיים, כמותיים ואיכותיים, אשר ירכזו ויסכמו את הפעילויות שביצע במהלך השנה.</w:t>
      </w:r>
    </w:p>
    <w:p w14:paraId="4CEFDCBC" w14:textId="77777777" w:rsidR="0049276B" w:rsidRPr="00442782" w:rsidRDefault="0049276B">
      <w:pPr>
        <w:widowControl w:val="0"/>
        <w:numPr>
          <w:ilvl w:val="2"/>
          <w:numId w:val="17"/>
        </w:numPr>
        <w:ind w:left="1559" w:hanging="650"/>
      </w:pPr>
      <w:r w:rsidRPr="00442782">
        <w:rPr>
          <w:rFonts w:hint="cs"/>
          <w:rtl/>
        </w:rPr>
        <w:t>הקבלן יצרף לחשבונית דו"ח ביצוע</w:t>
      </w:r>
      <w:r>
        <w:rPr>
          <w:rFonts w:hint="cs"/>
          <w:rtl/>
        </w:rPr>
        <w:t xml:space="preserve"> לחשבונית  וזאת כתנאי לתשלום</w:t>
      </w:r>
      <w:r w:rsidRPr="00442782">
        <w:rPr>
          <w:rFonts w:hint="cs"/>
          <w:rtl/>
        </w:rPr>
        <w:t>.</w:t>
      </w:r>
    </w:p>
    <w:p w14:paraId="28F3EA15" w14:textId="77777777" w:rsidR="0049276B" w:rsidRDefault="0049276B">
      <w:pPr>
        <w:widowControl w:val="0"/>
        <w:numPr>
          <w:ilvl w:val="2"/>
          <w:numId w:val="17"/>
        </w:numPr>
        <w:ind w:left="1559" w:hanging="650"/>
      </w:pPr>
      <w:r w:rsidRPr="00442782">
        <w:rPr>
          <w:rFonts w:hint="cs"/>
          <w:rtl/>
        </w:rPr>
        <w:t>מובהר בזה כי הקבלן מחוייב להעביר למשרד כל דוח שיידרש מזמן לזמן.</w:t>
      </w:r>
    </w:p>
    <w:p w14:paraId="3067F841" w14:textId="77777777" w:rsidR="0049276B" w:rsidRPr="00442782" w:rsidRDefault="0049276B" w:rsidP="0049276B">
      <w:pPr>
        <w:widowControl w:val="0"/>
        <w:spacing w:line="300" w:lineRule="atLeast"/>
        <w:ind w:left="1418"/>
        <w:rPr>
          <w:lang w:eastAsia="en-US"/>
        </w:rPr>
      </w:pPr>
    </w:p>
    <w:p w14:paraId="1FAB9A2D" w14:textId="77777777" w:rsidR="0049276B" w:rsidRPr="000D4225" w:rsidRDefault="0049276B">
      <w:pPr>
        <w:widowControl w:val="0"/>
        <w:numPr>
          <w:ilvl w:val="1"/>
          <w:numId w:val="17"/>
        </w:numPr>
        <w:ind w:left="999" w:hanging="540"/>
        <w:rPr>
          <w:b/>
          <w:bCs/>
          <w:u w:val="single"/>
          <w:rtl/>
          <w:lang w:eastAsia="en-US"/>
        </w:rPr>
      </w:pPr>
      <w:r w:rsidRPr="00F50C9C">
        <w:rPr>
          <w:rFonts w:hint="cs"/>
          <w:b/>
          <w:bCs/>
          <w:u w:val="single"/>
          <w:rtl/>
          <w:lang w:eastAsia="en-US"/>
        </w:rPr>
        <w:t>מתכונת התשלום לקבלן</w:t>
      </w:r>
      <w:r w:rsidRPr="000D4225">
        <w:rPr>
          <w:rFonts w:hint="cs"/>
          <w:b/>
          <w:bCs/>
          <w:u w:val="single"/>
          <w:rtl/>
          <w:lang w:eastAsia="en-US"/>
        </w:rPr>
        <w:t xml:space="preserve"> בגין ביצוע </w:t>
      </w:r>
      <w:r w:rsidR="009D20D0">
        <w:rPr>
          <w:rFonts w:hint="cs"/>
          <w:b/>
          <w:bCs/>
          <w:u w:val="single"/>
          <w:rtl/>
          <w:lang w:eastAsia="en-US"/>
        </w:rPr>
        <w:t>הנחיה קבוצתית והנחיה פרטנית</w:t>
      </w:r>
    </w:p>
    <w:p w14:paraId="15466B8B" w14:textId="77777777" w:rsidR="009D20D0" w:rsidRPr="00B677A9" w:rsidRDefault="009D20D0">
      <w:pPr>
        <w:widowControl w:val="0"/>
        <w:numPr>
          <w:ilvl w:val="2"/>
          <w:numId w:val="17"/>
        </w:numPr>
        <w:ind w:left="1559" w:hanging="650"/>
      </w:pPr>
      <w:r w:rsidRPr="00B677A9">
        <w:rPr>
          <w:rFonts w:hint="cs"/>
          <w:rtl/>
        </w:rPr>
        <w:t>בגין יתר הרכיבים לתשלום שאינם רכיבי הנחיה קבוצתית והנחיה פרטנית, תשולם תמורה בהתאם לביצוע בפועל.</w:t>
      </w:r>
    </w:p>
    <w:p w14:paraId="49987A01" w14:textId="77777777" w:rsidR="00E4314E" w:rsidRPr="00B677A9" w:rsidRDefault="009D20D0">
      <w:pPr>
        <w:widowControl w:val="0"/>
        <w:numPr>
          <w:ilvl w:val="2"/>
          <w:numId w:val="17"/>
        </w:numPr>
        <w:ind w:left="1559" w:hanging="650"/>
      </w:pPr>
      <w:r w:rsidRPr="00B677A9">
        <w:rPr>
          <w:rFonts w:hint="cs"/>
          <w:rtl/>
        </w:rPr>
        <w:t xml:space="preserve">ברכיבי ההנחיה הקבוצתית והפרטנית, </w:t>
      </w:r>
      <w:r w:rsidR="00E4314E" w:rsidRPr="00B677A9">
        <w:rPr>
          <w:rFonts w:hint="cs"/>
          <w:rtl/>
        </w:rPr>
        <w:t>תשולם תמורה השווה ל-90% מהצעת המחיר עבור רכיבים אלה ויתר 10% ישולמו בהתאם לציון שיקבל הקבלן, בהתאם לאמור להלן ובכל חמישה חודשים עבור חמשת החודשים החולפים.</w:t>
      </w:r>
    </w:p>
    <w:p w14:paraId="798D4F47" w14:textId="77777777" w:rsidR="0049276B" w:rsidRPr="00B677A9" w:rsidRDefault="0049276B">
      <w:pPr>
        <w:widowControl w:val="0"/>
        <w:numPr>
          <w:ilvl w:val="2"/>
          <w:numId w:val="17"/>
        </w:numPr>
        <w:ind w:left="1559" w:hanging="650"/>
      </w:pPr>
      <w:r w:rsidRPr="00B677A9">
        <w:rPr>
          <w:rFonts w:hint="cs"/>
          <w:rtl/>
        </w:rPr>
        <w:t xml:space="preserve">בסוף כל 5 חודשים היחידה תפנה למנהלי תכנית ניצנים ברשות </w:t>
      </w:r>
      <w:r w:rsidR="00BE4160">
        <w:rPr>
          <w:rFonts w:hint="cs"/>
          <w:rtl/>
        </w:rPr>
        <w:t xml:space="preserve">ולמנהל תכנית ניצנים במחוז </w:t>
      </w:r>
      <w:r w:rsidRPr="00B677A9">
        <w:rPr>
          <w:rFonts w:hint="cs"/>
          <w:rtl/>
        </w:rPr>
        <w:t>לקבלת חוות דעת בכתב על התכנית וזאת בנושאים הבאים:</w:t>
      </w:r>
    </w:p>
    <w:p w14:paraId="3D274B9B" w14:textId="77777777" w:rsidR="0049276B" w:rsidRPr="00B677A9" w:rsidRDefault="0049276B">
      <w:pPr>
        <w:widowControl w:val="0"/>
        <w:numPr>
          <w:ilvl w:val="3"/>
          <w:numId w:val="17"/>
        </w:numPr>
        <w:ind w:left="2439" w:hanging="810"/>
        <w:rPr>
          <w:lang w:eastAsia="en-US"/>
        </w:rPr>
      </w:pPr>
      <w:r w:rsidRPr="00B677A9">
        <w:rPr>
          <w:rFonts w:hint="cs"/>
          <w:rtl/>
          <w:lang w:eastAsia="en-US"/>
        </w:rPr>
        <w:lastRenderedPageBreak/>
        <w:t>הקבלן ביצע בפועל את התכנית ברשויות שבמחוז- ככל שנציג הרשות יקבע שלא התקיימה התכנית בפועל המשרד לא ישלם את היתרה</w:t>
      </w:r>
      <w:r w:rsidR="00B677A9" w:rsidRPr="00B677A9">
        <w:rPr>
          <w:rFonts w:hint="cs"/>
          <w:rtl/>
          <w:lang w:eastAsia="en-US"/>
        </w:rPr>
        <w:t>, במידה ולא בוצעה ההנחיה בשל אחריות הקבלן,</w:t>
      </w:r>
      <w:r w:rsidRPr="00B677A9">
        <w:rPr>
          <w:rFonts w:hint="cs"/>
          <w:rtl/>
          <w:lang w:eastAsia="en-US"/>
        </w:rPr>
        <w:t xml:space="preserve"> ויפנה לקבלן החזר של כל התשלום ששולמו בגין ביצוע המפגשים באותה רשות.</w:t>
      </w:r>
    </w:p>
    <w:p w14:paraId="278C5A0B" w14:textId="77777777" w:rsidR="0049276B" w:rsidRPr="00D83FC9" w:rsidRDefault="0049276B">
      <w:pPr>
        <w:widowControl w:val="0"/>
        <w:numPr>
          <w:ilvl w:val="3"/>
          <w:numId w:val="17"/>
        </w:numPr>
        <w:ind w:left="2439" w:hanging="810"/>
        <w:rPr>
          <w:lang w:eastAsia="en-US"/>
        </w:rPr>
      </w:pPr>
      <w:r w:rsidRPr="00D83FC9">
        <w:rPr>
          <w:rtl/>
          <w:lang w:eastAsia="en-US"/>
        </w:rPr>
        <w:t>תכנים</w:t>
      </w:r>
      <w:r w:rsidRPr="00D83FC9">
        <w:rPr>
          <w:rFonts w:hint="cs"/>
          <w:rtl/>
          <w:lang w:eastAsia="en-US"/>
        </w:rPr>
        <w:t xml:space="preserve">: הציון יהיה </w:t>
      </w:r>
      <w:r w:rsidR="00BE4160" w:rsidRPr="00D83FC9">
        <w:rPr>
          <w:rFonts w:hint="cs"/>
          <w:rtl/>
          <w:lang w:eastAsia="en-US"/>
        </w:rPr>
        <w:t>1-4</w:t>
      </w:r>
      <w:r w:rsidRPr="00D83FC9">
        <w:rPr>
          <w:rFonts w:hint="cs"/>
          <w:rtl/>
          <w:lang w:eastAsia="en-US"/>
        </w:rPr>
        <w:t xml:space="preserve"> נקודות</w:t>
      </w:r>
      <w:r w:rsidRPr="00D83FC9">
        <w:rPr>
          <w:rtl/>
          <w:lang w:eastAsia="en-US"/>
        </w:rPr>
        <w:t>.</w:t>
      </w:r>
    </w:p>
    <w:p w14:paraId="4E671E94" w14:textId="77777777" w:rsidR="0049276B" w:rsidRPr="00D83FC9" w:rsidRDefault="0049276B">
      <w:pPr>
        <w:widowControl w:val="0"/>
        <w:numPr>
          <w:ilvl w:val="3"/>
          <w:numId w:val="17"/>
        </w:numPr>
        <w:ind w:left="2439" w:hanging="810"/>
        <w:rPr>
          <w:lang w:eastAsia="en-US"/>
        </w:rPr>
      </w:pPr>
      <w:r w:rsidRPr="00D83FC9">
        <w:rPr>
          <w:rtl/>
          <w:lang w:eastAsia="en-US"/>
        </w:rPr>
        <w:t>השפעה חיובית על הצוות</w:t>
      </w:r>
      <w:r w:rsidRPr="00D83FC9">
        <w:rPr>
          <w:rFonts w:hint="cs"/>
          <w:rtl/>
          <w:lang w:eastAsia="en-US"/>
        </w:rPr>
        <w:t xml:space="preserve">: הציון יהיה </w:t>
      </w:r>
      <w:r w:rsidR="00BE4160" w:rsidRPr="00D83FC9">
        <w:rPr>
          <w:rFonts w:hint="cs"/>
          <w:rtl/>
          <w:lang w:eastAsia="en-US"/>
        </w:rPr>
        <w:t>1-4</w:t>
      </w:r>
      <w:r w:rsidRPr="00D83FC9">
        <w:rPr>
          <w:rFonts w:hint="cs"/>
          <w:rtl/>
          <w:lang w:eastAsia="en-US"/>
        </w:rPr>
        <w:t xml:space="preserve"> נקודות</w:t>
      </w:r>
      <w:r w:rsidRPr="00D83FC9">
        <w:rPr>
          <w:rtl/>
          <w:lang w:eastAsia="en-US"/>
        </w:rPr>
        <w:t>.</w:t>
      </w:r>
    </w:p>
    <w:p w14:paraId="650CF1A6" w14:textId="37D3B24D" w:rsidR="0049276B" w:rsidRPr="00D83FC9" w:rsidRDefault="0049276B">
      <w:pPr>
        <w:widowControl w:val="0"/>
        <w:numPr>
          <w:ilvl w:val="3"/>
          <w:numId w:val="17"/>
        </w:numPr>
        <w:ind w:left="2439" w:hanging="810"/>
        <w:rPr>
          <w:lang w:eastAsia="en-US"/>
        </w:rPr>
      </w:pPr>
      <w:r w:rsidRPr="00D83FC9">
        <w:rPr>
          <w:rtl/>
          <w:lang w:eastAsia="en-US"/>
        </w:rPr>
        <w:t>משוב משתתפים בהנח</w:t>
      </w:r>
      <w:r w:rsidRPr="00D83FC9">
        <w:rPr>
          <w:rFonts w:hint="cs"/>
          <w:rtl/>
          <w:lang w:eastAsia="en-US"/>
        </w:rPr>
        <w:t>י</w:t>
      </w:r>
      <w:r w:rsidRPr="00D83FC9">
        <w:rPr>
          <w:rtl/>
          <w:lang w:eastAsia="en-US"/>
        </w:rPr>
        <w:t>ה</w:t>
      </w:r>
      <w:r w:rsidRPr="00D83FC9">
        <w:rPr>
          <w:rFonts w:hint="cs"/>
          <w:rtl/>
          <w:lang w:eastAsia="en-US"/>
        </w:rPr>
        <w:t xml:space="preserve"> שהעביר מנהל ניצנים ברשות על ההנחיה שבוצעה ברשות: הציון יהיה </w:t>
      </w:r>
      <w:r w:rsidR="00BE4160" w:rsidRPr="00D83FC9">
        <w:rPr>
          <w:rFonts w:hint="cs"/>
          <w:rtl/>
          <w:lang w:eastAsia="en-US"/>
        </w:rPr>
        <w:t>1-4</w:t>
      </w:r>
      <w:r w:rsidRPr="00D83FC9">
        <w:rPr>
          <w:rFonts w:hint="cs"/>
          <w:rtl/>
          <w:lang w:eastAsia="en-US"/>
        </w:rPr>
        <w:t xml:space="preserve"> נקודות, מתוך מדגם של 10% מהמשובים שתדגום היחידה</w:t>
      </w:r>
      <w:r w:rsidRPr="00D83FC9">
        <w:rPr>
          <w:rtl/>
          <w:lang w:eastAsia="en-US"/>
        </w:rPr>
        <w:t>.</w:t>
      </w:r>
      <w:r w:rsidRPr="00D83FC9">
        <w:rPr>
          <w:rFonts w:hint="cs"/>
          <w:rtl/>
          <w:lang w:eastAsia="en-US"/>
        </w:rPr>
        <w:t xml:space="preserve"> דוגמת </w:t>
      </w:r>
      <w:bookmarkStart w:id="23" w:name="_Hlk93395352"/>
      <w:r w:rsidRPr="00D83FC9">
        <w:rPr>
          <w:rFonts w:hint="cs"/>
          <w:rtl/>
          <w:lang w:eastAsia="en-US"/>
        </w:rPr>
        <w:t xml:space="preserve">טופס משוב </w:t>
      </w:r>
      <w:bookmarkEnd w:id="23"/>
      <w:r w:rsidRPr="00D83FC9">
        <w:rPr>
          <w:rFonts w:hint="cs"/>
          <w:rtl/>
          <w:lang w:eastAsia="en-US"/>
        </w:rPr>
        <w:t xml:space="preserve">מובאת בנספח </w:t>
      </w:r>
      <w:r w:rsidR="00D4683D">
        <w:rPr>
          <w:rFonts w:hint="cs"/>
          <w:rtl/>
          <w:lang w:eastAsia="en-US"/>
        </w:rPr>
        <w:t>7</w:t>
      </w:r>
      <w:r w:rsidRPr="00D83FC9">
        <w:rPr>
          <w:rFonts w:hint="cs"/>
          <w:rtl/>
          <w:lang w:eastAsia="en-US"/>
        </w:rPr>
        <w:t xml:space="preserve"> למכרז.</w:t>
      </w:r>
    </w:p>
    <w:p w14:paraId="3C9F5DFF" w14:textId="77777777" w:rsidR="0049276B" w:rsidRPr="00D83FC9" w:rsidRDefault="0049276B">
      <w:pPr>
        <w:widowControl w:val="0"/>
        <w:numPr>
          <w:ilvl w:val="2"/>
          <w:numId w:val="17"/>
        </w:numPr>
        <w:ind w:left="1559" w:hanging="650"/>
      </w:pPr>
      <w:r w:rsidRPr="00D83FC9">
        <w:rPr>
          <w:rFonts w:hint="cs"/>
          <w:rtl/>
        </w:rPr>
        <w:t>ציון חוות הדעת יהיה סה"כ הנקודות של כל רשות.</w:t>
      </w:r>
    </w:p>
    <w:p w14:paraId="48E5E0AB" w14:textId="77777777" w:rsidR="0049276B" w:rsidRPr="00D83FC9" w:rsidRDefault="0049276B">
      <w:pPr>
        <w:widowControl w:val="0"/>
        <w:numPr>
          <w:ilvl w:val="2"/>
          <w:numId w:val="17"/>
        </w:numPr>
        <w:ind w:left="1559" w:hanging="650"/>
      </w:pPr>
      <w:r w:rsidRPr="00D83FC9">
        <w:rPr>
          <w:rFonts w:hint="cs"/>
          <w:rtl/>
        </w:rPr>
        <w:t xml:space="preserve">המשרד יחשב עבור כל רשות בנפרד את הציון הממוצע שניתן על ידי נציגי הרשות. לאחר מכן יחשב המשרד ציון ממוצע וימיר את הניקוד לציון באחוזים.  </w:t>
      </w:r>
    </w:p>
    <w:p w14:paraId="35E8E294" w14:textId="77777777" w:rsidR="0049276B" w:rsidRPr="00D83FC9" w:rsidRDefault="0049276B">
      <w:pPr>
        <w:widowControl w:val="0"/>
        <w:numPr>
          <w:ilvl w:val="2"/>
          <w:numId w:val="17"/>
        </w:numPr>
        <w:ind w:left="1559" w:hanging="650"/>
      </w:pPr>
      <w:r w:rsidRPr="00D83FC9">
        <w:rPr>
          <w:rFonts w:hint="cs"/>
          <w:rtl/>
        </w:rPr>
        <w:t>היחידה תחשב את היתרה לתשלום על ידי ביצוע המכפלה של היתרה שהצטברה במהלך 5 החודשים בציון הממוצע של הרשויות, כאמור לעיל, תוצאת המכפלה תועבר לתשלום.</w:t>
      </w:r>
    </w:p>
    <w:p w14:paraId="4249152B" w14:textId="77777777" w:rsidR="008B5F51" w:rsidRPr="006A4266" w:rsidRDefault="008B5F51">
      <w:pPr>
        <w:widowControl w:val="0"/>
        <w:numPr>
          <w:ilvl w:val="1"/>
          <w:numId w:val="17"/>
        </w:numPr>
        <w:ind w:left="909" w:hanging="540"/>
        <w:rPr>
          <w:b/>
          <w:bCs/>
          <w:rtl/>
        </w:rPr>
      </w:pPr>
      <w:r w:rsidRPr="006A4266">
        <w:rPr>
          <w:rFonts w:hint="cs"/>
          <w:b/>
          <w:bCs/>
          <w:rtl/>
        </w:rPr>
        <w:t>היקף הפרוייקט</w:t>
      </w:r>
    </w:p>
    <w:p w14:paraId="08BDDE74" w14:textId="77777777" w:rsidR="007F0A98" w:rsidRDefault="007F0A98" w:rsidP="007F0A98">
      <w:pPr>
        <w:widowControl w:val="0"/>
        <w:ind w:left="909"/>
        <w:rPr>
          <w:lang w:eastAsia="en-US"/>
        </w:rPr>
      </w:pPr>
      <w:r w:rsidRPr="00F32CE1">
        <w:rPr>
          <w:rFonts w:hint="cs"/>
          <w:sz w:val="26"/>
          <w:rtl/>
          <w:lang w:eastAsia="en-US"/>
        </w:rPr>
        <w:t>היקפי הפעילות המשוערים לשנה יהיו :</w:t>
      </w:r>
    </w:p>
    <w:p w14:paraId="770BB4B8" w14:textId="77777777" w:rsidR="007F0A98" w:rsidRDefault="007F0A98">
      <w:pPr>
        <w:widowControl w:val="0"/>
        <w:numPr>
          <w:ilvl w:val="2"/>
          <w:numId w:val="17"/>
        </w:numPr>
        <w:ind w:left="1539" w:hanging="650"/>
        <w:rPr>
          <w:lang w:eastAsia="en-US"/>
        </w:rPr>
      </w:pPr>
      <w:r w:rsidRPr="00B677A9">
        <w:rPr>
          <w:rFonts w:hint="cs"/>
          <w:b/>
          <w:bCs/>
          <w:u w:val="single"/>
          <w:rtl/>
        </w:rPr>
        <w:t>ניצנים</w:t>
      </w:r>
      <w:r w:rsidRPr="00F32CE1">
        <w:rPr>
          <w:rFonts w:hint="cs"/>
          <w:b/>
          <w:bCs/>
          <w:sz w:val="26"/>
          <w:u w:val="single"/>
          <w:rtl/>
          <w:lang w:eastAsia="en-US"/>
        </w:rPr>
        <w:t xml:space="preserve"> במהלך שנת הלימודים</w:t>
      </w:r>
    </w:p>
    <w:p w14:paraId="1720F9F9" w14:textId="77777777" w:rsidR="007F0A98" w:rsidRPr="007F0A98" w:rsidRDefault="007F0A98">
      <w:pPr>
        <w:widowControl w:val="0"/>
        <w:numPr>
          <w:ilvl w:val="3"/>
          <w:numId w:val="17"/>
        </w:numPr>
        <w:ind w:left="2349" w:hanging="810"/>
        <w:rPr>
          <w:rtl/>
          <w:lang w:eastAsia="en-US"/>
        </w:rPr>
      </w:pPr>
      <w:r w:rsidRPr="007F0A98">
        <w:rPr>
          <w:rFonts w:hint="cs"/>
          <w:b/>
          <w:bCs/>
          <w:sz w:val="26"/>
          <w:rtl/>
          <w:lang w:eastAsia="en-US"/>
        </w:rPr>
        <w:t xml:space="preserve">היקף הפעילות להנחיה קבוצתית </w:t>
      </w:r>
    </w:p>
    <w:tbl>
      <w:tblPr>
        <w:bidiVisual/>
        <w:tblW w:w="7368" w:type="dxa"/>
        <w:tblInd w:w="1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6"/>
        <w:gridCol w:w="1320"/>
        <w:gridCol w:w="1611"/>
        <w:gridCol w:w="1493"/>
        <w:gridCol w:w="1678"/>
      </w:tblGrid>
      <w:tr w:rsidR="002E0AD2" w:rsidRPr="00AE4EF6" w14:paraId="51118E3B" w14:textId="77777777" w:rsidTr="002E0AD2">
        <w:tc>
          <w:tcPr>
            <w:tcW w:w="1266" w:type="dxa"/>
            <w:tcBorders>
              <w:top w:val="single" w:sz="18" w:space="0" w:color="auto"/>
              <w:left w:val="single" w:sz="18" w:space="0" w:color="auto"/>
              <w:bottom w:val="single" w:sz="18" w:space="0" w:color="auto"/>
            </w:tcBorders>
            <w:shd w:val="clear" w:color="auto" w:fill="D9D9D9"/>
            <w:vAlign w:val="center"/>
          </w:tcPr>
          <w:p w14:paraId="70BED9BD"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w:t>
            </w:r>
            <w:r w:rsidRPr="00AE4EF6">
              <w:rPr>
                <w:rFonts w:ascii="David" w:hAnsi="David" w:hint="cs"/>
                <w:b/>
                <w:bCs/>
                <w:rtl/>
              </w:rPr>
              <w:t>וסד החינוכי</w:t>
            </w:r>
          </w:p>
        </w:tc>
        <w:tc>
          <w:tcPr>
            <w:tcW w:w="1320" w:type="dxa"/>
            <w:tcBorders>
              <w:top w:val="single" w:sz="18" w:space="0" w:color="auto"/>
              <w:bottom w:val="single" w:sz="18" w:space="0" w:color="auto"/>
            </w:tcBorders>
            <w:shd w:val="clear" w:color="auto" w:fill="D9D9D9"/>
            <w:vAlign w:val="center"/>
          </w:tcPr>
          <w:p w14:paraId="64B41F78" w14:textId="77777777" w:rsidR="002E0AD2" w:rsidRPr="00AE4EF6"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מסגרות</w:t>
            </w:r>
            <w:r>
              <w:rPr>
                <w:rFonts w:ascii="David" w:hAnsi="David" w:hint="cs"/>
                <w:b/>
                <w:bCs/>
                <w:rtl/>
              </w:rPr>
              <w:t xml:space="preserve"> פוטנציאל</w:t>
            </w:r>
          </w:p>
        </w:tc>
        <w:tc>
          <w:tcPr>
            <w:tcW w:w="1611" w:type="dxa"/>
            <w:tcBorders>
              <w:top w:val="single" w:sz="18" w:space="0" w:color="auto"/>
              <w:bottom w:val="single" w:sz="18" w:space="0" w:color="auto"/>
              <w:right w:val="single" w:sz="18" w:space="0" w:color="auto"/>
            </w:tcBorders>
            <w:shd w:val="clear" w:color="auto" w:fill="D9D9D9"/>
            <w:vAlign w:val="center"/>
          </w:tcPr>
          <w:p w14:paraId="6D282984" w14:textId="77777777" w:rsidR="002E0AD2"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תלמידים</w:t>
            </w:r>
          </w:p>
          <w:p w14:paraId="38CD8E83"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פוטנציאל</w:t>
            </w:r>
          </w:p>
        </w:tc>
        <w:tc>
          <w:tcPr>
            <w:tcW w:w="1493" w:type="dxa"/>
            <w:tcBorders>
              <w:top w:val="single" w:sz="18" w:space="0" w:color="auto"/>
              <w:bottom w:val="single" w:sz="18" w:space="0" w:color="auto"/>
              <w:right w:val="single" w:sz="18" w:space="0" w:color="auto"/>
            </w:tcBorders>
            <w:shd w:val="clear" w:color="auto" w:fill="D9D9D9"/>
            <w:vAlign w:val="center"/>
          </w:tcPr>
          <w:p w14:paraId="40E0FE3F"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מסגרות לפי נתוני הרישום תשפ"ד</w:t>
            </w:r>
          </w:p>
        </w:tc>
        <w:tc>
          <w:tcPr>
            <w:tcW w:w="1678" w:type="dxa"/>
            <w:tcBorders>
              <w:top w:val="single" w:sz="18" w:space="0" w:color="auto"/>
              <w:bottom w:val="single" w:sz="18" w:space="0" w:color="auto"/>
              <w:right w:val="single" w:sz="18" w:space="0" w:color="auto"/>
            </w:tcBorders>
            <w:shd w:val="clear" w:color="auto" w:fill="D9D9D9"/>
            <w:vAlign w:val="center"/>
          </w:tcPr>
          <w:p w14:paraId="12869BBE"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תלמידים לפי נתוני הרישום תשפ"ד</w:t>
            </w:r>
          </w:p>
        </w:tc>
      </w:tr>
      <w:tr w:rsidR="002E0AD2" w:rsidRPr="008F2455" w14:paraId="26A3BE5D" w14:textId="77777777" w:rsidTr="002E0AD2">
        <w:trPr>
          <w:trHeight w:val="578"/>
        </w:trPr>
        <w:tc>
          <w:tcPr>
            <w:tcW w:w="1266" w:type="dxa"/>
            <w:tcBorders>
              <w:top w:val="single" w:sz="18" w:space="0" w:color="auto"/>
              <w:left w:val="single" w:sz="18" w:space="0" w:color="auto"/>
            </w:tcBorders>
            <w:shd w:val="clear" w:color="auto" w:fill="auto"/>
            <w:vAlign w:val="center"/>
          </w:tcPr>
          <w:p w14:paraId="298A4ED8" w14:textId="77777777" w:rsidR="002E0AD2" w:rsidRPr="008F2455" w:rsidRDefault="002E0AD2" w:rsidP="00BA02D7">
            <w:pPr>
              <w:tabs>
                <w:tab w:val="left" w:pos="424"/>
              </w:tabs>
              <w:spacing w:line="300" w:lineRule="atLeast"/>
              <w:rPr>
                <w:rFonts w:ascii="David" w:hAnsi="David"/>
                <w:rtl/>
              </w:rPr>
            </w:pPr>
            <w:r w:rsidRPr="004B29A8">
              <w:rPr>
                <w:rFonts w:ascii="David" w:hAnsi="David" w:hint="cs"/>
                <w:rtl/>
              </w:rPr>
              <w:t>גני ילדים</w:t>
            </w:r>
          </w:p>
        </w:tc>
        <w:tc>
          <w:tcPr>
            <w:tcW w:w="1320" w:type="dxa"/>
            <w:tcBorders>
              <w:top w:val="single" w:sz="18" w:space="0" w:color="auto"/>
            </w:tcBorders>
            <w:shd w:val="clear" w:color="auto" w:fill="auto"/>
            <w:vAlign w:val="center"/>
          </w:tcPr>
          <w:p w14:paraId="39FF6D0A" w14:textId="77777777" w:rsidR="002E0AD2" w:rsidRPr="008F2455" w:rsidRDefault="002E0AD2" w:rsidP="00BA02D7">
            <w:pPr>
              <w:tabs>
                <w:tab w:val="left" w:pos="424"/>
              </w:tabs>
              <w:spacing w:before="240" w:line="300" w:lineRule="atLeast"/>
              <w:jc w:val="center"/>
              <w:rPr>
                <w:rFonts w:ascii="David" w:hAnsi="David"/>
                <w:rtl/>
              </w:rPr>
            </w:pPr>
            <w:r>
              <w:rPr>
                <w:rFonts w:ascii="David" w:hAnsi="David" w:hint="cs"/>
                <w:rtl/>
              </w:rPr>
              <w:t>כ-12,410</w:t>
            </w:r>
          </w:p>
        </w:tc>
        <w:tc>
          <w:tcPr>
            <w:tcW w:w="1611" w:type="dxa"/>
            <w:tcBorders>
              <w:top w:val="single" w:sz="18" w:space="0" w:color="auto"/>
              <w:right w:val="single" w:sz="18" w:space="0" w:color="auto"/>
            </w:tcBorders>
            <w:shd w:val="clear" w:color="auto" w:fill="auto"/>
            <w:vAlign w:val="center"/>
          </w:tcPr>
          <w:p w14:paraId="1706F7CB"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כ- 273,000</w:t>
            </w:r>
          </w:p>
        </w:tc>
        <w:tc>
          <w:tcPr>
            <w:tcW w:w="1493" w:type="dxa"/>
            <w:tcBorders>
              <w:top w:val="single" w:sz="18" w:space="0" w:color="auto"/>
              <w:right w:val="single" w:sz="18" w:space="0" w:color="auto"/>
            </w:tcBorders>
            <w:vAlign w:val="center"/>
          </w:tcPr>
          <w:p w14:paraId="015CF473"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10,282</w:t>
            </w:r>
          </w:p>
        </w:tc>
        <w:tc>
          <w:tcPr>
            <w:tcW w:w="1678" w:type="dxa"/>
            <w:tcBorders>
              <w:top w:val="single" w:sz="18" w:space="0" w:color="auto"/>
              <w:right w:val="single" w:sz="18" w:space="0" w:color="auto"/>
            </w:tcBorders>
          </w:tcPr>
          <w:p w14:paraId="661AA11D"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226,203</w:t>
            </w:r>
          </w:p>
        </w:tc>
      </w:tr>
      <w:tr w:rsidR="002E0AD2" w:rsidRPr="008F2455" w14:paraId="0119F2FE" w14:textId="77777777" w:rsidTr="002E0AD2">
        <w:trPr>
          <w:trHeight w:val="439"/>
        </w:trPr>
        <w:tc>
          <w:tcPr>
            <w:tcW w:w="1266" w:type="dxa"/>
            <w:tcBorders>
              <w:left w:val="single" w:sz="18" w:space="0" w:color="auto"/>
              <w:bottom w:val="single" w:sz="18" w:space="0" w:color="auto"/>
            </w:tcBorders>
            <w:shd w:val="clear" w:color="auto" w:fill="auto"/>
            <w:vAlign w:val="center"/>
          </w:tcPr>
          <w:p w14:paraId="72CAB925" w14:textId="77777777" w:rsidR="002E0AD2" w:rsidRPr="008F2455" w:rsidRDefault="002E0AD2" w:rsidP="00BA02D7">
            <w:pPr>
              <w:tabs>
                <w:tab w:val="left" w:pos="424"/>
              </w:tabs>
              <w:spacing w:line="300" w:lineRule="atLeast"/>
              <w:rPr>
                <w:rFonts w:ascii="David" w:hAnsi="David"/>
                <w:rtl/>
              </w:rPr>
            </w:pPr>
            <w:r>
              <w:rPr>
                <w:rFonts w:ascii="David" w:hAnsi="David" w:hint="cs"/>
                <w:rtl/>
              </w:rPr>
              <w:t xml:space="preserve">כיתות א', </w:t>
            </w:r>
            <w:r w:rsidRPr="004B29A8">
              <w:rPr>
                <w:rFonts w:ascii="David" w:hAnsi="David" w:hint="cs"/>
                <w:rtl/>
              </w:rPr>
              <w:t>ב'</w:t>
            </w:r>
          </w:p>
        </w:tc>
        <w:tc>
          <w:tcPr>
            <w:tcW w:w="1320" w:type="dxa"/>
            <w:tcBorders>
              <w:bottom w:val="single" w:sz="18" w:space="0" w:color="auto"/>
            </w:tcBorders>
            <w:shd w:val="clear" w:color="auto" w:fill="auto"/>
            <w:vAlign w:val="center"/>
          </w:tcPr>
          <w:p w14:paraId="662DA598"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כ- 12,200</w:t>
            </w:r>
          </w:p>
        </w:tc>
        <w:tc>
          <w:tcPr>
            <w:tcW w:w="1611" w:type="dxa"/>
            <w:tcBorders>
              <w:bottom w:val="single" w:sz="18" w:space="0" w:color="auto"/>
              <w:right w:val="single" w:sz="18" w:space="0" w:color="auto"/>
            </w:tcBorders>
            <w:shd w:val="clear" w:color="auto" w:fill="auto"/>
            <w:vAlign w:val="center"/>
          </w:tcPr>
          <w:p w14:paraId="00369A74"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כ-305,000</w:t>
            </w:r>
          </w:p>
        </w:tc>
        <w:tc>
          <w:tcPr>
            <w:tcW w:w="1493" w:type="dxa"/>
            <w:tcBorders>
              <w:bottom w:val="single" w:sz="18" w:space="0" w:color="auto"/>
              <w:right w:val="single" w:sz="18" w:space="0" w:color="auto"/>
            </w:tcBorders>
            <w:vAlign w:val="center"/>
          </w:tcPr>
          <w:p w14:paraId="49D00CA3"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7,457</w:t>
            </w:r>
          </w:p>
        </w:tc>
        <w:tc>
          <w:tcPr>
            <w:tcW w:w="1678" w:type="dxa"/>
            <w:tcBorders>
              <w:bottom w:val="single" w:sz="18" w:space="0" w:color="auto"/>
              <w:right w:val="single" w:sz="18" w:space="0" w:color="auto"/>
            </w:tcBorders>
          </w:tcPr>
          <w:p w14:paraId="4D81A168"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186,428</w:t>
            </w:r>
          </w:p>
        </w:tc>
      </w:tr>
    </w:tbl>
    <w:p w14:paraId="0D953A3F" w14:textId="77777777" w:rsidR="007F0A98" w:rsidRDefault="007F0A98" w:rsidP="007F0A98">
      <w:pPr>
        <w:widowControl w:val="0"/>
        <w:spacing w:line="300" w:lineRule="atLeast"/>
        <w:ind w:left="2835"/>
        <w:rPr>
          <w:b/>
          <w:bCs/>
          <w:sz w:val="26"/>
          <w:u w:val="single"/>
          <w:lang w:eastAsia="en-US"/>
        </w:rPr>
      </w:pPr>
    </w:p>
    <w:p w14:paraId="30E83DC8" w14:textId="77777777" w:rsidR="007F0A98" w:rsidRPr="007F0A98" w:rsidRDefault="007F0A98">
      <w:pPr>
        <w:widowControl w:val="0"/>
        <w:numPr>
          <w:ilvl w:val="3"/>
          <w:numId w:val="17"/>
        </w:numPr>
        <w:ind w:left="2349" w:hanging="810"/>
        <w:rPr>
          <w:b/>
          <w:bCs/>
          <w:sz w:val="26"/>
          <w:rtl/>
          <w:lang w:eastAsia="en-US"/>
        </w:rPr>
      </w:pPr>
      <w:r w:rsidRPr="007F0A98">
        <w:rPr>
          <w:rFonts w:hint="cs"/>
          <w:b/>
          <w:bCs/>
          <w:sz w:val="26"/>
          <w:rtl/>
          <w:lang w:eastAsia="en-US"/>
        </w:rPr>
        <w:t>היקף הפעילות להנחיה פדגוגית פרטנית</w:t>
      </w:r>
    </w:p>
    <w:p w14:paraId="5896F2A7" w14:textId="77777777" w:rsidR="007F0A98" w:rsidRDefault="007F0A98" w:rsidP="007F0A98">
      <w:pPr>
        <w:widowControl w:val="0"/>
        <w:spacing w:line="300" w:lineRule="atLeast"/>
        <w:ind w:left="720"/>
        <w:rPr>
          <w:sz w:val="26"/>
          <w:rtl/>
          <w:lang w:eastAsia="en-US"/>
        </w:rPr>
      </w:pPr>
    </w:p>
    <w:tbl>
      <w:tblPr>
        <w:bidiVisual/>
        <w:tblW w:w="0" w:type="auto"/>
        <w:tblInd w:w="1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397"/>
        <w:gridCol w:w="1541"/>
        <w:gridCol w:w="1545"/>
        <w:gridCol w:w="1676"/>
      </w:tblGrid>
      <w:tr w:rsidR="002E0AD2" w:rsidRPr="00AE4EF6" w14:paraId="362D39E8" w14:textId="77777777" w:rsidTr="002E0AD2">
        <w:tc>
          <w:tcPr>
            <w:tcW w:w="1245" w:type="dxa"/>
            <w:tcBorders>
              <w:top w:val="single" w:sz="18" w:space="0" w:color="auto"/>
              <w:left w:val="single" w:sz="18" w:space="0" w:color="auto"/>
              <w:bottom w:val="single" w:sz="18" w:space="0" w:color="auto"/>
            </w:tcBorders>
            <w:shd w:val="clear" w:color="auto" w:fill="D9D9D9"/>
            <w:vAlign w:val="center"/>
          </w:tcPr>
          <w:p w14:paraId="05DE3116" w14:textId="77777777" w:rsidR="002E0AD2" w:rsidRPr="00AE4EF6" w:rsidRDefault="002E0AD2" w:rsidP="00BA02D7">
            <w:pPr>
              <w:tabs>
                <w:tab w:val="left" w:pos="424"/>
              </w:tabs>
              <w:spacing w:line="300" w:lineRule="atLeast"/>
              <w:jc w:val="center"/>
              <w:rPr>
                <w:rFonts w:ascii="David" w:hAnsi="David"/>
                <w:b/>
                <w:bCs/>
                <w:rtl/>
              </w:rPr>
            </w:pPr>
            <w:r w:rsidRPr="00AE4EF6">
              <w:rPr>
                <w:rFonts w:ascii="David" w:hAnsi="David" w:hint="cs"/>
                <w:b/>
                <w:bCs/>
                <w:rtl/>
              </w:rPr>
              <w:t>המוסד החינוכי</w:t>
            </w:r>
          </w:p>
        </w:tc>
        <w:tc>
          <w:tcPr>
            <w:tcW w:w="1397" w:type="dxa"/>
            <w:tcBorders>
              <w:top w:val="single" w:sz="18" w:space="0" w:color="auto"/>
              <w:bottom w:val="single" w:sz="18" w:space="0" w:color="auto"/>
            </w:tcBorders>
            <w:shd w:val="clear" w:color="auto" w:fill="D9D9D9"/>
            <w:vAlign w:val="center"/>
          </w:tcPr>
          <w:p w14:paraId="380DD709" w14:textId="77777777" w:rsidR="002E0AD2" w:rsidRPr="00AE4EF6"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מסגרות</w:t>
            </w:r>
            <w:r>
              <w:rPr>
                <w:rFonts w:ascii="David" w:hAnsi="David" w:hint="cs"/>
                <w:b/>
                <w:bCs/>
                <w:rtl/>
              </w:rPr>
              <w:t xml:space="preserve"> פוטנציאל</w:t>
            </w:r>
          </w:p>
        </w:tc>
        <w:tc>
          <w:tcPr>
            <w:tcW w:w="1541" w:type="dxa"/>
            <w:tcBorders>
              <w:top w:val="single" w:sz="18" w:space="0" w:color="auto"/>
              <w:bottom w:val="single" w:sz="18" w:space="0" w:color="auto"/>
              <w:right w:val="single" w:sz="18" w:space="0" w:color="auto"/>
            </w:tcBorders>
            <w:shd w:val="clear" w:color="auto" w:fill="D9D9D9"/>
            <w:vAlign w:val="center"/>
          </w:tcPr>
          <w:p w14:paraId="05FF3709" w14:textId="77777777" w:rsidR="002E0AD2"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תלמידים</w:t>
            </w:r>
          </w:p>
          <w:p w14:paraId="2AEF01AD"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פוטנציאל</w:t>
            </w:r>
          </w:p>
        </w:tc>
        <w:tc>
          <w:tcPr>
            <w:tcW w:w="1545" w:type="dxa"/>
            <w:tcBorders>
              <w:top w:val="single" w:sz="18" w:space="0" w:color="auto"/>
              <w:bottom w:val="single" w:sz="18" w:space="0" w:color="auto"/>
              <w:right w:val="single" w:sz="18" w:space="0" w:color="auto"/>
            </w:tcBorders>
            <w:shd w:val="clear" w:color="auto" w:fill="D9D9D9"/>
            <w:vAlign w:val="center"/>
          </w:tcPr>
          <w:p w14:paraId="2E202689"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מסגרות לפי נתוני הרישום תשפ"ד</w:t>
            </w:r>
          </w:p>
        </w:tc>
        <w:tc>
          <w:tcPr>
            <w:tcW w:w="1676" w:type="dxa"/>
            <w:tcBorders>
              <w:top w:val="single" w:sz="18" w:space="0" w:color="auto"/>
              <w:bottom w:val="single" w:sz="18" w:space="0" w:color="auto"/>
              <w:right w:val="single" w:sz="18" w:space="0" w:color="auto"/>
            </w:tcBorders>
            <w:shd w:val="clear" w:color="auto" w:fill="D9D9D9"/>
            <w:vAlign w:val="center"/>
          </w:tcPr>
          <w:p w14:paraId="227323B2"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תלמידים לפי נתוני הרישום תשפ"ד</w:t>
            </w:r>
          </w:p>
        </w:tc>
      </w:tr>
      <w:tr w:rsidR="002E0AD2" w:rsidRPr="008F2455" w14:paraId="651D86DD" w14:textId="77777777" w:rsidTr="002E0AD2">
        <w:tc>
          <w:tcPr>
            <w:tcW w:w="1245" w:type="dxa"/>
            <w:tcBorders>
              <w:top w:val="single" w:sz="18" w:space="0" w:color="auto"/>
              <w:left w:val="single" w:sz="18" w:space="0" w:color="auto"/>
            </w:tcBorders>
            <w:shd w:val="clear" w:color="auto" w:fill="auto"/>
            <w:vAlign w:val="center"/>
          </w:tcPr>
          <w:p w14:paraId="001355BF" w14:textId="77777777" w:rsidR="002E0AD2" w:rsidRPr="008F2455" w:rsidRDefault="002E0AD2" w:rsidP="00BA02D7">
            <w:pPr>
              <w:tabs>
                <w:tab w:val="left" w:pos="424"/>
              </w:tabs>
              <w:spacing w:line="300" w:lineRule="atLeast"/>
              <w:rPr>
                <w:rFonts w:ascii="David" w:hAnsi="David"/>
                <w:rtl/>
              </w:rPr>
            </w:pPr>
            <w:r w:rsidRPr="004B29A8">
              <w:rPr>
                <w:rFonts w:ascii="David" w:hAnsi="David" w:hint="cs"/>
                <w:rtl/>
              </w:rPr>
              <w:t>גני ילדים</w:t>
            </w:r>
          </w:p>
        </w:tc>
        <w:tc>
          <w:tcPr>
            <w:tcW w:w="1397" w:type="dxa"/>
            <w:tcBorders>
              <w:top w:val="single" w:sz="18" w:space="0" w:color="auto"/>
            </w:tcBorders>
            <w:shd w:val="clear" w:color="auto" w:fill="auto"/>
            <w:vAlign w:val="center"/>
          </w:tcPr>
          <w:p w14:paraId="00CD3969" w14:textId="77777777" w:rsidR="002E0AD2" w:rsidRPr="00854E9B" w:rsidRDefault="002E0AD2" w:rsidP="00BA02D7">
            <w:pPr>
              <w:tabs>
                <w:tab w:val="left" w:pos="424"/>
              </w:tabs>
              <w:spacing w:line="300" w:lineRule="atLeast"/>
              <w:jc w:val="center"/>
              <w:rPr>
                <w:rFonts w:ascii="David" w:hAnsi="David"/>
                <w:rtl/>
              </w:rPr>
            </w:pPr>
            <w:r w:rsidRPr="00F91220">
              <w:rPr>
                <w:rFonts w:ascii="David" w:hAnsi="David"/>
                <w:rtl/>
              </w:rPr>
              <w:t>כ-4,343 </w:t>
            </w:r>
          </w:p>
        </w:tc>
        <w:tc>
          <w:tcPr>
            <w:tcW w:w="1541" w:type="dxa"/>
            <w:tcBorders>
              <w:top w:val="single" w:sz="18" w:space="0" w:color="auto"/>
              <w:right w:val="single" w:sz="18" w:space="0" w:color="auto"/>
            </w:tcBorders>
            <w:shd w:val="clear" w:color="auto" w:fill="auto"/>
            <w:vAlign w:val="center"/>
          </w:tcPr>
          <w:p w14:paraId="5C202D63" w14:textId="77777777" w:rsidR="002E0AD2" w:rsidRPr="00854E9B" w:rsidRDefault="002E0AD2" w:rsidP="00BA02D7">
            <w:pPr>
              <w:tabs>
                <w:tab w:val="left" w:pos="424"/>
              </w:tabs>
              <w:spacing w:line="300" w:lineRule="atLeast"/>
              <w:jc w:val="center"/>
              <w:rPr>
                <w:rFonts w:ascii="David" w:hAnsi="David"/>
                <w:rtl/>
              </w:rPr>
            </w:pPr>
            <w:r w:rsidRPr="00F91220">
              <w:rPr>
                <w:rFonts w:ascii="David" w:hAnsi="David"/>
                <w:rtl/>
              </w:rPr>
              <w:t>כ- 95,550 </w:t>
            </w:r>
          </w:p>
        </w:tc>
        <w:tc>
          <w:tcPr>
            <w:tcW w:w="1545" w:type="dxa"/>
            <w:tcBorders>
              <w:top w:val="single" w:sz="18" w:space="0" w:color="auto"/>
              <w:right w:val="single" w:sz="18" w:space="0" w:color="auto"/>
            </w:tcBorders>
          </w:tcPr>
          <w:p w14:paraId="597A17F5" w14:textId="77777777" w:rsidR="002E0AD2" w:rsidRPr="00264A13" w:rsidRDefault="002E0AD2" w:rsidP="00BA02D7">
            <w:pPr>
              <w:tabs>
                <w:tab w:val="left" w:pos="424"/>
              </w:tabs>
              <w:spacing w:line="300" w:lineRule="atLeast"/>
              <w:jc w:val="center"/>
              <w:rPr>
                <w:rFonts w:ascii="David" w:hAnsi="David"/>
                <w:rtl/>
              </w:rPr>
            </w:pPr>
            <w:r w:rsidRPr="00264A13">
              <w:rPr>
                <w:rFonts w:ascii="David" w:hAnsi="David" w:hint="cs"/>
                <w:rtl/>
              </w:rPr>
              <w:t>5,141</w:t>
            </w:r>
          </w:p>
        </w:tc>
        <w:tc>
          <w:tcPr>
            <w:tcW w:w="1676" w:type="dxa"/>
            <w:tcBorders>
              <w:top w:val="single" w:sz="18" w:space="0" w:color="auto"/>
              <w:right w:val="single" w:sz="18" w:space="0" w:color="auto"/>
            </w:tcBorders>
          </w:tcPr>
          <w:p w14:paraId="3BF5F0A4" w14:textId="77777777" w:rsidR="002E0AD2" w:rsidRPr="00264A13" w:rsidRDefault="002E0AD2" w:rsidP="00BA02D7">
            <w:pPr>
              <w:tabs>
                <w:tab w:val="left" w:pos="424"/>
              </w:tabs>
              <w:spacing w:line="300" w:lineRule="atLeast"/>
              <w:jc w:val="center"/>
              <w:rPr>
                <w:rFonts w:ascii="David" w:hAnsi="David"/>
                <w:rtl/>
              </w:rPr>
            </w:pPr>
            <w:r w:rsidRPr="00264A13">
              <w:rPr>
                <w:rFonts w:ascii="David" w:hAnsi="David" w:hint="cs"/>
                <w:rtl/>
              </w:rPr>
              <w:t>113,101</w:t>
            </w:r>
          </w:p>
        </w:tc>
      </w:tr>
      <w:tr w:rsidR="002E0AD2" w:rsidRPr="008F2455" w14:paraId="5F15D318" w14:textId="77777777" w:rsidTr="002E0AD2">
        <w:tc>
          <w:tcPr>
            <w:tcW w:w="1245" w:type="dxa"/>
            <w:tcBorders>
              <w:left w:val="single" w:sz="18" w:space="0" w:color="auto"/>
              <w:bottom w:val="single" w:sz="18" w:space="0" w:color="auto"/>
            </w:tcBorders>
            <w:shd w:val="clear" w:color="auto" w:fill="auto"/>
            <w:vAlign w:val="center"/>
          </w:tcPr>
          <w:p w14:paraId="38CBAA79" w14:textId="77777777" w:rsidR="002E0AD2" w:rsidRPr="008F2455" w:rsidRDefault="002E0AD2" w:rsidP="00BA02D7">
            <w:pPr>
              <w:tabs>
                <w:tab w:val="left" w:pos="424"/>
              </w:tabs>
              <w:spacing w:line="300" w:lineRule="atLeast"/>
              <w:rPr>
                <w:rFonts w:ascii="David" w:hAnsi="David"/>
                <w:rtl/>
              </w:rPr>
            </w:pPr>
            <w:r>
              <w:rPr>
                <w:rFonts w:ascii="David" w:hAnsi="David" w:hint="cs"/>
                <w:rtl/>
              </w:rPr>
              <w:t xml:space="preserve">כיתות א', </w:t>
            </w:r>
            <w:r w:rsidRPr="004B29A8">
              <w:rPr>
                <w:rFonts w:ascii="David" w:hAnsi="David" w:hint="cs"/>
                <w:rtl/>
              </w:rPr>
              <w:t>ב'</w:t>
            </w:r>
          </w:p>
        </w:tc>
        <w:tc>
          <w:tcPr>
            <w:tcW w:w="1397" w:type="dxa"/>
            <w:tcBorders>
              <w:bottom w:val="single" w:sz="18" w:space="0" w:color="auto"/>
            </w:tcBorders>
            <w:shd w:val="clear" w:color="auto" w:fill="auto"/>
            <w:vAlign w:val="center"/>
          </w:tcPr>
          <w:p w14:paraId="7857A3CB" w14:textId="77777777" w:rsidR="002E0AD2" w:rsidRPr="00854E9B" w:rsidRDefault="002E0AD2" w:rsidP="00BA02D7">
            <w:pPr>
              <w:tabs>
                <w:tab w:val="left" w:pos="424"/>
              </w:tabs>
              <w:spacing w:line="300" w:lineRule="atLeast"/>
              <w:jc w:val="center"/>
              <w:rPr>
                <w:rFonts w:ascii="David" w:hAnsi="David"/>
                <w:rtl/>
              </w:rPr>
            </w:pPr>
            <w:r w:rsidRPr="00F91220">
              <w:rPr>
                <w:rFonts w:ascii="David" w:hAnsi="David"/>
                <w:rtl/>
              </w:rPr>
              <w:t>כ-2,440</w:t>
            </w:r>
          </w:p>
        </w:tc>
        <w:tc>
          <w:tcPr>
            <w:tcW w:w="1541" w:type="dxa"/>
            <w:tcBorders>
              <w:bottom w:val="single" w:sz="18" w:space="0" w:color="auto"/>
              <w:right w:val="single" w:sz="18" w:space="0" w:color="auto"/>
            </w:tcBorders>
            <w:shd w:val="clear" w:color="auto" w:fill="auto"/>
            <w:vAlign w:val="center"/>
          </w:tcPr>
          <w:p w14:paraId="553399A8" w14:textId="77777777" w:rsidR="002E0AD2" w:rsidRPr="00854E9B" w:rsidRDefault="002E0AD2" w:rsidP="00BA02D7">
            <w:pPr>
              <w:tabs>
                <w:tab w:val="left" w:pos="424"/>
              </w:tabs>
              <w:spacing w:line="300" w:lineRule="atLeast"/>
              <w:jc w:val="center"/>
              <w:rPr>
                <w:rFonts w:ascii="David" w:hAnsi="David"/>
                <w:rtl/>
              </w:rPr>
            </w:pPr>
            <w:r w:rsidRPr="00F91220">
              <w:rPr>
                <w:rFonts w:ascii="David" w:hAnsi="David"/>
                <w:rtl/>
              </w:rPr>
              <w:t>כ- 61,000 </w:t>
            </w:r>
          </w:p>
        </w:tc>
        <w:tc>
          <w:tcPr>
            <w:tcW w:w="1545" w:type="dxa"/>
            <w:tcBorders>
              <w:bottom w:val="single" w:sz="18" w:space="0" w:color="auto"/>
              <w:right w:val="single" w:sz="18" w:space="0" w:color="auto"/>
            </w:tcBorders>
          </w:tcPr>
          <w:p w14:paraId="379AA610" w14:textId="77777777" w:rsidR="002E0AD2" w:rsidRPr="00D24083" w:rsidRDefault="002E0AD2" w:rsidP="00BA02D7">
            <w:pPr>
              <w:tabs>
                <w:tab w:val="left" w:pos="424"/>
              </w:tabs>
              <w:spacing w:line="300" w:lineRule="atLeast"/>
              <w:jc w:val="center"/>
              <w:rPr>
                <w:rFonts w:ascii="David" w:hAnsi="David"/>
                <w:rtl/>
              </w:rPr>
            </w:pPr>
            <w:r w:rsidRPr="00D24083">
              <w:rPr>
                <w:rFonts w:ascii="David" w:hAnsi="David" w:hint="cs"/>
                <w:rtl/>
              </w:rPr>
              <w:t>1,491</w:t>
            </w:r>
          </w:p>
        </w:tc>
        <w:tc>
          <w:tcPr>
            <w:tcW w:w="1676" w:type="dxa"/>
            <w:tcBorders>
              <w:bottom w:val="single" w:sz="18" w:space="0" w:color="auto"/>
              <w:right w:val="single" w:sz="18" w:space="0" w:color="auto"/>
            </w:tcBorders>
          </w:tcPr>
          <w:p w14:paraId="42E17A18" w14:textId="77777777" w:rsidR="002E0AD2" w:rsidRPr="00D24083" w:rsidRDefault="002E0AD2" w:rsidP="00BA02D7">
            <w:pPr>
              <w:tabs>
                <w:tab w:val="left" w:pos="424"/>
              </w:tabs>
              <w:spacing w:line="300" w:lineRule="atLeast"/>
              <w:jc w:val="center"/>
              <w:rPr>
                <w:rFonts w:ascii="David" w:hAnsi="David"/>
                <w:rtl/>
              </w:rPr>
            </w:pPr>
            <w:r w:rsidRPr="00D24083">
              <w:rPr>
                <w:rFonts w:ascii="David" w:hAnsi="David" w:hint="cs"/>
                <w:rtl/>
              </w:rPr>
              <w:t>37,286</w:t>
            </w:r>
          </w:p>
        </w:tc>
      </w:tr>
    </w:tbl>
    <w:p w14:paraId="01D95C3C" w14:textId="77777777" w:rsidR="007F0A98" w:rsidRDefault="007F0A98" w:rsidP="007F0A98">
      <w:pPr>
        <w:widowControl w:val="0"/>
        <w:spacing w:line="300" w:lineRule="atLeast"/>
        <w:ind w:left="2268"/>
        <w:rPr>
          <w:sz w:val="26"/>
          <w:rtl/>
          <w:lang w:eastAsia="en-US"/>
        </w:rPr>
      </w:pPr>
    </w:p>
    <w:p w14:paraId="5995A8CD" w14:textId="639817C9" w:rsidR="002E0AD2" w:rsidRPr="002E0AD2" w:rsidRDefault="002E0AD2">
      <w:pPr>
        <w:widowControl w:val="0"/>
        <w:numPr>
          <w:ilvl w:val="3"/>
          <w:numId w:val="17"/>
        </w:numPr>
        <w:ind w:left="2349" w:hanging="810"/>
      </w:pPr>
      <w:r w:rsidRPr="007F0A98">
        <w:rPr>
          <w:rFonts w:hint="cs"/>
          <w:b/>
          <w:bCs/>
          <w:sz w:val="26"/>
          <w:rtl/>
          <w:lang w:eastAsia="en-US"/>
        </w:rPr>
        <w:t xml:space="preserve">היקף הפעילות להנחיה </w:t>
      </w:r>
      <w:r>
        <w:rPr>
          <w:rFonts w:hint="cs"/>
          <w:b/>
          <w:bCs/>
          <w:sz w:val="26"/>
          <w:rtl/>
          <w:lang w:eastAsia="en-US"/>
        </w:rPr>
        <w:t>מנהלית</w:t>
      </w:r>
    </w:p>
    <w:tbl>
      <w:tblPr>
        <w:tblpPr w:leftFromText="180" w:rightFromText="180" w:vertAnchor="text" w:horzAnchor="page" w:tblpX="1608" w:tblpY="217"/>
        <w:bidiVisual/>
        <w:tblW w:w="7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2"/>
        <w:gridCol w:w="1307"/>
        <w:gridCol w:w="1595"/>
        <w:gridCol w:w="1478"/>
        <w:gridCol w:w="1661"/>
      </w:tblGrid>
      <w:tr w:rsidR="002E0AD2" w:rsidRPr="00AE4EF6" w14:paraId="5552FA9F" w14:textId="77777777" w:rsidTr="002E0AD2">
        <w:trPr>
          <w:trHeight w:val="1167"/>
        </w:trPr>
        <w:tc>
          <w:tcPr>
            <w:tcW w:w="1612" w:type="dxa"/>
            <w:tcBorders>
              <w:top w:val="single" w:sz="18" w:space="0" w:color="auto"/>
              <w:left w:val="single" w:sz="18" w:space="0" w:color="auto"/>
              <w:bottom w:val="single" w:sz="18" w:space="0" w:color="auto"/>
            </w:tcBorders>
            <w:shd w:val="clear" w:color="auto" w:fill="D9D9D9"/>
            <w:vAlign w:val="center"/>
          </w:tcPr>
          <w:p w14:paraId="4C8FD6F4" w14:textId="77777777" w:rsidR="002E0AD2" w:rsidRPr="00AE4EF6" w:rsidRDefault="002E0AD2" w:rsidP="00BA02D7">
            <w:pPr>
              <w:tabs>
                <w:tab w:val="left" w:pos="424"/>
              </w:tabs>
              <w:spacing w:line="300" w:lineRule="atLeast"/>
              <w:jc w:val="center"/>
              <w:rPr>
                <w:rFonts w:ascii="David" w:hAnsi="David"/>
                <w:b/>
                <w:bCs/>
                <w:rtl/>
              </w:rPr>
            </w:pPr>
            <w:r w:rsidRPr="00AE4EF6">
              <w:rPr>
                <w:rFonts w:ascii="David" w:hAnsi="David" w:hint="cs"/>
                <w:b/>
                <w:bCs/>
                <w:rtl/>
              </w:rPr>
              <w:t>המוסד החינוכי</w:t>
            </w:r>
          </w:p>
        </w:tc>
        <w:tc>
          <w:tcPr>
            <w:tcW w:w="1307" w:type="dxa"/>
            <w:tcBorders>
              <w:top w:val="single" w:sz="18" w:space="0" w:color="auto"/>
              <w:bottom w:val="single" w:sz="18" w:space="0" w:color="auto"/>
            </w:tcBorders>
            <w:shd w:val="clear" w:color="auto" w:fill="D9D9D9"/>
            <w:vAlign w:val="center"/>
          </w:tcPr>
          <w:p w14:paraId="45361B11" w14:textId="77777777" w:rsidR="002E0AD2" w:rsidRPr="00AE4EF6"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מסגרות</w:t>
            </w:r>
            <w:r>
              <w:rPr>
                <w:rFonts w:ascii="David" w:hAnsi="David" w:hint="cs"/>
                <w:b/>
                <w:bCs/>
                <w:rtl/>
              </w:rPr>
              <w:t xml:space="preserve"> פוטנציאל</w:t>
            </w:r>
          </w:p>
        </w:tc>
        <w:tc>
          <w:tcPr>
            <w:tcW w:w="1595" w:type="dxa"/>
            <w:tcBorders>
              <w:top w:val="single" w:sz="18" w:space="0" w:color="auto"/>
              <w:bottom w:val="single" w:sz="18" w:space="0" w:color="auto"/>
              <w:right w:val="single" w:sz="18" w:space="0" w:color="auto"/>
            </w:tcBorders>
            <w:shd w:val="clear" w:color="auto" w:fill="D9D9D9"/>
            <w:vAlign w:val="center"/>
          </w:tcPr>
          <w:p w14:paraId="47B93F81" w14:textId="77777777" w:rsidR="002E0AD2"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תלמידים</w:t>
            </w:r>
          </w:p>
          <w:p w14:paraId="28C61A05"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פוטנציאל</w:t>
            </w:r>
          </w:p>
        </w:tc>
        <w:tc>
          <w:tcPr>
            <w:tcW w:w="1478" w:type="dxa"/>
            <w:tcBorders>
              <w:top w:val="single" w:sz="18" w:space="0" w:color="auto"/>
              <w:bottom w:val="single" w:sz="18" w:space="0" w:color="auto"/>
              <w:right w:val="single" w:sz="18" w:space="0" w:color="auto"/>
            </w:tcBorders>
            <w:shd w:val="clear" w:color="auto" w:fill="D9D9D9"/>
            <w:vAlign w:val="center"/>
          </w:tcPr>
          <w:p w14:paraId="52E109B5"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מסגרות לפי נתוני הרישום תשפ"ד</w:t>
            </w:r>
          </w:p>
        </w:tc>
        <w:tc>
          <w:tcPr>
            <w:tcW w:w="1661" w:type="dxa"/>
            <w:tcBorders>
              <w:top w:val="single" w:sz="18" w:space="0" w:color="auto"/>
              <w:bottom w:val="single" w:sz="18" w:space="0" w:color="auto"/>
              <w:right w:val="single" w:sz="18" w:space="0" w:color="auto"/>
            </w:tcBorders>
            <w:shd w:val="clear" w:color="auto" w:fill="D9D9D9"/>
            <w:vAlign w:val="center"/>
          </w:tcPr>
          <w:p w14:paraId="1E3E4111"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תלמידים לפי נתוני הרישום תשפ"ד</w:t>
            </w:r>
          </w:p>
        </w:tc>
      </w:tr>
      <w:tr w:rsidR="002E0AD2" w:rsidRPr="008F2455" w14:paraId="5EADD28A" w14:textId="77777777" w:rsidTr="002E0AD2">
        <w:trPr>
          <w:trHeight w:val="477"/>
        </w:trPr>
        <w:tc>
          <w:tcPr>
            <w:tcW w:w="1612" w:type="dxa"/>
            <w:tcBorders>
              <w:top w:val="single" w:sz="18" w:space="0" w:color="auto"/>
              <w:left w:val="single" w:sz="18" w:space="0" w:color="auto"/>
            </w:tcBorders>
            <w:shd w:val="clear" w:color="auto" w:fill="auto"/>
            <w:vAlign w:val="center"/>
          </w:tcPr>
          <w:p w14:paraId="6B65909B" w14:textId="77777777" w:rsidR="002E0AD2" w:rsidRPr="008F2455" w:rsidRDefault="002E0AD2" w:rsidP="00BA02D7">
            <w:pPr>
              <w:tabs>
                <w:tab w:val="left" w:pos="424"/>
              </w:tabs>
              <w:spacing w:line="300" w:lineRule="atLeast"/>
              <w:rPr>
                <w:rFonts w:ascii="David" w:hAnsi="David"/>
                <w:rtl/>
              </w:rPr>
            </w:pPr>
            <w:r w:rsidRPr="004B29A8">
              <w:rPr>
                <w:rFonts w:ascii="David" w:hAnsi="David" w:hint="cs"/>
                <w:rtl/>
              </w:rPr>
              <w:lastRenderedPageBreak/>
              <w:t>גני ילדים</w:t>
            </w:r>
          </w:p>
        </w:tc>
        <w:tc>
          <w:tcPr>
            <w:tcW w:w="1307" w:type="dxa"/>
            <w:tcBorders>
              <w:top w:val="single" w:sz="18" w:space="0" w:color="auto"/>
            </w:tcBorders>
            <w:shd w:val="clear" w:color="auto" w:fill="auto"/>
            <w:vAlign w:val="center"/>
          </w:tcPr>
          <w:p w14:paraId="32698B43" w14:textId="77777777" w:rsidR="002E0AD2" w:rsidRPr="008F2455" w:rsidRDefault="002E0AD2" w:rsidP="00BA02D7">
            <w:pPr>
              <w:tabs>
                <w:tab w:val="left" w:pos="424"/>
              </w:tabs>
              <w:spacing w:before="240" w:line="300" w:lineRule="atLeast"/>
              <w:jc w:val="center"/>
              <w:rPr>
                <w:rFonts w:ascii="David" w:hAnsi="David"/>
                <w:rtl/>
              </w:rPr>
            </w:pPr>
            <w:r>
              <w:rPr>
                <w:rFonts w:ascii="David" w:hAnsi="David" w:hint="cs"/>
                <w:rtl/>
              </w:rPr>
              <w:t>כ-12,410</w:t>
            </w:r>
          </w:p>
        </w:tc>
        <w:tc>
          <w:tcPr>
            <w:tcW w:w="1595" w:type="dxa"/>
            <w:tcBorders>
              <w:top w:val="single" w:sz="18" w:space="0" w:color="auto"/>
              <w:right w:val="single" w:sz="18" w:space="0" w:color="auto"/>
            </w:tcBorders>
            <w:shd w:val="clear" w:color="auto" w:fill="auto"/>
            <w:vAlign w:val="center"/>
          </w:tcPr>
          <w:p w14:paraId="1610540C"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כ- 273,000</w:t>
            </w:r>
          </w:p>
        </w:tc>
        <w:tc>
          <w:tcPr>
            <w:tcW w:w="1478" w:type="dxa"/>
            <w:tcBorders>
              <w:top w:val="single" w:sz="18" w:space="0" w:color="auto"/>
              <w:right w:val="single" w:sz="18" w:space="0" w:color="auto"/>
            </w:tcBorders>
            <w:vAlign w:val="center"/>
          </w:tcPr>
          <w:p w14:paraId="0B750783"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10,282</w:t>
            </w:r>
          </w:p>
        </w:tc>
        <w:tc>
          <w:tcPr>
            <w:tcW w:w="1661" w:type="dxa"/>
            <w:tcBorders>
              <w:top w:val="single" w:sz="18" w:space="0" w:color="auto"/>
              <w:right w:val="single" w:sz="18" w:space="0" w:color="auto"/>
            </w:tcBorders>
          </w:tcPr>
          <w:p w14:paraId="23ADD414"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226,203</w:t>
            </w:r>
          </w:p>
        </w:tc>
      </w:tr>
      <w:tr w:rsidR="002E0AD2" w:rsidRPr="008F2455" w14:paraId="470CBA2E" w14:textId="77777777" w:rsidTr="002E0AD2">
        <w:trPr>
          <w:trHeight w:val="467"/>
        </w:trPr>
        <w:tc>
          <w:tcPr>
            <w:tcW w:w="1612" w:type="dxa"/>
            <w:tcBorders>
              <w:left w:val="single" w:sz="18" w:space="0" w:color="auto"/>
              <w:bottom w:val="single" w:sz="18" w:space="0" w:color="auto"/>
            </w:tcBorders>
            <w:shd w:val="clear" w:color="auto" w:fill="auto"/>
            <w:vAlign w:val="center"/>
          </w:tcPr>
          <w:p w14:paraId="4D72D8B7" w14:textId="77777777" w:rsidR="002E0AD2" w:rsidRPr="008F2455" w:rsidRDefault="002E0AD2" w:rsidP="00BA02D7">
            <w:pPr>
              <w:tabs>
                <w:tab w:val="left" w:pos="424"/>
              </w:tabs>
              <w:spacing w:line="300" w:lineRule="atLeast"/>
              <w:rPr>
                <w:rFonts w:ascii="David" w:hAnsi="David"/>
                <w:rtl/>
              </w:rPr>
            </w:pPr>
            <w:r>
              <w:rPr>
                <w:rFonts w:ascii="David" w:hAnsi="David" w:hint="cs"/>
                <w:rtl/>
              </w:rPr>
              <w:t xml:space="preserve">כיתות א', </w:t>
            </w:r>
            <w:r w:rsidRPr="004B29A8">
              <w:rPr>
                <w:rFonts w:ascii="David" w:hAnsi="David" w:hint="cs"/>
                <w:rtl/>
              </w:rPr>
              <w:t>ב'</w:t>
            </w:r>
          </w:p>
        </w:tc>
        <w:tc>
          <w:tcPr>
            <w:tcW w:w="1307" w:type="dxa"/>
            <w:tcBorders>
              <w:bottom w:val="single" w:sz="18" w:space="0" w:color="auto"/>
            </w:tcBorders>
            <w:shd w:val="clear" w:color="auto" w:fill="auto"/>
            <w:vAlign w:val="center"/>
          </w:tcPr>
          <w:p w14:paraId="49F0C37D"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כ- 12,200</w:t>
            </w:r>
          </w:p>
        </w:tc>
        <w:tc>
          <w:tcPr>
            <w:tcW w:w="1595" w:type="dxa"/>
            <w:tcBorders>
              <w:bottom w:val="single" w:sz="18" w:space="0" w:color="auto"/>
              <w:right w:val="single" w:sz="18" w:space="0" w:color="auto"/>
            </w:tcBorders>
            <w:shd w:val="clear" w:color="auto" w:fill="auto"/>
            <w:vAlign w:val="center"/>
          </w:tcPr>
          <w:p w14:paraId="3488788A"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כ-305,000</w:t>
            </w:r>
          </w:p>
        </w:tc>
        <w:tc>
          <w:tcPr>
            <w:tcW w:w="1478" w:type="dxa"/>
            <w:tcBorders>
              <w:bottom w:val="single" w:sz="18" w:space="0" w:color="auto"/>
              <w:right w:val="single" w:sz="18" w:space="0" w:color="auto"/>
            </w:tcBorders>
            <w:vAlign w:val="center"/>
          </w:tcPr>
          <w:p w14:paraId="72850FB6"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7,457</w:t>
            </w:r>
          </w:p>
        </w:tc>
        <w:tc>
          <w:tcPr>
            <w:tcW w:w="1661" w:type="dxa"/>
            <w:tcBorders>
              <w:bottom w:val="single" w:sz="18" w:space="0" w:color="auto"/>
              <w:right w:val="single" w:sz="18" w:space="0" w:color="auto"/>
            </w:tcBorders>
          </w:tcPr>
          <w:p w14:paraId="75B8A131"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186,428</w:t>
            </w:r>
          </w:p>
        </w:tc>
      </w:tr>
    </w:tbl>
    <w:p w14:paraId="5CD56E15" w14:textId="3DAD4399" w:rsidR="002E0AD2" w:rsidRDefault="002E0AD2" w:rsidP="002E0AD2">
      <w:pPr>
        <w:widowControl w:val="0"/>
        <w:ind w:left="2349"/>
        <w:rPr>
          <w:rtl/>
        </w:rPr>
      </w:pPr>
    </w:p>
    <w:p w14:paraId="1F5C2C18" w14:textId="0D3F89C9" w:rsidR="007F0A98" w:rsidRPr="005F7E6D" w:rsidRDefault="007F0A98">
      <w:pPr>
        <w:widowControl w:val="0"/>
        <w:numPr>
          <w:ilvl w:val="2"/>
          <w:numId w:val="17"/>
        </w:numPr>
        <w:ind w:left="1539" w:hanging="650"/>
      </w:pPr>
      <w:r w:rsidRPr="00A05917">
        <w:rPr>
          <w:rFonts w:hint="cs"/>
          <w:rtl/>
        </w:rPr>
        <w:t>מספר</w:t>
      </w:r>
      <w:r w:rsidRPr="005F7E6D">
        <w:rPr>
          <w:rFonts w:hint="cs"/>
          <w:rtl/>
        </w:rPr>
        <w:t xml:space="preserve"> ימי למידה הארציים שיתקיימו במהלך שנת הלימודים מוערך כ- 3 ימי למידה.</w:t>
      </w:r>
    </w:p>
    <w:p w14:paraId="2E146259" w14:textId="77777777" w:rsidR="007F0A98" w:rsidRPr="005F7E6D" w:rsidRDefault="007F0A98">
      <w:pPr>
        <w:widowControl w:val="0"/>
        <w:numPr>
          <w:ilvl w:val="2"/>
          <w:numId w:val="17"/>
        </w:numPr>
        <w:ind w:left="1539" w:hanging="650"/>
      </w:pPr>
      <w:r w:rsidRPr="005F7E6D">
        <w:rPr>
          <w:rFonts w:hint="cs"/>
          <w:rtl/>
        </w:rPr>
        <w:t>מספר ימי למידה מחוזיים שיתקיימו במהלך שנת הלימודים מוערך כ- 16 ימי למידה.</w:t>
      </w:r>
    </w:p>
    <w:p w14:paraId="5F0DAAB3" w14:textId="776F0232" w:rsidR="007F0A98" w:rsidRDefault="007F0A98">
      <w:pPr>
        <w:widowControl w:val="0"/>
        <w:numPr>
          <w:ilvl w:val="2"/>
          <w:numId w:val="17"/>
        </w:numPr>
        <w:ind w:left="1539" w:hanging="650"/>
      </w:pPr>
      <w:r w:rsidRPr="00A05917">
        <w:rPr>
          <w:rFonts w:hint="cs"/>
          <w:rtl/>
        </w:rPr>
        <w:t>מספר</w:t>
      </w:r>
      <w:r w:rsidRPr="005F7E6D">
        <w:rPr>
          <w:rFonts w:hint="cs"/>
          <w:rtl/>
        </w:rPr>
        <w:t xml:space="preserve"> שעות תכנית פעילות שיפותחו בשנה מוערך בכ- </w:t>
      </w:r>
      <w:r w:rsidR="00846C44">
        <w:rPr>
          <w:rFonts w:hint="cs"/>
          <w:rtl/>
        </w:rPr>
        <w:t>800</w:t>
      </w:r>
      <w:r w:rsidR="00846C44" w:rsidRPr="005F7E6D">
        <w:rPr>
          <w:rFonts w:hint="cs"/>
          <w:rtl/>
        </w:rPr>
        <w:t xml:space="preserve"> </w:t>
      </w:r>
      <w:r w:rsidRPr="005F7E6D">
        <w:rPr>
          <w:rFonts w:hint="cs"/>
          <w:rtl/>
        </w:rPr>
        <w:t>שעות.</w:t>
      </w:r>
    </w:p>
    <w:p w14:paraId="0CBA5869" w14:textId="77777777" w:rsidR="00C55E7C" w:rsidRPr="00264A13" w:rsidRDefault="00C55E7C">
      <w:pPr>
        <w:widowControl w:val="0"/>
        <w:numPr>
          <w:ilvl w:val="2"/>
          <w:numId w:val="17"/>
        </w:numPr>
        <w:ind w:left="1539" w:hanging="650"/>
        <w:rPr>
          <w:rtl/>
        </w:rPr>
      </w:pPr>
      <w:r w:rsidRPr="00264A13">
        <w:rPr>
          <w:rFonts w:hint="cs"/>
          <w:rtl/>
        </w:rPr>
        <w:t>הנחיה מנהלית מסתכמת בסך 4 מפגשים סה"כ 9 שעות כמפורט להלן:</w:t>
      </w:r>
    </w:p>
    <w:p w14:paraId="63DE77E1" w14:textId="77777777" w:rsidR="00C55E7C" w:rsidRPr="00264A13" w:rsidRDefault="00C55E7C">
      <w:pPr>
        <w:widowControl w:val="0"/>
        <w:numPr>
          <w:ilvl w:val="3"/>
          <w:numId w:val="17"/>
        </w:numPr>
        <w:ind w:left="2259" w:hanging="810"/>
      </w:pPr>
      <w:r w:rsidRPr="00264A13">
        <w:rPr>
          <w:rFonts w:hint="cs"/>
          <w:rtl/>
        </w:rPr>
        <w:t xml:space="preserve">מפגש פתיחה וסיום השנה </w:t>
      </w:r>
      <w:r w:rsidRPr="00264A13">
        <w:rPr>
          <w:rtl/>
        </w:rPr>
        <w:t>–</w:t>
      </w:r>
      <w:r w:rsidRPr="00264A13">
        <w:rPr>
          <w:rFonts w:hint="cs"/>
          <w:rtl/>
        </w:rPr>
        <w:t xml:space="preserve"> שני מפגשים סה"כ 3 שעות.</w:t>
      </w:r>
    </w:p>
    <w:p w14:paraId="68A9D45E" w14:textId="77777777" w:rsidR="00C55E7C" w:rsidRPr="00264A13" w:rsidRDefault="00C55E7C">
      <w:pPr>
        <w:widowControl w:val="0"/>
        <w:numPr>
          <w:ilvl w:val="3"/>
          <w:numId w:val="17"/>
        </w:numPr>
        <w:ind w:left="2259" w:hanging="810"/>
      </w:pPr>
      <w:r w:rsidRPr="00264A13">
        <w:rPr>
          <w:rFonts w:hint="cs"/>
          <w:rtl/>
        </w:rPr>
        <w:t xml:space="preserve">מפגש עזרה ראשונה </w:t>
      </w:r>
      <w:r w:rsidRPr="00264A13">
        <w:rPr>
          <w:rtl/>
        </w:rPr>
        <w:t>–</w:t>
      </w:r>
      <w:r w:rsidRPr="00264A13">
        <w:rPr>
          <w:rFonts w:hint="cs"/>
          <w:rtl/>
        </w:rPr>
        <w:t xml:space="preserve"> מפגש אחד סה"כ 4 שעות.</w:t>
      </w:r>
    </w:p>
    <w:p w14:paraId="56450DFD" w14:textId="77777777" w:rsidR="00C55E7C" w:rsidRPr="00264A13" w:rsidRDefault="00C55E7C">
      <w:pPr>
        <w:widowControl w:val="0"/>
        <w:numPr>
          <w:ilvl w:val="3"/>
          <w:numId w:val="17"/>
        </w:numPr>
        <w:ind w:left="2259" w:hanging="810"/>
      </w:pPr>
      <w:r w:rsidRPr="00264A13">
        <w:rPr>
          <w:rFonts w:hint="cs"/>
          <w:rtl/>
        </w:rPr>
        <w:t xml:space="preserve">מפגש ביטחון </w:t>
      </w:r>
      <w:r w:rsidRPr="00264A13">
        <w:rPr>
          <w:rtl/>
        </w:rPr>
        <w:t>–</w:t>
      </w:r>
      <w:r w:rsidRPr="00264A13">
        <w:rPr>
          <w:rFonts w:hint="cs"/>
          <w:rtl/>
        </w:rPr>
        <w:t xml:space="preserve"> מפגש אחד 2 שעות.</w:t>
      </w:r>
    </w:p>
    <w:p w14:paraId="6E4E6F93" w14:textId="65A852D1" w:rsidR="00C55E7C" w:rsidRPr="00264A13" w:rsidRDefault="00C55E7C">
      <w:pPr>
        <w:widowControl w:val="0"/>
        <w:numPr>
          <w:ilvl w:val="2"/>
          <w:numId w:val="17"/>
        </w:numPr>
        <w:ind w:left="1539" w:hanging="650"/>
        <w:rPr>
          <w:rtl/>
        </w:rPr>
      </w:pPr>
      <w:r w:rsidRPr="00C55E7C">
        <w:rPr>
          <w:rtl/>
        </w:rPr>
        <w:t xml:space="preserve">מספר מפגשי הנחיה </w:t>
      </w:r>
      <w:r w:rsidRPr="00C55E7C">
        <w:rPr>
          <w:rFonts w:hint="cs"/>
          <w:rtl/>
        </w:rPr>
        <w:t>מנהלית</w:t>
      </w:r>
      <w:r w:rsidRPr="00C55E7C">
        <w:rPr>
          <w:rtl/>
        </w:rPr>
        <w:t xml:space="preserve"> לצוותים יעמוד על  </w:t>
      </w:r>
      <w:r w:rsidRPr="00C55E7C">
        <w:rPr>
          <w:rFonts w:hint="cs"/>
          <w:rtl/>
        </w:rPr>
        <w:t>כ-5,604</w:t>
      </w:r>
      <w:r>
        <w:rPr>
          <w:rFonts w:hint="cs"/>
          <w:rtl/>
        </w:rPr>
        <w:t xml:space="preserve"> </w:t>
      </w:r>
      <w:r w:rsidRPr="00C55E7C">
        <w:rPr>
          <w:rFonts w:hint="cs"/>
          <w:rtl/>
        </w:rPr>
        <w:t>מפגשים</w:t>
      </w:r>
      <w:r w:rsidRPr="00264A13">
        <w:rPr>
          <w:rFonts w:hint="cs"/>
          <w:rtl/>
        </w:rPr>
        <w:t xml:space="preserve"> כמפורט להלן:</w:t>
      </w:r>
    </w:p>
    <w:p w14:paraId="1C233EA5" w14:textId="77777777" w:rsidR="00C55E7C" w:rsidRDefault="00C55E7C">
      <w:pPr>
        <w:widowControl w:val="0"/>
        <w:numPr>
          <w:ilvl w:val="3"/>
          <w:numId w:val="17"/>
        </w:numPr>
        <w:ind w:left="2259" w:hanging="810"/>
      </w:pPr>
      <w:r w:rsidRPr="00C55E7C">
        <w:rPr>
          <w:rFonts w:hint="cs"/>
          <w:rtl/>
        </w:rPr>
        <w:t>מבוסס</w:t>
      </w:r>
      <w:r w:rsidRPr="00C55E7C">
        <w:rPr>
          <w:rtl/>
        </w:rPr>
        <w:t xml:space="preserve"> </w:t>
      </w:r>
      <w:r w:rsidRPr="00C55E7C">
        <w:rPr>
          <w:rFonts w:hint="cs"/>
          <w:rtl/>
        </w:rPr>
        <w:t>על</w:t>
      </w:r>
      <w:r w:rsidRPr="00C55E7C">
        <w:rPr>
          <w:rtl/>
        </w:rPr>
        <w:t xml:space="preserve"> 20 </w:t>
      </w:r>
      <w:r w:rsidRPr="00C55E7C">
        <w:rPr>
          <w:rFonts w:hint="cs"/>
          <w:rtl/>
        </w:rPr>
        <w:t>משתתפים</w:t>
      </w:r>
      <w:r w:rsidRPr="00C55E7C">
        <w:rPr>
          <w:rtl/>
        </w:rPr>
        <w:t xml:space="preserve"> </w:t>
      </w:r>
      <w:r w:rsidRPr="00C55E7C">
        <w:rPr>
          <w:rFonts w:hint="cs"/>
          <w:rtl/>
        </w:rPr>
        <w:t>בממוצע</w:t>
      </w:r>
      <w:r w:rsidRPr="00C55E7C">
        <w:rPr>
          <w:rtl/>
        </w:rPr>
        <w:t xml:space="preserve"> </w:t>
      </w:r>
      <w:r w:rsidRPr="00C55E7C">
        <w:rPr>
          <w:rFonts w:hint="cs"/>
          <w:rtl/>
        </w:rPr>
        <w:t>לקבוצה</w:t>
      </w:r>
      <w:r w:rsidRPr="00C55E7C">
        <w:rPr>
          <w:rtl/>
        </w:rPr>
        <w:t xml:space="preserve">. </w:t>
      </w:r>
    </w:p>
    <w:p w14:paraId="7DBF872F" w14:textId="54530E7E" w:rsidR="00242A33" w:rsidRPr="00264A13" w:rsidRDefault="00C55E7C">
      <w:pPr>
        <w:widowControl w:val="0"/>
        <w:numPr>
          <w:ilvl w:val="3"/>
          <w:numId w:val="17"/>
        </w:numPr>
        <w:ind w:left="2259" w:hanging="810"/>
        <w:rPr>
          <w:rtl/>
        </w:rPr>
      </w:pPr>
      <w:r w:rsidRPr="00C55E7C">
        <w:rPr>
          <w:rFonts w:hint="cs"/>
          <w:rtl/>
        </w:rPr>
        <w:t>כמו</w:t>
      </w:r>
      <w:r w:rsidRPr="00C55E7C">
        <w:rPr>
          <w:rtl/>
        </w:rPr>
        <w:t xml:space="preserve"> </w:t>
      </w:r>
      <w:r w:rsidRPr="00C55E7C">
        <w:rPr>
          <w:rFonts w:hint="cs"/>
          <w:rtl/>
        </w:rPr>
        <w:t>כן</w:t>
      </w:r>
      <w:r w:rsidRPr="00C55E7C">
        <w:rPr>
          <w:rtl/>
        </w:rPr>
        <w:t xml:space="preserve">, </w:t>
      </w:r>
      <w:r w:rsidRPr="00C55E7C">
        <w:rPr>
          <w:rFonts w:hint="cs"/>
          <w:rtl/>
        </w:rPr>
        <w:t>מספר</w:t>
      </w:r>
      <w:r w:rsidRPr="00C55E7C">
        <w:rPr>
          <w:rtl/>
        </w:rPr>
        <w:t xml:space="preserve"> </w:t>
      </w:r>
      <w:r w:rsidRPr="00C55E7C">
        <w:rPr>
          <w:rFonts w:hint="cs"/>
          <w:rtl/>
        </w:rPr>
        <w:t>משתתפים</w:t>
      </w:r>
      <w:r w:rsidRPr="00C55E7C">
        <w:rPr>
          <w:rtl/>
        </w:rPr>
        <w:t xml:space="preserve"> </w:t>
      </w:r>
      <w:r w:rsidRPr="00C55E7C">
        <w:rPr>
          <w:rFonts w:hint="cs"/>
          <w:rtl/>
        </w:rPr>
        <w:t>בגני</w:t>
      </w:r>
      <w:r w:rsidRPr="00C55E7C">
        <w:rPr>
          <w:rtl/>
        </w:rPr>
        <w:t xml:space="preserve"> </w:t>
      </w:r>
      <w:r w:rsidRPr="00C55E7C">
        <w:rPr>
          <w:rFonts w:hint="cs"/>
          <w:rtl/>
        </w:rPr>
        <w:t>ילדים</w:t>
      </w:r>
      <w:r w:rsidRPr="00C55E7C">
        <w:rPr>
          <w:rtl/>
        </w:rPr>
        <w:t xml:space="preserve"> </w:t>
      </w:r>
      <w:r w:rsidRPr="00C55E7C">
        <w:rPr>
          <w:rFonts w:hint="cs"/>
          <w:rtl/>
        </w:rPr>
        <w:t>חושב</w:t>
      </w:r>
      <w:r w:rsidRPr="00C55E7C">
        <w:rPr>
          <w:rtl/>
        </w:rPr>
        <w:t xml:space="preserve"> </w:t>
      </w:r>
      <w:r w:rsidRPr="00C55E7C">
        <w:rPr>
          <w:rFonts w:hint="cs"/>
          <w:rtl/>
        </w:rPr>
        <w:t>לפי</w:t>
      </w:r>
      <w:r w:rsidRPr="00C55E7C">
        <w:rPr>
          <w:rtl/>
        </w:rPr>
        <w:t xml:space="preserve"> </w:t>
      </w:r>
      <w:r w:rsidRPr="00C55E7C">
        <w:rPr>
          <w:rFonts w:hint="cs"/>
          <w:rtl/>
        </w:rPr>
        <w:t>שני</w:t>
      </w:r>
      <w:r w:rsidRPr="00C55E7C">
        <w:rPr>
          <w:rtl/>
        </w:rPr>
        <w:t xml:space="preserve"> </w:t>
      </w:r>
      <w:r w:rsidRPr="00C55E7C">
        <w:rPr>
          <w:rFonts w:hint="cs"/>
          <w:rtl/>
        </w:rPr>
        <w:t>אנשי</w:t>
      </w:r>
      <w:r w:rsidRPr="00C55E7C">
        <w:rPr>
          <w:rtl/>
        </w:rPr>
        <w:t xml:space="preserve"> </w:t>
      </w:r>
      <w:r w:rsidRPr="00C55E7C">
        <w:rPr>
          <w:rFonts w:hint="cs"/>
          <w:rtl/>
        </w:rPr>
        <w:t>צוות</w:t>
      </w:r>
      <w:r w:rsidRPr="00C55E7C">
        <w:rPr>
          <w:rtl/>
        </w:rPr>
        <w:t xml:space="preserve"> </w:t>
      </w:r>
      <w:r w:rsidRPr="00C55E7C">
        <w:rPr>
          <w:rFonts w:hint="cs"/>
          <w:rtl/>
        </w:rPr>
        <w:t>למסגרת</w:t>
      </w:r>
      <w:r w:rsidRPr="00C55E7C">
        <w:rPr>
          <w:rtl/>
        </w:rPr>
        <w:t xml:space="preserve"> </w:t>
      </w:r>
      <w:r w:rsidRPr="00C55E7C">
        <w:rPr>
          <w:rFonts w:hint="cs"/>
          <w:rtl/>
        </w:rPr>
        <w:t>ובבתי</w:t>
      </w:r>
      <w:r w:rsidRPr="00C55E7C">
        <w:rPr>
          <w:rtl/>
        </w:rPr>
        <w:t xml:space="preserve"> </w:t>
      </w:r>
      <w:r w:rsidRPr="00C55E7C">
        <w:rPr>
          <w:rFonts w:hint="cs"/>
          <w:rtl/>
        </w:rPr>
        <w:t>הספר</w:t>
      </w:r>
      <w:r w:rsidRPr="00C55E7C">
        <w:rPr>
          <w:rtl/>
        </w:rPr>
        <w:t xml:space="preserve"> </w:t>
      </w:r>
      <w:r w:rsidRPr="00C55E7C">
        <w:rPr>
          <w:rFonts w:hint="cs"/>
          <w:rtl/>
        </w:rPr>
        <w:t>לפי</w:t>
      </w:r>
      <w:r w:rsidRPr="00C55E7C">
        <w:rPr>
          <w:rtl/>
        </w:rPr>
        <w:t xml:space="preserve"> </w:t>
      </w:r>
      <w:r w:rsidRPr="00C55E7C">
        <w:rPr>
          <w:rFonts w:hint="cs"/>
          <w:rtl/>
        </w:rPr>
        <w:t>אחד</w:t>
      </w:r>
      <w:r w:rsidRPr="00C55E7C">
        <w:rPr>
          <w:rtl/>
        </w:rPr>
        <w:t xml:space="preserve">. </w:t>
      </w:r>
    </w:p>
    <w:p w14:paraId="2A5A81FA" w14:textId="77777777" w:rsidR="007F0A98" w:rsidRDefault="007F0A98" w:rsidP="007F0A98">
      <w:pPr>
        <w:widowControl w:val="0"/>
        <w:spacing w:before="240"/>
        <w:ind w:left="1440"/>
        <w:textAlignment w:val="auto"/>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6D390B57" w14:textId="77777777" w:rsidR="007F0A98" w:rsidRPr="00B76429" w:rsidRDefault="007F0A98" w:rsidP="007F0A98">
      <w:pPr>
        <w:widowControl w:val="0"/>
        <w:spacing w:before="240"/>
        <w:ind w:left="1440"/>
        <w:textAlignment w:val="auto"/>
        <w:rPr>
          <w:b/>
          <w:bCs/>
        </w:rPr>
      </w:pPr>
      <w:r>
        <w:rPr>
          <w:rFonts w:hint="cs"/>
          <w:b/>
          <w:bCs/>
          <w:rtl/>
        </w:rPr>
        <w:t>מובהר בזה מאחר</w:t>
      </w:r>
      <w:r w:rsidRPr="00B76429">
        <w:rPr>
          <w:rFonts w:hint="cs"/>
          <w:b/>
          <w:bCs/>
          <w:rtl/>
        </w:rPr>
        <w:t xml:space="preserve"> </w:t>
      </w:r>
      <w:r>
        <w:rPr>
          <w:rFonts w:hint="cs"/>
          <w:b/>
          <w:bCs/>
          <w:rtl/>
        </w:rPr>
        <w:t>ש</w:t>
      </w:r>
      <w:r w:rsidRPr="00B76429">
        <w:rPr>
          <w:rFonts w:hint="cs"/>
          <w:b/>
          <w:bCs/>
          <w:rtl/>
        </w:rPr>
        <w:t>מדובר במכרז היקפים משתנים</w:t>
      </w:r>
      <w:r>
        <w:rPr>
          <w:rFonts w:hint="cs"/>
          <w:b/>
          <w:bCs/>
          <w:rtl/>
        </w:rPr>
        <w:t>,</w:t>
      </w:r>
      <w:r w:rsidRPr="00B76429">
        <w:rPr>
          <w:rFonts w:hint="cs"/>
          <w:b/>
          <w:bCs/>
          <w:rtl/>
        </w:rPr>
        <w:t xml:space="preserve"> למשרד שמורה הזכות להגדיל או לצמצם את היקפי הפעילות המשוערים כפי שפורטו לעיל,</w:t>
      </w:r>
      <w:r>
        <w:rPr>
          <w:rFonts w:hint="cs"/>
          <w:b/>
          <w:bCs/>
          <w:rtl/>
        </w:rPr>
        <w:t xml:space="preserve"> </w:t>
      </w:r>
      <w:r w:rsidRPr="00B76429">
        <w:rPr>
          <w:rFonts w:hint="cs"/>
          <w:b/>
          <w:bCs/>
          <w:rtl/>
        </w:rPr>
        <w:t>וזאת בהתאם לשיקולי המשרד והתקציב השנתי הקיים לפעילות במכרז.</w:t>
      </w:r>
    </w:p>
    <w:p w14:paraId="4074F94C" w14:textId="77777777" w:rsidR="007F0A98" w:rsidRPr="00B76429" w:rsidRDefault="007F0A98" w:rsidP="007F0A98">
      <w:pPr>
        <w:widowControl w:val="0"/>
        <w:spacing w:before="240"/>
        <w:ind w:left="1440"/>
        <w:textAlignment w:val="auto"/>
        <w:rPr>
          <w:b/>
          <w:bCs/>
          <w:rtl/>
        </w:rPr>
      </w:pPr>
      <w:r w:rsidRPr="00B76429">
        <w:rPr>
          <w:rFonts w:hint="cs"/>
          <w:b/>
          <w:bCs/>
          <w:rtl/>
        </w:rPr>
        <w:t xml:space="preserve">כל שינוי בהיקפי הפעילות, מותנה באישור בכתב ומראש של וועדת המכרזים וכן הסכם חתום ע"י חשב המשרד ומורשי חתימה של המשרד. </w:t>
      </w:r>
    </w:p>
    <w:p w14:paraId="628CB9A4" w14:textId="6F5A221A" w:rsidR="007F0A98" w:rsidRDefault="007F0A98" w:rsidP="007F0A98">
      <w:pPr>
        <w:widowControl w:val="0"/>
        <w:spacing w:before="240"/>
        <w:ind w:left="1440"/>
        <w:textAlignment w:val="auto"/>
        <w:rPr>
          <w:b/>
          <w:bCs/>
          <w:rtl/>
        </w:rPr>
      </w:pPr>
      <w:r w:rsidRPr="00B76429">
        <w:rPr>
          <w:rFonts w:hint="cs"/>
          <w:b/>
          <w:bCs/>
          <w:rtl/>
        </w:rPr>
        <w:t>בנוסף לכך, רשאי המשרד לשנות</w:t>
      </w:r>
      <w:r>
        <w:rPr>
          <w:rFonts w:hint="cs"/>
          <w:b/>
          <w:bCs/>
          <w:rtl/>
        </w:rPr>
        <w:t xml:space="preserve"> </w:t>
      </w:r>
      <w:r w:rsidRPr="00B76429">
        <w:rPr>
          <w:rFonts w:hint="cs"/>
          <w:b/>
          <w:bCs/>
          <w:rtl/>
        </w:rPr>
        <w:t>את הכמויות מסעיף לסעיף אך ורק באישור ובחתימה מראש של חשב המשרד ומורשי החתימה של המשרד ובתנאי שאין חריגה מגבול התקציב.</w:t>
      </w:r>
    </w:p>
    <w:p w14:paraId="6FDB2EC9" w14:textId="77777777" w:rsidR="00FE5B06" w:rsidRDefault="00FE5B06" w:rsidP="007F0A98">
      <w:pPr>
        <w:widowControl w:val="0"/>
        <w:spacing w:before="240"/>
        <w:ind w:left="1440"/>
        <w:textAlignment w:val="auto"/>
        <w:rPr>
          <w:b/>
          <w:bCs/>
          <w:rtl/>
        </w:rPr>
      </w:pPr>
    </w:p>
    <w:p w14:paraId="4BBAAB09" w14:textId="77777777" w:rsidR="00F45B9E" w:rsidRPr="00803E5E" w:rsidRDefault="00F45B9E">
      <w:pPr>
        <w:widowControl w:val="0"/>
        <w:numPr>
          <w:ilvl w:val="0"/>
          <w:numId w:val="17"/>
        </w:numPr>
        <w:ind w:left="708" w:hanging="283"/>
        <w:rPr>
          <w:b/>
          <w:bCs/>
          <w:sz w:val="28"/>
          <w:szCs w:val="28"/>
          <w:u w:val="single"/>
          <w:rtl/>
        </w:rPr>
      </w:pPr>
      <w:r w:rsidRPr="00803E5E">
        <w:rPr>
          <w:rFonts w:hint="cs"/>
          <w:b/>
          <w:bCs/>
          <w:sz w:val="28"/>
          <w:szCs w:val="28"/>
          <w:u w:val="single"/>
          <w:rtl/>
        </w:rPr>
        <w:t>תפקידי הקבלן בביצוע העבודה</w:t>
      </w:r>
    </w:p>
    <w:p w14:paraId="534045AB" w14:textId="77777777" w:rsidR="00F45B9E" w:rsidRPr="001670C7" w:rsidRDefault="00F45B9E">
      <w:pPr>
        <w:widowControl w:val="0"/>
        <w:numPr>
          <w:ilvl w:val="1"/>
          <w:numId w:val="17"/>
        </w:numPr>
        <w:ind w:left="1275" w:hanging="567"/>
        <w:rPr>
          <w:b/>
          <w:bCs/>
          <w:rtl/>
        </w:rPr>
      </w:pPr>
      <w:r w:rsidRPr="001670C7">
        <w:rPr>
          <w:rFonts w:hint="cs"/>
          <w:b/>
          <w:bCs/>
          <w:rtl/>
        </w:rPr>
        <w:t>כללי</w:t>
      </w:r>
    </w:p>
    <w:p w14:paraId="63BDA34F" w14:textId="77777777" w:rsidR="00F45B9E" w:rsidRPr="001670C7" w:rsidRDefault="00F45B9E">
      <w:pPr>
        <w:widowControl w:val="0"/>
        <w:numPr>
          <w:ilvl w:val="2"/>
          <w:numId w:val="17"/>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7D2F0701" w14:textId="77777777" w:rsidR="00F45B9E" w:rsidRPr="001670C7" w:rsidRDefault="00F45B9E">
      <w:pPr>
        <w:widowControl w:val="0"/>
        <w:numPr>
          <w:ilvl w:val="2"/>
          <w:numId w:val="17"/>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102CB47E" w14:textId="77777777" w:rsidR="00F45B9E" w:rsidRPr="001670C7" w:rsidRDefault="00F45B9E">
      <w:pPr>
        <w:widowControl w:val="0"/>
        <w:numPr>
          <w:ilvl w:val="2"/>
          <w:numId w:val="17"/>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E14F475" w14:textId="77777777" w:rsidR="00F45B9E" w:rsidRPr="001670C7" w:rsidRDefault="00F45B9E">
      <w:pPr>
        <w:widowControl w:val="0"/>
        <w:numPr>
          <w:ilvl w:val="2"/>
          <w:numId w:val="17"/>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24F2E633" w14:textId="77777777" w:rsidR="00F45B9E" w:rsidRPr="001670C7" w:rsidRDefault="00F45B9E">
      <w:pPr>
        <w:widowControl w:val="0"/>
        <w:numPr>
          <w:ilvl w:val="1"/>
          <w:numId w:val="17"/>
        </w:numPr>
        <w:ind w:left="1275" w:hanging="567"/>
        <w:rPr>
          <w:b/>
          <w:bCs/>
          <w:rtl/>
        </w:rPr>
      </w:pPr>
      <w:r w:rsidRPr="001670C7">
        <w:rPr>
          <w:rFonts w:hint="cs"/>
          <w:b/>
          <w:bCs/>
          <w:rtl/>
        </w:rPr>
        <w:t>ניירת ומסמכים</w:t>
      </w:r>
    </w:p>
    <w:p w14:paraId="15760720" w14:textId="77777777" w:rsidR="00F45B9E" w:rsidRDefault="00F45B9E">
      <w:pPr>
        <w:widowControl w:val="0"/>
        <w:numPr>
          <w:ilvl w:val="2"/>
          <w:numId w:val="17"/>
        </w:numPr>
        <w:ind w:left="1559" w:hanging="567"/>
      </w:pPr>
      <w:r>
        <w:rPr>
          <w:rFonts w:hint="cs"/>
          <w:rtl/>
        </w:rPr>
        <w:t>הקבלן הזוכה במכרז זה מנוע מלהשתמש בלוגו שלו על גבי ניירת הנוגעת למכרז זה. מבנה כותרת המסמכים תהיה במתכונת הבאה:</w:t>
      </w:r>
    </w:p>
    <w:p w14:paraId="6BFC0CDF" w14:textId="77777777" w:rsidR="005F7E6D" w:rsidRDefault="005F7E6D" w:rsidP="005F7E6D">
      <w:pPr>
        <w:widowControl w:val="0"/>
        <w:ind w:left="1559"/>
        <w:rPr>
          <w:rtl/>
        </w:rPr>
      </w:pPr>
    </w:p>
    <w:p w14:paraId="3F86B455" w14:textId="77777777" w:rsidR="005F7E6D" w:rsidRDefault="005F7E6D" w:rsidP="005F7E6D">
      <w:pPr>
        <w:widowControl w:val="0"/>
        <w:ind w:left="1559"/>
        <w:rPr>
          <w:rtl/>
        </w:rPr>
      </w:pPr>
    </w:p>
    <w:p w14:paraId="2DC0FB52" w14:textId="77777777" w:rsidR="00F45B9E" w:rsidRDefault="008764DB" w:rsidP="00D1763F">
      <w:pPr>
        <w:widowControl w:val="0"/>
        <w:ind w:left="1985"/>
        <w:rPr>
          <w:rtl/>
        </w:rPr>
      </w:pPr>
      <w:r>
        <w:rPr>
          <w:noProof/>
          <w:rtl/>
          <w:lang w:eastAsia="en-US"/>
        </w:rPr>
        <mc:AlternateContent>
          <mc:Choice Requires="wpg">
            <w:drawing>
              <wp:anchor distT="0" distB="0" distL="114300" distR="114300" simplePos="0" relativeHeight="251613184" behindDoc="0" locked="0" layoutInCell="1" allowOverlap="1" wp14:anchorId="55987390" wp14:editId="549643FD">
                <wp:simplePos x="0" y="0"/>
                <wp:positionH relativeFrom="column">
                  <wp:posOffset>-6985</wp:posOffset>
                </wp:positionH>
                <wp:positionV relativeFrom="paragraph">
                  <wp:posOffset>100965</wp:posOffset>
                </wp:positionV>
                <wp:extent cx="5243195" cy="908685"/>
                <wp:effectExtent l="0" t="0" r="0" b="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4A2FBB" id="Group 199" o:spid="_x0000_s1026" style="position:absolute;left:0;text-align:left;margin-left:-.55pt;margin-top:7.95pt;width:412.85pt;height:71.5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5F76357B" w14:textId="77777777" w:rsidR="00F45B9E" w:rsidRDefault="00697CB4" w:rsidP="00D1763F">
      <w:pPr>
        <w:widowControl w:val="0"/>
        <w:ind w:left="1559"/>
        <w:rPr>
          <w:rtl/>
        </w:rPr>
      </w:pPr>
      <w:r>
        <w:rPr>
          <w:rFonts w:hint="cs"/>
          <w:b/>
          <w:bCs/>
          <w:sz w:val="32"/>
          <w:szCs w:val="32"/>
          <w:u w:val="single"/>
          <w:rtl/>
          <w:lang w:eastAsia="en-US"/>
        </w:rPr>
        <w:t xml:space="preserve">מתן שירותים מינהליים ושרותי הנחיה פדגוגית במסגרת תכנית הצהרונים הלאומית </w:t>
      </w:r>
      <w:r>
        <w:rPr>
          <w:b/>
          <w:bCs/>
          <w:sz w:val="32"/>
          <w:szCs w:val="32"/>
          <w:u w:val="single"/>
          <w:rtl/>
          <w:lang w:eastAsia="en-US"/>
        </w:rPr>
        <w:t>"</w:t>
      </w:r>
      <w:r>
        <w:rPr>
          <w:rFonts w:hint="cs"/>
          <w:b/>
          <w:bCs/>
          <w:sz w:val="32"/>
          <w:szCs w:val="32"/>
          <w:u w:val="single"/>
          <w:rtl/>
          <w:lang w:eastAsia="en-US"/>
        </w:rPr>
        <w:t>ניצנים</w:t>
      </w:r>
      <w:r>
        <w:rPr>
          <w:b/>
          <w:bCs/>
          <w:sz w:val="32"/>
          <w:szCs w:val="32"/>
          <w:u w:val="single"/>
          <w:rtl/>
          <w:lang w:eastAsia="en-US"/>
        </w:rPr>
        <w:t>"</w:t>
      </w:r>
    </w:p>
    <w:p w14:paraId="54EE8E78" w14:textId="77777777" w:rsidR="00F45B9E" w:rsidRDefault="00F45B9E" w:rsidP="00D1763F">
      <w:pPr>
        <w:widowControl w:val="0"/>
        <w:tabs>
          <w:tab w:val="left" w:pos="7298"/>
        </w:tabs>
        <w:ind w:left="1559"/>
        <w:rPr>
          <w:rtl/>
        </w:rPr>
      </w:pPr>
      <w:r>
        <w:rPr>
          <w:rFonts w:hint="cs"/>
          <w:rtl/>
        </w:rPr>
        <w:t>הפרוייקט מבוצע ע"י ________ עפ"י מכרז מס' _________</w:t>
      </w:r>
    </w:p>
    <w:p w14:paraId="5EDC62D1" w14:textId="77777777" w:rsidR="00F45B9E" w:rsidRDefault="00F45B9E" w:rsidP="00D1763F">
      <w:pPr>
        <w:widowControl w:val="0"/>
        <w:ind w:left="1559"/>
        <w:rPr>
          <w:rtl/>
        </w:rPr>
      </w:pPr>
    </w:p>
    <w:p w14:paraId="47C7C1DE" w14:textId="77777777" w:rsidR="00F45B9E" w:rsidRDefault="00F45B9E" w:rsidP="00D1763F">
      <w:pPr>
        <w:widowControl w:val="0"/>
        <w:ind w:left="1559"/>
        <w:rPr>
          <w:rtl/>
        </w:rPr>
      </w:pPr>
      <w:r>
        <w:rPr>
          <w:rFonts w:hint="cs"/>
          <w:rtl/>
        </w:rPr>
        <w:t xml:space="preserve">הפרוייקט </w:t>
      </w:r>
      <w:r w:rsidRPr="005F7E6D">
        <w:rPr>
          <w:rFonts w:hint="cs"/>
          <w:rtl/>
        </w:rPr>
        <w:t xml:space="preserve">מבוצע עבור </w:t>
      </w:r>
      <w:r w:rsidR="00697CB4" w:rsidRPr="005F7E6D">
        <w:rPr>
          <w:rFonts w:hint="cs"/>
          <w:rtl/>
        </w:rPr>
        <w:t>המינהל הפדגוגי - היחידה לתכניות משלימות למידה</w:t>
      </w:r>
      <w:r w:rsidRPr="005F7E6D">
        <w:rPr>
          <w:rFonts w:hint="cs"/>
          <w:rtl/>
        </w:rPr>
        <w:t xml:space="preserve">, </w:t>
      </w:r>
      <w:r w:rsidR="00487549" w:rsidRPr="005F7E6D">
        <w:rPr>
          <w:rFonts w:hint="cs"/>
          <w:rtl/>
        </w:rPr>
        <w:t>משרד החינוך</w:t>
      </w:r>
      <w:r>
        <w:rPr>
          <w:rFonts w:hint="cs"/>
          <w:rtl/>
        </w:rPr>
        <w:t>.</w:t>
      </w:r>
    </w:p>
    <w:p w14:paraId="55654899" w14:textId="77777777" w:rsidR="00386AAB" w:rsidRDefault="00386AAB" w:rsidP="00D1763F">
      <w:pPr>
        <w:widowControl w:val="0"/>
        <w:ind w:left="709"/>
        <w:rPr>
          <w:b/>
          <w:bCs/>
          <w:u w:val="single"/>
          <w:rtl/>
        </w:rPr>
      </w:pPr>
    </w:p>
    <w:p w14:paraId="299F0574" w14:textId="77777777" w:rsidR="00F45B9E" w:rsidRPr="001670C7" w:rsidRDefault="00F45B9E">
      <w:pPr>
        <w:widowControl w:val="0"/>
        <w:numPr>
          <w:ilvl w:val="1"/>
          <w:numId w:val="17"/>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54A0EDE2" w14:textId="77777777" w:rsidR="007324B3" w:rsidRDefault="007324B3">
      <w:pPr>
        <w:widowControl w:val="0"/>
        <w:numPr>
          <w:ilvl w:val="2"/>
          <w:numId w:val="17"/>
        </w:numPr>
        <w:ind w:left="1559" w:hanging="567"/>
      </w:pPr>
      <w:r>
        <w:rPr>
          <w:rFonts w:hint="cs"/>
          <w:rtl/>
        </w:rPr>
        <w:t xml:space="preserve">הקבלן יקבל מהאגף את קובץ נהלי עבודה של הפרוייקט. הקובץ כולל את כל הפעילויות הנדרשות לצורך הפעלה שוטפת של הפרוייקט לרבות קובץ הדו"חות. על הקבלן להמשיך לנהל ולעדכן את הקובץ הנ"ל. </w:t>
      </w:r>
    </w:p>
    <w:p w14:paraId="3CD2E087" w14:textId="77777777" w:rsidR="00F45B9E" w:rsidRDefault="00F45B9E">
      <w:pPr>
        <w:widowControl w:val="0"/>
        <w:numPr>
          <w:ilvl w:val="2"/>
          <w:numId w:val="17"/>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14:paraId="00FC6454" w14:textId="77777777" w:rsidR="00F45B9E" w:rsidRDefault="00F45B9E">
      <w:pPr>
        <w:widowControl w:val="0"/>
        <w:numPr>
          <w:ilvl w:val="2"/>
          <w:numId w:val="17"/>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6DA1905A" w14:textId="77777777" w:rsidR="00F45B9E" w:rsidRDefault="00F45B9E">
      <w:pPr>
        <w:widowControl w:val="0"/>
        <w:numPr>
          <w:ilvl w:val="2"/>
          <w:numId w:val="17"/>
        </w:numPr>
        <w:ind w:left="1559" w:hanging="567"/>
        <w:rPr>
          <w:rtl/>
        </w:rPr>
      </w:pPr>
      <w:r>
        <w:rPr>
          <w:rFonts w:hint="cs"/>
          <w:rtl/>
        </w:rPr>
        <w:t xml:space="preserve">על הקבלן לדאוג להתאמת הקובץ לתנאי הפעילות של הפרוייקט ולדאוג לעדכונו השוטף. </w:t>
      </w:r>
    </w:p>
    <w:p w14:paraId="6A2BC27B" w14:textId="77777777" w:rsidR="00F45B9E" w:rsidRDefault="00F45B9E">
      <w:pPr>
        <w:widowControl w:val="0"/>
        <w:numPr>
          <w:ilvl w:val="2"/>
          <w:numId w:val="17"/>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2BD0E2BE" w14:textId="77777777" w:rsidR="00F45B9E" w:rsidRDefault="00F45B9E">
      <w:pPr>
        <w:widowControl w:val="0"/>
        <w:numPr>
          <w:ilvl w:val="2"/>
          <w:numId w:val="17"/>
        </w:numPr>
        <w:ind w:left="1559" w:hanging="567"/>
        <w:rPr>
          <w:rtl/>
        </w:rPr>
      </w:pPr>
      <w:r>
        <w:rPr>
          <w:rFonts w:hint="cs"/>
          <w:rtl/>
        </w:rPr>
        <w:t>בכל שנת התקשרות חדשה, על הקבלן לדאוג להפקת קובץ נהלים מעודכן (כתנאי להמשך ההתקשרות).</w:t>
      </w:r>
    </w:p>
    <w:p w14:paraId="079768BF" w14:textId="77777777" w:rsidR="00F45B9E" w:rsidRDefault="00F45B9E">
      <w:pPr>
        <w:widowControl w:val="0"/>
        <w:numPr>
          <w:ilvl w:val="2"/>
          <w:numId w:val="17"/>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569A1312" w14:textId="77777777" w:rsidR="00F45B9E" w:rsidRDefault="00F45B9E">
      <w:pPr>
        <w:widowControl w:val="0"/>
        <w:numPr>
          <w:ilvl w:val="2"/>
          <w:numId w:val="17"/>
        </w:numPr>
        <w:ind w:left="1559" w:hanging="567"/>
      </w:pPr>
      <w:r>
        <w:rPr>
          <w:rFonts w:hint="cs"/>
          <w:rtl/>
        </w:rPr>
        <w:t>בכל עת ימצא בידי הקבלן ובידי המשרד עותק מעודכן של קובץ הנהלים.</w:t>
      </w:r>
    </w:p>
    <w:p w14:paraId="6FDA6F67"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29F0C8C4" w14:textId="77777777" w:rsidR="00F45B9E" w:rsidRPr="001670C7" w:rsidRDefault="00F45B9E">
      <w:pPr>
        <w:widowControl w:val="0"/>
        <w:numPr>
          <w:ilvl w:val="1"/>
          <w:numId w:val="17"/>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1552D4E8" w14:textId="77777777" w:rsidR="00F45B9E" w:rsidRPr="001670C7" w:rsidRDefault="00F45B9E">
      <w:pPr>
        <w:widowControl w:val="0"/>
        <w:numPr>
          <w:ilvl w:val="1"/>
          <w:numId w:val="17"/>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25BE899F" w14:textId="77777777" w:rsidR="00F45B9E" w:rsidRPr="001670C7" w:rsidRDefault="00F45B9E">
      <w:pPr>
        <w:widowControl w:val="0"/>
        <w:numPr>
          <w:ilvl w:val="1"/>
          <w:numId w:val="17"/>
        </w:numPr>
        <w:ind w:left="1275" w:hanging="567"/>
      </w:pPr>
      <w:r w:rsidRPr="001670C7">
        <w:rPr>
          <w:rFonts w:hint="cs"/>
          <w:rtl/>
        </w:rPr>
        <w:t>המשרד רשאי לבחון מראש את התאמתו של כל עובד מבחינה מקצועית לדרישות המכרז.</w:t>
      </w:r>
    </w:p>
    <w:p w14:paraId="19B25B3A" w14:textId="77777777" w:rsidR="00160B70" w:rsidRPr="001670C7" w:rsidRDefault="00160B70">
      <w:pPr>
        <w:widowControl w:val="0"/>
        <w:numPr>
          <w:ilvl w:val="1"/>
          <w:numId w:val="17"/>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6A6277F7" w14:textId="77777777" w:rsidR="00160B70" w:rsidRPr="001670C7" w:rsidRDefault="00160B70">
      <w:pPr>
        <w:widowControl w:val="0"/>
        <w:numPr>
          <w:ilvl w:val="1"/>
          <w:numId w:val="17"/>
        </w:numPr>
        <w:ind w:left="1275" w:hanging="567"/>
        <w:rPr>
          <w:rtl/>
        </w:rPr>
      </w:pPr>
      <w:r w:rsidRPr="001670C7">
        <w:rPr>
          <w:rFonts w:hint="cs"/>
          <w:rtl/>
        </w:rPr>
        <w:t>המשרד יבדוק התאמתו של כל עובד כזה לדרישות המכרז.</w:t>
      </w:r>
    </w:p>
    <w:p w14:paraId="5EA12BE6" w14:textId="77777777" w:rsidR="00F45B9E" w:rsidRPr="001670C7" w:rsidRDefault="00F45B9E">
      <w:pPr>
        <w:widowControl w:val="0"/>
        <w:numPr>
          <w:ilvl w:val="1"/>
          <w:numId w:val="17"/>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681E0958" w14:textId="77777777" w:rsidR="009522B6" w:rsidRPr="001670C7" w:rsidRDefault="00B26573">
      <w:pPr>
        <w:widowControl w:val="0"/>
        <w:numPr>
          <w:ilvl w:val="1"/>
          <w:numId w:val="17"/>
        </w:numPr>
        <w:ind w:left="1275" w:hanging="567"/>
        <w:rPr>
          <w:rtl/>
        </w:rPr>
      </w:pPr>
      <w:r w:rsidRPr="001670C7">
        <w:rPr>
          <w:rFonts w:hint="cs"/>
          <w:rtl/>
        </w:rPr>
        <w:t xml:space="preserve">הקבלן מחוייב להפעיל את הפרוייקט באמצעות אותו הצוות המוצג בהצעתו. </w:t>
      </w:r>
    </w:p>
    <w:p w14:paraId="6359594C" w14:textId="77777777" w:rsidR="00EB1163" w:rsidRPr="001670C7" w:rsidRDefault="00EB1163">
      <w:pPr>
        <w:widowControl w:val="0"/>
        <w:numPr>
          <w:ilvl w:val="1"/>
          <w:numId w:val="17"/>
        </w:numPr>
        <w:ind w:left="1275" w:hanging="567"/>
        <w:rPr>
          <w:rtl/>
        </w:rPr>
      </w:pPr>
      <w:r w:rsidRPr="001670C7">
        <w:rPr>
          <w:rFonts w:hint="cs"/>
          <w:rtl/>
        </w:rPr>
        <w:lastRenderedPageBreak/>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75C39AC3" w14:textId="77777777" w:rsidR="00EB1163" w:rsidRPr="001670C7" w:rsidRDefault="00EB1163">
      <w:pPr>
        <w:widowControl w:val="0"/>
        <w:numPr>
          <w:ilvl w:val="1"/>
          <w:numId w:val="17"/>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6C152917" w14:textId="606F12FD" w:rsidR="00EB1163" w:rsidRPr="001670C7" w:rsidRDefault="00EB1163">
      <w:pPr>
        <w:widowControl w:val="0"/>
        <w:numPr>
          <w:ilvl w:val="1"/>
          <w:numId w:val="17"/>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00153068">
        <w:rPr>
          <w:rFonts w:hint="cs"/>
          <w:rtl/>
        </w:rPr>
        <w:t>לבדיקה של</w:t>
      </w:r>
      <w:r w:rsidRPr="001670C7">
        <w:rPr>
          <w:rtl/>
        </w:rPr>
        <w:t xml:space="preserve"> וועדת המכרזים.</w:t>
      </w:r>
    </w:p>
    <w:p w14:paraId="02D65A1C" w14:textId="77777777" w:rsidR="00EB1163" w:rsidRPr="001670C7" w:rsidRDefault="00EB1163">
      <w:pPr>
        <w:widowControl w:val="0"/>
        <w:numPr>
          <w:ilvl w:val="1"/>
          <w:numId w:val="17"/>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744B964C" w14:textId="0769EEBD" w:rsidR="006E241A" w:rsidRDefault="006E241A">
      <w:pPr>
        <w:widowControl w:val="0"/>
        <w:numPr>
          <w:ilvl w:val="1"/>
          <w:numId w:val="17"/>
        </w:numPr>
        <w:ind w:left="1275" w:hanging="567"/>
      </w:pPr>
      <w:r w:rsidRPr="001670C7">
        <w:rPr>
          <w:rFonts w:hint="cs"/>
          <w:rtl/>
        </w:rPr>
        <w:t>כמו כן, על הקבלן להקפיד שהעובד המוצע יעמוד במלוא דרישות המכרז ולכל הפחות בציון שקיבל העובד אותו מבקשים להחליף.</w:t>
      </w:r>
    </w:p>
    <w:p w14:paraId="26F33115" w14:textId="77777777" w:rsidR="00153068" w:rsidRPr="00153068" w:rsidRDefault="00153068" w:rsidP="00153068">
      <w:pPr>
        <w:pStyle w:val="aff2"/>
        <w:widowControl w:val="0"/>
        <w:spacing w:after="160" w:line="300" w:lineRule="atLeast"/>
        <w:ind w:left="1068" w:firstLine="207"/>
        <w:rPr>
          <w:sz w:val="22"/>
          <w:rtl/>
          <w:lang w:eastAsia="en-US"/>
        </w:rPr>
      </w:pPr>
      <w:r w:rsidRPr="00153068">
        <w:rPr>
          <w:rFonts w:hint="cs"/>
          <w:sz w:val="22"/>
          <w:rtl/>
          <w:lang w:eastAsia="en-US"/>
        </w:rPr>
        <w:t>ההחלפה תכנס לתוקף רק לאחר אישורה של וועדת המכרזים.</w:t>
      </w:r>
    </w:p>
    <w:p w14:paraId="12D1CF4F" w14:textId="77777777" w:rsidR="00F45B9E" w:rsidRPr="001670C7" w:rsidRDefault="00F45B9E">
      <w:pPr>
        <w:widowControl w:val="0"/>
        <w:numPr>
          <w:ilvl w:val="1"/>
          <w:numId w:val="17"/>
        </w:numPr>
        <w:ind w:left="1275" w:hanging="567"/>
        <w:rPr>
          <w:rtl/>
        </w:rPr>
      </w:pPr>
      <w:r w:rsidRPr="001670C7">
        <w:rPr>
          <w:rFonts w:hint="cs"/>
          <w:rtl/>
        </w:rPr>
        <w:t>הקבלן יעסיק ויחתום על חוזה העסקה עם כל עובד ויהיה אחראי לפעילותו השוטפת.</w:t>
      </w:r>
    </w:p>
    <w:p w14:paraId="160AD142" w14:textId="77777777" w:rsidR="007A0E54" w:rsidRPr="001670C7" w:rsidRDefault="007A0E54">
      <w:pPr>
        <w:widowControl w:val="0"/>
        <w:numPr>
          <w:ilvl w:val="1"/>
          <w:numId w:val="17"/>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380A965C" w14:textId="77777777" w:rsidR="007A0E54" w:rsidRPr="001670C7" w:rsidRDefault="007A0E54">
      <w:pPr>
        <w:widowControl w:val="0"/>
        <w:numPr>
          <w:ilvl w:val="1"/>
          <w:numId w:val="17"/>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093728E8" w14:textId="77777777" w:rsidR="00F45B9E" w:rsidRPr="001670C7" w:rsidRDefault="00F45B9E">
      <w:pPr>
        <w:widowControl w:val="0"/>
        <w:numPr>
          <w:ilvl w:val="1"/>
          <w:numId w:val="17"/>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24290BD3" w14:textId="77777777" w:rsidR="00F45B9E" w:rsidRPr="001670C7" w:rsidRDefault="00F45B9E">
      <w:pPr>
        <w:widowControl w:val="0"/>
        <w:numPr>
          <w:ilvl w:val="1"/>
          <w:numId w:val="17"/>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55B75253" w14:textId="77777777" w:rsidR="00F45B9E" w:rsidRPr="001670C7" w:rsidRDefault="00F45B9E">
      <w:pPr>
        <w:widowControl w:val="0"/>
        <w:numPr>
          <w:ilvl w:val="1"/>
          <w:numId w:val="17"/>
        </w:numPr>
        <w:ind w:left="1275" w:hanging="567"/>
        <w:rPr>
          <w:rtl/>
        </w:rPr>
      </w:pPr>
      <w:r w:rsidRPr="001670C7">
        <w:rPr>
          <w:rFonts w:hint="cs"/>
          <w:rtl/>
        </w:rPr>
        <w:t>כל הוצאות גיוס כח האדם והפעלתו יהיו על ידי הקבלן ועל חשבונו.</w:t>
      </w:r>
    </w:p>
    <w:p w14:paraId="74DE2E97" w14:textId="77777777" w:rsidR="00F45B9E" w:rsidRPr="001670C7" w:rsidRDefault="00F45B9E">
      <w:pPr>
        <w:widowControl w:val="0"/>
        <w:numPr>
          <w:ilvl w:val="1"/>
          <w:numId w:val="17"/>
        </w:numPr>
        <w:ind w:left="1275" w:hanging="567"/>
        <w:rPr>
          <w:b/>
          <w:bCs/>
          <w:rtl/>
        </w:rPr>
      </w:pPr>
      <w:r w:rsidRPr="001670C7">
        <w:rPr>
          <w:rFonts w:hint="cs"/>
          <w:b/>
          <w:bCs/>
          <w:rtl/>
        </w:rPr>
        <w:t>הקפדה על דיני העבודה במדינת ישראל</w:t>
      </w:r>
    </w:p>
    <w:p w14:paraId="0AAE3B0A" w14:textId="3E922B18" w:rsidR="00F45B9E" w:rsidRDefault="00F45B9E">
      <w:pPr>
        <w:widowControl w:val="0"/>
        <w:numPr>
          <w:ilvl w:val="2"/>
          <w:numId w:val="17"/>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80626E">
        <w:rPr>
          <w:rFonts w:hint="cs"/>
          <w:rtl/>
        </w:rPr>
        <w:t>11</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0388012C" w14:textId="77777777" w:rsidR="00F45B9E" w:rsidRDefault="00F45B9E">
      <w:pPr>
        <w:widowControl w:val="0"/>
        <w:numPr>
          <w:ilvl w:val="2"/>
          <w:numId w:val="17"/>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3A1A1DF" w14:textId="77777777" w:rsidR="00F45B9E" w:rsidRPr="00C91F0B" w:rsidRDefault="00F45B9E">
      <w:pPr>
        <w:widowControl w:val="0"/>
        <w:numPr>
          <w:ilvl w:val="2"/>
          <w:numId w:val="17"/>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w:t>
      </w:r>
      <w:r w:rsidRPr="001670C7">
        <w:rPr>
          <w:rFonts w:hint="cs"/>
          <w:rtl/>
        </w:rPr>
        <w:lastRenderedPageBreak/>
        <w:t>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3ACB93EC" w14:textId="77777777" w:rsidR="00F45B9E" w:rsidRPr="001670C7" w:rsidRDefault="00F45B9E">
      <w:pPr>
        <w:widowControl w:val="0"/>
        <w:numPr>
          <w:ilvl w:val="1"/>
          <w:numId w:val="17"/>
        </w:numPr>
        <w:ind w:left="1275" w:hanging="567"/>
        <w:rPr>
          <w:b/>
          <w:bCs/>
          <w:rtl/>
        </w:rPr>
      </w:pPr>
      <w:r w:rsidRPr="001670C7">
        <w:rPr>
          <w:rFonts w:hint="cs"/>
          <w:b/>
          <w:bCs/>
          <w:rtl/>
        </w:rPr>
        <w:t>כח האדם לביצוע הפרוייקט</w:t>
      </w:r>
    </w:p>
    <w:p w14:paraId="2EF68925" w14:textId="77777777" w:rsidR="004566C9" w:rsidRPr="001670C7" w:rsidRDefault="004566C9">
      <w:pPr>
        <w:widowControl w:val="0"/>
        <w:numPr>
          <w:ilvl w:val="2"/>
          <w:numId w:val="17"/>
        </w:numPr>
        <w:ind w:left="1701" w:hanging="709"/>
        <w:rPr>
          <w:b/>
          <w:bCs/>
          <w:rtl/>
        </w:rPr>
      </w:pPr>
      <w:r w:rsidRPr="001670C7">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w:t>
      </w:r>
      <w:r w:rsidR="00E3178A" w:rsidRPr="001670C7">
        <w:rPr>
          <w:rFonts w:hint="cs"/>
          <w:b/>
          <w:bCs/>
          <w:rtl/>
        </w:rPr>
        <w:t>,</w:t>
      </w:r>
      <w:r w:rsidRPr="001670C7">
        <w:rPr>
          <w:rFonts w:hint="cs"/>
          <w:b/>
          <w:bCs/>
          <w:rtl/>
        </w:rPr>
        <w:t xml:space="preserve"> בהתאם להוראות החוק "</w:t>
      </w:r>
      <w:r w:rsidRPr="001670C7">
        <w:rPr>
          <w:b/>
          <w:bCs/>
          <w:rtl/>
        </w:rPr>
        <w:t xml:space="preserve">למניעת העסקה של עברייני מין </w:t>
      </w:r>
      <w:r w:rsidR="00717EB2" w:rsidRPr="001670C7">
        <w:rPr>
          <w:rFonts w:hint="cs"/>
          <w:b/>
          <w:bCs/>
          <w:rtl/>
        </w:rPr>
        <w:t>במוסדות מסוימים</w:t>
      </w:r>
      <w:r w:rsidRPr="001670C7">
        <w:rPr>
          <w:b/>
          <w:bCs/>
          <w:rtl/>
        </w:rPr>
        <w:t>, התשס"א-2001</w:t>
      </w:r>
      <w:r w:rsidRPr="001670C7">
        <w:rPr>
          <w:rFonts w:hint="cs"/>
          <w:b/>
          <w:bCs/>
          <w:rtl/>
        </w:rPr>
        <w:t xml:space="preserve">" </w:t>
      </w:r>
      <w:r w:rsidRPr="001670C7">
        <w:rPr>
          <w:b/>
          <w:bCs/>
          <w:rtl/>
        </w:rPr>
        <w:t>–</w:t>
      </w:r>
      <w:r w:rsidRPr="001670C7">
        <w:rPr>
          <w:rFonts w:hint="cs"/>
          <w:b/>
          <w:bCs/>
          <w:rtl/>
        </w:rPr>
        <w:t xml:space="preserve"> ראה טופס 3 של תקנות "</w:t>
      </w:r>
      <w:r w:rsidR="00717EB2" w:rsidRPr="001670C7">
        <w:rPr>
          <w:rFonts w:hint="cs"/>
          <w:b/>
          <w:bCs/>
          <w:rtl/>
        </w:rPr>
        <w:t>ל</w:t>
      </w:r>
      <w:r w:rsidRPr="001670C7">
        <w:rPr>
          <w:rFonts w:hint="cs"/>
          <w:b/>
          <w:bCs/>
          <w:rtl/>
        </w:rPr>
        <w:t xml:space="preserve">מניעת </w:t>
      </w:r>
      <w:r w:rsidR="006E2004" w:rsidRPr="001670C7">
        <w:rPr>
          <w:rFonts w:hint="cs"/>
          <w:b/>
          <w:bCs/>
          <w:rtl/>
        </w:rPr>
        <w:t xml:space="preserve">העסקה של </w:t>
      </w:r>
      <w:r w:rsidRPr="001670C7">
        <w:rPr>
          <w:rFonts w:hint="cs"/>
          <w:b/>
          <w:bCs/>
          <w:rtl/>
        </w:rPr>
        <w:t xml:space="preserve">עברייני מין במוסד המכוון למתן שרות לקטינים (אישור משטרה) תשס"ג </w:t>
      </w:r>
      <w:r w:rsidRPr="001670C7">
        <w:rPr>
          <w:b/>
          <w:bCs/>
          <w:rtl/>
        </w:rPr>
        <w:t>–</w:t>
      </w:r>
      <w:r w:rsidRPr="001670C7">
        <w:rPr>
          <w:rFonts w:hint="cs"/>
          <w:b/>
          <w:bCs/>
          <w:rtl/>
        </w:rPr>
        <w:t>2003".</w:t>
      </w:r>
    </w:p>
    <w:p w14:paraId="42F82410" w14:textId="77777777" w:rsidR="004566C9" w:rsidRPr="001670C7" w:rsidRDefault="004566C9">
      <w:pPr>
        <w:widowControl w:val="0"/>
        <w:numPr>
          <w:ilvl w:val="2"/>
          <w:numId w:val="17"/>
        </w:numPr>
        <w:ind w:left="1701" w:hanging="709"/>
        <w:rPr>
          <w:rtl/>
        </w:rPr>
      </w:pPr>
      <w:r w:rsidRPr="001670C7">
        <w:rPr>
          <w:rFonts w:hint="cs"/>
          <w:rtl/>
        </w:rPr>
        <w:t xml:space="preserve">על </w:t>
      </w:r>
      <w:r w:rsidR="007D6689" w:rsidRPr="001670C7">
        <w:rPr>
          <w:rFonts w:hint="cs"/>
          <w:rtl/>
        </w:rPr>
        <w:t>הקבלן</w:t>
      </w:r>
      <w:r w:rsidRPr="001670C7">
        <w:rPr>
          <w:rFonts w:hint="cs"/>
          <w:rtl/>
        </w:rPr>
        <w:t xml:space="preserve"> המפעיל להגיש את הבקשה למשטרה על גבי טופס 3 המצורף לתקנה.</w:t>
      </w:r>
    </w:p>
    <w:p w14:paraId="448C4890" w14:textId="3A0927A3" w:rsidR="00AC4146" w:rsidRPr="001670C7" w:rsidRDefault="00AC4146">
      <w:pPr>
        <w:widowControl w:val="0"/>
        <w:numPr>
          <w:ilvl w:val="2"/>
          <w:numId w:val="17"/>
        </w:numPr>
        <w:ind w:left="1701" w:hanging="709"/>
        <w:rPr>
          <w:rtl/>
        </w:rPr>
      </w:pPr>
      <w:r w:rsidRPr="001670C7">
        <w:rPr>
          <w:rFonts w:hint="cs"/>
          <w:rtl/>
        </w:rPr>
        <w:t>ב</w:t>
      </w:r>
      <w:r w:rsidR="002A6C56" w:rsidRPr="001670C7">
        <w:rPr>
          <w:rFonts w:hint="cs"/>
          <w:rtl/>
        </w:rPr>
        <w:t>נספח</w:t>
      </w:r>
      <w:r w:rsidR="00670FE4" w:rsidRPr="001670C7">
        <w:rPr>
          <w:rFonts w:hint="cs"/>
          <w:rtl/>
        </w:rPr>
        <w:t xml:space="preserve"> </w:t>
      </w:r>
      <w:r w:rsidR="00153068">
        <w:rPr>
          <w:rFonts w:hint="cs"/>
          <w:rtl/>
        </w:rPr>
        <w:t>3</w:t>
      </w:r>
      <w:r w:rsidRPr="001670C7">
        <w:rPr>
          <w:rFonts w:hint="cs"/>
          <w:rtl/>
        </w:rPr>
        <w:t xml:space="preserve"> מובא נוסח התקנה והטפסים הנדרשים.</w:t>
      </w:r>
    </w:p>
    <w:p w14:paraId="54C8927B" w14:textId="77777777" w:rsidR="00F45B9E" w:rsidRPr="002001B5" w:rsidRDefault="00F45B9E">
      <w:pPr>
        <w:widowControl w:val="0"/>
        <w:numPr>
          <w:ilvl w:val="2"/>
          <w:numId w:val="17"/>
        </w:numPr>
        <w:ind w:left="1701" w:hanging="709"/>
        <w:rPr>
          <w:b/>
          <w:bCs/>
          <w:rtl/>
        </w:rPr>
      </w:pPr>
      <w:r w:rsidRPr="002001B5">
        <w:rPr>
          <w:rFonts w:hint="cs"/>
          <w:b/>
          <w:bCs/>
          <w:rtl/>
        </w:rPr>
        <w:t>מנהל הפרוייקט</w:t>
      </w:r>
    </w:p>
    <w:p w14:paraId="2DA84E2E" w14:textId="77777777" w:rsidR="002001B5" w:rsidRDefault="002001B5">
      <w:pPr>
        <w:widowControl w:val="0"/>
        <w:numPr>
          <w:ilvl w:val="3"/>
          <w:numId w:val="17"/>
        </w:numPr>
        <w:ind w:left="2268" w:hanging="993"/>
        <w:rPr>
          <w:rFonts w:ascii="David" w:hAnsi="David"/>
          <w:rtl/>
        </w:rPr>
      </w:pPr>
      <w:r w:rsidRPr="00657089">
        <w:rPr>
          <w:rFonts w:ascii="David" w:hAnsi="David" w:hint="cs"/>
          <w:rtl/>
        </w:rPr>
        <w:t>על</w:t>
      </w:r>
      <w:r w:rsidRPr="00657089">
        <w:rPr>
          <w:rFonts w:ascii="David" w:hAnsi="David"/>
          <w:rtl/>
        </w:rPr>
        <w:t xml:space="preserve"> </w:t>
      </w:r>
      <w:r w:rsidRPr="00657089">
        <w:rPr>
          <w:rFonts w:ascii="David" w:hAnsi="David" w:hint="cs"/>
          <w:rtl/>
        </w:rPr>
        <w:t>הקבלן</w:t>
      </w:r>
      <w:r w:rsidRPr="00657089">
        <w:rPr>
          <w:rFonts w:ascii="David" w:hAnsi="David"/>
          <w:rtl/>
        </w:rPr>
        <w:t xml:space="preserve"> </w:t>
      </w:r>
      <w:r w:rsidRPr="00657089">
        <w:rPr>
          <w:rFonts w:ascii="David" w:hAnsi="David" w:hint="cs"/>
          <w:rtl/>
        </w:rPr>
        <w:t>להעסיק</w:t>
      </w:r>
      <w:r w:rsidRPr="00657089">
        <w:rPr>
          <w:rFonts w:ascii="David" w:hAnsi="David"/>
          <w:rtl/>
        </w:rPr>
        <w:t xml:space="preserve"> </w:t>
      </w:r>
      <w:r w:rsidRPr="00657089">
        <w:rPr>
          <w:rFonts w:ascii="David" w:hAnsi="David" w:hint="cs"/>
          <w:rtl/>
        </w:rPr>
        <w:t>מנהל</w:t>
      </w:r>
      <w:r w:rsidRPr="00657089">
        <w:rPr>
          <w:rFonts w:ascii="David" w:hAnsi="David"/>
          <w:rtl/>
        </w:rPr>
        <w:t xml:space="preserve"> </w:t>
      </w:r>
      <w:r>
        <w:rPr>
          <w:rFonts w:ascii="David" w:hAnsi="David" w:hint="cs"/>
          <w:rtl/>
        </w:rPr>
        <w:t>פרויקט</w:t>
      </w:r>
      <w:r w:rsidRPr="00657089">
        <w:rPr>
          <w:rFonts w:ascii="David" w:hAnsi="David"/>
          <w:rtl/>
        </w:rPr>
        <w:t xml:space="preserve"> </w:t>
      </w:r>
      <w:r w:rsidRPr="00657089">
        <w:rPr>
          <w:rFonts w:ascii="David" w:hAnsi="David" w:hint="cs"/>
          <w:rtl/>
        </w:rPr>
        <w:t>שיהיה</w:t>
      </w:r>
      <w:r w:rsidRPr="00657089">
        <w:rPr>
          <w:rFonts w:ascii="David" w:hAnsi="David"/>
          <w:rtl/>
        </w:rPr>
        <w:t xml:space="preserve"> </w:t>
      </w:r>
      <w:r w:rsidRPr="00657089">
        <w:rPr>
          <w:rFonts w:ascii="David" w:hAnsi="David" w:hint="cs"/>
          <w:rtl/>
        </w:rPr>
        <w:t>אחראי</w:t>
      </w:r>
      <w:r w:rsidRPr="00657089">
        <w:rPr>
          <w:rFonts w:ascii="David" w:hAnsi="David"/>
          <w:rtl/>
        </w:rPr>
        <w:t xml:space="preserve"> </w:t>
      </w:r>
      <w:r w:rsidRPr="00657089">
        <w:rPr>
          <w:rFonts w:ascii="David" w:hAnsi="David" w:hint="cs"/>
          <w:rtl/>
        </w:rPr>
        <w:t>על</w:t>
      </w:r>
      <w:r w:rsidRPr="00657089">
        <w:rPr>
          <w:rFonts w:ascii="David" w:hAnsi="David"/>
          <w:rtl/>
        </w:rPr>
        <w:t xml:space="preserve"> </w:t>
      </w:r>
      <w:r w:rsidRPr="00657089">
        <w:rPr>
          <w:rFonts w:ascii="David" w:hAnsi="David" w:hint="cs"/>
          <w:rtl/>
        </w:rPr>
        <w:t>כל</w:t>
      </w:r>
      <w:r w:rsidRPr="00657089">
        <w:rPr>
          <w:rFonts w:ascii="David" w:hAnsi="David"/>
          <w:rtl/>
        </w:rPr>
        <w:t xml:space="preserve"> </w:t>
      </w:r>
      <w:r w:rsidRPr="00657089">
        <w:rPr>
          <w:rFonts w:ascii="David" w:hAnsi="David" w:hint="cs"/>
          <w:rtl/>
        </w:rPr>
        <w:t>הפעילות</w:t>
      </w:r>
      <w:r w:rsidRPr="00657089">
        <w:rPr>
          <w:rFonts w:ascii="David" w:hAnsi="David"/>
          <w:rtl/>
        </w:rPr>
        <w:t xml:space="preserve"> </w:t>
      </w:r>
      <w:r w:rsidRPr="00657089">
        <w:rPr>
          <w:rFonts w:ascii="David" w:hAnsi="David" w:hint="cs"/>
          <w:rtl/>
        </w:rPr>
        <w:t>המפורטת</w:t>
      </w:r>
      <w:r w:rsidRPr="00657089">
        <w:rPr>
          <w:rFonts w:ascii="David" w:hAnsi="David"/>
          <w:rtl/>
        </w:rPr>
        <w:t xml:space="preserve"> </w:t>
      </w:r>
      <w:r w:rsidRPr="00657089">
        <w:rPr>
          <w:rFonts w:ascii="David" w:hAnsi="David" w:hint="cs"/>
          <w:rtl/>
        </w:rPr>
        <w:t>במכרז</w:t>
      </w:r>
      <w:r w:rsidRPr="00657089">
        <w:rPr>
          <w:rFonts w:ascii="David" w:hAnsi="David"/>
          <w:rtl/>
        </w:rPr>
        <w:t xml:space="preserve"> </w:t>
      </w:r>
      <w:r w:rsidRPr="00657089">
        <w:rPr>
          <w:rFonts w:ascii="David" w:hAnsi="David" w:hint="cs"/>
          <w:rtl/>
        </w:rPr>
        <w:t>זה</w:t>
      </w:r>
      <w:r w:rsidRPr="00657089">
        <w:rPr>
          <w:rFonts w:ascii="David" w:hAnsi="David"/>
          <w:rtl/>
        </w:rPr>
        <w:t xml:space="preserve"> </w:t>
      </w:r>
    </w:p>
    <w:p w14:paraId="2CCBF7DB" w14:textId="77777777" w:rsidR="002001B5" w:rsidRDefault="002001B5">
      <w:pPr>
        <w:widowControl w:val="0"/>
        <w:numPr>
          <w:ilvl w:val="3"/>
          <w:numId w:val="17"/>
        </w:numPr>
        <w:ind w:left="2268" w:hanging="993"/>
        <w:rPr>
          <w:rFonts w:ascii="David" w:hAnsi="David"/>
          <w:rtl/>
        </w:rPr>
      </w:pPr>
      <w:r>
        <w:rPr>
          <w:rFonts w:ascii="David" w:hAnsi="David" w:hint="cs"/>
          <w:rtl/>
        </w:rPr>
        <w:t xml:space="preserve">מנהל הפרויקט יהיה אחראי על כל הפעילות הפדגוגית </w:t>
      </w:r>
      <w:r w:rsidR="009B55FF">
        <w:rPr>
          <w:rFonts w:ascii="David" w:hAnsi="David" w:hint="cs"/>
          <w:rtl/>
        </w:rPr>
        <w:t xml:space="preserve">והמינהלית </w:t>
      </w:r>
      <w:r>
        <w:rPr>
          <w:rFonts w:ascii="David" w:hAnsi="David" w:hint="cs"/>
          <w:rtl/>
        </w:rPr>
        <w:t xml:space="preserve">של </w:t>
      </w:r>
      <w:r w:rsidR="00121644">
        <w:rPr>
          <w:rFonts w:ascii="David" w:hAnsi="David" w:hint="cs"/>
          <w:rtl/>
        </w:rPr>
        <w:t xml:space="preserve">מתן השירותים הפדגוגיים </w:t>
      </w:r>
      <w:r w:rsidRPr="00657089">
        <w:rPr>
          <w:rFonts w:ascii="David" w:hAnsi="David" w:hint="cs"/>
          <w:rtl/>
        </w:rPr>
        <w:t>וישמש</w:t>
      </w:r>
      <w:r w:rsidRPr="00657089">
        <w:rPr>
          <w:rFonts w:ascii="David" w:hAnsi="David"/>
          <w:rtl/>
        </w:rPr>
        <w:t xml:space="preserve"> </w:t>
      </w:r>
      <w:r w:rsidRPr="00657089">
        <w:rPr>
          <w:rFonts w:ascii="David" w:hAnsi="David" w:hint="cs"/>
          <w:rtl/>
        </w:rPr>
        <w:t>איש</w:t>
      </w:r>
      <w:r w:rsidRPr="00657089">
        <w:rPr>
          <w:rFonts w:ascii="David" w:hAnsi="David"/>
          <w:rtl/>
        </w:rPr>
        <w:t xml:space="preserve"> </w:t>
      </w:r>
      <w:r w:rsidRPr="00657089">
        <w:rPr>
          <w:rFonts w:ascii="David" w:hAnsi="David" w:hint="cs"/>
          <w:rtl/>
        </w:rPr>
        <w:t>קשר</w:t>
      </w:r>
      <w:r w:rsidRPr="00657089">
        <w:rPr>
          <w:rFonts w:ascii="David" w:hAnsi="David"/>
          <w:rtl/>
        </w:rPr>
        <w:t xml:space="preserve"> </w:t>
      </w:r>
      <w:r w:rsidRPr="00657089">
        <w:rPr>
          <w:rFonts w:ascii="David" w:hAnsi="David" w:hint="cs"/>
          <w:rtl/>
        </w:rPr>
        <w:t>עם</w:t>
      </w:r>
      <w:r w:rsidRPr="00657089">
        <w:rPr>
          <w:rFonts w:ascii="David" w:hAnsi="David"/>
          <w:rtl/>
        </w:rPr>
        <w:t xml:space="preserve"> </w:t>
      </w:r>
      <w:r w:rsidRPr="00657089">
        <w:rPr>
          <w:rFonts w:ascii="David" w:hAnsi="David" w:hint="cs"/>
          <w:rtl/>
        </w:rPr>
        <w:t>המשרד</w:t>
      </w:r>
      <w:r w:rsidRPr="00657089">
        <w:rPr>
          <w:rFonts w:ascii="David" w:hAnsi="David"/>
          <w:rtl/>
        </w:rPr>
        <w:t>.</w:t>
      </w:r>
    </w:p>
    <w:p w14:paraId="27F0486E" w14:textId="77777777" w:rsidR="002001B5" w:rsidRDefault="002001B5">
      <w:pPr>
        <w:widowControl w:val="0"/>
        <w:numPr>
          <w:ilvl w:val="3"/>
          <w:numId w:val="17"/>
        </w:numPr>
        <w:ind w:left="2268" w:hanging="993"/>
        <w:rPr>
          <w:rFonts w:ascii="David" w:hAnsi="David"/>
          <w:rtl/>
        </w:rPr>
      </w:pPr>
      <w:r w:rsidRPr="00657089">
        <w:rPr>
          <w:rFonts w:ascii="David" w:hAnsi="David" w:hint="cs"/>
          <w:rtl/>
        </w:rPr>
        <w:t>מנהל</w:t>
      </w:r>
      <w:r w:rsidRPr="00657089">
        <w:rPr>
          <w:rFonts w:ascii="David" w:hAnsi="David"/>
          <w:rtl/>
        </w:rPr>
        <w:t xml:space="preserve"> </w:t>
      </w:r>
      <w:r>
        <w:rPr>
          <w:rFonts w:ascii="David" w:hAnsi="David" w:hint="cs"/>
          <w:rtl/>
        </w:rPr>
        <w:t>הפרויקט</w:t>
      </w:r>
      <w:r w:rsidRPr="00657089">
        <w:rPr>
          <w:rFonts w:ascii="David" w:hAnsi="David"/>
          <w:rtl/>
        </w:rPr>
        <w:t xml:space="preserve"> </w:t>
      </w:r>
      <w:r w:rsidRPr="00657089">
        <w:rPr>
          <w:rFonts w:ascii="David" w:hAnsi="David" w:hint="cs"/>
          <w:rtl/>
        </w:rPr>
        <w:t>יהיה</w:t>
      </w:r>
      <w:r w:rsidRPr="00657089">
        <w:rPr>
          <w:rFonts w:ascii="David" w:hAnsi="David"/>
          <w:rtl/>
        </w:rPr>
        <w:t xml:space="preserve"> </w:t>
      </w:r>
      <w:r w:rsidRPr="00657089">
        <w:rPr>
          <w:rFonts w:ascii="David" w:hAnsi="David" w:hint="cs"/>
          <w:rtl/>
        </w:rPr>
        <w:t>זמין</w:t>
      </w:r>
      <w:r w:rsidRPr="00657089">
        <w:rPr>
          <w:rFonts w:ascii="David" w:hAnsi="David"/>
          <w:rtl/>
        </w:rPr>
        <w:t xml:space="preserve"> </w:t>
      </w:r>
      <w:r w:rsidRPr="00657089">
        <w:rPr>
          <w:rFonts w:ascii="David" w:hAnsi="David" w:hint="cs"/>
          <w:rtl/>
        </w:rPr>
        <w:t>לכל</w:t>
      </w:r>
      <w:r w:rsidRPr="00657089">
        <w:rPr>
          <w:rFonts w:ascii="David" w:hAnsi="David"/>
          <w:rtl/>
        </w:rPr>
        <w:t xml:space="preserve"> </w:t>
      </w:r>
      <w:r w:rsidRPr="00657089">
        <w:rPr>
          <w:rFonts w:ascii="David" w:hAnsi="David" w:hint="cs"/>
          <w:rtl/>
        </w:rPr>
        <w:t>קריאה</w:t>
      </w:r>
      <w:r w:rsidRPr="00657089">
        <w:rPr>
          <w:rFonts w:ascii="David" w:hAnsi="David"/>
          <w:rtl/>
        </w:rPr>
        <w:t xml:space="preserve"> </w:t>
      </w:r>
      <w:r w:rsidRPr="00657089">
        <w:rPr>
          <w:rFonts w:ascii="David" w:hAnsi="David" w:hint="cs"/>
          <w:rtl/>
        </w:rPr>
        <w:t>בכל</w:t>
      </w:r>
      <w:r w:rsidRPr="00657089">
        <w:rPr>
          <w:rFonts w:ascii="David" w:hAnsi="David"/>
          <w:rtl/>
        </w:rPr>
        <w:t xml:space="preserve"> </w:t>
      </w:r>
      <w:r w:rsidRPr="00657089">
        <w:rPr>
          <w:rFonts w:ascii="David" w:hAnsi="David" w:hint="cs"/>
          <w:rtl/>
        </w:rPr>
        <w:t>עת</w:t>
      </w:r>
      <w:r w:rsidRPr="00657089">
        <w:rPr>
          <w:rFonts w:ascii="David" w:hAnsi="David"/>
          <w:rtl/>
        </w:rPr>
        <w:t xml:space="preserve"> </w:t>
      </w:r>
      <w:r w:rsidRPr="00657089">
        <w:rPr>
          <w:rFonts w:ascii="David" w:hAnsi="David" w:hint="cs"/>
          <w:rtl/>
        </w:rPr>
        <w:t>בתכנית</w:t>
      </w:r>
      <w:r>
        <w:rPr>
          <w:rFonts w:ascii="David" w:hAnsi="David" w:hint="cs"/>
          <w:rtl/>
        </w:rPr>
        <w:t>.</w:t>
      </w:r>
    </w:p>
    <w:p w14:paraId="48175C75" w14:textId="77777777" w:rsidR="002001B5" w:rsidRPr="00657089" w:rsidRDefault="002001B5">
      <w:pPr>
        <w:widowControl w:val="0"/>
        <w:numPr>
          <w:ilvl w:val="3"/>
          <w:numId w:val="17"/>
        </w:numPr>
        <w:ind w:left="2268" w:hanging="993"/>
        <w:rPr>
          <w:rFonts w:ascii="David" w:hAnsi="David"/>
          <w:rtl/>
        </w:rPr>
      </w:pPr>
      <w:r w:rsidRPr="007E0D3D">
        <w:rPr>
          <w:rFonts w:ascii="David" w:hAnsi="David" w:hint="cs"/>
          <w:rtl/>
        </w:rPr>
        <w:t xml:space="preserve">מנהל </w:t>
      </w:r>
      <w:r>
        <w:rPr>
          <w:rFonts w:ascii="David" w:hAnsi="David" w:hint="cs"/>
          <w:rtl/>
        </w:rPr>
        <w:t>הפרויקט</w:t>
      </w:r>
      <w:r w:rsidRPr="007E0D3D">
        <w:rPr>
          <w:rFonts w:ascii="David" w:hAnsi="David" w:hint="cs"/>
          <w:rtl/>
        </w:rPr>
        <w:t xml:space="preserve"> יופעל בהיקף של משרה מלאה, כ- </w:t>
      </w:r>
      <w:r w:rsidRPr="002001B5">
        <w:rPr>
          <w:rFonts w:ascii="David" w:hAnsi="David" w:hint="cs"/>
          <w:rtl/>
        </w:rPr>
        <w:t>180</w:t>
      </w:r>
      <w:r w:rsidRPr="007E0D3D">
        <w:rPr>
          <w:rFonts w:ascii="David" w:hAnsi="David" w:hint="cs"/>
          <w:rtl/>
        </w:rPr>
        <w:t xml:space="preserve"> שעות בממוצע לחודש.</w:t>
      </w:r>
    </w:p>
    <w:p w14:paraId="4342CCB2" w14:textId="056781E7" w:rsidR="002001B5" w:rsidRPr="002001B5" w:rsidRDefault="002001B5">
      <w:pPr>
        <w:widowControl w:val="0"/>
        <w:numPr>
          <w:ilvl w:val="3"/>
          <w:numId w:val="17"/>
        </w:numPr>
        <w:ind w:left="2268" w:hanging="993"/>
        <w:rPr>
          <w:rFonts w:ascii="David" w:hAnsi="David"/>
          <w:rtl/>
        </w:rPr>
      </w:pPr>
      <w:r w:rsidRPr="002001B5">
        <w:rPr>
          <w:rFonts w:ascii="David" w:hAnsi="David" w:hint="cs"/>
          <w:rtl/>
        </w:rPr>
        <w:t xml:space="preserve">מנהל פרויקט יהיה לפחות בעל תואר </w:t>
      </w:r>
      <w:del w:id="24" w:author="Adi Rechter" w:date="2024-02-06T09:15:00Z">
        <w:r w:rsidRPr="002001B5" w:rsidDel="003F2ECE">
          <w:rPr>
            <w:rFonts w:ascii="David" w:hAnsi="David" w:hint="cs"/>
            <w:rtl/>
          </w:rPr>
          <w:delText xml:space="preserve">שני </w:delText>
        </w:r>
      </w:del>
      <w:ins w:id="25" w:author="Adi Rechter" w:date="2024-02-06T09:15:00Z">
        <w:r w:rsidR="003F2ECE">
          <w:rPr>
            <w:rFonts w:ascii="David" w:hAnsi="David" w:hint="cs"/>
            <w:rtl/>
          </w:rPr>
          <w:t>ראשון</w:t>
        </w:r>
        <w:r w:rsidR="003F2ECE" w:rsidRPr="002001B5">
          <w:rPr>
            <w:rFonts w:ascii="David" w:hAnsi="David" w:hint="cs"/>
            <w:rtl/>
          </w:rPr>
          <w:t xml:space="preserve"> </w:t>
        </w:r>
      </w:ins>
      <w:r w:rsidRPr="002001B5">
        <w:rPr>
          <w:rFonts w:ascii="David" w:hAnsi="David" w:hint="cs"/>
          <w:rtl/>
        </w:rPr>
        <w:t xml:space="preserve">תוך מתן עדיפות לתואר </w:t>
      </w:r>
      <w:del w:id="26" w:author="Adi Rechter" w:date="2024-02-06T09:21:00Z">
        <w:r w:rsidRPr="002001B5" w:rsidDel="0060679D">
          <w:rPr>
            <w:rFonts w:ascii="David" w:hAnsi="David" w:hint="cs"/>
            <w:rtl/>
          </w:rPr>
          <w:delText xml:space="preserve">שני </w:delText>
        </w:r>
      </w:del>
      <w:r w:rsidRPr="002001B5">
        <w:rPr>
          <w:rFonts w:ascii="David" w:hAnsi="David" w:hint="cs"/>
          <w:rtl/>
        </w:rPr>
        <w:t>בתחום החינוך או מינהל החינוך.</w:t>
      </w:r>
    </w:p>
    <w:p w14:paraId="74B39A7C" w14:textId="77777777" w:rsidR="002001B5" w:rsidRPr="002001B5" w:rsidRDefault="002001B5">
      <w:pPr>
        <w:widowControl w:val="0"/>
        <w:numPr>
          <w:ilvl w:val="3"/>
          <w:numId w:val="17"/>
        </w:numPr>
        <w:ind w:left="2268" w:hanging="993"/>
        <w:rPr>
          <w:rFonts w:ascii="David" w:hAnsi="David"/>
          <w:rtl/>
        </w:rPr>
      </w:pPr>
      <w:r w:rsidRPr="002001B5">
        <w:rPr>
          <w:rFonts w:ascii="David" w:hAnsi="David" w:hint="cs"/>
          <w:rtl/>
        </w:rPr>
        <w:t>מנהל פרויקט יהיה בעל ניסיון של לפחות 5 שנים ב- 10 שנים האחרונות בתפקיד מפקח</w:t>
      </w:r>
      <w:r w:rsidRPr="002001B5">
        <w:rPr>
          <w:rFonts w:ascii="David" w:hAnsi="David"/>
          <w:rtl/>
        </w:rPr>
        <w:t xml:space="preserve"> </w:t>
      </w:r>
      <w:r w:rsidRPr="002001B5">
        <w:rPr>
          <w:rFonts w:ascii="David" w:hAnsi="David" w:hint="cs"/>
          <w:rtl/>
        </w:rPr>
        <w:t>במשרד החינוך או מנהל אגף ברשות מקומית שיש בה מוסדות חינוך או</w:t>
      </w:r>
      <w:r w:rsidRPr="002001B5">
        <w:rPr>
          <w:rFonts w:ascii="David" w:hAnsi="David"/>
          <w:rtl/>
        </w:rPr>
        <w:t xml:space="preserve"> </w:t>
      </w:r>
      <w:r w:rsidRPr="002001B5">
        <w:rPr>
          <w:rFonts w:ascii="David" w:hAnsi="David" w:hint="cs"/>
          <w:rtl/>
        </w:rPr>
        <w:t>ניסיון בניהול</w:t>
      </w:r>
      <w:r w:rsidRPr="002001B5">
        <w:rPr>
          <w:rFonts w:ascii="David" w:hAnsi="David"/>
          <w:rtl/>
        </w:rPr>
        <w:t xml:space="preserve"> </w:t>
      </w:r>
      <w:r w:rsidRPr="002001B5">
        <w:rPr>
          <w:rFonts w:ascii="David" w:hAnsi="David" w:hint="cs"/>
          <w:rtl/>
        </w:rPr>
        <w:t>פרויקטים</w:t>
      </w:r>
      <w:r w:rsidRPr="002001B5">
        <w:rPr>
          <w:rFonts w:ascii="David" w:hAnsi="David"/>
          <w:rtl/>
        </w:rPr>
        <w:t xml:space="preserve"> </w:t>
      </w:r>
      <w:r w:rsidRPr="002001B5">
        <w:rPr>
          <w:rFonts w:ascii="David" w:hAnsi="David" w:hint="cs"/>
          <w:rtl/>
        </w:rPr>
        <w:t>חינוכיים שבוצעו במוסדות חינוך, וזאת בהיקף של לפחות 100 מוסדות חינוך ובלפחות 10 רשויות מקומיות .</w:t>
      </w:r>
      <w:r w:rsidRPr="002001B5">
        <w:rPr>
          <w:rFonts w:ascii="David" w:hAnsi="David"/>
          <w:rtl/>
        </w:rPr>
        <w:t xml:space="preserve"> מנהל הפרויקט יהיה לפחות בעל תואר ראשון ובעל ניסיון של לפחות 5 שנים ב - 8 שנים</w:t>
      </w:r>
      <w:r w:rsidRPr="002001B5">
        <w:rPr>
          <w:rFonts w:ascii="David" w:hAnsi="David" w:hint="cs"/>
          <w:rtl/>
        </w:rPr>
        <w:t xml:space="preserve"> </w:t>
      </w:r>
      <w:r w:rsidRPr="002001B5">
        <w:rPr>
          <w:rFonts w:ascii="David" w:hAnsi="David"/>
          <w:rtl/>
        </w:rPr>
        <w:t>האחרונות</w:t>
      </w:r>
      <w:r w:rsidRPr="002001B5">
        <w:rPr>
          <w:rFonts w:ascii="David" w:hAnsi="David" w:hint="cs"/>
          <w:rtl/>
        </w:rPr>
        <w:t xml:space="preserve"> </w:t>
      </w:r>
      <w:r w:rsidRPr="002001B5">
        <w:rPr>
          <w:rFonts w:ascii="David" w:hAnsi="David"/>
          <w:rtl/>
        </w:rPr>
        <w:t>בניהול מוסד חינוכי או בניהול יחידת החינוך ברשות או בניהול פרויקט בתחום</w:t>
      </w:r>
      <w:r w:rsidRPr="002001B5">
        <w:rPr>
          <w:rFonts w:ascii="David" w:hAnsi="David" w:hint="cs"/>
          <w:rtl/>
        </w:rPr>
        <w:t xml:space="preserve"> </w:t>
      </w:r>
      <w:r w:rsidRPr="002001B5">
        <w:rPr>
          <w:rFonts w:ascii="David" w:hAnsi="David"/>
          <w:rtl/>
        </w:rPr>
        <w:t>החינוך הניסיון מתייחס להיקף פעילות כספית עמד על לפחות 5 מיליון ₪ בשנה.</w:t>
      </w:r>
    </w:p>
    <w:p w14:paraId="293A6E60" w14:textId="77777777" w:rsidR="002001B5" w:rsidRDefault="002001B5">
      <w:pPr>
        <w:widowControl w:val="0"/>
        <w:numPr>
          <w:ilvl w:val="3"/>
          <w:numId w:val="17"/>
        </w:numPr>
        <w:ind w:left="2268" w:hanging="993"/>
        <w:rPr>
          <w:rFonts w:ascii="David" w:hAnsi="David"/>
        </w:rPr>
      </w:pPr>
      <w:r>
        <w:rPr>
          <w:rFonts w:ascii="David" w:hAnsi="David"/>
          <w:rtl/>
        </w:rPr>
        <w:t>תפקידיו העיקריים של מנהל הפרויקט יהיו בין היתר:</w:t>
      </w:r>
      <w:r>
        <w:rPr>
          <w:rFonts w:ascii="David" w:hAnsi="David" w:hint="cs"/>
          <w:rtl/>
        </w:rPr>
        <w:t xml:space="preserve"> </w:t>
      </w:r>
    </w:p>
    <w:p w14:paraId="41A91EEF" w14:textId="77777777" w:rsidR="002001B5" w:rsidRDefault="002001B5">
      <w:pPr>
        <w:widowControl w:val="0"/>
        <w:numPr>
          <w:ilvl w:val="4"/>
          <w:numId w:val="17"/>
        </w:numPr>
        <w:ind w:left="3249" w:hanging="990"/>
        <w:rPr>
          <w:rFonts w:ascii="David" w:hAnsi="David"/>
        </w:rPr>
      </w:pPr>
      <w:r>
        <w:rPr>
          <w:rFonts w:ascii="David" w:hAnsi="David"/>
          <w:rtl/>
        </w:rPr>
        <w:t xml:space="preserve">סיוע למשרד להטמעה </w:t>
      </w:r>
      <w:r w:rsidR="00121644">
        <w:rPr>
          <w:rFonts w:ascii="David" w:hAnsi="David" w:hint="cs"/>
          <w:rtl/>
        </w:rPr>
        <w:t xml:space="preserve">ההנחיה הפדגוגית והמינהלית </w:t>
      </w:r>
      <w:r>
        <w:rPr>
          <w:rFonts w:ascii="David" w:hAnsi="David"/>
          <w:rtl/>
        </w:rPr>
        <w:t xml:space="preserve"> ברשויות ובמוסדות החינוך.</w:t>
      </w:r>
    </w:p>
    <w:p w14:paraId="10148A4C" w14:textId="77777777" w:rsidR="002001B5" w:rsidRDefault="002001B5">
      <w:pPr>
        <w:widowControl w:val="0"/>
        <w:numPr>
          <w:ilvl w:val="4"/>
          <w:numId w:val="17"/>
        </w:numPr>
        <w:ind w:left="3249" w:hanging="990"/>
        <w:rPr>
          <w:rFonts w:ascii="David" w:hAnsi="David"/>
          <w:rtl/>
        </w:rPr>
      </w:pPr>
      <w:r>
        <w:rPr>
          <w:rFonts w:ascii="David" w:hAnsi="David"/>
          <w:rtl/>
        </w:rPr>
        <w:t xml:space="preserve">השתתפות בישיבות העבודה עם נציגי המשרד </w:t>
      </w:r>
      <w:r>
        <w:rPr>
          <w:rFonts w:ascii="David" w:hAnsi="David" w:hint="cs"/>
          <w:rtl/>
        </w:rPr>
        <w:t>אחת לשבוע</w:t>
      </w:r>
      <w:r>
        <w:rPr>
          <w:rFonts w:ascii="David" w:hAnsi="David"/>
          <w:rtl/>
        </w:rPr>
        <w:t xml:space="preserve"> וישיבות נוספות על פי החלטת ה</w:t>
      </w:r>
      <w:r>
        <w:rPr>
          <w:rFonts w:ascii="David" w:hAnsi="David" w:hint="cs"/>
          <w:rtl/>
        </w:rPr>
        <w:t>יחידה</w:t>
      </w:r>
      <w:r>
        <w:rPr>
          <w:rFonts w:ascii="David" w:hAnsi="David"/>
          <w:rtl/>
        </w:rPr>
        <w:t>.</w:t>
      </w:r>
    </w:p>
    <w:p w14:paraId="7F0A466B" w14:textId="77777777" w:rsidR="002001B5" w:rsidRDefault="002001B5">
      <w:pPr>
        <w:widowControl w:val="0"/>
        <w:numPr>
          <w:ilvl w:val="4"/>
          <w:numId w:val="17"/>
        </w:numPr>
        <w:ind w:left="3249" w:hanging="990"/>
        <w:rPr>
          <w:rFonts w:ascii="David" w:hAnsi="David"/>
          <w:rtl/>
        </w:rPr>
      </w:pPr>
      <w:r>
        <w:rPr>
          <w:rFonts w:ascii="David" w:hAnsi="David"/>
          <w:rtl/>
        </w:rPr>
        <w:t>בישיבות העבודה ידווח מנהל הפרויקט אודות התקדמות תהליך הליווי הפדגוגי</w:t>
      </w:r>
      <w:r>
        <w:rPr>
          <w:rFonts w:ascii="David" w:hAnsi="David" w:hint="cs"/>
          <w:rtl/>
        </w:rPr>
        <w:t xml:space="preserve"> והמינהלי</w:t>
      </w:r>
      <w:r>
        <w:rPr>
          <w:rFonts w:ascii="David" w:hAnsi="David"/>
          <w:rtl/>
        </w:rPr>
        <w:t>, וייערך דיון אודות קשיים פדגוגיים העולים מהשטח והצעות להתמודדות עם הקשיים השונים.</w:t>
      </w:r>
    </w:p>
    <w:p w14:paraId="483C7BA5" w14:textId="77777777" w:rsidR="002001B5" w:rsidRDefault="00AF32E1">
      <w:pPr>
        <w:widowControl w:val="0"/>
        <w:numPr>
          <w:ilvl w:val="4"/>
          <w:numId w:val="17"/>
        </w:numPr>
        <w:ind w:left="3249" w:hanging="990"/>
        <w:rPr>
          <w:rFonts w:ascii="David" w:hAnsi="David"/>
          <w:rtl/>
        </w:rPr>
      </w:pPr>
      <w:r>
        <w:rPr>
          <w:rFonts w:ascii="David" w:hAnsi="David" w:hint="cs"/>
          <w:rtl/>
        </w:rPr>
        <w:t>סיוע למשרד ב</w:t>
      </w:r>
      <w:r w:rsidR="002001B5">
        <w:rPr>
          <w:rFonts w:ascii="David" w:hAnsi="David"/>
          <w:rtl/>
        </w:rPr>
        <w:t>מתן מענה פדגוגי / מינהלי לצוותי ה</w:t>
      </w:r>
      <w:r w:rsidR="002001B5">
        <w:rPr>
          <w:rFonts w:ascii="David" w:hAnsi="David" w:hint="cs"/>
          <w:rtl/>
        </w:rPr>
        <w:t>מינהלי והפדגוגי</w:t>
      </w:r>
      <w:r w:rsidR="002001B5">
        <w:rPr>
          <w:rFonts w:ascii="David" w:hAnsi="David"/>
          <w:rtl/>
        </w:rPr>
        <w:t>.</w:t>
      </w:r>
    </w:p>
    <w:p w14:paraId="53603DAF" w14:textId="77777777" w:rsidR="002001B5" w:rsidRDefault="00AF32E1">
      <w:pPr>
        <w:widowControl w:val="0"/>
        <w:numPr>
          <w:ilvl w:val="4"/>
          <w:numId w:val="17"/>
        </w:numPr>
        <w:ind w:left="3249" w:hanging="990"/>
        <w:rPr>
          <w:rFonts w:ascii="David" w:hAnsi="David"/>
          <w:rtl/>
        </w:rPr>
      </w:pPr>
      <w:r>
        <w:rPr>
          <w:rFonts w:ascii="David" w:hAnsi="David" w:hint="cs"/>
          <w:rtl/>
        </w:rPr>
        <w:t>סיוע למשרד ב</w:t>
      </w:r>
      <w:r w:rsidR="002001B5">
        <w:rPr>
          <w:rFonts w:ascii="David" w:hAnsi="David"/>
          <w:rtl/>
        </w:rPr>
        <w:t xml:space="preserve">פיקוח על פעולות הליווי </w:t>
      </w:r>
      <w:r w:rsidR="002001B5">
        <w:rPr>
          <w:rFonts w:ascii="David" w:hAnsi="David" w:hint="cs"/>
          <w:rtl/>
        </w:rPr>
        <w:t>המינהלי ו</w:t>
      </w:r>
      <w:r w:rsidR="002001B5">
        <w:rPr>
          <w:rFonts w:ascii="David" w:hAnsi="David"/>
          <w:rtl/>
        </w:rPr>
        <w:t>הפדגוגי שיתבצעו במסגרת מכרז זה.</w:t>
      </w:r>
    </w:p>
    <w:p w14:paraId="2E2B4D20" w14:textId="77777777" w:rsidR="002001B5" w:rsidRDefault="002001B5">
      <w:pPr>
        <w:widowControl w:val="0"/>
        <w:numPr>
          <w:ilvl w:val="4"/>
          <w:numId w:val="17"/>
        </w:numPr>
        <w:ind w:left="3249" w:hanging="990"/>
        <w:rPr>
          <w:rFonts w:ascii="David" w:hAnsi="David"/>
        </w:rPr>
      </w:pPr>
      <w:r>
        <w:rPr>
          <w:rFonts w:ascii="David" w:hAnsi="David"/>
          <w:rtl/>
        </w:rPr>
        <w:t xml:space="preserve">בסוף כל חודש יכין מנהל התכנית דוח מסכם את הפעילות שבוצעה בפרויקט ע"י כל אחד </w:t>
      </w:r>
      <w:r w:rsidR="008730FA">
        <w:rPr>
          <w:rFonts w:ascii="David" w:hAnsi="David" w:hint="cs"/>
          <w:rtl/>
        </w:rPr>
        <w:t>מרכזי האיזור</w:t>
      </w:r>
      <w:r>
        <w:rPr>
          <w:rFonts w:ascii="David" w:hAnsi="David"/>
          <w:rtl/>
        </w:rPr>
        <w:t>, תוך פירוט סטטוס מפגשי העבודה ברשויות (עם מי נפגש, מה נושא הפגישה ואילו החלטות התקבלו).</w:t>
      </w:r>
    </w:p>
    <w:p w14:paraId="4E3A8357" w14:textId="77777777" w:rsidR="002001B5" w:rsidRDefault="002001B5">
      <w:pPr>
        <w:widowControl w:val="0"/>
        <w:numPr>
          <w:ilvl w:val="4"/>
          <w:numId w:val="17"/>
        </w:numPr>
        <w:ind w:left="3249" w:hanging="990"/>
        <w:rPr>
          <w:rFonts w:ascii="David" w:hAnsi="David"/>
          <w:rtl/>
        </w:rPr>
      </w:pPr>
      <w:r>
        <w:rPr>
          <w:rFonts w:ascii="David" w:hAnsi="David"/>
          <w:rtl/>
        </w:rPr>
        <w:lastRenderedPageBreak/>
        <w:t xml:space="preserve">סטטוס ביצוע בפועל בהתאם לתכנית העבודה. דוחות ביניים יוגשו בהתאם לצרכי המשרד. הדוח יכלול גם קובץ מסכם </w:t>
      </w:r>
      <w:r>
        <w:rPr>
          <w:rFonts w:ascii="David" w:hAnsi="David" w:hint="cs"/>
          <w:rtl/>
        </w:rPr>
        <w:t>ברמת</w:t>
      </w:r>
      <w:r>
        <w:rPr>
          <w:rFonts w:ascii="David" w:hAnsi="David"/>
          <w:rtl/>
        </w:rPr>
        <w:t xml:space="preserve"> רשות</w:t>
      </w:r>
      <w:r>
        <w:rPr>
          <w:rFonts w:ascii="David" w:hAnsi="David" w:hint="cs"/>
          <w:rtl/>
        </w:rPr>
        <w:t>, נקודות</w:t>
      </w:r>
      <w:r>
        <w:rPr>
          <w:rFonts w:ascii="David" w:hAnsi="David"/>
          <w:rtl/>
        </w:rPr>
        <w:t xml:space="preserve"> מרכזיות לתיקון ושיפור התכנית, כפי שעלו במפגשים ברשויות.</w:t>
      </w:r>
    </w:p>
    <w:p w14:paraId="271016E4" w14:textId="77777777" w:rsidR="002001B5" w:rsidRDefault="00BC2986">
      <w:pPr>
        <w:widowControl w:val="0"/>
        <w:numPr>
          <w:ilvl w:val="2"/>
          <w:numId w:val="17"/>
        </w:numPr>
        <w:ind w:left="1701" w:hanging="709"/>
        <w:rPr>
          <w:b/>
          <w:bCs/>
        </w:rPr>
      </w:pPr>
      <w:r w:rsidRPr="00BC2986">
        <w:rPr>
          <w:rFonts w:hint="cs"/>
          <w:b/>
          <w:bCs/>
          <w:rtl/>
        </w:rPr>
        <w:t>מנהל פדגוגי</w:t>
      </w:r>
    </w:p>
    <w:p w14:paraId="2F4AE286" w14:textId="478E9C90" w:rsidR="00BC2986" w:rsidRPr="00BC2986" w:rsidRDefault="00BC2986">
      <w:pPr>
        <w:widowControl w:val="0"/>
        <w:numPr>
          <w:ilvl w:val="3"/>
          <w:numId w:val="17"/>
        </w:numPr>
        <w:ind w:left="2268" w:hanging="993"/>
        <w:rPr>
          <w:rtl/>
        </w:rPr>
      </w:pPr>
      <w:r w:rsidRPr="00BC2986">
        <w:rPr>
          <w:rFonts w:ascii="David" w:hAnsi="David" w:hint="cs"/>
          <w:rtl/>
        </w:rPr>
        <w:t>מנהל</w:t>
      </w:r>
      <w:r w:rsidRPr="00BC2986">
        <w:rPr>
          <w:rFonts w:hint="cs"/>
          <w:rtl/>
        </w:rPr>
        <w:t xml:space="preserve"> פדגוגי יהיה </w:t>
      </w:r>
      <w:r w:rsidRPr="00BC2986">
        <w:rPr>
          <w:rtl/>
        </w:rPr>
        <w:t>לפחות בעל תואר ראשון בחינוך או במ</w:t>
      </w:r>
      <w:r w:rsidRPr="00BC2986">
        <w:rPr>
          <w:rFonts w:hint="cs"/>
          <w:rtl/>
        </w:rPr>
        <w:t>י</w:t>
      </w:r>
      <w:r w:rsidRPr="00BC2986">
        <w:rPr>
          <w:rtl/>
        </w:rPr>
        <w:t>נהל החינוך, בעל תעודת</w:t>
      </w:r>
      <w:r w:rsidRPr="00BC2986">
        <w:rPr>
          <w:rFonts w:hint="cs"/>
          <w:rtl/>
        </w:rPr>
        <w:t xml:space="preserve"> </w:t>
      </w:r>
      <w:r w:rsidRPr="00BC2986">
        <w:rPr>
          <w:rtl/>
        </w:rPr>
        <w:t>הוראה או רשיון הוראה, בעל ניסיון</w:t>
      </w:r>
      <w:r w:rsidRPr="00BC2986">
        <w:rPr>
          <w:rFonts w:hint="cs"/>
          <w:rtl/>
        </w:rPr>
        <w:t xml:space="preserve"> </w:t>
      </w:r>
      <w:r w:rsidRPr="00BC2986">
        <w:rPr>
          <w:rtl/>
        </w:rPr>
        <w:t>של לפחות 5 שנים ב - 8 השנים האחרונות כמנהל בית ספר או כסגן מנהל בית ספר או</w:t>
      </w:r>
      <w:r w:rsidRPr="00BC2986">
        <w:rPr>
          <w:rFonts w:hint="cs"/>
          <w:rtl/>
        </w:rPr>
        <w:t xml:space="preserve"> </w:t>
      </w:r>
      <w:r w:rsidRPr="00BC2986">
        <w:rPr>
          <w:rtl/>
        </w:rPr>
        <w:t>בתפקיד פיקוח או בתפקיד ניהולי בתחום החינוך ברשות מקומית או בתפקיד ניהול</w:t>
      </w:r>
      <w:r w:rsidRPr="00BC2986">
        <w:rPr>
          <w:rFonts w:hint="cs"/>
          <w:rtl/>
        </w:rPr>
        <w:t xml:space="preserve"> </w:t>
      </w:r>
      <w:r w:rsidRPr="00BC2986">
        <w:rPr>
          <w:rtl/>
        </w:rPr>
        <w:t xml:space="preserve">פדגוגי בפרויקט בתחום החינוך. </w:t>
      </w:r>
    </w:p>
    <w:p w14:paraId="66E10346" w14:textId="77777777" w:rsidR="00BC2986" w:rsidRPr="00BC2986" w:rsidRDefault="00BC2986">
      <w:pPr>
        <w:widowControl w:val="0"/>
        <w:numPr>
          <w:ilvl w:val="3"/>
          <w:numId w:val="17"/>
        </w:numPr>
        <w:ind w:left="2268" w:hanging="993"/>
        <w:rPr>
          <w:rFonts w:ascii="David" w:hAnsi="David"/>
          <w:rtl/>
        </w:rPr>
      </w:pPr>
      <w:r w:rsidRPr="00BC2986">
        <w:rPr>
          <w:rFonts w:ascii="David" w:hAnsi="David"/>
          <w:rtl/>
        </w:rPr>
        <w:t xml:space="preserve">הניסיון מתייחס להיקף פעילות עם לפחות </w:t>
      </w:r>
      <w:r w:rsidRPr="00BC2986">
        <w:rPr>
          <w:rFonts w:ascii="David" w:hAnsi="David" w:hint="cs"/>
          <w:rtl/>
        </w:rPr>
        <w:t>5</w:t>
      </w:r>
      <w:r w:rsidRPr="00BC2986">
        <w:rPr>
          <w:rFonts w:ascii="David" w:hAnsi="David"/>
          <w:rtl/>
        </w:rPr>
        <w:t>00</w:t>
      </w:r>
      <w:r w:rsidRPr="00BC2986">
        <w:rPr>
          <w:rFonts w:ascii="David" w:hAnsi="David" w:hint="cs"/>
          <w:rtl/>
        </w:rPr>
        <w:t xml:space="preserve"> </w:t>
      </w:r>
      <w:r w:rsidRPr="00BC2986">
        <w:rPr>
          <w:rFonts w:ascii="David" w:hAnsi="David"/>
          <w:rtl/>
        </w:rPr>
        <w:t>תלמידים בשנה.</w:t>
      </w:r>
    </w:p>
    <w:p w14:paraId="6147710A"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מנהל פד</w:t>
      </w:r>
      <w:r w:rsidRPr="00BC2986">
        <w:rPr>
          <w:rFonts w:ascii="David" w:hAnsi="David"/>
          <w:rtl/>
        </w:rPr>
        <w:t>גוגי יועסק לא פחות מ - 150 שעות בממוצע לחודש אך לא יותר 1,800 שעות</w:t>
      </w:r>
      <w:r w:rsidRPr="00BC2986">
        <w:rPr>
          <w:rFonts w:ascii="David" w:hAnsi="David" w:hint="cs"/>
          <w:rtl/>
        </w:rPr>
        <w:t xml:space="preserve"> </w:t>
      </w:r>
      <w:r w:rsidRPr="00BC2986">
        <w:rPr>
          <w:rFonts w:ascii="David" w:hAnsi="David"/>
          <w:rtl/>
        </w:rPr>
        <w:t>בשנה עבור 12 חודשים ויהיה זמין בכל עת לפניות של המשרד.</w:t>
      </w:r>
    </w:p>
    <w:p w14:paraId="0CC879F5"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המנהל ה</w:t>
      </w:r>
      <w:r w:rsidRPr="00BC2986">
        <w:rPr>
          <w:rFonts w:ascii="David" w:hAnsi="David"/>
          <w:rtl/>
        </w:rPr>
        <w:t xml:space="preserve">פדגוגי יתאם את הפעילות בין </w:t>
      </w:r>
      <w:r w:rsidRPr="00BC2986">
        <w:rPr>
          <w:rFonts w:ascii="David" w:hAnsi="David" w:hint="cs"/>
          <w:rtl/>
        </w:rPr>
        <w:t>המשרד לרשויות בתחום הפדגוגי.</w:t>
      </w:r>
    </w:p>
    <w:p w14:paraId="01FB6002"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 xml:space="preserve">המנהל הפדגוגי יהיה אחראי על יישום הפעילות החינוכית במסגרת המכרז הכוללת: </w:t>
      </w:r>
    </w:p>
    <w:p w14:paraId="239EE274" w14:textId="77777777" w:rsidR="00BC2986" w:rsidRDefault="00BC2986">
      <w:pPr>
        <w:widowControl w:val="0"/>
        <w:numPr>
          <w:ilvl w:val="4"/>
          <w:numId w:val="17"/>
        </w:numPr>
        <w:ind w:left="3249" w:hanging="990"/>
        <w:rPr>
          <w:rFonts w:ascii="David" w:hAnsi="David"/>
        </w:rPr>
      </w:pPr>
      <w:r w:rsidRPr="00BC2986">
        <w:rPr>
          <w:rFonts w:ascii="David" w:hAnsi="David" w:hint="cs"/>
          <w:rtl/>
        </w:rPr>
        <w:t>הכשרת המנחים בטרם תחילת הנחייתם בהנחיה קבוצתית והנחיה פרטנית.</w:t>
      </w:r>
    </w:p>
    <w:p w14:paraId="216238B0" w14:textId="77777777" w:rsidR="00B24BAC" w:rsidRPr="00BC2986" w:rsidRDefault="00B24BAC">
      <w:pPr>
        <w:widowControl w:val="0"/>
        <w:numPr>
          <w:ilvl w:val="4"/>
          <w:numId w:val="17"/>
        </w:numPr>
        <w:ind w:left="3249" w:hanging="990"/>
        <w:rPr>
          <w:rFonts w:ascii="David" w:hAnsi="David"/>
          <w:rtl/>
        </w:rPr>
      </w:pPr>
      <w:r>
        <w:rPr>
          <w:rFonts w:ascii="David" w:hAnsi="David" w:hint="cs"/>
          <w:rtl/>
        </w:rPr>
        <w:t>ביקורים במפגשי הנחיה של המנחים הפדגוגיים לפחות אחת לשבוע</w:t>
      </w:r>
    </w:p>
    <w:p w14:paraId="5025796D" w14:textId="77777777" w:rsidR="00BC2986" w:rsidRPr="00BC2986" w:rsidRDefault="00AF32E1">
      <w:pPr>
        <w:widowControl w:val="0"/>
        <w:numPr>
          <w:ilvl w:val="4"/>
          <w:numId w:val="17"/>
        </w:numPr>
        <w:ind w:left="3249" w:hanging="990"/>
        <w:rPr>
          <w:rFonts w:ascii="David" w:hAnsi="David"/>
        </w:rPr>
      </w:pPr>
      <w:r>
        <w:rPr>
          <w:rFonts w:ascii="David" w:hAnsi="David" w:hint="cs"/>
          <w:rtl/>
        </w:rPr>
        <w:t>סיוע למנהל הארגוני ב</w:t>
      </w:r>
      <w:r w:rsidR="00BC2986" w:rsidRPr="00BC2986">
        <w:rPr>
          <w:rFonts w:ascii="David" w:hAnsi="David" w:hint="cs"/>
          <w:rtl/>
        </w:rPr>
        <w:t xml:space="preserve">שיבוץ </w:t>
      </w:r>
      <w:r>
        <w:rPr>
          <w:rFonts w:ascii="David" w:hAnsi="David" w:hint="cs"/>
          <w:rtl/>
        </w:rPr>
        <w:t xml:space="preserve">מותאם של </w:t>
      </w:r>
      <w:r w:rsidR="00BC2986" w:rsidRPr="00BC2986">
        <w:rPr>
          <w:rFonts w:ascii="David" w:hAnsi="David" w:hint="cs"/>
          <w:rtl/>
        </w:rPr>
        <w:t>המנחים במחוזות.</w:t>
      </w:r>
    </w:p>
    <w:p w14:paraId="48B01AFF"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אחריות על תהליכי הדיווח הפדגוגי של המנחים במערכת.</w:t>
      </w:r>
    </w:p>
    <w:p w14:paraId="27087EA8"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איסוף המידע, עיבודו והצגתו בהתאם לבקשת היחידה.</w:t>
      </w:r>
    </w:p>
    <w:p w14:paraId="0BEFBA97"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ריכוז תובנות העולות מתוך עבודת המנחים בשטח והצגתן בפני היחידה.</w:t>
      </w:r>
    </w:p>
    <w:p w14:paraId="06D5F83E"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קשר רצוף ומקצועי עם רכזות האזור לצורך מתן מענה לקשיים העולים מעבודת המנחים.</w:t>
      </w:r>
    </w:p>
    <w:p w14:paraId="59A11DA4"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קשר רצוף עם מנהלות ניצנים במחוזות לצורך קבלת איסוף מדע על קשיים בהליכי ההנחיה, מתן מענה ופתרונות להנחיה מקצועית.</w:t>
      </w:r>
    </w:p>
    <w:p w14:paraId="14FB027C"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קשר רצוף עם ממונה על תכנית ניצנים במשרד לתיאום שוטף ולביצוע הנחיות היחידה בתכנית ההנחיה במסגרת מכרז זה.</w:t>
      </w:r>
    </w:p>
    <w:p w14:paraId="7C9B03B8" w14:textId="77777777" w:rsidR="00BC2986" w:rsidRPr="00BC2986" w:rsidRDefault="00BC2986">
      <w:pPr>
        <w:widowControl w:val="0"/>
        <w:numPr>
          <w:ilvl w:val="4"/>
          <w:numId w:val="17"/>
        </w:numPr>
        <w:ind w:left="3249" w:hanging="990"/>
        <w:rPr>
          <w:rFonts w:ascii="David" w:hAnsi="David"/>
          <w:rtl/>
        </w:rPr>
      </w:pPr>
      <w:r w:rsidRPr="00BC2986">
        <w:rPr>
          <w:rFonts w:ascii="David" w:hAnsi="David" w:hint="cs"/>
          <w:rtl/>
        </w:rPr>
        <w:t>אחריות על עמידה בתכנית הכתיבה של התכנים.</w:t>
      </w:r>
    </w:p>
    <w:p w14:paraId="61EA9E48" w14:textId="714770F2" w:rsidR="00BC2986" w:rsidRDefault="00BC2986">
      <w:pPr>
        <w:widowControl w:val="0"/>
        <w:numPr>
          <w:ilvl w:val="2"/>
          <w:numId w:val="17"/>
        </w:numPr>
        <w:ind w:left="1701" w:hanging="709"/>
        <w:rPr>
          <w:b/>
          <w:bCs/>
        </w:rPr>
      </w:pPr>
      <w:r>
        <w:rPr>
          <w:rFonts w:hint="cs"/>
          <w:b/>
          <w:bCs/>
          <w:rtl/>
        </w:rPr>
        <w:t>רכזים אזוריים</w:t>
      </w:r>
      <w:r w:rsidR="006835DC">
        <w:rPr>
          <w:rFonts w:hint="cs"/>
          <w:b/>
          <w:bCs/>
          <w:rtl/>
        </w:rPr>
        <w:t xml:space="preserve"> - פדגוגיים</w:t>
      </w:r>
    </w:p>
    <w:p w14:paraId="00C7147D" w14:textId="77777777" w:rsidR="00BC2986" w:rsidRPr="00657089" w:rsidRDefault="00BC2986">
      <w:pPr>
        <w:widowControl w:val="0"/>
        <w:numPr>
          <w:ilvl w:val="3"/>
          <w:numId w:val="17"/>
        </w:numPr>
        <w:ind w:left="2268" w:hanging="993"/>
        <w:rPr>
          <w:rFonts w:ascii="David" w:hAnsi="David"/>
          <w:rtl/>
        </w:rPr>
      </w:pPr>
      <w:r w:rsidRPr="00657089">
        <w:rPr>
          <w:rFonts w:ascii="David" w:hAnsi="David" w:hint="cs"/>
          <w:rtl/>
        </w:rPr>
        <w:t>על</w:t>
      </w:r>
      <w:r w:rsidRPr="00657089">
        <w:rPr>
          <w:rFonts w:ascii="David" w:hAnsi="David"/>
          <w:rtl/>
        </w:rPr>
        <w:t xml:space="preserve"> </w:t>
      </w:r>
      <w:r w:rsidRPr="00657089">
        <w:rPr>
          <w:rFonts w:ascii="David" w:hAnsi="David" w:hint="cs"/>
          <w:rtl/>
        </w:rPr>
        <w:t>הקבלן</w:t>
      </w:r>
      <w:r w:rsidRPr="00657089">
        <w:rPr>
          <w:rFonts w:ascii="David" w:hAnsi="David"/>
          <w:rtl/>
        </w:rPr>
        <w:t xml:space="preserve"> </w:t>
      </w:r>
      <w:r w:rsidRPr="00657089">
        <w:rPr>
          <w:rFonts w:ascii="David" w:hAnsi="David" w:hint="cs"/>
          <w:rtl/>
        </w:rPr>
        <w:t>להעסיק</w:t>
      </w:r>
      <w:r w:rsidRPr="00657089">
        <w:rPr>
          <w:rFonts w:ascii="David" w:hAnsi="David"/>
          <w:rtl/>
        </w:rPr>
        <w:t xml:space="preserve"> </w:t>
      </w:r>
      <w:r>
        <w:rPr>
          <w:rFonts w:ascii="David" w:hAnsi="David" w:hint="cs"/>
          <w:rtl/>
        </w:rPr>
        <w:t xml:space="preserve"> </w:t>
      </w:r>
      <w:r w:rsidR="00A53DAF">
        <w:rPr>
          <w:rFonts w:ascii="David" w:hAnsi="David" w:hint="cs"/>
          <w:rtl/>
        </w:rPr>
        <w:t xml:space="preserve">8 </w:t>
      </w:r>
      <w:r>
        <w:rPr>
          <w:rFonts w:ascii="David" w:hAnsi="David" w:hint="cs"/>
          <w:rtl/>
        </w:rPr>
        <w:t xml:space="preserve">רכזים אזוריים, אחד לכל מחוז גאוגרפי של משרד החינוך ורכז אחד למחוז החרדי </w:t>
      </w:r>
    </w:p>
    <w:p w14:paraId="7069BB33"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תפקידיו של הרכז האזורי יהיו בין היתר:</w:t>
      </w:r>
    </w:p>
    <w:p w14:paraId="233F91C9" w14:textId="77777777" w:rsidR="00BC2986" w:rsidRPr="00BC2986" w:rsidRDefault="00BC2986">
      <w:pPr>
        <w:widowControl w:val="0"/>
        <w:numPr>
          <w:ilvl w:val="4"/>
          <w:numId w:val="17"/>
        </w:numPr>
        <w:ind w:left="3249" w:hanging="990"/>
        <w:rPr>
          <w:rFonts w:ascii="David" w:hAnsi="David"/>
          <w:rtl/>
        </w:rPr>
      </w:pPr>
      <w:r w:rsidRPr="00BC2986">
        <w:rPr>
          <w:rFonts w:ascii="David" w:hAnsi="David" w:hint="cs"/>
          <w:rtl/>
        </w:rPr>
        <w:t>אחריות על ישום המערך הפדגוגי והתפעולי אשר בתחום אחריותו</w:t>
      </w:r>
    </w:p>
    <w:p w14:paraId="20EC647F" w14:textId="77777777" w:rsidR="00BC2986" w:rsidRPr="00BC2986" w:rsidRDefault="00BC2986">
      <w:pPr>
        <w:widowControl w:val="0"/>
        <w:numPr>
          <w:ilvl w:val="4"/>
          <w:numId w:val="17"/>
        </w:numPr>
        <w:ind w:left="3249" w:hanging="990"/>
        <w:rPr>
          <w:rFonts w:ascii="David" w:hAnsi="David"/>
          <w:rtl/>
        </w:rPr>
      </w:pPr>
      <w:r w:rsidRPr="00BC2986">
        <w:rPr>
          <w:rFonts w:ascii="David" w:hAnsi="David" w:hint="cs"/>
          <w:rtl/>
        </w:rPr>
        <w:t>ריכוז הפעילות של המנחים הפדגוגיים שבתחומי אחריותו.</w:t>
      </w:r>
    </w:p>
    <w:p w14:paraId="27D82E09" w14:textId="77777777" w:rsidR="00BC2986" w:rsidRPr="00BC2986" w:rsidRDefault="00BC2986">
      <w:pPr>
        <w:widowControl w:val="0"/>
        <w:numPr>
          <w:ilvl w:val="4"/>
          <w:numId w:val="17"/>
        </w:numPr>
        <w:ind w:left="3249" w:hanging="990"/>
        <w:rPr>
          <w:rFonts w:ascii="David" w:hAnsi="David"/>
          <w:rtl/>
        </w:rPr>
      </w:pPr>
      <w:r w:rsidRPr="00BC2986">
        <w:rPr>
          <w:rFonts w:ascii="David" w:hAnsi="David" w:hint="cs"/>
          <w:rtl/>
        </w:rPr>
        <w:t>הכשרה, לווי והדרכה של המנחים הפדגוגיים במפגשים אישיים וקבוצתיים סדורים כולל לווי מנחים בתחילת דרכם.</w:t>
      </w:r>
    </w:p>
    <w:p w14:paraId="2B6AD734" w14:textId="77777777" w:rsidR="00BC2986" w:rsidRDefault="00BC2986">
      <w:pPr>
        <w:widowControl w:val="0"/>
        <w:numPr>
          <w:ilvl w:val="4"/>
          <w:numId w:val="17"/>
        </w:numPr>
        <w:ind w:left="3249" w:hanging="990"/>
        <w:rPr>
          <w:rFonts w:ascii="David" w:hAnsi="David"/>
        </w:rPr>
      </w:pPr>
      <w:r w:rsidRPr="00BC2986">
        <w:rPr>
          <w:rFonts w:ascii="David" w:hAnsi="David" w:hint="cs"/>
          <w:rtl/>
        </w:rPr>
        <w:t>מעקב ובקרה אחר תהליכי הנחיה המתבצעים על ידי המנחים בשטח.</w:t>
      </w:r>
    </w:p>
    <w:p w14:paraId="3CCEA7C1" w14:textId="77777777" w:rsidR="00A53DAF" w:rsidRPr="00BC2986" w:rsidRDefault="00A53DAF">
      <w:pPr>
        <w:widowControl w:val="0"/>
        <w:numPr>
          <w:ilvl w:val="4"/>
          <w:numId w:val="17"/>
        </w:numPr>
        <w:ind w:left="3249" w:hanging="990"/>
        <w:rPr>
          <w:rFonts w:ascii="David" w:hAnsi="David"/>
        </w:rPr>
      </w:pPr>
      <w:r>
        <w:rPr>
          <w:rFonts w:ascii="David" w:hAnsi="David" w:hint="cs"/>
          <w:rtl/>
        </w:rPr>
        <w:t>ביקורים בשטח אחת לשבוע ב-2 מסגרות לפחות</w:t>
      </w:r>
    </w:p>
    <w:p w14:paraId="5F0663FD"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הטמעת התכנים והחומרים הפדגוגיים של המשרד בקרב המנחים.</w:t>
      </w:r>
    </w:p>
    <w:p w14:paraId="1336C8B0"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ריכוז פעילויות ההנחיה הקבוצתית ברשויות שבתחומו.</w:t>
      </w:r>
    </w:p>
    <w:p w14:paraId="37BDD15E" w14:textId="77777777" w:rsidR="00BC2986" w:rsidRPr="00BC2986" w:rsidRDefault="00BC2986">
      <w:pPr>
        <w:widowControl w:val="0"/>
        <w:numPr>
          <w:ilvl w:val="4"/>
          <w:numId w:val="17"/>
        </w:numPr>
        <w:ind w:left="3249" w:hanging="990"/>
        <w:rPr>
          <w:rFonts w:ascii="David" w:hAnsi="David"/>
          <w:rtl/>
        </w:rPr>
      </w:pPr>
      <w:r w:rsidRPr="00BC2986">
        <w:rPr>
          <w:rFonts w:ascii="David" w:hAnsi="David" w:hint="cs"/>
          <w:rtl/>
        </w:rPr>
        <w:t>העברת דיווחים שוטפים מידי שבוע באמצעות אתר האינטרנט על הפעילויות שבאחריותו, למטה הפרויקט.</w:t>
      </w:r>
    </w:p>
    <w:p w14:paraId="0815DD4A"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לוודא דיווח המנחים הפדגוגיים על הביקורים במסגרות.</w:t>
      </w:r>
    </w:p>
    <w:p w14:paraId="49D72710" w14:textId="77777777" w:rsidR="00BC2986" w:rsidRPr="00BC2986" w:rsidRDefault="00BC2986">
      <w:pPr>
        <w:widowControl w:val="0"/>
        <w:numPr>
          <w:ilvl w:val="4"/>
          <w:numId w:val="17"/>
        </w:numPr>
        <w:ind w:left="3249" w:hanging="1080"/>
        <w:rPr>
          <w:rFonts w:ascii="David" w:hAnsi="David"/>
        </w:rPr>
      </w:pPr>
      <w:r w:rsidRPr="00BC2986">
        <w:rPr>
          <w:rFonts w:ascii="David" w:hAnsi="David" w:hint="cs"/>
          <w:rtl/>
        </w:rPr>
        <w:lastRenderedPageBreak/>
        <w:t>לתת מענה פדגוגי ארגוני שוטף למנחים המוצבים ברשויות שבתחומו.</w:t>
      </w:r>
    </w:p>
    <w:p w14:paraId="5E028014" w14:textId="77777777" w:rsidR="009A1945" w:rsidRPr="009A1945" w:rsidRDefault="00BC2986">
      <w:pPr>
        <w:widowControl w:val="0"/>
        <w:numPr>
          <w:ilvl w:val="4"/>
          <w:numId w:val="17"/>
        </w:numPr>
        <w:ind w:left="3249" w:hanging="1080"/>
        <w:rPr>
          <w:rFonts w:ascii="David" w:hAnsi="David"/>
          <w:rtl/>
        </w:rPr>
      </w:pPr>
      <w:r w:rsidRPr="00BC2986">
        <w:rPr>
          <w:rFonts w:ascii="David" w:hAnsi="David" w:hint="cs"/>
          <w:rtl/>
        </w:rPr>
        <w:t>לבצע את המטלות כפי שהמכרז מחייב ברמת האזור עליו הוא מופקד.</w:t>
      </w:r>
      <w:r w:rsidR="009A1945" w:rsidRPr="009A1945">
        <w:rPr>
          <w:rFonts w:ascii="David" w:hAnsi="David" w:hint="cs"/>
          <w:rtl/>
        </w:rPr>
        <w:t xml:space="preserve"> </w:t>
      </w:r>
    </w:p>
    <w:p w14:paraId="76BAE1B9" w14:textId="77777777" w:rsidR="00BC2986" w:rsidRPr="00657089" w:rsidRDefault="00BC2986">
      <w:pPr>
        <w:widowControl w:val="0"/>
        <w:numPr>
          <w:ilvl w:val="3"/>
          <w:numId w:val="17"/>
        </w:numPr>
        <w:ind w:left="2268" w:hanging="993"/>
        <w:rPr>
          <w:rFonts w:ascii="David" w:hAnsi="David"/>
          <w:rtl/>
        </w:rPr>
      </w:pPr>
      <w:r>
        <w:rPr>
          <w:rFonts w:ascii="David" w:hAnsi="David" w:hint="cs"/>
          <w:rtl/>
        </w:rPr>
        <w:t xml:space="preserve">כל אחד מהרכזים האזוריים יופעל בהיקף של משרה מלאה, כ- </w:t>
      </w:r>
      <w:r w:rsidRPr="00BC2986">
        <w:rPr>
          <w:rFonts w:ascii="David" w:hAnsi="David" w:hint="cs"/>
          <w:rtl/>
        </w:rPr>
        <w:t>170</w:t>
      </w:r>
      <w:r>
        <w:rPr>
          <w:rFonts w:ascii="David" w:hAnsi="David" w:hint="cs"/>
          <w:rtl/>
        </w:rPr>
        <w:t xml:space="preserve"> שעות בממוצע לחודש.</w:t>
      </w:r>
    </w:p>
    <w:p w14:paraId="7A7262DA"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 xml:space="preserve">כל אחד מהרכזים יהיה לפחות בעל תואר ראשון בחינוך ו/או במדעי החברה או במדעי הרוח ובעל תעודת הוראה או רשיון הוראה בעל ידע ושליטה ברמה גבוהה בתוכנות האופיס. </w:t>
      </w:r>
    </w:p>
    <w:p w14:paraId="11472DB9"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 xml:space="preserve">כל אחד מהרכזים יהיה בעל ניסיון של לפחות 3 שנים ב- 7 השנים האחרונות כמנהל בית ספר או סגן מנהל בית ספר (שמונה ע"פ תקן משרד החינוך) או בצע תפקידים ניהוליים בתחום </w:t>
      </w:r>
      <w:smartTag w:uri="urn:schemas-microsoft-com:office:smarttags" w:element="PersonName">
        <w:smartTagPr>
          <w:attr w:name="ProductID" w:val="החינוך ברשות"/>
        </w:smartTagPr>
        <w:r w:rsidRPr="00BC2986">
          <w:rPr>
            <w:rFonts w:ascii="David" w:hAnsi="David" w:hint="cs"/>
            <w:rtl/>
          </w:rPr>
          <w:t>החינוך ברשות</w:t>
        </w:r>
      </w:smartTag>
      <w:r w:rsidRPr="00BC2986">
        <w:rPr>
          <w:rFonts w:ascii="David" w:hAnsi="David" w:hint="cs"/>
          <w:rtl/>
        </w:rPr>
        <w:t xml:space="preserve"> מקומית או בתפקיד ניהול פדגוגי בפרויקט בתחום החינוך. </w:t>
      </w:r>
    </w:p>
    <w:p w14:paraId="72B1D4AA" w14:textId="77777777" w:rsidR="00BC2986" w:rsidRDefault="009A1945">
      <w:pPr>
        <w:widowControl w:val="0"/>
        <w:numPr>
          <w:ilvl w:val="2"/>
          <w:numId w:val="17"/>
        </w:numPr>
        <w:ind w:left="1701" w:hanging="709"/>
        <w:rPr>
          <w:b/>
          <w:bCs/>
        </w:rPr>
      </w:pPr>
      <w:r>
        <w:rPr>
          <w:rFonts w:hint="cs"/>
          <w:b/>
          <w:bCs/>
          <w:rtl/>
        </w:rPr>
        <w:t>מנחים פדגוגיים</w:t>
      </w:r>
    </w:p>
    <w:p w14:paraId="2B388262" w14:textId="4EA28ED9" w:rsidR="009A1945" w:rsidRDefault="009A1945">
      <w:pPr>
        <w:widowControl w:val="0"/>
        <w:numPr>
          <w:ilvl w:val="3"/>
          <w:numId w:val="17"/>
        </w:numPr>
        <w:ind w:left="2268" w:hanging="993"/>
        <w:rPr>
          <w:rtl/>
        </w:rPr>
      </w:pPr>
      <w:r>
        <w:rPr>
          <w:rFonts w:hint="cs"/>
          <w:rtl/>
        </w:rPr>
        <w:t xml:space="preserve">על הקבלן להפעיל צוות מנחים פדגוגיים לביצוע הפעילות במכרז זה, בהתאמה למספר הרשויות ומוסדות החינוך בכל רשות וכפוף לתקציב הקיים. </w:t>
      </w:r>
      <w:del w:id="27" w:author="Adi Rechter" w:date="2024-02-06T09:17:00Z">
        <w:r w:rsidDel="00F050D4">
          <w:rPr>
            <w:rFonts w:hint="cs"/>
            <w:rtl/>
          </w:rPr>
          <w:delText>תפוקה יומית אופטימלית של ההנחיות 2 הנחיות פרטניות והנחיה קבוצתית אחת. תפוקה חודשית</w:delText>
        </w:r>
        <w:r w:rsidR="00AF32E1" w:rsidDel="00F050D4">
          <w:rPr>
            <w:rFonts w:hint="cs"/>
            <w:rtl/>
          </w:rPr>
          <w:delText>.</w:delText>
        </w:r>
      </w:del>
    </w:p>
    <w:p w14:paraId="180B1013" w14:textId="77777777" w:rsidR="00FE5B06" w:rsidRDefault="009A1945">
      <w:pPr>
        <w:widowControl w:val="0"/>
        <w:numPr>
          <w:ilvl w:val="3"/>
          <w:numId w:val="17"/>
        </w:numPr>
        <w:ind w:left="2268" w:hanging="993"/>
        <w:rPr>
          <w:b/>
          <w:bCs/>
          <w:u w:val="single"/>
        </w:rPr>
      </w:pPr>
      <w:r>
        <w:rPr>
          <w:rFonts w:hint="cs"/>
          <w:rtl/>
        </w:rPr>
        <w:t>כל אחד מהמנחים שיופעל ברשות ובמוסדות החינוך, יופעל באופן רציף למשך כל הפרויקט והקבלן אינו רשאי להחליפו ללא אישור מראש של היחידה</w:t>
      </w:r>
      <w:r w:rsidRPr="00FB20CA">
        <w:rPr>
          <w:rFonts w:hint="cs"/>
          <w:b/>
          <w:bCs/>
          <w:rtl/>
        </w:rPr>
        <w:t xml:space="preserve">. </w:t>
      </w:r>
    </w:p>
    <w:p w14:paraId="31EEB08F" w14:textId="061200B5" w:rsidR="009A1945" w:rsidRDefault="009A1945" w:rsidP="00FE5B06">
      <w:pPr>
        <w:widowControl w:val="0"/>
        <w:ind w:left="2268"/>
        <w:rPr>
          <w:b/>
          <w:bCs/>
          <w:u w:val="single"/>
          <w:rtl/>
        </w:rPr>
      </w:pPr>
      <w:r w:rsidRPr="00011BA4">
        <w:rPr>
          <w:rFonts w:hint="cs"/>
          <w:b/>
          <w:bCs/>
          <w:u w:val="single"/>
          <w:rtl/>
        </w:rPr>
        <w:t xml:space="preserve">כל מנחה </w:t>
      </w:r>
      <w:r w:rsidR="0065050B">
        <w:rPr>
          <w:rFonts w:hint="cs"/>
          <w:b/>
          <w:bCs/>
          <w:u w:val="single"/>
          <w:rtl/>
        </w:rPr>
        <w:t xml:space="preserve">ידרש </w:t>
      </w:r>
      <w:r w:rsidRPr="00011BA4">
        <w:rPr>
          <w:rFonts w:hint="cs"/>
          <w:b/>
          <w:bCs/>
          <w:u w:val="single"/>
          <w:rtl/>
        </w:rPr>
        <w:t>לתת שירותי הנחיה קבוצתית לצוותי המסגרות בהם ניתנת על ידו הנחיה פרטנית.</w:t>
      </w:r>
    </w:p>
    <w:p w14:paraId="2CF83850" w14:textId="77777777" w:rsidR="009A1945" w:rsidRPr="00557C4B" w:rsidRDefault="009A1945">
      <w:pPr>
        <w:widowControl w:val="0"/>
        <w:numPr>
          <w:ilvl w:val="3"/>
          <w:numId w:val="17"/>
        </w:numPr>
        <w:ind w:left="2268" w:hanging="993"/>
        <w:rPr>
          <w:rtl/>
        </w:rPr>
      </w:pPr>
      <w:r w:rsidRPr="00557C4B">
        <w:rPr>
          <w:rtl/>
        </w:rPr>
        <w:t>פרט ל</w:t>
      </w:r>
      <w:r>
        <w:rPr>
          <w:rFonts w:hint="cs"/>
          <w:rtl/>
        </w:rPr>
        <w:t xml:space="preserve">ניהול מפגשים קבוצתיים ופרטניים, </w:t>
      </w:r>
      <w:r w:rsidRPr="00557C4B">
        <w:rPr>
          <w:rtl/>
        </w:rPr>
        <w:t>המנחה נדרש ל-</w:t>
      </w:r>
    </w:p>
    <w:p w14:paraId="49953126"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מפגש עם רכז האיזור, אחת לשבוע למשך שעתיים לפחות</w:t>
      </w:r>
      <w:r w:rsidRPr="009A1945">
        <w:rPr>
          <w:rFonts w:ascii="David" w:hAnsi="David" w:hint="cs"/>
          <w:rtl/>
        </w:rPr>
        <w:t>.</w:t>
      </w:r>
    </w:p>
    <w:p w14:paraId="7B8B61B5"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השתתפות בשני ביקורי מ</w:t>
      </w:r>
      <w:r w:rsidR="00B24BAC">
        <w:rPr>
          <w:rFonts w:ascii="David" w:hAnsi="David" w:hint="cs"/>
          <w:rtl/>
        </w:rPr>
        <w:t>י</w:t>
      </w:r>
      <w:r w:rsidRPr="009A1945">
        <w:rPr>
          <w:rFonts w:ascii="David" w:hAnsi="David"/>
          <w:rtl/>
        </w:rPr>
        <w:t xml:space="preserve">נהלת לפחות בשנה. כל ביקור כשלוש עד ארבע שעות. </w:t>
      </w:r>
    </w:p>
    <w:p w14:paraId="2D3053F7"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ימי למ</w:t>
      </w:r>
      <w:r w:rsidRPr="009A1945">
        <w:rPr>
          <w:rFonts w:ascii="David" w:hAnsi="David" w:hint="cs"/>
          <w:rtl/>
        </w:rPr>
        <w:t>י</w:t>
      </w:r>
      <w:r w:rsidRPr="009A1945">
        <w:rPr>
          <w:rFonts w:ascii="David" w:hAnsi="David"/>
          <w:rtl/>
        </w:rPr>
        <w:t xml:space="preserve">דה ארציים – שלוש שעות כל מפגש, שלושה בשנה. </w:t>
      </w:r>
    </w:p>
    <w:p w14:paraId="32120445"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 xml:space="preserve">יום למידה מחוזי אחד למחוז– בהתאם למספר המחוזות בהם עובד המנחה. שלוש שעות כל מפגש. </w:t>
      </w:r>
    </w:p>
    <w:p w14:paraId="783AA73A"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 xml:space="preserve">לאחר כל הנחיה, נדרש </w:t>
      </w:r>
      <w:r w:rsidRPr="009A1945">
        <w:rPr>
          <w:rFonts w:ascii="David" w:hAnsi="David" w:hint="cs"/>
          <w:rtl/>
        </w:rPr>
        <w:t xml:space="preserve">המנחה </w:t>
      </w:r>
      <w:r w:rsidRPr="009A1945">
        <w:rPr>
          <w:rFonts w:ascii="David" w:hAnsi="David"/>
          <w:rtl/>
        </w:rPr>
        <w:t xml:space="preserve">למלא דו"ח במערכת. </w:t>
      </w:r>
    </w:p>
    <w:p w14:paraId="7D2E45F1"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 xml:space="preserve">תיאום וריכוז מול הרשות – שלושה מפגשים של שלוש שעות במהלך השנה. פתיחה אמצע וסוף. </w:t>
      </w:r>
    </w:p>
    <w:p w14:paraId="733E21B6" w14:textId="77777777" w:rsidR="009A1945" w:rsidRPr="00557C4B" w:rsidRDefault="009A1945">
      <w:pPr>
        <w:widowControl w:val="0"/>
        <w:numPr>
          <w:ilvl w:val="3"/>
          <w:numId w:val="17"/>
        </w:numPr>
        <w:ind w:left="2268" w:hanging="993"/>
        <w:rPr>
          <w:rtl/>
        </w:rPr>
      </w:pPr>
      <w:r w:rsidRPr="00557C4B">
        <w:rPr>
          <w:rtl/>
        </w:rPr>
        <w:t>המנחים יהיו קבועים למסגרות המוקצות להם למשך השנה ולמסגרת נותן את כל שירותי המפגשים.</w:t>
      </w:r>
    </w:p>
    <w:p w14:paraId="31A04A5D" w14:textId="77777777" w:rsidR="009A1945" w:rsidRPr="00557C4B" w:rsidRDefault="009A1945">
      <w:pPr>
        <w:widowControl w:val="0"/>
        <w:numPr>
          <w:ilvl w:val="3"/>
          <w:numId w:val="17"/>
        </w:numPr>
        <w:ind w:left="2268" w:hanging="993"/>
        <w:rPr>
          <w:rtl/>
        </w:rPr>
      </w:pPr>
      <w:r w:rsidRPr="00557C4B">
        <w:rPr>
          <w:rtl/>
        </w:rPr>
        <w:t>כל מנחה יטפל לכל הפחות ב-30 מסגרות באופן שאותו מנחה יעביר את כל המפגשים הפרטניים והקבוצתיים למסגרות אותן הוא מלווה.</w:t>
      </w:r>
    </w:p>
    <w:p w14:paraId="6D51A660" w14:textId="77777777" w:rsidR="009A1945" w:rsidRPr="009A1945" w:rsidRDefault="009A1945">
      <w:pPr>
        <w:widowControl w:val="0"/>
        <w:numPr>
          <w:ilvl w:val="3"/>
          <w:numId w:val="17"/>
        </w:numPr>
        <w:ind w:left="2268" w:hanging="993"/>
        <w:rPr>
          <w:rtl/>
        </w:rPr>
      </w:pPr>
      <w:r>
        <w:rPr>
          <w:rFonts w:hint="cs"/>
          <w:rtl/>
        </w:rPr>
        <w:t>על הקבלן לודא כי כל אחד מהמנחים יהיה מעודכן במהלך כל תקופת ההתקשרות, בכל המידע ותחומי התוכן שיוגדרו על ידי היחידה</w:t>
      </w:r>
      <w:r w:rsidRPr="009A1945">
        <w:rPr>
          <w:rFonts w:hint="cs"/>
          <w:rtl/>
        </w:rPr>
        <w:t xml:space="preserve"> .</w:t>
      </w:r>
    </w:p>
    <w:p w14:paraId="7068B3D9" w14:textId="77777777" w:rsidR="009A1945" w:rsidRPr="009A1945" w:rsidRDefault="009A1945">
      <w:pPr>
        <w:widowControl w:val="0"/>
        <w:numPr>
          <w:ilvl w:val="3"/>
          <w:numId w:val="17"/>
        </w:numPr>
        <w:ind w:left="2268" w:hanging="993"/>
        <w:rPr>
          <w:rtl/>
        </w:rPr>
      </w:pPr>
      <w:r w:rsidRPr="009A1945">
        <w:rPr>
          <w:rFonts w:hint="cs"/>
          <w:rtl/>
        </w:rPr>
        <w:t>בכל אחד מהמגזרים יותאמו מנחים לסוג האוכלוסיה לצורך ביצוע הפעילות מבחינת שפה תרבות ו/או אורח חיים.</w:t>
      </w:r>
    </w:p>
    <w:p w14:paraId="7BC87926" w14:textId="77777777" w:rsidR="009A1945" w:rsidRDefault="009A1945">
      <w:pPr>
        <w:widowControl w:val="0"/>
        <w:numPr>
          <w:ilvl w:val="3"/>
          <w:numId w:val="17"/>
        </w:numPr>
        <w:ind w:left="2268" w:hanging="993"/>
        <w:rPr>
          <w:rtl/>
        </w:rPr>
      </w:pPr>
      <w:r>
        <w:rPr>
          <w:rFonts w:hint="cs"/>
          <w:rtl/>
        </w:rPr>
        <w:t>תפקיד המנחה הפדגוגי יהיה כדלקמן:</w:t>
      </w:r>
    </w:p>
    <w:p w14:paraId="54DCA79B" w14:textId="77777777" w:rsidR="009A1945" w:rsidRPr="009A1945" w:rsidRDefault="009A1945">
      <w:pPr>
        <w:widowControl w:val="0"/>
        <w:numPr>
          <w:ilvl w:val="4"/>
          <w:numId w:val="17"/>
        </w:numPr>
        <w:ind w:left="3249" w:hanging="990"/>
        <w:rPr>
          <w:rFonts w:ascii="David" w:hAnsi="David"/>
        </w:rPr>
      </w:pPr>
      <w:r w:rsidRPr="009A1945">
        <w:rPr>
          <w:rFonts w:ascii="David" w:hAnsi="David" w:hint="cs"/>
          <w:rtl/>
        </w:rPr>
        <w:t>ייצוג וב</w:t>
      </w:r>
      <w:r w:rsidRPr="009A1945">
        <w:rPr>
          <w:rFonts w:ascii="David" w:hAnsi="David"/>
          <w:rtl/>
        </w:rPr>
        <w:t>יצוע מדיניות המשרד בתחום הפדגוגי בתכנית</w:t>
      </w:r>
      <w:r w:rsidRPr="009A1945">
        <w:rPr>
          <w:rFonts w:ascii="David" w:hAnsi="David" w:hint="cs"/>
          <w:rtl/>
        </w:rPr>
        <w:t>.</w:t>
      </w:r>
    </w:p>
    <w:p w14:paraId="3016C871" w14:textId="77777777" w:rsidR="009A1945" w:rsidRPr="009A1945" w:rsidRDefault="009A1945">
      <w:pPr>
        <w:widowControl w:val="0"/>
        <w:numPr>
          <w:ilvl w:val="4"/>
          <w:numId w:val="17"/>
        </w:numPr>
        <w:ind w:left="3249" w:hanging="990"/>
        <w:rPr>
          <w:rFonts w:ascii="David" w:hAnsi="David"/>
        </w:rPr>
      </w:pPr>
      <w:r w:rsidRPr="009A1945">
        <w:rPr>
          <w:rFonts w:ascii="David" w:hAnsi="David" w:hint="cs"/>
          <w:rtl/>
        </w:rPr>
        <w:t>הובלת הלווי</w:t>
      </w:r>
      <w:r w:rsidRPr="009A1945">
        <w:rPr>
          <w:rFonts w:ascii="David" w:hAnsi="David"/>
          <w:rtl/>
        </w:rPr>
        <w:t xml:space="preserve"> הפדגוגי </w:t>
      </w:r>
      <w:r w:rsidRPr="009A1945">
        <w:rPr>
          <w:rFonts w:ascii="David" w:hAnsi="David" w:hint="cs"/>
          <w:rtl/>
        </w:rPr>
        <w:t>של צוותי החינוך בצהרוני ניצנים בהתאם למתווה ולתכנים שקבע המשרד.</w:t>
      </w:r>
    </w:p>
    <w:p w14:paraId="75145670" w14:textId="77777777" w:rsidR="009A1945" w:rsidRPr="009A1945" w:rsidRDefault="009A1945">
      <w:pPr>
        <w:widowControl w:val="0"/>
        <w:numPr>
          <w:ilvl w:val="4"/>
          <w:numId w:val="17"/>
        </w:numPr>
        <w:ind w:left="3249" w:hanging="990"/>
        <w:rPr>
          <w:rFonts w:ascii="David" w:hAnsi="David"/>
          <w:rtl/>
        </w:rPr>
      </w:pPr>
      <w:r w:rsidRPr="009A1945">
        <w:rPr>
          <w:rFonts w:ascii="David" w:hAnsi="David" w:hint="cs"/>
          <w:rtl/>
        </w:rPr>
        <w:t xml:space="preserve">במוסדות החינוך הכולל מפגש עם הצוות החינוכי בפעולה במוסד החינוכי, </w:t>
      </w:r>
      <w:r w:rsidRPr="009A1945">
        <w:rPr>
          <w:rFonts w:ascii="David" w:hAnsi="David" w:hint="cs"/>
          <w:rtl/>
        </w:rPr>
        <w:lastRenderedPageBreak/>
        <w:t>תצפית, שיח ומשוב בעקבות המפגש ותובנות נדרשות.</w:t>
      </w:r>
    </w:p>
    <w:p w14:paraId="2844FA27"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 xml:space="preserve">בניית תכנית </w:t>
      </w:r>
      <w:r w:rsidRPr="009A1945">
        <w:rPr>
          <w:rFonts w:ascii="David" w:hAnsi="David" w:hint="cs"/>
          <w:rtl/>
        </w:rPr>
        <w:t xml:space="preserve">הנחיה פדגוגית קבוצתית מותאמת לקהל היעד (16 שעות מתוך ה-25 שעות) לכלל </w:t>
      </w:r>
      <w:r w:rsidRPr="009A1945">
        <w:rPr>
          <w:rFonts w:ascii="David" w:hAnsi="David"/>
          <w:rtl/>
        </w:rPr>
        <w:t xml:space="preserve"> הצוותים החינוכיים </w:t>
      </w:r>
      <w:r w:rsidRPr="009A1945">
        <w:rPr>
          <w:rFonts w:ascii="David" w:hAnsi="David" w:hint="cs"/>
          <w:rtl/>
        </w:rPr>
        <w:t xml:space="preserve">אותם הוא מלווה </w:t>
      </w:r>
      <w:r w:rsidRPr="009A1945">
        <w:rPr>
          <w:rFonts w:ascii="David" w:hAnsi="David"/>
          <w:rtl/>
        </w:rPr>
        <w:t>על פי המתווה של המשר</w:t>
      </w:r>
      <w:r w:rsidRPr="009A1945">
        <w:rPr>
          <w:rFonts w:ascii="David" w:hAnsi="David" w:hint="cs"/>
          <w:rtl/>
        </w:rPr>
        <w:t>ד</w:t>
      </w:r>
    </w:p>
    <w:p w14:paraId="793D808F" w14:textId="77777777" w:rsidR="009A1945" w:rsidRPr="009A1945" w:rsidRDefault="009A1945">
      <w:pPr>
        <w:widowControl w:val="0"/>
        <w:numPr>
          <w:ilvl w:val="4"/>
          <w:numId w:val="17"/>
        </w:numPr>
        <w:ind w:left="3249" w:hanging="990"/>
        <w:rPr>
          <w:rFonts w:ascii="David" w:hAnsi="David"/>
        </w:rPr>
      </w:pPr>
      <w:r w:rsidRPr="009A1945">
        <w:rPr>
          <w:rFonts w:ascii="David" w:hAnsi="David" w:hint="cs"/>
          <w:rtl/>
        </w:rPr>
        <w:t>משוב ממפגשי ההכשרה- המנחה יוודא בסיום כל מפגש של הנחיה קבוצתית שהמשתתפים מלאו את המשוב באפליקציה</w:t>
      </w:r>
    </w:p>
    <w:p w14:paraId="4779D859" w14:textId="77777777" w:rsidR="009A1945" w:rsidRPr="009A1945" w:rsidRDefault="009A1945">
      <w:pPr>
        <w:widowControl w:val="0"/>
        <w:numPr>
          <w:ilvl w:val="4"/>
          <w:numId w:val="17"/>
        </w:numPr>
        <w:ind w:left="3249" w:hanging="990"/>
        <w:rPr>
          <w:rFonts w:ascii="David" w:hAnsi="David"/>
          <w:rtl/>
        </w:rPr>
      </w:pPr>
      <w:r w:rsidRPr="009A1945">
        <w:rPr>
          <w:rFonts w:ascii="David" w:hAnsi="David" w:hint="cs"/>
          <w:rtl/>
        </w:rPr>
        <w:t>קיום</w:t>
      </w:r>
      <w:r w:rsidRPr="009A1945">
        <w:rPr>
          <w:rFonts w:ascii="David" w:hAnsi="David"/>
          <w:rtl/>
        </w:rPr>
        <w:t xml:space="preserve"> ביקורים שוטפים וסדירים בבתי הספר ובגנים</w:t>
      </w:r>
      <w:r w:rsidRPr="009A1945">
        <w:rPr>
          <w:rFonts w:ascii="David" w:hAnsi="David" w:hint="cs"/>
          <w:rtl/>
        </w:rPr>
        <w:t xml:space="preserve"> </w:t>
      </w:r>
      <w:r w:rsidRPr="009A1945">
        <w:rPr>
          <w:rFonts w:ascii="David" w:hAnsi="David"/>
          <w:rtl/>
        </w:rPr>
        <w:t>לפחות אחת לחודש - בהתאם למודל ההנחיה</w:t>
      </w:r>
      <w:r w:rsidRPr="009A1945">
        <w:rPr>
          <w:rFonts w:ascii="David" w:hAnsi="David" w:hint="cs"/>
          <w:rtl/>
        </w:rPr>
        <w:t xml:space="preserve"> וימלא משוב על כל ביקור במסגרת.</w:t>
      </w:r>
    </w:p>
    <w:p w14:paraId="286DA57A" w14:textId="77777777" w:rsidR="009A1945" w:rsidRPr="009A1945" w:rsidRDefault="009A1945">
      <w:pPr>
        <w:widowControl w:val="0"/>
        <w:numPr>
          <w:ilvl w:val="4"/>
          <w:numId w:val="17"/>
        </w:numPr>
        <w:ind w:left="3249" w:hanging="990"/>
        <w:rPr>
          <w:rFonts w:ascii="David" w:hAnsi="David"/>
        </w:rPr>
      </w:pPr>
      <w:r w:rsidRPr="009A1945">
        <w:rPr>
          <w:rFonts w:ascii="David" w:hAnsi="David" w:hint="cs"/>
          <w:rtl/>
        </w:rPr>
        <w:t xml:space="preserve"> </w:t>
      </w:r>
      <w:r w:rsidRPr="009A1945">
        <w:rPr>
          <w:rFonts w:ascii="David" w:hAnsi="David"/>
          <w:rtl/>
        </w:rPr>
        <w:t xml:space="preserve">מיפוי הצרכים של הצוותים החינוכיים </w:t>
      </w:r>
      <w:r w:rsidRPr="009A1945">
        <w:rPr>
          <w:rFonts w:ascii="David" w:hAnsi="David" w:hint="cs"/>
          <w:rtl/>
        </w:rPr>
        <w:t xml:space="preserve">הפועלים </w:t>
      </w:r>
      <w:r w:rsidRPr="009A1945">
        <w:rPr>
          <w:rFonts w:ascii="David" w:hAnsi="David"/>
          <w:rtl/>
        </w:rPr>
        <w:t>במסגרות</w:t>
      </w:r>
      <w:r w:rsidRPr="009A1945">
        <w:rPr>
          <w:rFonts w:ascii="David" w:hAnsi="David" w:hint="cs"/>
          <w:rtl/>
        </w:rPr>
        <w:t xml:space="preserve"> והתאמת תהליך הלווי</w:t>
      </w:r>
    </w:p>
    <w:p w14:paraId="1171F651"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קיום מפגשים</w:t>
      </w:r>
      <w:r w:rsidRPr="009A1945">
        <w:rPr>
          <w:rFonts w:ascii="David" w:hAnsi="David" w:hint="cs"/>
          <w:rtl/>
        </w:rPr>
        <w:t xml:space="preserve"> קבועים </w:t>
      </w:r>
      <w:r w:rsidRPr="009A1945">
        <w:rPr>
          <w:rFonts w:ascii="David" w:hAnsi="David"/>
          <w:rtl/>
        </w:rPr>
        <w:t xml:space="preserve"> </w:t>
      </w:r>
      <w:r w:rsidRPr="009A1945">
        <w:rPr>
          <w:rFonts w:ascii="David" w:hAnsi="David" w:hint="cs"/>
          <w:rtl/>
        </w:rPr>
        <w:t xml:space="preserve">ושיתוף פעולה מחא </w:t>
      </w:r>
      <w:r w:rsidRPr="009A1945">
        <w:rPr>
          <w:rFonts w:ascii="David" w:hAnsi="David"/>
          <w:rtl/>
        </w:rPr>
        <w:t xml:space="preserve">עם </w:t>
      </w:r>
      <w:r w:rsidRPr="009A1945">
        <w:rPr>
          <w:rFonts w:ascii="David" w:hAnsi="David" w:hint="cs"/>
          <w:rtl/>
        </w:rPr>
        <w:t>מנהל/ת התכנית במחוז</w:t>
      </w:r>
      <w:r w:rsidRPr="009A1945">
        <w:rPr>
          <w:rFonts w:ascii="David" w:hAnsi="David"/>
          <w:rtl/>
        </w:rPr>
        <w:t>.</w:t>
      </w:r>
    </w:p>
    <w:p w14:paraId="5C032F5B" w14:textId="77777777" w:rsidR="009A1945" w:rsidRPr="009A1945" w:rsidRDefault="009A1945">
      <w:pPr>
        <w:widowControl w:val="0"/>
        <w:numPr>
          <w:ilvl w:val="4"/>
          <w:numId w:val="17"/>
        </w:numPr>
        <w:ind w:left="3249" w:hanging="990"/>
        <w:rPr>
          <w:rFonts w:ascii="David" w:hAnsi="David"/>
        </w:rPr>
      </w:pPr>
      <w:r w:rsidRPr="009A1945">
        <w:rPr>
          <w:rFonts w:ascii="David" w:hAnsi="David"/>
          <w:rtl/>
        </w:rPr>
        <w:t>קיום מפגשים</w:t>
      </w:r>
      <w:r w:rsidRPr="009A1945">
        <w:rPr>
          <w:rFonts w:ascii="David" w:hAnsi="David" w:hint="cs"/>
          <w:rtl/>
        </w:rPr>
        <w:t xml:space="preserve"> קבועים </w:t>
      </w:r>
      <w:r w:rsidRPr="009A1945">
        <w:rPr>
          <w:rFonts w:ascii="David" w:hAnsi="David"/>
          <w:rtl/>
        </w:rPr>
        <w:t xml:space="preserve"> </w:t>
      </w:r>
      <w:r w:rsidRPr="009A1945">
        <w:rPr>
          <w:rFonts w:ascii="David" w:hAnsi="David" w:hint="cs"/>
          <w:rtl/>
        </w:rPr>
        <w:t xml:space="preserve">ושיתוף פעולה מלא </w:t>
      </w:r>
      <w:r w:rsidRPr="009A1945">
        <w:rPr>
          <w:rFonts w:ascii="David" w:hAnsi="David"/>
          <w:rtl/>
        </w:rPr>
        <w:t xml:space="preserve"> עם </w:t>
      </w:r>
      <w:r w:rsidRPr="009A1945">
        <w:rPr>
          <w:rFonts w:ascii="David" w:hAnsi="David" w:hint="cs"/>
          <w:rtl/>
        </w:rPr>
        <w:t>מנהל התכנית הרשותי.</w:t>
      </w:r>
    </w:p>
    <w:p w14:paraId="013C9D2A" w14:textId="77777777" w:rsidR="009A1945" w:rsidRPr="009A1945" w:rsidRDefault="009A1945">
      <w:pPr>
        <w:widowControl w:val="0"/>
        <w:numPr>
          <w:ilvl w:val="4"/>
          <w:numId w:val="17"/>
        </w:numPr>
        <w:ind w:left="3249" w:hanging="1080"/>
        <w:rPr>
          <w:rFonts w:ascii="David" w:hAnsi="David"/>
          <w:rtl/>
        </w:rPr>
      </w:pPr>
      <w:r w:rsidRPr="009A1945">
        <w:rPr>
          <w:rFonts w:ascii="David" w:hAnsi="David"/>
          <w:rtl/>
        </w:rPr>
        <w:t>מיפוי הצרכים של הצוותים החינוכיים במסגרות</w:t>
      </w:r>
      <w:r w:rsidRPr="009A1945">
        <w:rPr>
          <w:rFonts w:ascii="David" w:hAnsi="David" w:hint="cs"/>
          <w:rtl/>
        </w:rPr>
        <w:t>.</w:t>
      </w:r>
    </w:p>
    <w:p w14:paraId="0D660557" w14:textId="77777777" w:rsidR="009A1945" w:rsidRPr="009A1945" w:rsidRDefault="009A1945">
      <w:pPr>
        <w:widowControl w:val="0"/>
        <w:numPr>
          <w:ilvl w:val="4"/>
          <w:numId w:val="17"/>
        </w:numPr>
        <w:ind w:left="3249" w:hanging="1080"/>
        <w:rPr>
          <w:rFonts w:ascii="David" w:hAnsi="David"/>
        </w:rPr>
      </w:pPr>
      <w:r w:rsidRPr="009A1945">
        <w:rPr>
          <w:rFonts w:ascii="David" w:hAnsi="David"/>
          <w:rtl/>
        </w:rPr>
        <w:t xml:space="preserve">סיוע </w:t>
      </w:r>
      <w:r w:rsidRPr="009A1945">
        <w:rPr>
          <w:rFonts w:ascii="David" w:hAnsi="David" w:hint="cs"/>
          <w:rtl/>
        </w:rPr>
        <w:t>ב</w:t>
      </w:r>
      <w:r w:rsidRPr="009A1945">
        <w:rPr>
          <w:rFonts w:ascii="David" w:hAnsi="David"/>
          <w:rtl/>
        </w:rPr>
        <w:t xml:space="preserve">בניית תכנית עבודה רשותית ובית ספרית </w:t>
      </w:r>
      <w:r w:rsidRPr="009A1945">
        <w:rPr>
          <w:rFonts w:ascii="David" w:hAnsi="David" w:hint="cs"/>
          <w:rtl/>
        </w:rPr>
        <w:t>ל</w:t>
      </w:r>
      <w:r w:rsidRPr="009A1945">
        <w:rPr>
          <w:rFonts w:ascii="David" w:hAnsi="David"/>
          <w:rtl/>
        </w:rPr>
        <w:t>מסגרות בכל מוסדות החינוך תוך ראיית המאחד את המסגרות ברצף החינוכי והמייחד של צוהרי היום</w:t>
      </w:r>
      <w:r w:rsidRPr="009A1945">
        <w:rPr>
          <w:rFonts w:ascii="David" w:hAnsi="David" w:hint="cs"/>
          <w:rtl/>
        </w:rPr>
        <w:t>.</w:t>
      </w:r>
    </w:p>
    <w:p w14:paraId="1DE78D1C" w14:textId="77777777" w:rsidR="009A1945" w:rsidRPr="009A1945" w:rsidRDefault="009A1945">
      <w:pPr>
        <w:widowControl w:val="0"/>
        <w:numPr>
          <w:ilvl w:val="4"/>
          <w:numId w:val="17"/>
        </w:numPr>
        <w:ind w:left="3249" w:hanging="1080"/>
        <w:rPr>
          <w:rFonts w:ascii="David" w:hAnsi="David"/>
          <w:rtl/>
        </w:rPr>
      </w:pPr>
      <w:r w:rsidRPr="009A1945">
        <w:rPr>
          <w:rFonts w:ascii="David" w:hAnsi="David"/>
          <w:rtl/>
        </w:rPr>
        <w:t>השתתפות בוועדת היגוי רשותי</w:t>
      </w:r>
      <w:r w:rsidRPr="009A1945">
        <w:rPr>
          <w:rFonts w:ascii="David" w:hAnsi="David" w:hint="cs"/>
          <w:rtl/>
        </w:rPr>
        <w:t>ו</w:t>
      </w:r>
      <w:r w:rsidRPr="009A1945">
        <w:rPr>
          <w:rFonts w:ascii="David" w:hAnsi="David"/>
          <w:rtl/>
        </w:rPr>
        <w:t>ת</w:t>
      </w:r>
      <w:r w:rsidRPr="009A1945">
        <w:rPr>
          <w:rFonts w:ascii="David" w:hAnsi="David" w:hint="cs"/>
          <w:rtl/>
        </w:rPr>
        <w:t>.</w:t>
      </w:r>
    </w:p>
    <w:p w14:paraId="571D3A7B" w14:textId="77777777" w:rsidR="009A1945" w:rsidRPr="009A1945" w:rsidRDefault="009A1945">
      <w:pPr>
        <w:widowControl w:val="0"/>
        <w:numPr>
          <w:ilvl w:val="4"/>
          <w:numId w:val="17"/>
        </w:numPr>
        <w:ind w:left="3249" w:hanging="1080"/>
        <w:rPr>
          <w:rFonts w:ascii="David" w:hAnsi="David"/>
        </w:rPr>
      </w:pPr>
      <w:r w:rsidRPr="009A1945">
        <w:rPr>
          <w:rFonts w:ascii="David" w:hAnsi="David" w:hint="cs"/>
          <w:rtl/>
        </w:rPr>
        <w:t>השתתפות במפגשי עבודה/הנחיה במסגרת האיזור/ימי למידה מחוזיים וארציים</w:t>
      </w:r>
    </w:p>
    <w:p w14:paraId="175977EF" w14:textId="77777777" w:rsidR="009A1945" w:rsidRPr="009A1945" w:rsidRDefault="009A1945">
      <w:pPr>
        <w:widowControl w:val="0"/>
        <w:numPr>
          <w:ilvl w:val="3"/>
          <w:numId w:val="17"/>
        </w:numPr>
        <w:ind w:left="2268" w:hanging="993"/>
        <w:rPr>
          <w:rtl/>
        </w:rPr>
      </w:pPr>
      <w:r>
        <w:rPr>
          <w:rFonts w:hint="cs"/>
          <w:rtl/>
        </w:rPr>
        <w:t xml:space="preserve">המנחה יהיה בעל תואר אקדמי </w:t>
      </w:r>
      <w:r w:rsidRPr="009A1945">
        <w:rPr>
          <w:rFonts w:hint="cs"/>
          <w:rtl/>
        </w:rPr>
        <w:t>ובעל/ת תעודה או רשיון הוראה.</w:t>
      </w:r>
    </w:p>
    <w:p w14:paraId="5E5AD58D" w14:textId="77777777" w:rsidR="009A1945" w:rsidRPr="009A1945" w:rsidRDefault="009A1945">
      <w:pPr>
        <w:widowControl w:val="0"/>
        <w:numPr>
          <w:ilvl w:val="3"/>
          <w:numId w:val="17"/>
        </w:numPr>
        <w:ind w:left="2268" w:hanging="993"/>
        <w:rPr>
          <w:rtl/>
        </w:rPr>
      </w:pPr>
      <w:r w:rsidRPr="009A1945">
        <w:rPr>
          <w:rFonts w:hint="cs"/>
          <w:rtl/>
        </w:rPr>
        <w:t xml:space="preserve">המנחה יהיה </w:t>
      </w:r>
      <w:r w:rsidRPr="009A1945">
        <w:rPr>
          <w:rtl/>
        </w:rPr>
        <w:t>בעל ניסיון</w:t>
      </w:r>
      <w:r w:rsidRPr="009A1945">
        <w:rPr>
          <w:rFonts w:hint="cs"/>
          <w:rtl/>
        </w:rPr>
        <w:t xml:space="preserve"> של לפחות 3 שנים ב- 7 השנים האחרונות בהוראה או הנחיה </w:t>
      </w:r>
      <w:r w:rsidRPr="009A1945">
        <w:rPr>
          <w:rtl/>
        </w:rPr>
        <w:t>של</w:t>
      </w:r>
      <w:r w:rsidRPr="009A1945">
        <w:t xml:space="preserve"> </w:t>
      </w:r>
      <w:r w:rsidRPr="009A1945">
        <w:rPr>
          <w:rtl/>
        </w:rPr>
        <w:t>צוותי</w:t>
      </w:r>
      <w:r w:rsidRPr="009A1945">
        <w:t xml:space="preserve"> </w:t>
      </w:r>
      <w:r w:rsidRPr="009A1945">
        <w:rPr>
          <w:rtl/>
        </w:rPr>
        <w:t>הוראה</w:t>
      </w:r>
      <w:r w:rsidRPr="009A1945">
        <w:rPr>
          <w:rFonts w:hint="cs"/>
          <w:rtl/>
        </w:rPr>
        <w:t xml:space="preserve"> במוסדות חינוך  ובעל ידע שליטה ברמה גבוהה בתוכנות האופיס.</w:t>
      </w:r>
    </w:p>
    <w:p w14:paraId="5DBF783C" w14:textId="77777777" w:rsidR="009A1945" w:rsidRPr="004A3B9B" w:rsidRDefault="009A1945">
      <w:pPr>
        <w:widowControl w:val="0"/>
        <w:numPr>
          <w:ilvl w:val="3"/>
          <w:numId w:val="17"/>
        </w:numPr>
        <w:ind w:left="2268" w:hanging="993"/>
        <w:rPr>
          <w:rtl/>
        </w:rPr>
      </w:pPr>
      <w:r w:rsidRPr="004A3B9B">
        <w:rPr>
          <w:rtl/>
        </w:rPr>
        <w:t>ניסיון ב</w:t>
      </w:r>
      <w:r w:rsidR="00957623">
        <w:rPr>
          <w:rFonts w:hint="cs"/>
          <w:rtl/>
        </w:rPr>
        <w:t>עבודה עם ילדים</w:t>
      </w:r>
      <w:r w:rsidRPr="004A3B9B">
        <w:rPr>
          <w:rtl/>
        </w:rPr>
        <w:t xml:space="preserve"> (</w:t>
      </w:r>
      <w:r w:rsidR="00957623">
        <w:rPr>
          <w:rFonts w:hint="cs"/>
          <w:rtl/>
        </w:rPr>
        <w:t>ב</w:t>
      </w:r>
      <w:r w:rsidRPr="004A3B9B">
        <w:rPr>
          <w:rtl/>
        </w:rPr>
        <w:t>גילאי 3-8 שנים)</w:t>
      </w:r>
      <w:r w:rsidRPr="004A3B9B">
        <w:rPr>
          <w:rFonts w:hint="cs"/>
          <w:rtl/>
        </w:rPr>
        <w:t>.</w:t>
      </w:r>
    </w:p>
    <w:p w14:paraId="157472DC" w14:textId="77777777" w:rsidR="009A1945" w:rsidRPr="004A3B9B" w:rsidRDefault="009A1945">
      <w:pPr>
        <w:widowControl w:val="0"/>
        <w:numPr>
          <w:ilvl w:val="3"/>
          <w:numId w:val="17"/>
        </w:numPr>
        <w:ind w:left="2268" w:hanging="993"/>
        <w:rPr>
          <w:rtl/>
        </w:rPr>
      </w:pPr>
      <w:r w:rsidRPr="004A3B9B">
        <w:rPr>
          <w:rFonts w:hint="cs"/>
          <w:rtl/>
        </w:rPr>
        <w:t>מהמנחה נדרש :</w:t>
      </w:r>
    </w:p>
    <w:p w14:paraId="2F672C54"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ידע על דרכי למידה והתפתחות בגיל הרך</w:t>
      </w:r>
      <w:r w:rsidRPr="004A3B9B">
        <w:rPr>
          <w:rFonts w:ascii="David" w:hAnsi="David" w:hint="cs"/>
          <w:rtl/>
        </w:rPr>
        <w:t>.</w:t>
      </w:r>
    </w:p>
    <w:p w14:paraId="241C5428"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בקיאות בתפיסה,</w:t>
      </w:r>
      <w:r w:rsidRPr="004A3B9B">
        <w:rPr>
          <w:rFonts w:ascii="David" w:hAnsi="David" w:hint="cs"/>
          <w:rtl/>
        </w:rPr>
        <w:t xml:space="preserve"> </w:t>
      </w:r>
      <w:r w:rsidRPr="004A3B9B">
        <w:rPr>
          <w:rFonts w:ascii="David" w:hAnsi="David"/>
          <w:rtl/>
        </w:rPr>
        <w:t>בעקרונות ובמדיניות המשרד לגבי תכנית ניצנים</w:t>
      </w:r>
      <w:r w:rsidRPr="004A3B9B">
        <w:rPr>
          <w:rFonts w:ascii="David" w:hAnsi="David" w:hint="cs"/>
          <w:rtl/>
        </w:rPr>
        <w:t>.</w:t>
      </w:r>
    </w:p>
    <w:p w14:paraId="6DD53A80"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ידע בתכנון הוראה בגיל הרך</w:t>
      </w:r>
      <w:r w:rsidRPr="004A3B9B">
        <w:rPr>
          <w:rFonts w:ascii="David" w:hAnsi="David" w:hint="cs"/>
          <w:rtl/>
        </w:rPr>
        <w:t xml:space="preserve"> </w:t>
      </w:r>
      <w:r w:rsidRPr="004A3B9B">
        <w:rPr>
          <w:rFonts w:ascii="David" w:hAnsi="David"/>
          <w:rtl/>
        </w:rPr>
        <w:t>- תכנון פעילות, דרכי הוראה מותאמות לגיל ולילדים, דרכי משוב והערכה</w:t>
      </w:r>
      <w:r w:rsidRPr="004A3B9B">
        <w:rPr>
          <w:rFonts w:ascii="David" w:hAnsi="David" w:hint="cs"/>
          <w:rtl/>
        </w:rPr>
        <w:t>.</w:t>
      </w:r>
    </w:p>
    <w:p w14:paraId="283234A4"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ידע על דרכי אינטראקציה חיובית עם ילדים בגיל הרך</w:t>
      </w:r>
      <w:r w:rsidRPr="004A3B9B">
        <w:rPr>
          <w:rFonts w:ascii="David" w:hAnsi="David" w:hint="cs"/>
          <w:rtl/>
        </w:rPr>
        <w:t>.</w:t>
      </w:r>
    </w:p>
    <w:p w14:paraId="291A4009"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הכרות עם דרכי התמודדות עם ילדים בעלי התנהגויות מאתגרות</w:t>
      </w:r>
      <w:r w:rsidRPr="004A3B9B">
        <w:rPr>
          <w:rFonts w:ascii="David" w:hAnsi="David" w:hint="cs"/>
          <w:rtl/>
        </w:rPr>
        <w:t>.</w:t>
      </w:r>
    </w:p>
    <w:p w14:paraId="6F17658B"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ידע על ניהול צוות ושיתופו</w:t>
      </w:r>
      <w:r w:rsidRPr="004A3B9B">
        <w:rPr>
          <w:rFonts w:ascii="David" w:hAnsi="David" w:hint="cs"/>
          <w:rtl/>
        </w:rPr>
        <w:t>.</w:t>
      </w:r>
    </w:p>
    <w:p w14:paraId="6F9F8240"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שליטה במיומנויות הנחיית קבוצות</w:t>
      </w:r>
      <w:r w:rsidRPr="004A3B9B">
        <w:rPr>
          <w:rFonts w:ascii="David" w:hAnsi="David" w:hint="cs"/>
          <w:rtl/>
        </w:rPr>
        <w:t>.</w:t>
      </w:r>
    </w:p>
    <w:p w14:paraId="5554BBB9"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ידע על מאפיינים של קבוצה: יחסי גומלין, תלות הדדית ומטרות משותפות</w:t>
      </w:r>
      <w:r w:rsidRPr="004A3B9B">
        <w:rPr>
          <w:rFonts w:ascii="David" w:hAnsi="David" w:hint="cs"/>
          <w:rtl/>
        </w:rPr>
        <w:t>.</w:t>
      </w:r>
    </w:p>
    <w:p w14:paraId="2EB28665"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הכרות עם מאגר תוכניות העשרה של משרד החינוך</w:t>
      </w:r>
      <w:r w:rsidRPr="004A3B9B">
        <w:rPr>
          <w:rFonts w:ascii="David" w:hAnsi="David" w:hint="cs"/>
          <w:rtl/>
        </w:rPr>
        <w:t>.</w:t>
      </w:r>
    </w:p>
    <w:p w14:paraId="11DA9089" w14:textId="77777777" w:rsidR="009A1945" w:rsidRPr="004A3B9B" w:rsidRDefault="009A1945">
      <w:pPr>
        <w:widowControl w:val="0"/>
        <w:numPr>
          <w:ilvl w:val="4"/>
          <w:numId w:val="17"/>
        </w:numPr>
        <w:ind w:left="3339" w:hanging="1170"/>
        <w:rPr>
          <w:rFonts w:ascii="David" w:hAnsi="David"/>
        </w:rPr>
      </w:pPr>
      <w:r w:rsidRPr="004A3B9B">
        <w:rPr>
          <w:rFonts w:ascii="David" w:hAnsi="David"/>
          <w:rtl/>
        </w:rPr>
        <w:t>הכרות עם ממשקי העבודה עם בעלי תפקידים בתכנית: מנהלת ניצנים במחוז,</w:t>
      </w:r>
      <w:r w:rsidRPr="004A3B9B">
        <w:rPr>
          <w:rFonts w:ascii="David" w:hAnsi="David" w:hint="cs"/>
          <w:rtl/>
        </w:rPr>
        <w:tab/>
      </w:r>
      <w:r w:rsidRPr="004A3B9B">
        <w:rPr>
          <w:rFonts w:ascii="David" w:hAnsi="David"/>
          <w:rtl/>
        </w:rPr>
        <w:t>מנהל ניצנים ברשות</w:t>
      </w:r>
      <w:r w:rsidRPr="004A3B9B">
        <w:rPr>
          <w:rFonts w:ascii="David" w:hAnsi="David" w:hint="cs"/>
          <w:rtl/>
        </w:rPr>
        <w:t>.</w:t>
      </w:r>
    </w:p>
    <w:p w14:paraId="08E781F5" w14:textId="77777777" w:rsidR="009A1945" w:rsidRDefault="009A1945" w:rsidP="009A1945">
      <w:pPr>
        <w:widowControl w:val="0"/>
        <w:spacing w:line="300" w:lineRule="atLeast"/>
        <w:ind w:left="2268"/>
        <w:rPr>
          <w:rFonts w:ascii="David" w:hAnsi="David"/>
          <w:rtl/>
        </w:rPr>
      </w:pPr>
    </w:p>
    <w:p w14:paraId="34715199" w14:textId="77777777" w:rsidR="009A1945" w:rsidRPr="004A3B9B" w:rsidRDefault="009A1945">
      <w:pPr>
        <w:widowControl w:val="0"/>
        <w:numPr>
          <w:ilvl w:val="3"/>
          <w:numId w:val="17"/>
        </w:numPr>
        <w:ind w:left="2268" w:hanging="993"/>
        <w:rPr>
          <w:rtl/>
        </w:rPr>
      </w:pPr>
      <w:r w:rsidRPr="004A3B9B">
        <w:rPr>
          <w:rFonts w:hint="cs"/>
          <w:rtl/>
        </w:rPr>
        <w:t>במקרים חריגים ניתן להעסיק עד 10% מצוות המנחים שאינם בעלי רשיון הוראה וזאת באישור היחידה בלבד.</w:t>
      </w:r>
    </w:p>
    <w:p w14:paraId="7A5419E5" w14:textId="77777777" w:rsidR="009A1945" w:rsidRDefault="009A1945">
      <w:pPr>
        <w:widowControl w:val="0"/>
        <w:numPr>
          <w:ilvl w:val="3"/>
          <w:numId w:val="17"/>
        </w:numPr>
        <w:ind w:left="2268" w:hanging="993"/>
        <w:rPr>
          <w:rFonts w:ascii="David" w:hAnsi="David"/>
          <w:rtl/>
        </w:rPr>
      </w:pPr>
      <w:r w:rsidRPr="003703F2">
        <w:rPr>
          <w:rFonts w:ascii="David" w:hAnsi="David" w:hint="cs"/>
          <w:b/>
          <w:bCs/>
          <w:u w:val="single"/>
          <w:rtl/>
        </w:rPr>
        <w:t>מנחה יועץ</w:t>
      </w:r>
      <w:r>
        <w:rPr>
          <w:rFonts w:ascii="David" w:hAnsi="David" w:hint="cs"/>
          <w:rtl/>
        </w:rPr>
        <w:t>: לפחות 10% מהמנחים יהיו בהשכלה של יועץ  חינוכי בעדיפות לניסיון והתמחות בגיל הרך.</w:t>
      </w:r>
    </w:p>
    <w:p w14:paraId="077252B1" w14:textId="77777777" w:rsidR="009A1945" w:rsidRPr="00803278" w:rsidRDefault="009A1945" w:rsidP="004A3B9B">
      <w:pPr>
        <w:widowControl w:val="0"/>
        <w:ind w:left="2268"/>
        <w:rPr>
          <w:rFonts w:ascii="David" w:hAnsi="David"/>
          <w:rtl/>
        </w:rPr>
      </w:pPr>
      <w:r>
        <w:rPr>
          <w:rFonts w:ascii="David" w:hAnsi="David" w:hint="cs"/>
          <w:rtl/>
        </w:rPr>
        <w:lastRenderedPageBreak/>
        <w:t>מעבר לפעולתו כמנחה במסגרות המוקצות לו,</w:t>
      </w:r>
      <w:r w:rsidR="004A3B9B">
        <w:rPr>
          <w:rFonts w:ascii="David" w:hAnsi="David" w:hint="cs"/>
          <w:rtl/>
        </w:rPr>
        <w:t xml:space="preserve"> </w:t>
      </w:r>
      <w:r>
        <w:rPr>
          <w:rFonts w:ascii="David" w:hAnsi="David" w:hint="cs"/>
          <w:rtl/>
        </w:rPr>
        <w:t>יתן המנחה שירותי יעוץ בהיקף של  20-30 שעות על מנת לתמוך במנחים ובצוותים בסוגיות על הרצף</w:t>
      </w:r>
      <w:r w:rsidRPr="00803278">
        <w:rPr>
          <w:rFonts w:ascii="David" w:hAnsi="David"/>
          <w:rtl/>
        </w:rPr>
        <w:t xml:space="preserve"> הפרו-אקטיבי לריאקטיבי וכוללים את הנושאים הבאים:</w:t>
      </w:r>
      <w:r>
        <w:rPr>
          <w:rFonts w:ascii="David" w:hAnsi="David" w:hint="cs"/>
          <w:rtl/>
        </w:rPr>
        <w:t xml:space="preserve"> </w:t>
      </w:r>
      <w:r w:rsidRPr="00803278">
        <w:rPr>
          <w:rFonts w:ascii="David" w:hAnsi="David"/>
          <w:rtl/>
        </w:rPr>
        <w:t>היוועצות, ייעוץ ישיר להורים ו/או לצוות הצהרון לקידום תפקוד מיטבי של תלמיד או קבוצת תלמידים, עבודה מערכתית עם שותפים ומשלימי תפקיד, התערבות במשבר ובמצבי סיכון של פרט וניהול משברים.</w:t>
      </w:r>
    </w:p>
    <w:p w14:paraId="47DB0460" w14:textId="77777777" w:rsidR="009A1945" w:rsidRDefault="004A3B9B">
      <w:pPr>
        <w:widowControl w:val="0"/>
        <w:numPr>
          <w:ilvl w:val="2"/>
          <w:numId w:val="17"/>
        </w:numPr>
        <w:ind w:left="1701" w:hanging="709"/>
        <w:rPr>
          <w:b/>
          <w:bCs/>
        </w:rPr>
      </w:pPr>
      <w:r>
        <w:rPr>
          <w:rFonts w:hint="cs"/>
          <w:b/>
          <w:bCs/>
          <w:rtl/>
        </w:rPr>
        <w:t>מפתח תוכניות פעילות</w:t>
      </w:r>
    </w:p>
    <w:p w14:paraId="3843B9EE" w14:textId="77777777" w:rsidR="004A3B9B" w:rsidRPr="004A3B9B" w:rsidRDefault="004A3B9B">
      <w:pPr>
        <w:widowControl w:val="0"/>
        <w:numPr>
          <w:ilvl w:val="3"/>
          <w:numId w:val="17"/>
        </w:numPr>
        <w:ind w:left="2268" w:hanging="993"/>
        <w:rPr>
          <w:rtl/>
        </w:rPr>
      </w:pPr>
      <w:r w:rsidRPr="004A3B9B">
        <w:rPr>
          <w:rFonts w:hint="cs"/>
          <w:rtl/>
        </w:rPr>
        <w:t>על הקבלן להעסיק מפתח תוכניות לצורך הכנת תוכניות פעילות שישמשו את מוסדות החינוך במסגרת תכנית ניצנים.</w:t>
      </w:r>
    </w:p>
    <w:p w14:paraId="1940BE3F" w14:textId="77777777" w:rsidR="004A3B9B" w:rsidRPr="004A3B9B" w:rsidRDefault="004A3B9B">
      <w:pPr>
        <w:widowControl w:val="0"/>
        <w:numPr>
          <w:ilvl w:val="3"/>
          <w:numId w:val="17"/>
        </w:numPr>
        <w:ind w:left="2268" w:hanging="993"/>
      </w:pPr>
      <w:r w:rsidRPr="004A3B9B">
        <w:rPr>
          <w:rFonts w:hint="cs"/>
          <w:rtl/>
        </w:rPr>
        <w:t>מפתח תוכניות יהיה בעל תואר ראשון לפחות בתחום ה</w:t>
      </w:r>
      <w:r w:rsidRPr="004A3B9B">
        <w:rPr>
          <w:rtl/>
        </w:rPr>
        <w:t xml:space="preserve">חינוך </w:t>
      </w:r>
      <w:r w:rsidRPr="004A3B9B">
        <w:rPr>
          <w:rFonts w:hint="cs"/>
          <w:rtl/>
        </w:rPr>
        <w:t>ובעל ניס</w:t>
      </w:r>
      <w:r w:rsidRPr="004A3B9B">
        <w:rPr>
          <w:rtl/>
        </w:rPr>
        <w:t xml:space="preserve">יון </w:t>
      </w:r>
      <w:r w:rsidRPr="004A3B9B">
        <w:rPr>
          <w:rFonts w:hint="cs"/>
          <w:rtl/>
        </w:rPr>
        <w:t xml:space="preserve">של </w:t>
      </w:r>
      <w:r w:rsidRPr="004A3B9B">
        <w:rPr>
          <w:rtl/>
        </w:rPr>
        <w:t>לפחות 5 שנים ב</w:t>
      </w:r>
      <w:r w:rsidRPr="004A3B9B">
        <w:rPr>
          <w:rFonts w:hint="cs"/>
          <w:rtl/>
        </w:rPr>
        <w:t xml:space="preserve">- </w:t>
      </w:r>
      <w:r w:rsidRPr="004A3B9B">
        <w:rPr>
          <w:rtl/>
        </w:rPr>
        <w:t xml:space="preserve">8 השנים האחרונות בפיתוח </w:t>
      </w:r>
      <w:r w:rsidRPr="004A3B9B">
        <w:rPr>
          <w:rFonts w:hint="cs"/>
          <w:rtl/>
        </w:rPr>
        <w:t>וכתיבה של לפחות</w:t>
      </w:r>
      <w:r w:rsidRPr="004A3B9B">
        <w:rPr>
          <w:rtl/>
        </w:rPr>
        <w:t xml:space="preserve"> </w:t>
      </w:r>
      <w:r w:rsidRPr="004A3B9B">
        <w:rPr>
          <w:rFonts w:hint="cs"/>
          <w:rtl/>
        </w:rPr>
        <w:t>5</w:t>
      </w:r>
      <w:r w:rsidRPr="004A3B9B">
        <w:rPr>
          <w:rtl/>
        </w:rPr>
        <w:t xml:space="preserve"> תוכניות לימוד </w:t>
      </w:r>
      <w:r w:rsidRPr="004A3B9B">
        <w:rPr>
          <w:rFonts w:hint="cs"/>
          <w:rtl/>
        </w:rPr>
        <w:t xml:space="preserve">או </w:t>
      </w:r>
      <w:r w:rsidRPr="004A3B9B">
        <w:rPr>
          <w:rtl/>
        </w:rPr>
        <w:t>תכני</w:t>
      </w:r>
      <w:r w:rsidRPr="004A3B9B">
        <w:rPr>
          <w:rFonts w:hint="cs"/>
          <w:rtl/>
        </w:rPr>
        <w:t>ות</w:t>
      </w:r>
      <w:r w:rsidRPr="004A3B9B">
        <w:rPr>
          <w:rtl/>
        </w:rPr>
        <w:t xml:space="preserve"> העשרה </w:t>
      </w:r>
      <w:r w:rsidRPr="004A3B9B">
        <w:rPr>
          <w:rFonts w:hint="cs"/>
          <w:rtl/>
        </w:rPr>
        <w:t>בנושאים שונים התואמות את הגיל הרלוונטי</w:t>
      </w:r>
      <w:r w:rsidRPr="004A3B9B">
        <w:rPr>
          <w:rtl/>
        </w:rPr>
        <w:t>.</w:t>
      </w:r>
    </w:p>
    <w:p w14:paraId="63CF481B" w14:textId="77777777" w:rsidR="00F45B9E" w:rsidRPr="004A3B9B" w:rsidRDefault="00F45B9E">
      <w:pPr>
        <w:widowControl w:val="0"/>
        <w:numPr>
          <w:ilvl w:val="2"/>
          <w:numId w:val="17"/>
        </w:numPr>
        <w:ind w:left="1701" w:hanging="792"/>
        <w:rPr>
          <w:b/>
          <w:bCs/>
          <w:rtl/>
        </w:rPr>
      </w:pPr>
      <w:r w:rsidRPr="004A3B9B">
        <w:rPr>
          <w:rFonts w:hint="cs"/>
          <w:b/>
          <w:bCs/>
          <w:rtl/>
        </w:rPr>
        <w:t>עובדי מינהל</w:t>
      </w:r>
    </w:p>
    <w:p w14:paraId="220E301E" w14:textId="77C7A87D" w:rsidR="00294958" w:rsidRDefault="00F45B9E">
      <w:pPr>
        <w:widowControl w:val="0"/>
        <w:numPr>
          <w:ilvl w:val="3"/>
          <w:numId w:val="17"/>
        </w:numPr>
        <w:ind w:left="2268" w:hanging="993"/>
        <w:rPr>
          <w:rtl/>
        </w:rPr>
      </w:pPr>
      <w:r w:rsidRPr="005A4282">
        <w:rPr>
          <w:rFonts w:hint="cs"/>
          <w:rtl/>
        </w:rPr>
        <w:t xml:space="preserve">הקבלן יפעיל, לצרכיו הוא, על חשבונו, עובדי מינהלה, לוגיסטיקה, מזכירות קליטת נתונים, </w:t>
      </w:r>
      <w:r w:rsidR="0065050B">
        <w:rPr>
          <w:rFonts w:hint="cs"/>
          <w:rtl/>
        </w:rPr>
        <w:t>בעלי ידע בתוכנות אופיס ו</w:t>
      </w:r>
      <w:r w:rsidRPr="005A4282">
        <w:rPr>
          <w:rFonts w:hint="cs"/>
          <w:rtl/>
        </w:rPr>
        <w:t xml:space="preserve">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1558AF7D" w14:textId="77777777" w:rsidR="00294958" w:rsidRPr="004A3B9B" w:rsidRDefault="00294958">
      <w:pPr>
        <w:widowControl w:val="0"/>
        <w:numPr>
          <w:ilvl w:val="2"/>
          <w:numId w:val="17"/>
        </w:numPr>
        <w:ind w:left="1701" w:hanging="792"/>
        <w:rPr>
          <w:b/>
          <w:bCs/>
          <w:rtl/>
        </w:rPr>
      </w:pPr>
      <w:r w:rsidRPr="004A3B9B">
        <w:rPr>
          <w:rFonts w:hint="cs"/>
          <w:b/>
          <w:bCs/>
          <w:rtl/>
        </w:rPr>
        <w:t>ממונה אבטחת מידע</w:t>
      </w:r>
    </w:p>
    <w:p w14:paraId="065117EB" w14:textId="77777777" w:rsidR="00294958" w:rsidRDefault="00294958">
      <w:pPr>
        <w:widowControl w:val="0"/>
        <w:numPr>
          <w:ilvl w:val="3"/>
          <w:numId w:val="17"/>
        </w:numPr>
        <w:ind w:left="2268" w:hanging="993"/>
        <w:rPr>
          <w:rtl/>
        </w:rPr>
      </w:pPr>
      <w:r>
        <w:rPr>
          <w:rFonts w:hint="cs"/>
          <w:rtl/>
        </w:rPr>
        <w:t>על הקבלן להעסיק ממונה אבטחת מידע שיהיה אחראי על יישום ומעקב אחר כל ההוראות כפי שפורטו בפרק אבטחת מידע במכרז זה.</w:t>
      </w:r>
    </w:p>
    <w:p w14:paraId="160E3AF6" w14:textId="77777777" w:rsidR="00F45B9E" w:rsidRPr="004A3B9B" w:rsidRDefault="00F45B9E">
      <w:pPr>
        <w:widowControl w:val="0"/>
        <w:numPr>
          <w:ilvl w:val="2"/>
          <w:numId w:val="17"/>
        </w:numPr>
        <w:ind w:left="1701" w:hanging="792"/>
        <w:rPr>
          <w:b/>
          <w:bCs/>
          <w:rtl/>
        </w:rPr>
      </w:pPr>
      <w:r w:rsidRPr="004A3B9B">
        <w:rPr>
          <w:b/>
          <w:bCs/>
          <w:rtl/>
        </w:rPr>
        <w:t>משרד</w:t>
      </w:r>
      <w:r w:rsidRPr="004A3B9B">
        <w:rPr>
          <w:rFonts w:hint="cs"/>
          <w:b/>
          <w:bCs/>
          <w:rtl/>
        </w:rPr>
        <w:t>ים</w:t>
      </w:r>
      <w:r w:rsidRPr="004A3B9B">
        <w:rPr>
          <w:b/>
          <w:bCs/>
          <w:rtl/>
        </w:rPr>
        <w:t>/אתר</w:t>
      </w:r>
      <w:r w:rsidRPr="004A3B9B">
        <w:rPr>
          <w:rFonts w:hint="cs"/>
          <w:b/>
          <w:bCs/>
          <w:rtl/>
        </w:rPr>
        <w:t>י</w:t>
      </w:r>
      <w:r w:rsidRPr="004A3B9B">
        <w:rPr>
          <w:b/>
          <w:bCs/>
          <w:rtl/>
        </w:rPr>
        <w:t xml:space="preserve"> עבודה</w:t>
      </w:r>
    </w:p>
    <w:p w14:paraId="3AF8B8B9"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72D36460" w14:textId="77777777" w:rsidR="00DB7077" w:rsidRDefault="00DD01CD" w:rsidP="00D1763F">
      <w:pPr>
        <w:pStyle w:val="af3"/>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3548131F" w14:textId="77777777" w:rsidR="00F45B9E" w:rsidRPr="005A4282" w:rsidRDefault="00F45B9E">
      <w:pPr>
        <w:widowControl w:val="0"/>
        <w:numPr>
          <w:ilvl w:val="1"/>
          <w:numId w:val="17"/>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9125026" w14:textId="77777777" w:rsidR="004A3B9B" w:rsidRPr="00803E5E" w:rsidRDefault="004A3B9B">
      <w:pPr>
        <w:widowControl w:val="0"/>
        <w:numPr>
          <w:ilvl w:val="0"/>
          <w:numId w:val="17"/>
        </w:numPr>
        <w:ind w:left="708" w:hanging="283"/>
        <w:rPr>
          <w:b/>
          <w:bCs/>
          <w:sz w:val="28"/>
          <w:szCs w:val="28"/>
          <w:u w:val="single"/>
        </w:rPr>
      </w:pPr>
      <w:r w:rsidRPr="00803E5E">
        <w:rPr>
          <w:rFonts w:hint="cs"/>
          <w:b/>
          <w:bCs/>
          <w:sz w:val="28"/>
          <w:szCs w:val="28"/>
          <w:u w:val="single"/>
          <w:rtl/>
        </w:rPr>
        <w:t>פיצוי מוסכם</w:t>
      </w:r>
    </w:p>
    <w:p w14:paraId="3E998B03" w14:textId="77777777" w:rsidR="00F45B9E" w:rsidRDefault="00F45B9E">
      <w:pPr>
        <w:widowControl w:val="0"/>
        <w:numPr>
          <w:ilvl w:val="1"/>
          <w:numId w:val="17"/>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2376B753" w14:textId="77777777" w:rsidR="00F45B9E" w:rsidRPr="005A4282" w:rsidRDefault="00F45B9E">
      <w:pPr>
        <w:widowControl w:val="0"/>
        <w:numPr>
          <w:ilvl w:val="1"/>
          <w:numId w:val="17"/>
        </w:numPr>
        <w:ind w:left="1275" w:hanging="567"/>
        <w:rPr>
          <w:rtl/>
        </w:rPr>
      </w:pPr>
      <w:r>
        <w:rPr>
          <w:rFonts w:hint="cs"/>
          <w:rtl/>
        </w:rPr>
        <w:t>האירועים לגביהם תישקל הטלת פיצוי מוסכם:</w:t>
      </w:r>
    </w:p>
    <w:tbl>
      <w:tblPr>
        <w:bidiVisual/>
        <w:tblW w:w="8330" w:type="dxa"/>
        <w:tblInd w:w="1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0900FF7E" w14:textId="77777777" w:rsidTr="0072002D">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1C63BEB3" w14:textId="77777777" w:rsidR="00FD04A9" w:rsidRDefault="00FD04A9" w:rsidP="00D1763F">
            <w:pPr>
              <w:widowControl w:val="0"/>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3997A0CF" w14:textId="0C42604D"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4A3B9B" w14:paraId="5EC69813" w14:textId="77777777" w:rsidTr="0072002D">
        <w:tc>
          <w:tcPr>
            <w:tcW w:w="533" w:type="dxa"/>
            <w:tcBorders>
              <w:top w:val="single" w:sz="18" w:space="0" w:color="auto"/>
              <w:left w:val="single" w:sz="18" w:space="0" w:color="auto"/>
              <w:bottom w:val="single" w:sz="4" w:space="0" w:color="auto"/>
              <w:right w:val="single" w:sz="4" w:space="0" w:color="auto"/>
            </w:tcBorders>
          </w:tcPr>
          <w:p w14:paraId="06563388" w14:textId="77777777" w:rsidR="004A3B9B" w:rsidRDefault="004A3B9B">
            <w:pPr>
              <w:widowControl w:val="0"/>
              <w:numPr>
                <w:ilvl w:val="3"/>
                <w:numId w:val="6"/>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3403A912" w14:textId="77777777" w:rsidR="004A3B9B" w:rsidRDefault="004A3B9B" w:rsidP="004A3B9B">
            <w:pPr>
              <w:widowControl w:val="0"/>
              <w:rPr>
                <w:lang w:eastAsia="en-US"/>
              </w:rPr>
            </w:pPr>
            <w:r>
              <w:rPr>
                <w:rFonts w:hint="cs"/>
                <w:rtl/>
                <w:lang w:eastAsia="en-US"/>
              </w:rPr>
              <w:t>הפעלת מנחה פדגוגי שאינו עומד בדרישות המכרז או אי העמדת מנחה בהתאם לכמות המנחים הנדרשת</w:t>
            </w:r>
          </w:p>
        </w:tc>
        <w:tc>
          <w:tcPr>
            <w:tcW w:w="2268" w:type="dxa"/>
            <w:tcBorders>
              <w:top w:val="single" w:sz="18" w:space="0" w:color="auto"/>
              <w:left w:val="single" w:sz="4" w:space="0" w:color="auto"/>
              <w:bottom w:val="single" w:sz="4" w:space="0" w:color="auto"/>
              <w:right w:val="single" w:sz="18" w:space="0" w:color="auto"/>
            </w:tcBorders>
          </w:tcPr>
          <w:p w14:paraId="0B79E804" w14:textId="77777777" w:rsidR="004A3B9B" w:rsidRDefault="004A3B9B" w:rsidP="004A3B9B">
            <w:pPr>
              <w:widowControl w:val="0"/>
              <w:ind w:left="227"/>
              <w:rPr>
                <w:lang w:eastAsia="en-US"/>
              </w:rPr>
            </w:pPr>
            <w:r w:rsidRPr="00993C65">
              <w:rPr>
                <w:rFonts w:hint="cs"/>
                <w:b/>
                <w:bCs/>
                <w:rtl/>
                <w:lang w:eastAsia="en-US"/>
              </w:rPr>
              <w:t>600 ₪</w:t>
            </w:r>
            <w:r>
              <w:rPr>
                <w:rFonts w:hint="cs"/>
                <w:rtl/>
                <w:lang w:eastAsia="en-US"/>
              </w:rPr>
              <w:t xml:space="preserve"> לכל יום פעילות ללא מנחה מתאים</w:t>
            </w:r>
          </w:p>
        </w:tc>
      </w:tr>
      <w:tr w:rsidR="004A3B9B" w14:paraId="6182FC80" w14:textId="77777777" w:rsidTr="0072002D">
        <w:tc>
          <w:tcPr>
            <w:tcW w:w="533" w:type="dxa"/>
            <w:tcBorders>
              <w:top w:val="single" w:sz="4" w:space="0" w:color="auto"/>
              <w:left w:val="single" w:sz="18" w:space="0" w:color="auto"/>
              <w:bottom w:val="single" w:sz="4" w:space="0" w:color="auto"/>
              <w:right w:val="single" w:sz="4" w:space="0" w:color="auto"/>
            </w:tcBorders>
          </w:tcPr>
          <w:p w14:paraId="03C4FAB5"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36D29126" w14:textId="77777777" w:rsidR="004A3B9B" w:rsidRDefault="004A3B9B" w:rsidP="004A3B9B">
            <w:pPr>
              <w:widowControl w:val="0"/>
              <w:rPr>
                <w:lang w:eastAsia="en-US"/>
              </w:rPr>
            </w:pPr>
            <w:r>
              <w:rPr>
                <w:rFonts w:hint="cs"/>
                <w:rtl/>
                <w:lang w:eastAsia="en-US"/>
              </w:rPr>
              <w:t>דו"ח פעילות שאינו שלם</w:t>
            </w:r>
          </w:p>
        </w:tc>
        <w:tc>
          <w:tcPr>
            <w:tcW w:w="2268" w:type="dxa"/>
            <w:tcBorders>
              <w:top w:val="single" w:sz="4" w:space="0" w:color="auto"/>
              <w:left w:val="single" w:sz="4" w:space="0" w:color="auto"/>
              <w:bottom w:val="single" w:sz="4" w:space="0" w:color="auto"/>
              <w:right w:val="single" w:sz="18" w:space="0" w:color="auto"/>
            </w:tcBorders>
          </w:tcPr>
          <w:p w14:paraId="47173CC4" w14:textId="77777777" w:rsidR="004A3B9B" w:rsidRDefault="004A3B9B" w:rsidP="004A3B9B">
            <w:pPr>
              <w:widowControl w:val="0"/>
              <w:ind w:left="227"/>
              <w:rPr>
                <w:lang w:eastAsia="en-US"/>
              </w:rPr>
            </w:pPr>
            <w:r>
              <w:rPr>
                <w:rFonts w:hint="cs"/>
                <w:b/>
                <w:bCs/>
                <w:rtl/>
                <w:lang w:eastAsia="en-US"/>
              </w:rPr>
              <w:t>300</w:t>
            </w:r>
            <w:r>
              <w:rPr>
                <w:rFonts w:hint="cs"/>
                <w:rtl/>
                <w:lang w:eastAsia="en-US"/>
              </w:rPr>
              <w:t xml:space="preserve"> ₪ לדו"ח</w:t>
            </w:r>
          </w:p>
        </w:tc>
      </w:tr>
      <w:tr w:rsidR="004A3B9B" w14:paraId="2E95D18F" w14:textId="77777777" w:rsidTr="0072002D">
        <w:tc>
          <w:tcPr>
            <w:tcW w:w="533" w:type="dxa"/>
            <w:tcBorders>
              <w:top w:val="single" w:sz="4" w:space="0" w:color="auto"/>
              <w:left w:val="single" w:sz="18" w:space="0" w:color="auto"/>
              <w:bottom w:val="single" w:sz="18" w:space="0" w:color="auto"/>
              <w:right w:val="single" w:sz="4" w:space="0" w:color="auto"/>
            </w:tcBorders>
          </w:tcPr>
          <w:p w14:paraId="791D9768"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7F4679F9" w14:textId="77777777" w:rsidR="004A3B9B" w:rsidRDefault="004A3B9B" w:rsidP="004A3B9B">
            <w:pPr>
              <w:widowControl w:val="0"/>
              <w:rPr>
                <w:lang w:eastAsia="en-US"/>
              </w:rPr>
            </w:pPr>
            <w:r>
              <w:rPr>
                <w:rFonts w:hint="cs"/>
                <w:rtl/>
                <w:lang w:eastAsia="en-US"/>
              </w:rPr>
              <w:t xml:space="preserve">איחור בהעברת דו"ח הנחיה למשרד </w:t>
            </w:r>
          </w:p>
        </w:tc>
        <w:tc>
          <w:tcPr>
            <w:tcW w:w="2268" w:type="dxa"/>
            <w:tcBorders>
              <w:top w:val="single" w:sz="4" w:space="0" w:color="auto"/>
              <w:left w:val="single" w:sz="4" w:space="0" w:color="auto"/>
              <w:bottom w:val="single" w:sz="18" w:space="0" w:color="auto"/>
              <w:right w:val="single" w:sz="18" w:space="0" w:color="auto"/>
            </w:tcBorders>
          </w:tcPr>
          <w:p w14:paraId="4DC235C6" w14:textId="77777777" w:rsidR="004A3B9B" w:rsidRDefault="004A3B9B" w:rsidP="004A3B9B">
            <w:pPr>
              <w:widowControl w:val="0"/>
              <w:ind w:left="227"/>
              <w:rPr>
                <w:lang w:eastAsia="en-US"/>
              </w:rPr>
            </w:pPr>
            <w:r>
              <w:rPr>
                <w:rFonts w:hint="cs"/>
                <w:b/>
                <w:bCs/>
                <w:rtl/>
                <w:lang w:eastAsia="en-US"/>
              </w:rPr>
              <w:t>200</w:t>
            </w:r>
            <w:r>
              <w:rPr>
                <w:rFonts w:hint="cs"/>
                <w:rtl/>
                <w:lang w:eastAsia="en-US"/>
              </w:rPr>
              <w:t xml:space="preserve"> ₪ לכל יום</w:t>
            </w:r>
          </w:p>
        </w:tc>
      </w:tr>
      <w:tr w:rsidR="004A3B9B" w14:paraId="592DFDAA" w14:textId="77777777" w:rsidTr="0072002D">
        <w:tc>
          <w:tcPr>
            <w:tcW w:w="533" w:type="dxa"/>
            <w:tcBorders>
              <w:top w:val="single" w:sz="4" w:space="0" w:color="auto"/>
              <w:left w:val="single" w:sz="18" w:space="0" w:color="auto"/>
              <w:bottom w:val="single" w:sz="18" w:space="0" w:color="auto"/>
              <w:right w:val="single" w:sz="4" w:space="0" w:color="auto"/>
            </w:tcBorders>
          </w:tcPr>
          <w:p w14:paraId="4495329E"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2AC39ECF" w14:textId="1DD7B167" w:rsidR="004A3B9B" w:rsidRDefault="004A3B9B" w:rsidP="004A3B9B">
            <w:pPr>
              <w:widowControl w:val="0"/>
              <w:rPr>
                <w:rtl/>
                <w:lang w:eastAsia="en-US"/>
              </w:rPr>
            </w:pPr>
            <w:r>
              <w:rPr>
                <w:rFonts w:hint="cs"/>
                <w:rtl/>
                <w:lang w:eastAsia="en-US"/>
              </w:rPr>
              <w:t>מנהל פרויקט או רכז לא זמין</w:t>
            </w:r>
          </w:p>
        </w:tc>
        <w:tc>
          <w:tcPr>
            <w:tcW w:w="2268" w:type="dxa"/>
            <w:tcBorders>
              <w:top w:val="single" w:sz="4" w:space="0" w:color="auto"/>
              <w:left w:val="single" w:sz="4" w:space="0" w:color="auto"/>
              <w:bottom w:val="single" w:sz="18" w:space="0" w:color="auto"/>
              <w:right w:val="single" w:sz="18" w:space="0" w:color="auto"/>
            </w:tcBorders>
          </w:tcPr>
          <w:p w14:paraId="2DB022A6" w14:textId="77777777" w:rsidR="004A3B9B" w:rsidRDefault="004A3B9B" w:rsidP="004A3B9B">
            <w:pPr>
              <w:widowControl w:val="0"/>
              <w:ind w:left="227"/>
              <w:rPr>
                <w:b/>
                <w:bCs/>
                <w:rtl/>
                <w:lang w:eastAsia="en-US"/>
              </w:rPr>
            </w:pPr>
            <w:r>
              <w:rPr>
                <w:rFonts w:hint="cs"/>
                <w:b/>
                <w:bCs/>
                <w:rtl/>
                <w:lang w:eastAsia="en-US"/>
              </w:rPr>
              <w:t>300</w:t>
            </w:r>
            <w:r w:rsidRPr="00C61536">
              <w:rPr>
                <w:rFonts w:hint="cs"/>
                <w:b/>
                <w:bCs/>
                <w:rtl/>
                <w:lang w:eastAsia="en-US"/>
              </w:rPr>
              <w:t xml:space="preserve"> </w:t>
            </w:r>
            <w:r>
              <w:rPr>
                <w:rFonts w:hint="cs"/>
                <w:rtl/>
                <w:lang w:eastAsia="en-US"/>
              </w:rPr>
              <w:t>₪ לאירוע</w:t>
            </w:r>
          </w:p>
        </w:tc>
      </w:tr>
      <w:tr w:rsidR="004A3B9B" w14:paraId="43B14135" w14:textId="77777777" w:rsidTr="0072002D">
        <w:tc>
          <w:tcPr>
            <w:tcW w:w="533" w:type="dxa"/>
            <w:tcBorders>
              <w:top w:val="single" w:sz="4" w:space="0" w:color="auto"/>
              <w:left w:val="single" w:sz="18" w:space="0" w:color="auto"/>
              <w:bottom w:val="single" w:sz="18" w:space="0" w:color="auto"/>
              <w:right w:val="single" w:sz="4" w:space="0" w:color="auto"/>
            </w:tcBorders>
          </w:tcPr>
          <w:p w14:paraId="546947E9"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65F897B9" w14:textId="77777777" w:rsidR="004A3B9B" w:rsidRDefault="004A3B9B" w:rsidP="004A3B9B">
            <w:pPr>
              <w:widowControl w:val="0"/>
              <w:rPr>
                <w:rtl/>
                <w:lang w:eastAsia="en-US"/>
              </w:rPr>
            </w:pPr>
            <w:r>
              <w:rPr>
                <w:rFonts w:hint="cs"/>
                <w:rtl/>
                <w:lang w:eastAsia="en-US"/>
              </w:rPr>
              <w:t>הפעלת בעל תפקיד או החלפתו בעובד שאינו עונה על דרישות המכרז</w:t>
            </w:r>
          </w:p>
        </w:tc>
        <w:tc>
          <w:tcPr>
            <w:tcW w:w="2268" w:type="dxa"/>
            <w:tcBorders>
              <w:top w:val="single" w:sz="4" w:space="0" w:color="auto"/>
              <w:left w:val="single" w:sz="4" w:space="0" w:color="auto"/>
              <w:bottom w:val="single" w:sz="18" w:space="0" w:color="auto"/>
              <w:right w:val="single" w:sz="18" w:space="0" w:color="auto"/>
            </w:tcBorders>
          </w:tcPr>
          <w:p w14:paraId="0CE18B7F" w14:textId="77777777" w:rsidR="004A3B9B" w:rsidRDefault="004A3B9B" w:rsidP="004A3B9B">
            <w:pPr>
              <w:widowControl w:val="0"/>
              <w:ind w:left="227"/>
              <w:rPr>
                <w:b/>
                <w:bCs/>
                <w:rtl/>
                <w:lang w:eastAsia="en-US"/>
              </w:rPr>
            </w:pPr>
            <w:r>
              <w:rPr>
                <w:rFonts w:hint="cs"/>
                <w:b/>
                <w:bCs/>
                <w:rtl/>
                <w:lang w:eastAsia="en-US"/>
              </w:rPr>
              <w:t>1,000</w:t>
            </w:r>
            <w:r w:rsidRPr="00993C65">
              <w:rPr>
                <w:rFonts w:hint="cs"/>
                <w:b/>
                <w:bCs/>
                <w:rtl/>
                <w:lang w:eastAsia="en-US"/>
              </w:rPr>
              <w:t xml:space="preserve"> ₪</w:t>
            </w:r>
            <w:r>
              <w:rPr>
                <w:rFonts w:hint="cs"/>
                <w:rtl/>
                <w:lang w:eastAsia="en-US"/>
              </w:rPr>
              <w:t xml:space="preserve"> לכל יום פעילות של בעל תפקיד לא מתאים</w:t>
            </w:r>
          </w:p>
        </w:tc>
      </w:tr>
      <w:tr w:rsidR="004A3B9B" w14:paraId="54047357" w14:textId="77777777" w:rsidTr="0072002D">
        <w:tc>
          <w:tcPr>
            <w:tcW w:w="533" w:type="dxa"/>
            <w:tcBorders>
              <w:top w:val="single" w:sz="4" w:space="0" w:color="auto"/>
              <w:left w:val="single" w:sz="18" w:space="0" w:color="auto"/>
              <w:bottom w:val="single" w:sz="18" w:space="0" w:color="auto"/>
              <w:right w:val="single" w:sz="4" w:space="0" w:color="auto"/>
            </w:tcBorders>
          </w:tcPr>
          <w:p w14:paraId="021F5F55"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0898E187" w14:textId="77777777" w:rsidR="004A3B9B" w:rsidRDefault="004A3B9B" w:rsidP="004A3B9B">
            <w:pPr>
              <w:widowControl w:val="0"/>
              <w:rPr>
                <w:rtl/>
                <w:lang w:eastAsia="en-US"/>
              </w:rPr>
            </w:pPr>
            <w:r>
              <w:rPr>
                <w:rFonts w:hint="cs"/>
                <w:rtl/>
              </w:rPr>
              <w:t>אי ביצוע הנחיה לפי התכנית שאושרה על ידי המשרד</w:t>
            </w:r>
          </w:p>
        </w:tc>
        <w:tc>
          <w:tcPr>
            <w:tcW w:w="2268" w:type="dxa"/>
            <w:tcBorders>
              <w:top w:val="single" w:sz="4" w:space="0" w:color="auto"/>
              <w:left w:val="single" w:sz="4" w:space="0" w:color="auto"/>
              <w:bottom w:val="single" w:sz="18" w:space="0" w:color="auto"/>
              <w:right w:val="single" w:sz="18" w:space="0" w:color="auto"/>
            </w:tcBorders>
          </w:tcPr>
          <w:p w14:paraId="6C109A83" w14:textId="77777777" w:rsidR="004A3B9B" w:rsidRDefault="004A3B9B" w:rsidP="004A3B9B">
            <w:pPr>
              <w:widowControl w:val="0"/>
              <w:ind w:left="227"/>
              <w:rPr>
                <w:b/>
                <w:bCs/>
                <w:rtl/>
                <w:lang w:eastAsia="en-US"/>
              </w:rPr>
            </w:pPr>
            <w:r>
              <w:rPr>
                <w:rFonts w:hint="cs"/>
                <w:b/>
                <w:bCs/>
                <w:rtl/>
              </w:rPr>
              <w:t>500</w:t>
            </w:r>
            <w:r>
              <w:rPr>
                <w:rFonts w:hint="cs"/>
                <w:rtl/>
              </w:rPr>
              <w:t xml:space="preserve"> ₪ לאירוע</w:t>
            </w:r>
          </w:p>
        </w:tc>
      </w:tr>
      <w:tr w:rsidR="004A3B9B" w14:paraId="74E3450F" w14:textId="77777777" w:rsidTr="0072002D">
        <w:tc>
          <w:tcPr>
            <w:tcW w:w="533" w:type="dxa"/>
            <w:tcBorders>
              <w:top w:val="single" w:sz="4" w:space="0" w:color="auto"/>
              <w:left w:val="single" w:sz="18" w:space="0" w:color="auto"/>
              <w:bottom w:val="single" w:sz="18" w:space="0" w:color="auto"/>
              <w:right w:val="single" w:sz="4" w:space="0" w:color="auto"/>
            </w:tcBorders>
          </w:tcPr>
          <w:p w14:paraId="49C9A08E"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7213A28" w14:textId="77777777" w:rsidR="004A3B9B" w:rsidRDefault="004A3B9B" w:rsidP="004A3B9B">
            <w:pPr>
              <w:widowControl w:val="0"/>
              <w:rPr>
                <w:rtl/>
              </w:rPr>
            </w:pPr>
            <w:r>
              <w:rPr>
                <w:rFonts w:hint="cs"/>
                <w:rtl/>
              </w:rPr>
              <w:t>אי עמידה בכתיבת התכנים הפדגוגיים</w:t>
            </w:r>
          </w:p>
        </w:tc>
        <w:tc>
          <w:tcPr>
            <w:tcW w:w="2268" w:type="dxa"/>
            <w:tcBorders>
              <w:top w:val="single" w:sz="4" w:space="0" w:color="auto"/>
              <w:left w:val="single" w:sz="4" w:space="0" w:color="auto"/>
              <w:bottom w:val="single" w:sz="18" w:space="0" w:color="auto"/>
              <w:right w:val="single" w:sz="18" w:space="0" w:color="auto"/>
            </w:tcBorders>
          </w:tcPr>
          <w:p w14:paraId="30C0F0D1" w14:textId="77777777" w:rsidR="004A3B9B" w:rsidRDefault="004A3B9B" w:rsidP="004A3B9B">
            <w:pPr>
              <w:widowControl w:val="0"/>
              <w:ind w:left="227"/>
              <w:rPr>
                <w:b/>
                <w:bCs/>
                <w:rtl/>
              </w:rPr>
            </w:pPr>
            <w:r>
              <w:rPr>
                <w:rFonts w:hint="cs"/>
                <w:b/>
                <w:bCs/>
                <w:rtl/>
                <w:lang w:eastAsia="en-US"/>
              </w:rPr>
              <w:t>200</w:t>
            </w:r>
            <w:r w:rsidRPr="00C61536">
              <w:rPr>
                <w:rFonts w:hint="cs"/>
                <w:b/>
                <w:bCs/>
                <w:rtl/>
                <w:lang w:eastAsia="en-US"/>
              </w:rPr>
              <w:t xml:space="preserve"> </w:t>
            </w:r>
            <w:r>
              <w:rPr>
                <w:rFonts w:hint="cs"/>
                <w:rtl/>
                <w:lang w:eastAsia="en-US"/>
              </w:rPr>
              <w:t>₪ לאירוע</w:t>
            </w:r>
          </w:p>
        </w:tc>
      </w:tr>
      <w:tr w:rsidR="004A3B9B" w14:paraId="584596CC" w14:textId="77777777" w:rsidTr="0072002D">
        <w:tc>
          <w:tcPr>
            <w:tcW w:w="533" w:type="dxa"/>
            <w:tcBorders>
              <w:top w:val="single" w:sz="4" w:space="0" w:color="auto"/>
              <w:left w:val="single" w:sz="18" w:space="0" w:color="auto"/>
              <w:bottom w:val="single" w:sz="18" w:space="0" w:color="auto"/>
              <w:right w:val="single" w:sz="4" w:space="0" w:color="auto"/>
            </w:tcBorders>
          </w:tcPr>
          <w:p w14:paraId="4DDD470F"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3CFBF8F8" w14:textId="77777777" w:rsidR="004A3B9B" w:rsidRDefault="004A3B9B" w:rsidP="004A3B9B">
            <w:pPr>
              <w:widowControl w:val="0"/>
              <w:rPr>
                <w:rtl/>
              </w:rPr>
            </w:pPr>
            <w:r>
              <w:rPr>
                <w:rFonts w:hint="cs"/>
                <w:rtl/>
              </w:rPr>
              <w:t>אי הגשת דוח ביצוע או הגשת דוח ביצוע שלא בהתאם לנדרש</w:t>
            </w:r>
          </w:p>
        </w:tc>
        <w:tc>
          <w:tcPr>
            <w:tcW w:w="2268" w:type="dxa"/>
            <w:tcBorders>
              <w:top w:val="single" w:sz="4" w:space="0" w:color="auto"/>
              <w:left w:val="single" w:sz="4" w:space="0" w:color="auto"/>
              <w:bottom w:val="single" w:sz="18" w:space="0" w:color="auto"/>
              <w:right w:val="single" w:sz="18" w:space="0" w:color="auto"/>
            </w:tcBorders>
          </w:tcPr>
          <w:p w14:paraId="298B18DD" w14:textId="77777777" w:rsidR="004A3B9B" w:rsidRDefault="004A3B9B" w:rsidP="004A3B9B">
            <w:pPr>
              <w:widowControl w:val="0"/>
              <w:ind w:left="227"/>
              <w:rPr>
                <w:b/>
                <w:bCs/>
                <w:rtl/>
                <w:lang w:eastAsia="en-US"/>
              </w:rPr>
            </w:pPr>
            <w:r>
              <w:rPr>
                <w:rFonts w:hint="cs"/>
                <w:b/>
                <w:bCs/>
                <w:rtl/>
                <w:lang w:eastAsia="en-US"/>
              </w:rPr>
              <w:t>10,000 ₪ לדוח</w:t>
            </w:r>
          </w:p>
        </w:tc>
      </w:tr>
      <w:tr w:rsidR="004A3B9B" w14:paraId="01010FA2" w14:textId="77777777" w:rsidTr="0072002D">
        <w:tc>
          <w:tcPr>
            <w:tcW w:w="533" w:type="dxa"/>
            <w:tcBorders>
              <w:top w:val="single" w:sz="4" w:space="0" w:color="auto"/>
              <w:left w:val="single" w:sz="18" w:space="0" w:color="auto"/>
              <w:bottom w:val="single" w:sz="18" w:space="0" w:color="auto"/>
              <w:right w:val="single" w:sz="4" w:space="0" w:color="auto"/>
            </w:tcBorders>
          </w:tcPr>
          <w:p w14:paraId="03AC3A70"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014A84BA" w14:textId="77777777" w:rsidR="004A3B9B" w:rsidRDefault="004A3B9B" w:rsidP="004A3B9B">
            <w:pPr>
              <w:widowControl w:val="0"/>
              <w:rPr>
                <w:rtl/>
              </w:rPr>
            </w:pPr>
            <w:r>
              <w:rPr>
                <w:rFonts w:hint="cs"/>
                <w:rtl/>
              </w:rPr>
              <w:t>אי העמדת מערכת מיחשוב לתכנית ניצנים</w:t>
            </w:r>
          </w:p>
        </w:tc>
        <w:tc>
          <w:tcPr>
            <w:tcW w:w="2268" w:type="dxa"/>
            <w:tcBorders>
              <w:top w:val="single" w:sz="4" w:space="0" w:color="auto"/>
              <w:left w:val="single" w:sz="4" w:space="0" w:color="auto"/>
              <w:bottom w:val="single" w:sz="18" w:space="0" w:color="auto"/>
              <w:right w:val="single" w:sz="18" w:space="0" w:color="auto"/>
            </w:tcBorders>
          </w:tcPr>
          <w:p w14:paraId="22D2833A" w14:textId="56742736" w:rsidR="004A3B9B" w:rsidRPr="00F8419E" w:rsidRDefault="006835DC" w:rsidP="004A3B9B">
            <w:pPr>
              <w:widowControl w:val="0"/>
              <w:ind w:left="227"/>
              <w:rPr>
                <w:b/>
                <w:bCs/>
                <w:rtl/>
                <w:lang w:eastAsia="en-US"/>
              </w:rPr>
            </w:pPr>
            <w:r>
              <w:rPr>
                <w:rFonts w:hint="cs"/>
                <w:b/>
                <w:bCs/>
                <w:rtl/>
                <w:lang w:eastAsia="en-US"/>
              </w:rPr>
              <w:t>200</w:t>
            </w:r>
            <w:r>
              <w:rPr>
                <w:rFonts w:hint="cs"/>
                <w:rtl/>
                <w:lang w:eastAsia="en-US"/>
              </w:rPr>
              <w:t xml:space="preserve"> ₪ לכל יום</w:t>
            </w:r>
          </w:p>
        </w:tc>
      </w:tr>
      <w:tr w:rsidR="004A3B9B" w14:paraId="1143CBF2" w14:textId="77777777" w:rsidTr="0072002D">
        <w:tc>
          <w:tcPr>
            <w:tcW w:w="533" w:type="dxa"/>
            <w:tcBorders>
              <w:top w:val="single" w:sz="4" w:space="0" w:color="auto"/>
              <w:left w:val="single" w:sz="18" w:space="0" w:color="auto"/>
              <w:bottom w:val="single" w:sz="18" w:space="0" w:color="auto"/>
              <w:right w:val="single" w:sz="4" w:space="0" w:color="auto"/>
            </w:tcBorders>
          </w:tcPr>
          <w:p w14:paraId="57B7591F"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2FE2D3A7" w14:textId="77777777" w:rsidR="004A3B9B" w:rsidRDefault="004A3B9B" w:rsidP="004A3B9B">
            <w:pPr>
              <w:widowControl w:val="0"/>
              <w:rPr>
                <w:rtl/>
              </w:rPr>
            </w:pPr>
            <w:r>
              <w:rPr>
                <w:rFonts w:hint="cs"/>
                <w:rtl/>
              </w:rPr>
              <w:t>אי ביצוע בקרה ומעקב</w:t>
            </w:r>
          </w:p>
        </w:tc>
        <w:tc>
          <w:tcPr>
            <w:tcW w:w="2268" w:type="dxa"/>
            <w:tcBorders>
              <w:top w:val="single" w:sz="4" w:space="0" w:color="auto"/>
              <w:left w:val="single" w:sz="4" w:space="0" w:color="auto"/>
              <w:bottom w:val="single" w:sz="18" w:space="0" w:color="auto"/>
              <w:right w:val="single" w:sz="18" w:space="0" w:color="auto"/>
            </w:tcBorders>
          </w:tcPr>
          <w:p w14:paraId="2BDE7BE5" w14:textId="00BB2058" w:rsidR="004A3B9B" w:rsidRDefault="0023649F" w:rsidP="004A3B9B">
            <w:pPr>
              <w:widowControl w:val="0"/>
              <w:ind w:left="227"/>
              <w:rPr>
                <w:b/>
                <w:bCs/>
                <w:rtl/>
                <w:lang w:eastAsia="en-US"/>
              </w:rPr>
            </w:pPr>
            <w:r>
              <w:rPr>
                <w:rFonts w:hint="cs"/>
                <w:b/>
                <w:bCs/>
                <w:rtl/>
                <w:lang w:eastAsia="en-US"/>
              </w:rPr>
              <w:t xml:space="preserve">500 ₪ </w:t>
            </w:r>
            <w:r w:rsidR="006835DC">
              <w:rPr>
                <w:rFonts w:hint="cs"/>
                <w:b/>
                <w:bCs/>
                <w:rtl/>
                <w:lang w:eastAsia="en-US"/>
              </w:rPr>
              <w:t>למקרה</w:t>
            </w:r>
          </w:p>
        </w:tc>
      </w:tr>
      <w:tr w:rsidR="004A3B9B" w14:paraId="2C573DBB" w14:textId="77777777" w:rsidTr="0072002D">
        <w:tc>
          <w:tcPr>
            <w:tcW w:w="533" w:type="dxa"/>
            <w:tcBorders>
              <w:top w:val="single" w:sz="4" w:space="0" w:color="auto"/>
              <w:left w:val="single" w:sz="18" w:space="0" w:color="auto"/>
              <w:bottom w:val="single" w:sz="18" w:space="0" w:color="auto"/>
              <w:right w:val="single" w:sz="4" w:space="0" w:color="auto"/>
            </w:tcBorders>
          </w:tcPr>
          <w:p w14:paraId="70F3CEE4"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454E1B6" w14:textId="77777777" w:rsidR="004A3B9B" w:rsidRDefault="004A3B9B" w:rsidP="004A3B9B">
            <w:pPr>
              <w:widowControl w:val="0"/>
              <w:rPr>
                <w:rtl/>
              </w:rPr>
            </w:pPr>
            <w:r>
              <w:rPr>
                <w:rFonts w:hint="cs"/>
                <w:rtl/>
              </w:rPr>
              <w:t>תלונות שנמצאו מוצדקות ע"י המשרד</w:t>
            </w:r>
          </w:p>
        </w:tc>
        <w:tc>
          <w:tcPr>
            <w:tcW w:w="2268" w:type="dxa"/>
            <w:tcBorders>
              <w:top w:val="single" w:sz="4" w:space="0" w:color="auto"/>
              <w:left w:val="single" w:sz="4" w:space="0" w:color="auto"/>
              <w:bottom w:val="single" w:sz="18" w:space="0" w:color="auto"/>
              <w:right w:val="single" w:sz="18" w:space="0" w:color="auto"/>
            </w:tcBorders>
          </w:tcPr>
          <w:p w14:paraId="5763D7B6" w14:textId="77777777" w:rsidR="004A3B9B" w:rsidRDefault="0023649F" w:rsidP="004A3B9B">
            <w:pPr>
              <w:widowControl w:val="0"/>
              <w:ind w:left="227"/>
              <w:rPr>
                <w:b/>
                <w:bCs/>
                <w:rtl/>
                <w:lang w:eastAsia="en-US"/>
              </w:rPr>
            </w:pPr>
            <w:r>
              <w:rPr>
                <w:rFonts w:hint="cs"/>
                <w:b/>
                <w:bCs/>
                <w:rtl/>
                <w:lang w:eastAsia="en-US"/>
              </w:rPr>
              <w:t>1,000 ש"ח</w:t>
            </w:r>
          </w:p>
        </w:tc>
      </w:tr>
      <w:tr w:rsidR="004A3B9B" w14:paraId="32A3245F" w14:textId="77777777" w:rsidTr="0072002D">
        <w:tc>
          <w:tcPr>
            <w:tcW w:w="533" w:type="dxa"/>
            <w:tcBorders>
              <w:top w:val="single" w:sz="4" w:space="0" w:color="auto"/>
              <w:left w:val="single" w:sz="18" w:space="0" w:color="auto"/>
              <w:bottom w:val="single" w:sz="18" w:space="0" w:color="auto"/>
              <w:right w:val="single" w:sz="4" w:space="0" w:color="auto"/>
            </w:tcBorders>
          </w:tcPr>
          <w:p w14:paraId="29E7F5E4"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42D10631" w14:textId="77777777" w:rsidR="004A3B9B" w:rsidRDefault="004A3B9B" w:rsidP="004A3B9B">
            <w:pPr>
              <w:widowControl w:val="0"/>
              <w:rPr>
                <w:rtl/>
              </w:rPr>
            </w:pPr>
            <w:r>
              <w:rPr>
                <w:rFonts w:hint="cs"/>
                <w:rtl/>
              </w:rPr>
              <w:t xml:space="preserve">אי תשלום לעובדים </w:t>
            </w:r>
          </w:p>
        </w:tc>
        <w:tc>
          <w:tcPr>
            <w:tcW w:w="2268" w:type="dxa"/>
            <w:tcBorders>
              <w:top w:val="single" w:sz="4" w:space="0" w:color="auto"/>
              <w:left w:val="single" w:sz="4" w:space="0" w:color="auto"/>
              <w:bottom w:val="single" w:sz="18" w:space="0" w:color="auto"/>
              <w:right w:val="single" w:sz="18" w:space="0" w:color="auto"/>
            </w:tcBorders>
          </w:tcPr>
          <w:p w14:paraId="67E761E3" w14:textId="1D2A4B5D" w:rsidR="004A3B9B" w:rsidRDefault="006835DC" w:rsidP="004A3B9B">
            <w:pPr>
              <w:widowControl w:val="0"/>
              <w:ind w:left="227"/>
              <w:rPr>
                <w:b/>
                <w:bCs/>
                <w:rtl/>
                <w:lang w:eastAsia="en-US"/>
              </w:rPr>
            </w:pPr>
            <w:r>
              <w:rPr>
                <w:rFonts w:hint="cs"/>
                <w:b/>
                <w:bCs/>
                <w:rtl/>
                <w:lang w:eastAsia="en-US"/>
              </w:rPr>
              <w:t>1,000 ₪ למקרה</w:t>
            </w:r>
          </w:p>
        </w:tc>
      </w:tr>
      <w:tr w:rsidR="004A3B9B" w14:paraId="1A3FC707" w14:textId="77777777" w:rsidTr="0072002D">
        <w:tc>
          <w:tcPr>
            <w:tcW w:w="533" w:type="dxa"/>
            <w:tcBorders>
              <w:top w:val="single" w:sz="4" w:space="0" w:color="auto"/>
              <w:left w:val="single" w:sz="18" w:space="0" w:color="auto"/>
              <w:bottom w:val="single" w:sz="18" w:space="0" w:color="auto"/>
              <w:right w:val="single" w:sz="4" w:space="0" w:color="auto"/>
            </w:tcBorders>
          </w:tcPr>
          <w:p w14:paraId="37B7215C"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07879FE4" w14:textId="77777777" w:rsidR="004A3B9B" w:rsidRDefault="004A3B9B" w:rsidP="004A3B9B">
            <w:pPr>
              <w:widowControl w:val="0"/>
              <w:rPr>
                <w:rtl/>
              </w:rPr>
            </w:pPr>
            <w:r>
              <w:rPr>
                <w:rFonts w:hint="cs"/>
                <w:rtl/>
              </w:rPr>
              <w:t>אי ביצוע דרישה שהוגדרה במכרז</w:t>
            </w:r>
          </w:p>
        </w:tc>
        <w:tc>
          <w:tcPr>
            <w:tcW w:w="2268" w:type="dxa"/>
            <w:tcBorders>
              <w:top w:val="single" w:sz="4" w:space="0" w:color="auto"/>
              <w:left w:val="single" w:sz="4" w:space="0" w:color="auto"/>
              <w:bottom w:val="single" w:sz="18" w:space="0" w:color="auto"/>
              <w:right w:val="single" w:sz="18" w:space="0" w:color="auto"/>
            </w:tcBorders>
          </w:tcPr>
          <w:p w14:paraId="790D9CA8" w14:textId="1EC9A62B" w:rsidR="004A3B9B" w:rsidRDefault="006835DC" w:rsidP="004A3B9B">
            <w:pPr>
              <w:widowControl w:val="0"/>
              <w:ind w:left="227"/>
              <w:rPr>
                <w:b/>
                <w:bCs/>
                <w:rtl/>
                <w:lang w:eastAsia="en-US"/>
              </w:rPr>
            </w:pPr>
            <w:r>
              <w:rPr>
                <w:rFonts w:hint="cs"/>
                <w:b/>
                <w:bCs/>
                <w:rtl/>
                <w:lang w:eastAsia="en-US"/>
              </w:rPr>
              <w:t>200</w:t>
            </w:r>
            <w:r w:rsidRPr="00C61536">
              <w:rPr>
                <w:rFonts w:hint="cs"/>
                <w:b/>
                <w:bCs/>
                <w:rtl/>
                <w:lang w:eastAsia="en-US"/>
              </w:rPr>
              <w:t xml:space="preserve"> </w:t>
            </w:r>
            <w:r>
              <w:rPr>
                <w:rFonts w:hint="cs"/>
                <w:rtl/>
                <w:lang w:eastAsia="en-US"/>
              </w:rPr>
              <w:t>₪ לאירוע</w:t>
            </w:r>
          </w:p>
        </w:tc>
      </w:tr>
      <w:tr w:rsidR="004A3B9B" w14:paraId="59AF5E04" w14:textId="77777777" w:rsidTr="0072002D">
        <w:tc>
          <w:tcPr>
            <w:tcW w:w="533" w:type="dxa"/>
            <w:tcBorders>
              <w:top w:val="single" w:sz="4" w:space="0" w:color="auto"/>
              <w:left w:val="single" w:sz="18" w:space="0" w:color="auto"/>
              <w:bottom w:val="single" w:sz="18" w:space="0" w:color="auto"/>
              <w:right w:val="single" w:sz="4" w:space="0" w:color="auto"/>
            </w:tcBorders>
          </w:tcPr>
          <w:p w14:paraId="1BC323E6"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2844E58E" w14:textId="19F78DAA" w:rsidR="004A3B9B" w:rsidRDefault="004A3B9B" w:rsidP="004A3B9B">
            <w:pPr>
              <w:widowControl w:val="0"/>
              <w:rPr>
                <w:rtl/>
              </w:rPr>
            </w:pPr>
            <w:r>
              <w:rPr>
                <w:rFonts w:hint="cs"/>
                <w:rtl/>
              </w:rPr>
              <w:t>אי הגשת דוח ביצוע במועד</w:t>
            </w:r>
          </w:p>
        </w:tc>
        <w:tc>
          <w:tcPr>
            <w:tcW w:w="2268" w:type="dxa"/>
            <w:tcBorders>
              <w:top w:val="single" w:sz="4" w:space="0" w:color="auto"/>
              <w:left w:val="single" w:sz="4" w:space="0" w:color="auto"/>
              <w:bottom w:val="single" w:sz="18" w:space="0" w:color="auto"/>
              <w:right w:val="single" w:sz="18" w:space="0" w:color="auto"/>
            </w:tcBorders>
          </w:tcPr>
          <w:p w14:paraId="7627387F" w14:textId="6A8BE1D9" w:rsidR="004A3B9B" w:rsidRDefault="006835DC" w:rsidP="004A3B9B">
            <w:pPr>
              <w:widowControl w:val="0"/>
              <w:ind w:left="227"/>
              <w:rPr>
                <w:b/>
                <w:bCs/>
                <w:rtl/>
                <w:lang w:eastAsia="en-US"/>
              </w:rPr>
            </w:pPr>
            <w:r>
              <w:rPr>
                <w:rFonts w:hint="cs"/>
                <w:b/>
                <w:bCs/>
                <w:rtl/>
              </w:rPr>
              <w:t>500</w:t>
            </w:r>
            <w:r>
              <w:rPr>
                <w:rFonts w:hint="cs"/>
                <w:rtl/>
              </w:rPr>
              <w:t xml:space="preserve"> ₪ ליום</w:t>
            </w:r>
          </w:p>
        </w:tc>
      </w:tr>
    </w:tbl>
    <w:p w14:paraId="138068FF" w14:textId="77777777" w:rsidR="008D7FB3" w:rsidRPr="005A4282" w:rsidRDefault="008D7FB3">
      <w:pPr>
        <w:widowControl w:val="0"/>
        <w:numPr>
          <w:ilvl w:val="1"/>
          <w:numId w:val="17"/>
        </w:numPr>
        <w:ind w:left="1275" w:hanging="567"/>
      </w:pPr>
      <w:r w:rsidRPr="005A4282">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048B1E3" w14:textId="77777777" w:rsidR="00F45B9E" w:rsidRDefault="00F45B9E">
      <w:pPr>
        <w:widowControl w:val="0"/>
        <w:numPr>
          <w:ilvl w:val="1"/>
          <w:numId w:val="17"/>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3FDD3498" w14:textId="77777777" w:rsidR="00F45B9E" w:rsidRDefault="00F45B9E">
      <w:pPr>
        <w:widowControl w:val="0"/>
        <w:numPr>
          <w:ilvl w:val="1"/>
          <w:numId w:val="17"/>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243790F9" w14:textId="77777777" w:rsidR="00F45B9E" w:rsidRDefault="00F45B9E">
      <w:pPr>
        <w:widowControl w:val="0"/>
        <w:numPr>
          <w:ilvl w:val="1"/>
          <w:numId w:val="17"/>
        </w:numPr>
        <w:ind w:left="1275" w:hanging="567"/>
        <w:rPr>
          <w:rtl/>
        </w:rPr>
      </w:pPr>
      <w:r>
        <w:rPr>
          <w:rFonts w:hint="cs"/>
          <w:rtl/>
        </w:rPr>
        <w:t>הקבלן אינו רשאי לגרוע סכום הפיצוי המוסכם משכר עובדיו.</w:t>
      </w:r>
    </w:p>
    <w:p w14:paraId="02C16D90" w14:textId="77777777" w:rsidR="00F45B9E" w:rsidRDefault="00F45B9E">
      <w:pPr>
        <w:widowControl w:val="0"/>
        <w:numPr>
          <w:ilvl w:val="1"/>
          <w:numId w:val="17"/>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5194DD44" w14:textId="77777777" w:rsidR="00F45B9E" w:rsidRDefault="00386AAB" w:rsidP="00D1763F">
      <w:pPr>
        <w:widowControl w:val="0"/>
        <w:rPr>
          <w:rtl/>
        </w:rPr>
      </w:pPr>
      <w:r>
        <w:rPr>
          <w:rtl/>
        </w:rPr>
        <w:br w:type="page"/>
      </w:r>
    </w:p>
    <w:p w14:paraId="56F95D22" w14:textId="77777777" w:rsidR="00D0224F" w:rsidRPr="00803E5E" w:rsidRDefault="00D0224F">
      <w:pPr>
        <w:widowControl w:val="0"/>
        <w:numPr>
          <w:ilvl w:val="0"/>
          <w:numId w:val="17"/>
        </w:numPr>
        <w:ind w:left="708" w:hanging="283"/>
        <w:rPr>
          <w:b/>
          <w:bCs/>
          <w:sz w:val="28"/>
          <w:szCs w:val="28"/>
          <w:u w:val="single"/>
        </w:rPr>
      </w:pPr>
      <w:r w:rsidRPr="00803E5E">
        <w:rPr>
          <w:rFonts w:hint="cs"/>
          <w:b/>
          <w:bCs/>
          <w:sz w:val="28"/>
          <w:szCs w:val="28"/>
          <w:u w:val="single"/>
          <w:rtl/>
        </w:rPr>
        <w:lastRenderedPageBreak/>
        <w:t xml:space="preserve">חפיפה </w:t>
      </w:r>
    </w:p>
    <w:p w14:paraId="3776D39E" w14:textId="77777777" w:rsidR="00F45B9E" w:rsidRDefault="00F45B9E">
      <w:pPr>
        <w:widowControl w:val="0"/>
        <w:numPr>
          <w:ilvl w:val="1"/>
          <w:numId w:val="17"/>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64A12E4F" w14:textId="77777777" w:rsidR="00F45B9E" w:rsidRDefault="00F45B9E">
      <w:pPr>
        <w:widowControl w:val="0"/>
        <w:numPr>
          <w:ilvl w:val="1"/>
          <w:numId w:val="17"/>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167A8BB5" w14:textId="77777777" w:rsidR="00F45B9E" w:rsidRDefault="00F45B9E">
      <w:pPr>
        <w:widowControl w:val="0"/>
        <w:numPr>
          <w:ilvl w:val="1"/>
          <w:numId w:val="17"/>
        </w:numPr>
        <w:ind w:left="1275" w:hanging="567"/>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00450C76" w:rsidRPr="005A4282">
        <w:rPr>
          <w:rFonts w:hint="cs"/>
          <w:b/>
          <w:bCs/>
          <w:u w:val="single"/>
          <w:rtl/>
        </w:rPr>
        <w:t xml:space="preserve">שבועיים </w:t>
      </w:r>
      <w:r w:rsidRPr="005A4282">
        <w:rPr>
          <w:rFonts w:hint="cs"/>
          <w:b/>
          <w:bCs/>
          <w:u w:val="single"/>
          <w:rtl/>
        </w:rPr>
        <w:t>ימים</w:t>
      </w:r>
      <w:r>
        <w:rPr>
          <w:rFonts w:hint="cs"/>
          <w:rtl/>
        </w:rPr>
        <w:t>.</w:t>
      </w:r>
    </w:p>
    <w:p w14:paraId="764E4DA8" w14:textId="77777777" w:rsidR="00F45B9E" w:rsidRDefault="00F45B9E">
      <w:pPr>
        <w:widowControl w:val="0"/>
        <w:numPr>
          <w:ilvl w:val="1"/>
          <w:numId w:val="17"/>
        </w:numPr>
        <w:ind w:left="1275" w:hanging="567"/>
        <w:rPr>
          <w:rtl/>
        </w:rPr>
      </w:pPr>
      <w:r>
        <w:rPr>
          <w:rFonts w:hint="cs"/>
          <w:rtl/>
        </w:rPr>
        <w:t>על הקבלן שיבחר להתארגן כך שבמועד חתימת החוזה הוא יפעיל בלעדית את התוכנית כולה.</w:t>
      </w:r>
    </w:p>
    <w:p w14:paraId="35061AFF" w14:textId="77777777" w:rsidR="00FA1774" w:rsidRPr="00FA1774" w:rsidRDefault="00FA1774">
      <w:pPr>
        <w:widowControl w:val="0"/>
        <w:numPr>
          <w:ilvl w:val="1"/>
          <w:numId w:val="17"/>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464670F1" w14:textId="77777777" w:rsidR="00F45B9E" w:rsidRPr="005A4282" w:rsidRDefault="00F45B9E">
      <w:pPr>
        <w:widowControl w:val="0"/>
        <w:numPr>
          <w:ilvl w:val="1"/>
          <w:numId w:val="17"/>
        </w:numPr>
        <w:ind w:left="1275"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1767B242" w14:textId="77777777" w:rsidR="00F45B9E" w:rsidRPr="005A4282" w:rsidRDefault="00F45B9E">
      <w:pPr>
        <w:widowControl w:val="0"/>
        <w:numPr>
          <w:ilvl w:val="1"/>
          <w:numId w:val="17"/>
        </w:numPr>
        <w:ind w:left="1275" w:hanging="567"/>
        <w:rPr>
          <w:rtl/>
        </w:rPr>
      </w:pPr>
      <w:r w:rsidRPr="005A4282">
        <w:rPr>
          <w:rFonts w:hint="cs"/>
          <w:rtl/>
        </w:rPr>
        <w:t>הקבלן המוסר לא יקבל תמורה מיוחדת עבור ביצוע החפיפה.</w:t>
      </w:r>
    </w:p>
    <w:p w14:paraId="002E4640" w14:textId="77777777" w:rsidR="00F45B9E" w:rsidRPr="005A4282" w:rsidRDefault="00F45B9E">
      <w:pPr>
        <w:widowControl w:val="0"/>
        <w:numPr>
          <w:ilvl w:val="1"/>
          <w:numId w:val="17"/>
        </w:numPr>
        <w:ind w:left="1275" w:hanging="567"/>
        <w:rPr>
          <w:rtl/>
        </w:rPr>
      </w:pPr>
      <w:r w:rsidRPr="005A4282">
        <w:rPr>
          <w:rFonts w:hint="cs"/>
          <w:rtl/>
        </w:rPr>
        <w:t>הקבלן החדש (המקבל) לא יקבל תמורה כלשהי בגין החפיפה.</w:t>
      </w:r>
    </w:p>
    <w:p w14:paraId="0A49C88A" w14:textId="77777777" w:rsidR="00F45B9E" w:rsidRDefault="00F45B9E">
      <w:pPr>
        <w:widowControl w:val="0"/>
        <w:numPr>
          <w:ilvl w:val="1"/>
          <w:numId w:val="17"/>
        </w:numPr>
        <w:ind w:left="1275" w:hanging="567"/>
        <w:rPr>
          <w:rtl/>
        </w:rPr>
      </w:pPr>
      <w:r>
        <w:rPr>
          <w:rFonts w:hint="cs"/>
          <w:rtl/>
        </w:rPr>
        <w:t>נוהל חפיפה זה מחייב את הזוכה במכרז זה גם במעבר לזוכה אחר בתום תקופת ההתקשרות.</w:t>
      </w:r>
    </w:p>
    <w:p w14:paraId="4B9F0DF5" w14:textId="77777777" w:rsidR="00F45B9E" w:rsidRDefault="00F45B9E">
      <w:pPr>
        <w:widowControl w:val="0"/>
        <w:numPr>
          <w:ilvl w:val="1"/>
          <w:numId w:val="17"/>
        </w:numPr>
        <w:ind w:left="1275" w:hanging="567"/>
        <w:rPr>
          <w:rtl/>
        </w:rPr>
      </w:pPr>
      <w:r>
        <w:rPr>
          <w:rFonts w:hint="cs"/>
          <w:rtl/>
        </w:rPr>
        <w:t xml:space="preserve">החפיפה כוללת, בין היתר, את הנושאים הבאים: </w:t>
      </w:r>
    </w:p>
    <w:p w14:paraId="2FE73E39" w14:textId="77777777" w:rsidR="00FA1774" w:rsidRPr="00FA1774" w:rsidRDefault="00FA1774">
      <w:pPr>
        <w:widowControl w:val="0"/>
        <w:numPr>
          <w:ilvl w:val="2"/>
          <w:numId w:val="17"/>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554ACD2C" w14:textId="77777777" w:rsidR="00F45B9E" w:rsidRDefault="00F45B9E">
      <w:pPr>
        <w:widowControl w:val="0"/>
        <w:numPr>
          <w:ilvl w:val="2"/>
          <w:numId w:val="17"/>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31AE013A" w14:textId="77777777" w:rsidR="00F45B9E" w:rsidRDefault="00F45B9E">
      <w:pPr>
        <w:widowControl w:val="0"/>
        <w:numPr>
          <w:ilvl w:val="2"/>
          <w:numId w:val="17"/>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7B71EBA7" w14:textId="77777777" w:rsidR="00F45B9E" w:rsidRDefault="00F45B9E">
      <w:pPr>
        <w:widowControl w:val="0"/>
        <w:numPr>
          <w:ilvl w:val="2"/>
          <w:numId w:val="17"/>
        </w:numPr>
        <w:ind w:left="1701" w:hanging="709"/>
      </w:pPr>
      <w:r>
        <w:rPr>
          <w:rFonts w:hint="cs"/>
          <w:rtl/>
        </w:rPr>
        <w:t xml:space="preserve">מסירה מאורגנת של כל מידע הדרוש למקבל לצורך תפעול מיידי ושלם של הפרוייקט. </w:t>
      </w:r>
    </w:p>
    <w:p w14:paraId="5C6A60D9" w14:textId="77777777" w:rsidR="00F45B9E" w:rsidRDefault="00F45B9E">
      <w:pPr>
        <w:widowControl w:val="0"/>
        <w:numPr>
          <w:ilvl w:val="2"/>
          <w:numId w:val="17"/>
        </w:numPr>
        <w:ind w:left="1701" w:hanging="709"/>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8125658" w14:textId="77777777" w:rsidR="00F45B9E" w:rsidRPr="005A4282" w:rsidRDefault="00F45B9E">
      <w:pPr>
        <w:widowControl w:val="0"/>
        <w:numPr>
          <w:ilvl w:val="2"/>
          <w:numId w:val="17"/>
        </w:numPr>
        <w:ind w:left="1701" w:hanging="709"/>
      </w:pPr>
      <w:r w:rsidRPr="005A4282">
        <w:rPr>
          <w:rFonts w:hint="cs"/>
          <w:rtl/>
        </w:rPr>
        <w:t>תקופת ההתקשרות בין המשרד לקבלן החדש (המקבל) תחל במועד תחילת החפיפה.</w:t>
      </w:r>
    </w:p>
    <w:p w14:paraId="72877549" w14:textId="69751368" w:rsidR="00F45B9E" w:rsidRDefault="00F45B9E">
      <w:pPr>
        <w:widowControl w:val="0"/>
        <w:numPr>
          <w:ilvl w:val="2"/>
          <w:numId w:val="17"/>
        </w:numPr>
        <w:ind w:left="1701" w:hanging="709"/>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4B7667C7" w14:textId="77777777" w:rsidR="00153068" w:rsidRDefault="00153068" w:rsidP="00153068">
      <w:pPr>
        <w:widowControl w:val="0"/>
        <w:ind w:left="1701"/>
        <w:rPr>
          <w:rtl/>
        </w:rPr>
      </w:pPr>
    </w:p>
    <w:p w14:paraId="51AB7385" w14:textId="77777777" w:rsidR="008730FA" w:rsidRPr="00803E5E" w:rsidRDefault="008730FA">
      <w:pPr>
        <w:widowControl w:val="0"/>
        <w:numPr>
          <w:ilvl w:val="0"/>
          <w:numId w:val="17"/>
        </w:numPr>
        <w:ind w:left="708" w:hanging="283"/>
        <w:rPr>
          <w:b/>
          <w:bCs/>
          <w:sz w:val="28"/>
          <w:szCs w:val="28"/>
          <w:u w:val="single"/>
          <w:rtl/>
        </w:rPr>
      </w:pPr>
      <w:r>
        <w:rPr>
          <w:rFonts w:hint="cs"/>
          <w:b/>
          <w:bCs/>
          <w:sz w:val="28"/>
          <w:szCs w:val="28"/>
          <w:u w:val="single"/>
          <w:rtl/>
        </w:rPr>
        <w:t>קניין רוחני</w:t>
      </w:r>
    </w:p>
    <w:p w14:paraId="550A3960" w14:textId="77777777" w:rsidR="008730FA" w:rsidRDefault="008730FA">
      <w:pPr>
        <w:widowControl w:val="0"/>
        <w:numPr>
          <w:ilvl w:val="1"/>
          <w:numId w:val="17"/>
        </w:numPr>
        <w:ind w:left="1275" w:hanging="567"/>
      </w:pPr>
      <w:r w:rsidRPr="009A4B6B">
        <w:rPr>
          <w:rtl/>
        </w:rPr>
        <w:t xml:space="preserve">מוסכם בזאת כי כל זכויות הקניין הרוחני, בישראל ומחוצה לה, </w:t>
      </w:r>
      <w:r w:rsidRPr="008730FA">
        <w:rPr>
          <w:rFonts w:hint="cs"/>
          <w:rtl/>
        </w:rPr>
        <w:t xml:space="preserve">על </w:t>
      </w:r>
      <w:r w:rsidRPr="008730FA">
        <w:rPr>
          <w:rtl/>
        </w:rPr>
        <w:t>התכניות, הספרות</w:t>
      </w:r>
      <w:r w:rsidRPr="008730FA">
        <w:rPr>
          <w:rFonts w:hint="cs"/>
          <w:rtl/>
        </w:rPr>
        <w:t>,</w:t>
      </w:r>
      <w:r w:rsidRPr="008730FA">
        <w:rPr>
          <w:rtl/>
        </w:rPr>
        <w:t xml:space="preserve"> התוכנות</w:t>
      </w:r>
      <w:r w:rsidRPr="008730FA">
        <w:rPr>
          <w:rFonts w:hint="cs"/>
          <w:rtl/>
        </w:rPr>
        <w:t>, היישומים הממוחשבים</w:t>
      </w:r>
      <w:r w:rsidRPr="008730FA"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0447EAF9" w14:textId="77777777" w:rsidR="008730FA" w:rsidRDefault="008730FA" w:rsidP="008730FA">
      <w:pPr>
        <w:widowControl w:val="0"/>
        <w:ind w:left="1275"/>
      </w:pPr>
      <w:r>
        <w:rPr>
          <w:rtl/>
        </w:rPr>
        <w:t xml:space="preserve">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tl/>
        </w:rPr>
        <w:lastRenderedPageBreak/>
        <w:t>(</w:t>
      </w:r>
      <w:r>
        <w:t>IPR- Intellectual Property Rights</w:t>
      </w:r>
      <w:r>
        <w:rPr>
          <w:rtl/>
        </w:rPr>
        <w:t xml:space="preserve">), וכן עותקים פיזיים; "זכויות קניין רוחני" – לרבות זכויות לפי חוק זכות יוצרים, התשס"ח- </w:t>
      </w:r>
      <w:r w:rsidRPr="008730FA">
        <w:rPr>
          <w:rtl/>
        </w:rPr>
        <w:t>2007</w:t>
      </w:r>
      <w:r>
        <w:rPr>
          <w:rtl/>
        </w:rPr>
        <w:t xml:space="preserve">, זכויות בסוד מסחרי לפי חוק עוולות מסחריות, התשנ"ט- </w:t>
      </w:r>
      <w:r w:rsidRPr="008730FA">
        <w:rPr>
          <w:rtl/>
        </w:rPr>
        <w:t>1999,</w:t>
      </w:r>
      <w:r>
        <w:rPr>
          <w:rtl/>
        </w:rPr>
        <w:t xml:space="preserve"> זכויות לפי חוק הפטנטים, התשכ"ז- </w:t>
      </w:r>
      <w:r w:rsidRPr="008730FA">
        <w:rPr>
          <w:rtl/>
        </w:rPr>
        <w:t>1967</w:t>
      </w:r>
      <w:r>
        <w:rPr>
          <w:rtl/>
        </w:rPr>
        <w:t xml:space="preserve">, זכויות לפי חוק העיצובים, התשע"ז-2017, זכויות לפי פקודת סימני מסחר [נוסח חדש], התשל"ב- </w:t>
      </w:r>
      <w:r w:rsidRPr="008730FA">
        <w:rPr>
          <w:rtl/>
        </w:rPr>
        <w:t>1972</w:t>
      </w:r>
      <w:r>
        <w:rPr>
          <w:rtl/>
        </w:rPr>
        <w:t>, זכויות  לפי פקודת הפטנטים והמדגמים או כל זכות קניין רוחני אחרת.</w:t>
      </w:r>
    </w:p>
    <w:p w14:paraId="560E16CA" w14:textId="77777777" w:rsidR="008730FA" w:rsidRDefault="008730FA">
      <w:pPr>
        <w:widowControl w:val="0"/>
        <w:numPr>
          <w:ilvl w:val="1"/>
          <w:numId w:val="17"/>
        </w:numPr>
        <w:ind w:left="1275" w:hanging="567"/>
      </w:pPr>
      <w:r w:rsidRPr="008730FA" w:rsidDel="004A4184">
        <w:rPr>
          <w:rtl/>
        </w:rPr>
        <w:t xml:space="preserve"> </w:t>
      </w:r>
      <w:r>
        <w:rPr>
          <w:rFonts w:hint="cs"/>
          <w:rtl/>
        </w:rPr>
        <w:t>הקבלן</w:t>
      </w:r>
      <w:r>
        <w:rPr>
          <w:rtl/>
        </w:rPr>
        <w:t xml:space="preserve"> יהא אחראי להבטיח את הבעלות הבלעדית כאמור בסעיף </w:t>
      </w:r>
      <w:r>
        <w:rPr>
          <w:rFonts w:hint="cs"/>
          <w:rtl/>
        </w:rPr>
        <w:t>9</w:t>
      </w:r>
      <w:r w:rsidRPr="008730FA">
        <w:rPr>
          <w:rFonts w:hint="cs"/>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הקבלן</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58D3665" w14:textId="77777777" w:rsidR="008730FA" w:rsidRDefault="008730FA">
      <w:pPr>
        <w:widowControl w:val="0"/>
        <w:numPr>
          <w:ilvl w:val="1"/>
          <w:numId w:val="17"/>
        </w:numPr>
        <w:ind w:left="1275" w:hanging="567"/>
      </w:pPr>
      <w:r>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Pr>
          <w:rFonts w:hint="cs"/>
          <w:rtl/>
        </w:rPr>
        <w:t>.</w:t>
      </w:r>
      <w:r>
        <w:rPr>
          <w:rtl/>
        </w:rPr>
        <w:t xml:space="preserve"> </w:t>
      </w:r>
    </w:p>
    <w:p w14:paraId="456CB9ED" w14:textId="77777777" w:rsidR="008730FA" w:rsidRDefault="008730FA">
      <w:pPr>
        <w:widowControl w:val="0"/>
        <w:numPr>
          <w:ilvl w:val="1"/>
          <w:numId w:val="17"/>
        </w:numPr>
        <w:ind w:left="1275" w:hanging="567"/>
      </w:pPr>
      <w:r w:rsidRPr="00A94B6C">
        <w:rPr>
          <w:rtl/>
        </w:rPr>
        <w:t xml:space="preserve"> הקבלן לא יהיה רשאי להשתמש בכל חומר שהוכן על ידו לצרכי ההסכם, לצרכיו הפנימיים או לצרכי עבודות אחרות, אלא אם כן קיבל אישור בכתב מראש </w:t>
      </w:r>
      <w:r w:rsidRPr="00A94B6C">
        <w:rPr>
          <w:rFonts w:hint="cs"/>
          <w:rtl/>
        </w:rPr>
        <w:t>מ</w:t>
      </w:r>
      <w:r w:rsidRPr="00A94B6C">
        <w:rPr>
          <w:rtl/>
        </w:rPr>
        <w:t>המשרד.</w:t>
      </w:r>
    </w:p>
    <w:p w14:paraId="77258F0A" w14:textId="77777777" w:rsidR="008730FA" w:rsidRPr="00A94B6C" w:rsidRDefault="008730FA">
      <w:pPr>
        <w:widowControl w:val="0"/>
        <w:numPr>
          <w:ilvl w:val="1"/>
          <w:numId w:val="17"/>
        </w:numPr>
        <w:ind w:left="1275" w:hanging="567"/>
        <w:rPr>
          <w:rtl/>
        </w:rPr>
      </w:pPr>
      <w:r w:rsidRPr="00A94B6C">
        <w:rPr>
          <w:rFonts w:hint="cs"/>
          <w:rtl/>
        </w:rPr>
        <w:t>הקבלן אינו רשאי לציין את זהותו על גבי דפי המידע. נושא זה כולל: סמלים של הקבלן, שמו וכל אזכור אחר המזהה אותו.</w:t>
      </w:r>
    </w:p>
    <w:p w14:paraId="76ED5995" w14:textId="77777777" w:rsidR="008730FA" w:rsidRPr="00A94B6C" w:rsidRDefault="008730FA">
      <w:pPr>
        <w:widowControl w:val="0"/>
        <w:numPr>
          <w:ilvl w:val="1"/>
          <w:numId w:val="17"/>
        </w:numPr>
        <w:ind w:left="1275" w:hanging="567"/>
        <w:rPr>
          <w:rtl/>
        </w:rPr>
      </w:pPr>
      <w:r w:rsidRPr="00A94B6C">
        <w:rPr>
          <w:rtl/>
        </w:rPr>
        <w:t>הקבלן לא יעביר את המסמכים שהכין במסגרת חובותיו עפ"י מכרז זה ו/או חלק מהם לאחר ולא יפרסם את המסמכים בכל צורה שהיא.</w:t>
      </w:r>
    </w:p>
    <w:p w14:paraId="0A929926" w14:textId="77777777" w:rsidR="008730FA" w:rsidRPr="008730FA" w:rsidRDefault="008730FA">
      <w:pPr>
        <w:widowControl w:val="0"/>
        <w:numPr>
          <w:ilvl w:val="1"/>
          <w:numId w:val="17"/>
        </w:numPr>
        <w:ind w:left="1275" w:hanging="567"/>
      </w:pPr>
      <w:r w:rsidRPr="008730FA">
        <w:rPr>
          <w:rtl/>
        </w:rPr>
        <w:t>הקבלן</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rtl/>
        </w:rPr>
        <w:t>9</w:t>
      </w:r>
      <w:r w:rsidRPr="008730FA">
        <w:rPr>
          <w:rFonts w:hint="cs"/>
          <w:rtl/>
        </w:rPr>
        <w:t>.1</w:t>
      </w:r>
      <w:r>
        <w:rPr>
          <w:rFonts w:hint="cs"/>
          <w:rtl/>
        </w:rPr>
        <w:t xml:space="preserve"> </w:t>
      </w:r>
      <w:r>
        <w:rPr>
          <w:rtl/>
        </w:rPr>
        <w:t xml:space="preserve"> 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8730FA">
        <w:rPr>
          <w:rtl/>
        </w:rPr>
        <w:t>וכן להחליף על חשבונו את החומר המפר בחומר אחר שאינו מפר.</w:t>
      </w:r>
    </w:p>
    <w:p w14:paraId="350A0F90" w14:textId="77777777" w:rsidR="008730FA" w:rsidRPr="008730FA" w:rsidRDefault="008730FA">
      <w:pPr>
        <w:widowControl w:val="0"/>
        <w:numPr>
          <w:ilvl w:val="1"/>
          <w:numId w:val="17"/>
        </w:numPr>
        <w:ind w:left="1275" w:hanging="567"/>
        <w:rPr>
          <w:rtl/>
        </w:rPr>
      </w:pPr>
      <w:r w:rsidRPr="008730FA">
        <w:rPr>
          <w:rtl/>
        </w:rPr>
        <w:t xml:space="preserve">במידה </w:t>
      </w:r>
      <w:r w:rsidRPr="008730FA">
        <w:rPr>
          <w:rFonts w:hint="cs"/>
          <w:rtl/>
        </w:rPr>
        <w:t>ש</w:t>
      </w:r>
      <w:r w:rsidRPr="008730FA">
        <w:rPr>
          <w:rtl/>
        </w:rPr>
        <w:t>הקבלן משתמש בחומרים של בעלי זכויות אחרים לצורך הפעלת המ</w:t>
      </w:r>
      <w:r w:rsidRPr="008730FA">
        <w:rPr>
          <w:rFonts w:hint="cs"/>
          <w:rtl/>
        </w:rPr>
        <w:t>כר</w:t>
      </w:r>
      <w:r w:rsidRPr="008730FA">
        <w:rPr>
          <w:rtl/>
        </w:rPr>
        <w:t>ז ותוכניות העבודה שלו, עליו לקבל היתר לשימוש בחומרים אלו</w:t>
      </w:r>
      <w:r w:rsidRPr="008730FA">
        <w:rPr>
          <w:rFonts w:hint="cs"/>
          <w:rtl/>
        </w:rPr>
        <w:t xml:space="preserve"> מבעלי זכויות היוצרים</w:t>
      </w:r>
      <w:r>
        <w:rPr>
          <w:rFonts w:hint="cs"/>
          <w:rtl/>
        </w:rPr>
        <w:t xml:space="preserve"> </w:t>
      </w:r>
      <w:r w:rsidRPr="008730FA">
        <w:rPr>
          <w:rtl/>
        </w:rPr>
        <w:t>אם ההיתר כרוך בתשלום, יבצע זאת הקבלן על חשבונו.</w:t>
      </w:r>
    </w:p>
    <w:p w14:paraId="5E03C919" w14:textId="77777777" w:rsidR="008730FA" w:rsidRDefault="008730FA">
      <w:pPr>
        <w:widowControl w:val="0"/>
        <w:numPr>
          <w:ilvl w:val="1"/>
          <w:numId w:val="17"/>
        </w:numPr>
        <w:ind w:left="1275" w:hanging="567"/>
      </w:pPr>
      <w:r>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9</w:t>
      </w:r>
      <w:r w:rsidRPr="008730FA">
        <w:rPr>
          <w:rFonts w:hint="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5246B05A" w14:textId="77777777" w:rsidR="008730FA" w:rsidRDefault="008730FA">
      <w:pPr>
        <w:widowControl w:val="0"/>
        <w:numPr>
          <w:ilvl w:val="1"/>
          <w:numId w:val="17"/>
        </w:numPr>
        <w:ind w:left="1275" w:hanging="567"/>
      </w:pPr>
      <w:r>
        <w:rPr>
          <w:rtl/>
        </w:rPr>
        <w:t>למען הסר ספק מובהר כי הקבלן לא יהיה רשאי לעכב תחת ידו חומר כאמור גם במידה שיגיעו לו, לטענתו, תשלומים מאת המשרד.</w:t>
      </w:r>
    </w:p>
    <w:p w14:paraId="7CE85897" w14:textId="77777777" w:rsidR="008730FA" w:rsidRDefault="008730FA">
      <w:pPr>
        <w:widowControl w:val="0"/>
        <w:numPr>
          <w:ilvl w:val="1"/>
          <w:numId w:val="17"/>
        </w:numPr>
        <w:ind w:left="1275" w:hanging="567"/>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89B8845" w14:textId="77777777" w:rsidR="008730FA" w:rsidRPr="008730FA" w:rsidRDefault="008730FA">
      <w:pPr>
        <w:widowControl w:val="0"/>
        <w:numPr>
          <w:ilvl w:val="1"/>
          <w:numId w:val="17"/>
        </w:numPr>
        <w:ind w:left="1275" w:hanging="567"/>
      </w:pPr>
      <w:r>
        <w:rPr>
          <w:rtl/>
        </w:rPr>
        <w:lastRenderedPageBreak/>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8730FA">
        <w:rPr>
          <w:rFonts w:hint="cs"/>
          <w:rtl/>
        </w:rPr>
        <w:t>.</w:t>
      </w:r>
    </w:p>
    <w:p w14:paraId="01C7C32B" w14:textId="77777777" w:rsidR="008730FA" w:rsidRPr="008730FA" w:rsidRDefault="008730FA">
      <w:pPr>
        <w:widowControl w:val="0"/>
        <w:numPr>
          <w:ilvl w:val="1"/>
          <w:numId w:val="17"/>
        </w:numPr>
        <w:ind w:left="1275" w:hanging="567"/>
      </w:pPr>
      <w:r w:rsidRPr="008730FA">
        <w:rPr>
          <w:rtl/>
        </w:rPr>
        <w:t>בתום ההתקשרות או מיד עם דרישה ראשונה של המשרד בכתב, יעביר הקבלן את כל התוכניות</w:t>
      </w:r>
      <w:r w:rsidRPr="008730FA">
        <w:rPr>
          <w:rFonts w:hint="cs"/>
          <w:rtl/>
        </w:rPr>
        <w:t xml:space="preserve">, התוכנות, יישומים ממוחשבים וכל חומר </w:t>
      </w:r>
      <w:r w:rsidRPr="008730FA">
        <w:rPr>
          <w:rtl/>
        </w:rPr>
        <w:t>שבידו או בידי עובדיו, עובדים וכל קבלן שירותים אחר, המועסקים במסגרת הפרוייקט, לידי ה</w:t>
      </w:r>
      <w:r w:rsidRPr="008730FA">
        <w:rPr>
          <w:rFonts w:hint="cs"/>
          <w:rtl/>
        </w:rPr>
        <w:t>משרד</w:t>
      </w:r>
      <w:r w:rsidRPr="008730FA">
        <w:rPr>
          <w:rtl/>
        </w:rPr>
        <w:t>.</w:t>
      </w:r>
    </w:p>
    <w:p w14:paraId="67970516" w14:textId="77777777" w:rsidR="008730FA" w:rsidRPr="009A4B6B" w:rsidRDefault="008730FA">
      <w:pPr>
        <w:widowControl w:val="0"/>
        <w:numPr>
          <w:ilvl w:val="1"/>
          <w:numId w:val="17"/>
        </w:numPr>
        <w:ind w:left="1275" w:hanging="567"/>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27AB0D3D" w14:textId="77777777" w:rsidR="00F45B9E" w:rsidRPr="00803E5E" w:rsidRDefault="00F45B9E">
      <w:pPr>
        <w:widowControl w:val="0"/>
        <w:numPr>
          <w:ilvl w:val="0"/>
          <w:numId w:val="17"/>
        </w:numPr>
        <w:ind w:left="708" w:hanging="283"/>
        <w:rPr>
          <w:b/>
          <w:bCs/>
          <w:sz w:val="28"/>
          <w:szCs w:val="28"/>
          <w:u w:val="single"/>
        </w:rPr>
      </w:pPr>
      <w:r w:rsidRPr="00803E5E">
        <w:rPr>
          <w:rFonts w:hint="cs"/>
          <w:b/>
          <w:bCs/>
          <w:sz w:val="28"/>
          <w:szCs w:val="28"/>
          <w:u w:val="single"/>
          <w:rtl/>
        </w:rPr>
        <w:t>שמירת סודיות</w:t>
      </w:r>
    </w:p>
    <w:p w14:paraId="6827AB62" w14:textId="77777777" w:rsidR="00F45B9E" w:rsidRDefault="00F45B9E">
      <w:pPr>
        <w:widowControl w:val="0"/>
        <w:numPr>
          <w:ilvl w:val="1"/>
          <w:numId w:val="17"/>
        </w:numPr>
        <w:ind w:left="1275" w:hanging="567"/>
        <w:rPr>
          <w:rtl/>
        </w:rPr>
      </w:pPr>
      <w:r>
        <w:rPr>
          <w:rFonts w:hint="cs"/>
          <w:rtl/>
        </w:rPr>
        <w:t>הקבלן מתחייב לשמור בסוד ידיעות ומידע שיגיעו אליו עקב ביצוע מכרז זה.</w:t>
      </w:r>
    </w:p>
    <w:p w14:paraId="54E6C0B7" w14:textId="77777777" w:rsidR="00F45B9E" w:rsidRDefault="00F45B9E">
      <w:pPr>
        <w:widowControl w:val="0"/>
        <w:numPr>
          <w:ilvl w:val="1"/>
          <w:numId w:val="17"/>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337C1ED2" w14:textId="77777777" w:rsidR="00F45B9E" w:rsidRPr="00A24463" w:rsidRDefault="00F45B9E">
      <w:pPr>
        <w:widowControl w:val="0"/>
        <w:numPr>
          <w:ilvl w:val="1"/>
          <w:numId w:val="17"/>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3BB73F2C" w14:textId="77777777" w:rsidR="00F45B9E" w:rsidRDefault="00F45B9E">
      <w:pPr>
        <w:widowControl w:val="0"/>
        <w:numPr>
          <w:ilvl w:val="1"/>
          <w:numId w:val="17"/>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FFF4F80" w14:textId="77777777" w:rsidR="00D40568" w:rsidRDefault="00D40568">
      <w:pPr>
        <w:widowControl w:val="0"/>
        <w:numPr>
          <w:ilvl w:val="1"/>
          <w:numId w:val="17"/>
        </w:numPr>
        <w:ind w:left="1275" w:hanging="567"/>
        <w:rPr>
          <w:rtl/>
        </w:rPr>
      </w:pPr>
      <w:r>
        <w:rPr>
          <w:rFonts w:hint="cs"/>
          <w:rtl/>
        </w:rPr>
        <w:t xml:space="preserve">הקבלן יעסיק רק עובדים העונים על ההנחיות  לשמירת סודיות שיוגדרו ע"י המשרד. </w:t>
      </w:r>
    </w:p>
    <w:p w14:paraId="0099DD83" w14:textId="77777777" w:rsidR="00F45B9E" w:rsidRDefault="00F45B9E">
      <w:pPr>
        <w:widowControl w:val="0"/>
        <w:numPr>
          <w:ilvl w:val="1"/>
          <w:numId w:val="17"/>
        </w:numPr>
        <w:ind w:left="1275" w:hanging="567"/>
        <w:rPr>
          <w:rtl/>
        </w:rPr>
      </w:pPr>
      <w:r>
        <w:rPr>
          <w:rFonts w:hint="cs"/>
          <w:rtl/>
        </w:rPr>
        <w:t xml:space="preserve">הקבלן לא ימסור ידיעה או מידע לאדם שלא יהיה מוסמך לקבלה ללא הרשאה מהמשרד. </w:t>
      </w:r>
    </w:p>
    <w:p w14:paraId="29D38F62" w14:textId="77777777" w:rsidR="00F45B9E" w:rsidRDefault="00F45B9E">
      <w:pPr>
        <w:widowControl w:val="0"/>
        <w:numPr>
          <w:ilvl w:val="1"/>
          <w:numId w:val="17"/>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34305D33" w14:textId="77777777" w:rsidR="00F45B9E" w:rsidRDefault="00F45B9E">
      <w:pPr>
        <w:widowControl w:val="0"/>
        <w:numPr>
          <w:ilvl w:val="1"/>
          <w:numId w:val="17"/>
        </w:numPr>
        <w:ind w:left="1275" w:hanging="567"/>
        <w:rPr>
          <w:rtl/>
        </w:rPr>
      </w:pPr>
      <w:r>
        <w:rPr>
          <w:rFonts w:hint="cs"/>
          <w:rtl/>
        </w:rPr>
        <w:t>הקבלן יחזיר למשרד כל חומר שימסר לו בהקשר לפעילות זו בכל עת שידרש לכך.</w:t>
      </w:r>
    </w:p>
    <w:p w14:paraId="3E742E27" w14:textId="77777777" w:rsidR="00F45B9E" w:rsidRDefault="00F45B9E">
      <w:pPr>
        <w:widowControl w:val="0"/>
        <w:numPr>
          <w:ilvl w:val="1"/>
          <w:numId w:val="17"/>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3F6A8792" w14:textId="3976CE72" w:rsidR="000C62B0" w:rsidRDefault="000C62B0" w:rsidP="00D1763F">
      <w:pPr>
        <w:widowControl w:val="0"/>
        <w:ind w:left="1418" w:right="-142"/>
        <w:rPr>
          <w:rtl/>
          <w:lang w:eastAsia="en-US"/>
        </w:rPr>
      </w:pPr>
    </w:p>
    <w:p w14:paraId="74DFC101" w14:textId="77777777" w:rsidR="00C73C4C" w:rsidRPr="00714FA1" w:rsidRDefault="00C73C4C">
      <w:pPr>
        <w:widowControl w:val="0"/>
        <w:numPr>
          <w:ilvl w:val="0"/>
          <w:numId w:val="17"/>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7D08CCAD" w14:textId="70FE906A" w:rsidR="00E93620" w:rsidRDefault="00E93620">
      <w:pPr>
        <w:widowControl w:val="0"/>
        <w:numPr>
          <w:ilvl w:val="1"/>
          <w:numId w:val="17"/>
        </w:numPr>
        <w:ind w:left="1275" w:hanging="567"/>
      </w:pPr>
      <w:r>
        <w:rPr>
          <w:rFonts w:hint="cs"/>
          <w:rtl/>
        </w:rPr>
        <w:t xml:space="preserve">הדרישות לאבטחת מידע מופיעות בנספח </w:t>
      </w:r>
      <w:r w:rsidR="00CE7C19">
        <w:rPr>
          <w:rFonts w:hint="cs"/>
          <w:rtl/>
        </w:rPr>
        <w:t>4</w:t>
      </w:r>
      <w:r>
        <w:rPr>
          <w:rFonts w:hint="cs"/>
          <w:rtl/>
        </w:rPr>
        <w:t xml:space="preserve"> למכרז זה.</w:t>
      </w:r>
    </w:p>
    <w:p w14:paraId="55A0FBDD" w14:textId="77777777" w:rsidR="00E93620" w:rsidRDefault="00E93620">
      <w:pPr>
        <w:widowControl w:val="0"/>
        <w:numPr>
          <w:ilvl w:val="1"/>
          <w:numId w:val="17"/>
        </w:numPr>
        <w:ind w:left="1275" w:hanging="567"/>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14:paraId="1BEB203C" w14:textId="77777777" w:rsidR="00E93620" w:rsidRPr="002358CE" w:rsidRDefault="00E93620">
      <w:pPr>
        <w:widowControl w:val="0"/>
        <w:numPr>
          <w:ilvl w:val="1"/>
          <w:numId w:val="17"/>
        </w:numPr>
        <w:ind w:left="1275" w:hanging="567"/>
      </w:pPr>
      <w:r w:rsidRPr="002358CE">
        <w:rPr>
          <w:rFonts w:hint="cs"/>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w:t>
      </w:r>
      <w:r w:rsidRPr="00E93620">
        <w:rPr>
          <w:rFonts w:hint="cs"/>
          <w:rtl/>
        </w:rPr>
        <w:t xml:space="preserve"> </w:t>
      </w:r>
      <w:r w:rsidRPr="002358CE">
        <w:rPr>
          <w:rFonts w:hint="cs"/>
          <w:rtl/>
        </w:rPr>
        <w:t>למשרד כי סיים היערכותו כנדרש.</w:t>
      </w:r>
    </w:p>
    <w:p w14:paraId="0CEAD710" w14:textId="77777777" w:rsidR="00E93620" w:rsidRPr="002358CE" w:rsidRDefault="00E93620">
      <w:pPr>
        <w:widowControl w:val="0"/>
        <w:numPr>
          <w:ilvl w:val="1"/>
          <w:numId w:val="17"/>
        </w:numPr>
        <w:ind w:left="1275" w:hanging="567"/>
        <w:rPr>
          <w:rtl/>
        </w:rPr>
      </w:pPr>
      <w:r w:rsidRPr="002358CE">
        <w:rPr>
          <w:rtl/>
        </w:rPr>
        <w:t>לאחר אישור</w:t>
      </w:r>
      <w:r w:rsidRPr="002358CE">
        <w:rPr>
          <w:rFonts w:hint="cs"/>
          <w:rtl/>
        </w:rPr>
        <w:t xml:space="preserve"> עמידת המציע בדרישות פרק אבטחת מידע וסייבר </w:t>
      </w:r>
      <w:r w:rsidRPr="002358CE">
        <w:rPr>
          <w:rtl/>
        </w:rPr>
        <w:t>ניתן יהיה להכריז על</w:t>
      </w:r>
      <w:r w:rsidRPr="002358CE">
        <w:rPr>
          <w:rFonts w:hint="cs"/>
          <w:rtl/>
        </w:rPr>
        <w:t>יו כ</w:t>
      </w:r>
      <w:r w:rsidRPr="002358CE">
        <w:rPr>
          <w:rtl/>
        </w:rPr>
        <w:t>זוכה במכרז.</w:t>
      </w:r>
    </w:p>
    <w:p w14:paraId="28492C93" w14:textId="77777777" w:rsidR="00E93620" w:rsidRDefault="00E93620">
      <w:pPr>
        <w:widowControl w:val="0"/>
        <w:numPr>
          <w:ilvl w:val="1"/>
          <w:numId w:val="17"/>
        </w:numPr>
        <w:ind w:left="1275" w:hanging="567"/>
      </w:pPr>
      <w:r w:rsidRPr="008C7C4F">
        <w:rPr>
          <w:rtl/>
        </w:rPr>
        <w:lastRenderedPageBreak/>
        <w:t>אישור</w:t>
      </w:r>
      <w:r w:rsidRPr="008C7C4F">
        <w:rPr>
          <w:rFonts w:hint="cs"/>
          <w:rtl/>
        </w:rPr>
        <w:t xml:space="preserve"> עמידת המציע בדרישות פרק אבטחת מידע וסייבר </w:t>
      </w:r>
      <w:r>
        <w:rPr>
          <w:rFonts w:hint="cs"/>
          <w:rtl/>
        </w:rPr>
        <w:t>הינה תנאי לחתימת חוזה.</w:t>
      </w:r>
    </w:p>
    <w:p w14:paraId="78B3602C" w14:textId="77777777" w:rsidR="00E93620" w:rsidRDefault="00E93620" w:rsidP="00E93620">
      <w:pPr>
        <w:widowControl w:val="0"/>
        <w:ind w:left="708"/>
        <w:rPr>
          <w:b/>
          <w:bCs/>
          <w:sz w:val="28"/>
          <w:szCs w:val="28"/>
          <w:u w:val="single"/>
        </w:rPr>
      </w:pPr>
    </w:p>
    <w:p w14:paraId="4BB826C3" w14:textId="6C6EFB80" w:rsidR="004E5B3C" w:rsidRPr="00A52679" w:rsidRDefault="004E5B3C">
      <w:pPr>
        <w:widowControl w:val="0"/>
        <w:numPr>
          <w:ilvl w:val="0"/>
          <w:numId w:val="17"/>
        </w:numPr>
        <w:ind w:left="708" w:hanging="283"/>
        <w:rPr>
          <w:b/>
          <w:bCs/>
          <w:sz w:val="28"/>
          <w:szCs w:val="28"/>
          <w:u w:val="single"/>
          <w:rtl/>
        </w:rPr>
      </w:pPr>
      <w:r w:rsidRPr="003F4693">
        <w:rPr>
          <w:rFonts w:hint="cs"/>
          <w:b/>
          <w:bCs/>
          <w:sz w:val="28"/>
          <w:szCs w:val="28"/>
          <w:u w:val="single"/>
          <w:rtl/>
        </w:rPr>
        <w:t>אחריות משפטית</w:t>
      </w:r>
    </w:p>
    <w:p w14:paraId="72B3E805" w14:textId="77777777" w:rsidR="004E5B3C" w:rsidRPr="00851EC8" w:rsidRDefault="004E5B3C">
      <w:pPr>
        <w:widowControl w:val="0"/>
        <w:numPr>
          <w:ilvl w:val="1"/>
          <w:numId w:val="17"/>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7AD8F835" w14:textId="77777777" w:rsidR="004E5B3C" w:rsidRPr="00851EC8" w:rsidRDefault="004E5B3C">
      <w:pPr>
        <w:widowControl w:val="0"/>
        <w:numPr>
          <w:ilvl w:val="1"/>
          <w:numId w:val="17"/>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70B6F4C6" w14:textId="77777777" w:rsidR="004E5B3C" w:rsidRPr="00851EC8" w:rsidRDefault="004E5B3C">
      <w:pPr>
        <w:widowControl w:val="0"/>
        <w:numPr>
          <w:ilvl w:val="1"/>
          <w:numId w:val="17"/>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35D942F2" w14:textId="77777777" w:rsidR="004E5B3C" w:rsidRPr="00851EC8" w:rsidRDefault="004E5B3C">
      <w:pPr>
        <w:widowControl w:val="0"/>
        <w:numPr>
          <w:ilvl w:val="1"/>
          <w:numId w:val="17"/>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6AEA10DB" w14:textId="77777777" w:rsidR="004E5B3C" w:rsidRPr="00851EC8" w:rsidRDefault="004E5B3C">
      <w:pPr>
        <w:widowControl w:val="0"/>
        <w:numPr>
          <w:ilvl w:val="2"/>
          <w:numId w:val="17"/>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3095A4AF" w14:textId="77777777" w:rsidR="004E5B3C" w:rsidRPr="00851EC8" w:rsidRDefault="00C421F1">
      <w:pPr>
        <w:widowControl w:val="0"/>
        <w:numPr>
          <w:ilvl w:val="2"/>
          <w:numId w:val="17"/>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7DBA29D" w14:textId="77777777" w:rsidR="004E5B3C" w:rsidRPr="00851EC8" w:rsidRDefault="004E5B3C">
      <w:pPr>
        <w:widowControl w:val="0"/>
        <w:numPr>
          <w:ilvl w:val="2"/>
          <w:numId w:val="17"/>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3FFA6775" w14:textId="77777777" w:rsidR="004E5B3C" w:rsidRPr="00851EC8" w:rsidRDefault="004E5B3C">
      <w:pPr>
        <w:widowControl w:val="0"/>
        <w:numPr>
          <w:ilvl w:val="2"/>
          <w:numId w:val="17"/>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45FC840" w14:textId="77777777" w:rsidR="004E5B3C" w:rsidRPr="00851EC8" w:rsidRDefault="004E5B3C">
      <w:pPr>
        <w:widowControl w:val="0"/>
        <w:numPr>
          <w:ilvl w:val="1"/>
          <w:numId w:val="17"/>
        </w:numPr>
        <w:ind w:left="1275" w:hanging="567"/>
      </w:pPr>
      <w:r w:rsidRPr="00851EC8">
        <w:rPr>
          <w:rFonts w:hint="cs"/>
          <w:rtl/>
        </w:rPr>
        <w:t>ידוע לקבלן כי עליו לבטח את עצמו ואת עובדיו בביטוח לאומי לבדו ועל חשבונו.</w:t>
      </w:r>
    </w:p>
    <w:p w14:paraId="6992036F" w14:textId="77777777" w:rsidR="000C62B0" w:rsidRPr="000C62B0" w:rsidRDefault="000C62B0">
      <w:pPr>
        <w:widowControl w:val="0"/>
        <w:numPr>
          <w:ilvl w:val="1"/>
          <w:numId w:val="17"/>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19A9E68" w14:textId="77777777" w:rsidR="000C62B0" w:rsidRPr="000C62B0" w:rsidRDefault="000C62B0">
      <w:pPr>
        <w:widowControl w:val="0"/>
        <w:numPr>
          <w:ilvl w:val="1"/>
          <w:numId w:val="17"/>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43BBB088" w14:textId="77777777" w:rsidR="00946612" w:rsidRPr="0047718D" w:rsidRDefault="00946612">
      <w:pPr>
        <w:widowControl w:val="0"/>
        <w:numPr>
          <w:ilvl w:val="1"/>
          <w:numId w:val="17"/>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2702674" w14:textId="77777777" w:rsidR="004E5B3C" w:rsidRDefault="006566DE">
      <w:pPr>
        <w:widowControl w:val="0"/>
        <w:numPr>
          <w:ilvl w:val="0"/>
          <w:numId w:val="17"/>
        </w:numPr>
        <w:ind w:left="708" w:hanging="283"/>
        <w:rPr>
          <w:b/>
          <w:bCs/>
          <w:sz w:val="28"/>
          <w:szCs w:val="28"/>
          <w:u w:val="single"/>
          <w:rtl/>
        </w:rPr>
      </w:pPr>
      <w:r>
        <w:rPr>
          <w:b/>
          <w:bCs/>
          <w:sz w:val="28"/>
          <w:szCs w:val="28"/>
          <w:u w:val="single"/>
          <w:rtl/>
          <w:lang w:eastAsia="en-US"/>
        </w:rPr>
        <w:br w:type="page"/>
      </w:r>
      <w:r w:rsidR="004E5B3C">
        <w:rPr>
          <w:rFonts w:hint="cs"/>
          <w:b/>
          <w:bCs/>
          <w:sz w:val="28"/>
          <w:szCs w:val="28"/>
          <w:u w:val="single"/>
          <w:rtl/>
        </w:rPr>
        <w:lastRenderedPageBreak/>
        <w:t>ביטוח</w:t>
      </w:r>
    </w:p>
    <w:p w14:paraId="03F262FD" w14:textId="163B87E6" w:rsidR="007E66DD" w:rsidRPr="007E66DD" w:rsidRDefault="007E66DD" w:rsidP="007E66DD">
      <w:pPr>
        <w:pStyle w:val="aff2"/>
        <w:widowControl w:val="0"/>
        <w:spacing w:line="260" w:lineRule="atLeast"/>
        <w:ind w:left="1134"/>
        <w:rPr>
          <w:rFonts w:ascii="Calibri" w:eastAsia="Calibri" w:hAnsi="Calibri"/>
          <w:sz w:val="26"/>
          <w:szCs w:val="26"/>
          <w:rtl/>
          <w:lang w:eastAsia="en-US"/>
        </w:rPr>
      </w:pPr>
      <w:r w:rsidRPr="007E66DD">
        <w:rPr>
          <w:rFonts w:ascii="Calibri" w:eastAsia="Calibri" w:hAnsi="Calibri" w:hint="cs"/>
          <w:sz w:val="26"/>
          <w:szCs w:val="26"/>
          <w:rtl/>
          <w:lang w:eastAsia="en-US"/>
        </w:rPr>
        <w:t xml:space="preserve">הוראות הביטוח שיחולו על הקבלן יהיו בהתאם למפורט בסעיף 13 בחוזה התקשרות בנספח 2. </w:t>
      </w:r>
    </w:p>
    <w:p w14:paraId="1A6DBAE3" w14:textId="77777777" w:rsidR="007E66DD" w:rsidRDefault="007E66DD" w:rsidP="007E66DD">
      <w:pPr>
        <w:widowControl w:val="0"/>
        <w:ind w:left="708"/>
        <w:rPr>
          <w:b/>
          <w:bCs/>
          <w:sz w:val="28"/>
          <w:szCs w:val="28"/>
          <w:u w:val="single"/>
        </w:rPr>
      </w:pPr>
    </w:p>
    <w:p w14:paraId="282F7CFF" w14:textId="0B88CEAF"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תנאי תשלום</w:t>
      </w:r>
    </w:p>
    <w:p w14:paraId="40DB14AF" w14:textId="77777777" w:rsidR="00F814D7" w:rsidRDefault="00F814D7">
      <w:pPr>
        <w:widowControl w:val="0"/>
        <w:numPr>
          <w:ilvl w:val="1"/>
          <w:numId w:val="17"/>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2FB55372" w14:textId="77777777" w:rsidR="00F814D7" w:rsidRPr="0047718D" w:rsidRDefault="00F814D7">
      <w:pPr>
        <w:widowControl w:val="0"/>
        <w:numPr>
          <w:ilvl w:val="1"/>
          <w:numId w:val="17"/>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5A4EF608" w14:textId="77777777" w:rsidR="0041342E" w:rsidRPr="00492058" w:rsidRDefault="0041342E">
      <w:pPr>
        <w:widowControl w:val="0"/>
        <w:numPr>
          <w:ilvl w:val="1"/>
          <w:numId w:val="17"/>
        </w:numPr>
        <w:ind w:left="1275" w:hanging="567"/>
        <w:rPr>
          <w:rtl/>
        </w:rPr>
      </w:pPr>
      <w:r w:rsidRPr="00492058">
        <w:rPr>
          <w:rFonts w:hint="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492058">
        <w:rPr>
          <w:rFonts w:hint="cs"/>
          <w:rtl/>
        </w:rPr>
        <w:t>16</w:t>
      </w:r>
      <w:r w:rsidRPr="00492058">
        <w:rPr>
          <w:rFonts w:hint="cs"/>
          <w:rtl/>
        </w:rPr>
        <w:t>.1 שלהלן.</w:t>
      </w:r>
    </w:p>
    <w:p w14:paraId="031BA403" w14:textId="77777777" w:rsidR="00492058" w:rsidRPr="00492058" w:rsidRDefault="00492058">
      <w:pPr>
        <w:widowControl w:val="0"/>
        <w:numPr>
          <w:ilvl w:val="1"/>
          <w:numId w:val="17"/>
        </w:numPr>
        <w:ind w:left="1275" w:hanging="567"/>
        <w:rPr>
          <w:rtl/>
        </w:rPr>
      </w:pPr>
      <w:r w:rsidRPr="00492058">
        <w:rPr>
          <w:rtl/>
        </w:rPr>
        <w:t xml:space="preserve">ככל שתחול על </w:t>
      </w:r>
      <w:r w:rsidRPr="00492058">
        <w:rPr>
          <w:rFonts w:hint="cs"/>
          <w:rtl/>
        </w:rPr>
        <w:t>הקבלן</w:t>
      </w:r>
      <w:r w:rsidRPr="00492058">
        <w:rPr>
          <w:rtl/>
        </w:rPr>
        <w:t xml:space="preserve"> חובת תשלום מע"מ,  כל שינוי עתידי בגובה המע"מ ישנה את גובה התמורה שתשולם (במקרה של עלי</w:t>
      </w:r>
      <w:r w:rsidRPr="00492058">
        <w:rPr>
          <w:rFonts w:hint="cs"/>
          <w:rtl/>
        </w:rPr>
        <w:t>ת המע"מ</w:t>
      </w:r>
      <w:r w:rsidRPr="00492058">
        <w:rPr>
          <w:rtl/>
        </w:rPr>
        <w:t xml:space="preserve"> התמורה תתעדכן </w:t>
      </w:r>
      <w:r w:rsidRPr="00492058">
        <w:rPr>
          <w:rFonts w:hint="cs"/>
          <w:rtl/>
        </w:rPr>
        <w:t>כ</w:t>
      </w:r>
      <w:r w:rsidRPr="00492058">
        <w:rPr>
          <w:rtl/>
        </w:rPr>
        <w:t>ל</w:t>
      </w:r>
      <w:r w:rsidRPr="00492058">
        <w:rPr>
          <w:rFonts w:hint="cs"/>
          <w:rtl/>
        </w:rPr>
        <w:t xml:space="preserve">פי </w:t>
      </w:r>
      <w:r w:rsidRPr="00492058">
        <w:rPr>
          <w:rtl/>
        </w:rPr>
        <w:t>מעלה ובמקרה של יריד</w:t>
      </w:r>
      <w:r w:rsidRPr="00492058">
        <w:rPr>
          <w:rFonts w:hint="cs"/>
          <w:rtl/>
        </w:rPr>
        <w:t>ת המע"מ</w:t>
      </w:r>
      <w:r w:rsidRPr="00492058">
        <w:rPr>
          <w:rtl/>
        </w:rPr>
        <w:t xml:space="preserve"> ה</w:t>
      </w:r>
      <w:r w:rsidRPr="00492058">
        <w:rPr>
          <w:rFonts w:hint="cs"/>
          <w:rtl/>
        </w:rPr>
        <w:t>תמורה</w:t>
      </w:r>
      <w:r w:rsidRPr="00492058">
        <w:rPr>
          <w:rtl/>
        </w:rPr>
        <w:t xml:space="preserve"> </w:t>
      </w:r>
      <w:r w:rsidRPr="00492058">
        <w:rPr>
          <w:rFonts w:hint="cs"/>
          <w:rtl/>
        </w:rPr>
        <w:t>ת</w:t>
      </w:r>
      <w:r w:rsidRPr="00492058">
        <w:rPr>
          <w:rtl/>
        </w:rPr>
        <w:t xml:space="preserve">תעדכן </w:t>
      </w:r>
      <w:r w:rsidRPr="00492058">
        <w:rPr>
          <w:rFonts w:hint="cs"/>
          <w:rtl/>
        </w:rPr>
        <w:t xml:space="preserve">כלפי </w:t>
      </w:r>
      <w:r w:rsidRPr="00492058">
        <w:rPr>
          <w:rtl/>
        </w:rPr>
        <w:t>מטה).</w:t>
      </w:r>
    </w:p>
    <w:p w14:paraId="1926C967" w14:textId="77777777" w:rsidR="00492058" w:rsidRPr="00492058" w:rsidRDefault="00492058">
      <w:pPr>
        <w:widowControl w:val="0"/>
        <w:numPr>
          <w:ilvl w:val="1"/>
          <w:numId w:val="17"/>
        </w:numPr>
        <w:ind w:left="1275" w:hanging="567"/>
      </w:pPr>
      <w:r w:rsidRPr="00492058">
        <w:rPr>
          <w:rFonts w:hint="cs"/>
          <w:rtl/>
        </w:rPr>
        <w:t>אגף</w:t>
      </w:r>
      <w:r w:rsidRPr="00492058">
        <w:rPr>
          <w:rtl/>
        </w:rPr>
        <w:t xml:space="preserve"> הכספים במשרד ישלם לקבלן</w:t>
      </w:r>
      <w:r w:rsidRPr="00492058">
        <w:rPr>
          <w:rFonts w:hint="cs"/>
          <w:rtl/>
        </w:rPr>
        <w:t xml:space="preserve"> עפ"י הוראת התכ"ם 1.4.3 (נכון ליום פרסום המכרז ההוראה בתוקף 09.05.2021) כפי שתהיה תקפה מזמן לזמן, המצורפת בנספח 1 למכרז, מותנה</w:t>
      </w:r>
      <w:r w:rsidRPr="00492058">
        <w:rPr>
          <w:rtl/>
        </w:rPr>
        <w:t xml:space="preserve"> </w:t>
      </w:r>
      <w:r w:rsidRPr="00492058">
        <w:rPr>
          <w:rFonts w:hint="cs"/>
          <w:rtl/>
        </w:rPr>
        <w:t>ב</w:t>
      </w:r>
      <w:r w:rsidRPr="00492058">
        <w:rPr>
          <w:rtl/>
        </w:rPr>
        <w:t>אישור מטעם המזמין שהשירות המפורט אכן בוצע</w:t>
      </w:r>
      <w:r w:rsidRPr="00492058">
        <w:rPr>
          <w:rFonts w:hint="cs"/>
          <w:rtl/>
        </w:rPr>
        <w:t xml:space="preserve"> (האישור יצויין בטופס מלווה מיוחד הנותן ביטוי גם לעניין הפיצוי המוסכם)</w:t>
      </w:r>
      <w:r w:rsidRPr="00492058">
        <w:rPr>
          <w:rtl/>
        </w:rPr>
        <w:t xml:space="preserve">. </w:t>
      </w:r>
    </w:p>
    <w:p w14:paraId="224184E6" w14:textId="6CDB1B04" w:rsidR="0041342E" w:rsidRPr="000A394C" w:rsidRDefault="0041342E">
      <w:pPr>
        <w:widowControl w:val="0"/>
        <w:numPr>
          <w:ilvl w:val="1"/>
          <w:numId w:val="17"/>
        </w:numPr>
        <w:ind w:left="1275" w:hanging="567"/>
        <w:rPr>
          <w:rtl/>
        </w:rPr>
      </w:pPr>
      <w:r w:rsidRPr="000A394C">
        <w:rPr>
          <w:rFonts w:hint="cs"/>
          <w:rtl/>
        </w:rPr>
        <w:t>מתכונת הדיווח תקבע בתיאום עם המשרד ותאושר על ידו.</w:t>
      </w:r>
    </w:p>
    <w:p w14:paraId="469425EC" w14:textId="77777777" w:rsidR="006D5712" w:rsidRPr="000A394C" w:rsidRDefault="006D5712">
      <w:pPr>
        <w:widowControl w:val="0"/>
        <w:numPr>
          <w:ilvl w:val="1"/>
          <w:numId w:val="17"/>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0B4FE01A" w14:textId="13E53DE7" w:rsidR="00F45B9E" w:rsidRDefault="00F45B9E">
      <w:pPr>
        <w:widowControl w:val="0"/>
        <w:numPr>
          <w:ilvl w:val="1"/>
          <w:numId w:val="17"/>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sidR="00492058">
        <w:rPr>
          <w:rFonts w:hint="cs"/>
          <w:rtl/>
        </w:rPr>
        <w:t>באופן</w:t>
      </w:r>
      <w:r>
        <w:rPr>
          <w:rFonts w:hint="cs"/>
          <w:rtl/>
        </w:rPr>
        <w:t xml:space="preserve"> ברור וקריא, ותכלול את כל הפריטים הנדרשים כפי שיסוכם עם המזמין.</w:t>
      </w:r>
    </w:p>
    <w:p w14:paraId="1254E96A" w14:textId="77777777" w:rsidR="00AF6BBB" w:rsidRDefault="00F45B9E">
      <w:pPr>
        <w:widowControl w:val="0"/>
        <w:numPr>
          <w:ilvl w:val="1"/>
          <w:numId w:val="17"/>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E8B422D" w14:textId="77777777" w:rsidR="00D21B70" w:rsidRDefault="00F45B9E">
      <w:pPr>
        <w:widowControl w:val="0"/>
        <w:numPr>
          <w:ilvl w:val="1"/>
          <w:numId w:val="17"/>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1F769ACE" w14:textId="77777777" w:rsidR="00566382" w:rsidRPr="000A394C" w:rsidRDefault="00566382">
      <w:pPr>
        <w:widowControl w:val="0"/>
        <w:numPr>
          <w:ilvl w:val="1"/>
          <w:numId w:val="17"/>
        </w:numPr>
        <w:ind w:left="1275" w:hanging="567"/>
        <w:rPr>
          <w:b/>
          <w:bCs/>
        </w:rPr>
      </w:pPr>
      <w:r w:rsidRPr="000A394C">
        <w:rPr>
          <w:rFonts w:hint="cs"/>
          <w:b/>
          <w:bCs/>
          <w:rtl/>
        </w:rPr>
        <w:t>כללי הצמדה</w:t>
      </w:r>
    </w:p>
    <w:p w14:paraId="241D9E3D" w14:textId="77777777" w:rsidR="008730FA" w:rsidRDefault="008730FA" w:rsidP="008730FA">
      <w:pPr>
        <w:pStyle w:val="aff2"/>
        <w:widowControl w:val="0"/>
        <w:spacing w:line="240" w:lineRule="auto"/>
        <w:ind w:left="1493" w:firstLine="349"/>
        <w:rPr>
          <w:rtl/>
        </w:rPr>
      </w:pPr>
      <w:r w:rsidRPr="00F8072D">
        <w:rPr>
          <w:rFonts w:hint="cs"/>
          <w:rtl/>
        </w:rPr>
        <w:t xml:space="preserve">ההצמדה תהיה על פי הוראת תכ"ם </w:t>
      </w:r>
      <w:r w:rsidRPr="008730FA">
        <w:rPr>
          <w:rFonts w:hint="cs"/>
          <w:b/>
          <w:bCs/>
          <w:rtl/>
        </w:rPr>
        <w:t xml:space="preserve">7.3.2 </w:t>
      </w:r>
      <w:r w:rsidRPr="00F8072D">
        <w:rPr>
          <w:rFonts w:hint="cs"/>
          <w:rtl/>
        </w:rPr>
        <w:t xml:space="preserve">מהדורה </w:t>
      </w:r>
      <w:r w:rsidRPr="008730FA">
        <w:rPr>
          <w:rFonts w:hint="cs"/>
          <w:b/>
          <w:bCs/>
          <w:rtl/>
        </w:rPr>
        <w:t>05</w:t>
      </w:r>
      <w:r w:rsidRPr="00F8072D">
        <w:rPr>
          <w:rFonts w:hint="cs"/>
          <w:rtl/>
        </w:rPr>
        <w:t xml:space="preserve"> מיום </w:t>
      </w:r>
      <w:r w:rsidRPr="008730FA">
        <w:rPr>
          <w:rFonts w:hint="cs"/>
          <w:b/>
          <w:bCs/>
          <w:rtl/>
        </w:rPr>
        <w:t>04.03.2021</w:t>
      </w:r>
      <w:r w:rsidRPr="00F8072D">
        <w:rPr>
          <w:rFonts w:hint="cs"/>
          <w:rtl/>
        </w:rPr>
        <w:t xml:space="preserve"> :</w:t>
      </w:r>
    </w:p>
    <w:p w14:paraId="1F4C55FD" w14:textId="77777777" w:rsidR="00566382" w:rsidRPr="000A394C" w:rsidRDefault="00566382">
      <w:pPr>
        <w:widowControl w:val="0"/>
        <w:numPr>
          <w:ilvl w:val="2"/>
          <w:numId w:val="17"/>
        </w:numPr>
        <w:ind w:left="1842" w:hanging="850"/>
        <w:rPr>
          <w:rtl/>
        </w:rPr>
      </w:pPr>
      <w:r w:rsidRPr="000A394C">
        <w:rPr>
          <w:rtl/>
        </w:rPr>
        <w:t>הגדרות בנושא הצמדה</w:t>
      </w:r>
    </w:p>
    <w:p w14:paraId="4E8B9DDB" w14:textId="77777777" w:rsidR="00566382" w:rsidRPr="006507BA" w:rsidRDefault="00566382">
      <w:pPr>
        <w:widowControl w:val="0"/>
        <w:numPr>
          <w:ilvl w:val="3"/>
          <w:numId w:val="17"/>
        </w:numPr>
        <w:ind w:left="2268" w:hanging="993"/>
      </w:pPr>
      <w:r w:rsidRPr="006507BA">
        <w:rPr>
          <w:b/>
          <w:bCs/>
          <w:u w:val="single"/>
          <w:rtl/>
        </w:rPr>
        <w:t>הצמדה</w:t>
      </w:r>
      <w:r w:rsidRPr="006507BA">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33B752" w14:textId="77777777" w:rsidR="00566382" w:rsidRPr="006507BA" w:rsidRDefault="00566382">
      <w:pPr>
        <w:widowControl w:val="0"/>
        <w:numPr>
          <w:ilvl w:val="3"/>
          <w:numId w:val="17"/>
        </w:numPr>
        <w:ind w:left="2268" w:hanging="993"/>
      </w:pPr>
      <w:r w:rsidRPr="006507BA">
        <w:rPr>
          <w:b/>
          <w:bCs/>
          <w:u w:val="single"/>
          <w:rtl/>
        </w:rPr>
        <w:t>תאריך קובע</w:t>
      </w:r>
      <w:r w:rsidRPr="006507BA">
        <w:rPr>
          <w:rtl/>
        </w:rPr>
        <w:t xml:space="preserve"> – המועד על פיו נקבע המדד הקובע, לצורך תשלום ההצמדה עבור תקופה מוגדרת.</w:t>
      </w:r>
    </w:p>
    <w:p w14:paraId="240C99AF" w14:textId="77777777" w:rsidR="00566382" w:rsidRPr="006507BA" w:rsidRDefault="00566382">
      <w:pPr>
        <w:widowControl w:val="0"/>
        <w:numPr>
          <w:ilvl w:val="3"/>
          <w:numId w:val="17"/>
        </w:numPr>
        <w:ind w:left="2268" w:hanging="993"/>
      </w:pPr>
      <w:r w:rsidRPr="006507BA">
        <w:rPr>
          <w:b/>
          <w:bCs/>
          <w:u w:val="single"/>
          <w:rtl/>
        </w:rPr>
        <w:t>תאריך בסיס</w:t>
      </w:r>
      <w:r w:rsidRPr="006507BA">
        <w:rPr>
          <w:rtl/>
        </w:rPr>
        <w:t xml:space="preserve"> – המועד שממנו ואילך מחושבת ההצמדה, לאורך כל תקופת ההתקשרות.</w:t>
      </w:r>
      <w:r w:rsidRPr="006507BA">
        <w:t xml:space="preserve"> </w:t>
      </w:r>
    </w:p>
    <w:p w14:paraId="1270A0B3" w14:textId="77777777" w:rsidR="00566382" w:rsidRPr="006507BA" w:rsidRDefault="00566382">
      <w:pPr>
        <w:widowControl w:val="0"/>
        <w:numPr>
          <w:ilvl w:val="3"/>
          <w:numId w:val="17"/>
        </w:numPr>
        <w:ind w:left="2268" w:hanging="993"/>
      </w:pPr>
      <w:r w:rsidRPr="006507BA">
        <w:rPr>
          <w:b/>
          <w:bCs/>
          <w:u w:val="single"/>
          <w:rtl/>
        </w:rPr>
        <w:t>מדד קובע</w:t>
      </w:r>
      <w:r w:rsidRPr="006507BA">
        <w:rPr>
          <w:rtl/>
        </w:rPr>
        <w:t xml:space="preserve"> – ערך המדד בתאריך הקובע, בהתאם לסוג ההצמדה (הצמדה למדד בגין או </w:t>
      </w:r>
      <w:r w:rsidRPr="006507BA">
        <w:rPr>
          <w:rtl/>
        </w:rPr>
        <w:lastRenderedPageBreak/>
        <w:t>הצמדה למדד ידוע).</w:t>
      </w:r>
    </w:p>
    <w:p w14:paraId="05D1A981" w14:textId="77777777" w:rsidR="00566382" w:rsidRPr="006507BA" w:rsidRDefault="00566382">
      <w:pPr>
        <w:widowControl w:val="0"/>
        <w:numPr>
          <w:ilvl w:val="3"/>
          <w:numId w:val="17"/>
        </w:numPr>
        <w:ind w:left="2268" w:hanging="993"/>
        <w:rPr>
          <w:rtl/>
        </w:rPr>
      </w:pPr>
      <w:r w:rsidRPr="006507BA">
        <w:rPr>
          <w:b/>
          <w:bCs/>
          <w:u w:val="single"/>
          <w:rtl/>
        </w:rPr>
        <w:t>מדד בסיס</w:t>
      </w:r>
      <w:r w:rsidRPr="006507BA">
        <w:rPr>
          <w:rtl/>
        </w:rPr>
        <w:t xml:space="preserve"> – ערך המדד בתאריך הבסיס, בהתאם לסוג ההצמדה (הצמדה למדד בגין או הצמדה למדד ידוע).</w:t>
      </w:r>
    </w:p>
    <w:p w14:paraId="57606F5C" w14:textId="77777777" w:rsidR="00566382" w:rsidRPr="006507BA" w:rsidRDefault="00566382">
      <w:pPr>
        <w:widowControl w:val="0"/>
        <w:numPr>
          <w:ilvl w:val="3"/>
          <w:numId w:val="17"/>
        </w:numPr>
        <w:ind w:left="2268" w:hanging="993"/>
      </w:pPr>
      <w:r w:rsidRPr="006507BA">
        <w:rPr>
          <w:b/>
          <w:bCs/>
          <w:u w:val="single"/>
          <w:rtl/>
        </w:rPr>
        <w:t xml:space="preserve">מדד בגין </w:t>
      </w:r>
      <w:r w:rsidRPr="006507BA">
        <w:rPr>
          <w:rtl/>
        </w:rPr>
        <w:t>– המדד הרשמי שפורסם, בגין החודש שבו חל התאריך הקובע.</w:t>
      </w:r>
    </w:p>
    <w:p w14:paraId="299D10CA" w14:textId="77777777" w:rsidR="00566382" w:rsidRPr="006507BA" w:rsidRDefault="00566382">
      <w:pPr>
        <w:widowControl w:val="0"/>
        <w:numPr>
          <w:ilvl w:val="3"/>
          <w:numId w:val="17"/>
        </w:numPr>
        <w:ind w:left="2268" w:hanging="993"/>
      </w:pPr>
      <w:r w:rsidRPr="006507BA">
        <w:rPr>
          <w:b/>
          <w:bCs/>
          <w:u w:val="single"/>
          <w:rtl/>
        </w:rPr>
        <w:t>מדד ידוע</w:t>
      </w:r>
      <w:r w:rsidRPr="006507BA">
        <w:rPr>
          <w:rtl/>
        </w:rPr>
        <w:t xml:space="preserve"> – המדד האחרון שפורסם באופן רשמי, נכון לתאריך הקובע, גם אם טרם פורסם המדד בגין אותו החודש.</w:t>
      </w:r>
    </w:p>
    <w:p w14:paraId="0999CC3C" w14:textId="77777777" w:rsidR="00566382" w:rsidRPr="006507BA" w:rsidRDefault="00566382">
      <w:pPr>
        <w:widowControl w:val="0"/>
        <w:numPr>
          <w:ilvl w:val="2"/>
          <w:numId w:val="17"/>
        </w:numPr>
        <w:ind w:left="1842" w:hanging="850"/>
      </w:pPr>
      <w:r w:rsidRPr="006507BA">
        <w:rPr>
          <w:rtl/>
        </w:rPr>
        <w:t>תנאי ההצמדה</w:t>
      </w:r>
    </w:p>
    <w:p w14:paraId="6C3CCBC6" w14:textId="77777777" w:rsidR="00566382" w:rsidRPr="006507BA" w:rsidRDefault="00566382">
      <w:pPr>
        <w:widowControl w:val="0"/>
        <w:numPr>
          <w:ilvl w:val="3"/>
          <w:numId w:val="17"/>
        </w:numPr>
        <w:ind w:left="2268" w:hanging="993"/>
        <w:rPr>
          <w:rtl/>
        </w:rPr>
      </w:pPr>
      <w:r w:rsidRPr="006507BA">
        <w:rPr>
          <w:rtl/>
        </w:rPr>
        <w:t xml:space="preserve">תאריך הבסיס – המועד האחרון להגשת הצעת המחיר הסופית. </w:t>
      </w:r>
    </w:p>
    <w:p w14:paraId="73624AAF" w14:textId="77777777" w:rsidR="00566382" w:rsidRPr="006507BA" w:rsidRDefault="00566382">
      <w:pPr>
        <w:widowControl w:val="0"/>
        <w:numPr>
          <w:ilvl w:val="3"/>
          <w:numId w:val="17"/>
        </w:numPr>
        <w:ind w:left="2268" w:hanging="993"/>
      </w:pPr>
      <w:r w:rsidRPr="006507BA">
        <w:rPr>
          <w:rtl/>
        </w:rPr>
        <w:t xml:space="preserve">התאריך הקובע – תאריך החשבונית. </w:t>
      </w:r>
    </w:p>
    <w:p w14:paraId="1CD8212D" w14:textId="77777777" w:rsidR="00566382" w:rsidRPr="006507BA" w:rsidRDefault="00566382">
      <w:pPr>
        <w:widowControl w:val="0"/>
        <w:numPr>
          <w:ilvl w:val="3"/>
          <w:numId w:val="17"/>
        </w:numPr>
        <w:ind w:left="2268" w:hanging="993"/>
      </w:pPr>
      <w:r w:rsidRPr="006507BA">
        <w:rPr>
          <w:rtl/>
        </w:rPr>
        <w:t xml:space="preserve">מדד / שער חליפין – מדד המחירים לצרכן. </w:t>
      </w:r>
    </w:p>
    <w:p w14:paraId="2A7D69BB" w14:textId="77777777" w:rsidR="00566382" w:rsidRPr="006507BA" w:rsidRDefault="00566382">
      <w:pPr>
        <w:widowControl w:val="0"/>
        <w:numPr>
          <w:ilvl w:val="3"/>
          <w:numId w:val="17"/>
        </w:numPr>
        <w:ind w:left="2268" w:hanging="993"/>
      </w:pPr>
      <w:r w:rsidRPr="006507BA">
        <w:rPr>
          <w:rtl/>
        </w:rPr>
        <w:t>סוג המדד – מדד ידוע.</w:t>
      </w:r>
    </w:p>
    <w:p w14:paraId="284DEF1F" w14:textId="77777777" w:rsidR="00566382" w:rsidRPr="006507BA" w:rsidRDefault="00566382">
      <w:pPr>
        <w:widowControl w:val="0"/>
        <w:numPr>
          <w:ilvl w:val="3"/>
          <w:numId w:val="17"/>
        </w:numPr>
        <w:ind w:left="2268" w:hanging="993"/>
        <w:rPr>
          <w:rtl/>
        </w:rPr>
      </w:pPr>
      <w:r w:rsidRPr="006507BA">
        <w:rPr>
          <w:rtl/>
        </w:rPr>
        <w:t>תדירות ההצמדה – חודשית.</w:t>
      </w:r>
    </w:p>
    <w:p w14:paraId="50DB36FA" w14:textId="77777777" w:rsidR="00566382" w:rsidRPr="006507BA" w:rsidRDefault="00566382">
      <w:pPr>
        <w:widowControl w:val="0"/>
        <w:numPr>
          <w:ilvl w:val="3"/>
          <w:numId w:val="17"/>
        </w:numPr>
        <w:ind w:left="2268" w:hanging="993"/>
      </w:pPr>
      <w:r w:rsidRPr="006507BA">
        <w:rPr>
          <w:rtl/>
        </w:rPr>
        <w:t xml:space="preserve">חלקיות ההצמדה – 100%. </w:t>
      </w:r>
    </w:p>
    <w:p w14:paraId="04D8EFF0" w14:textId="77777777" w:rsidR="00566382" w:rsidRPr="006507BA" w:rsidRDefault="00566382">
      <w:pPr>
        <w:widowControl w:val="0"/>
        <w:numPr>
          <w:ilvl w:val="2"/>
          <w:numId w:val="17"/>
        </w:numPr>
        <w:ind w:left="1842" w:hanging="850"/>
      </w:pPr>
      <w:r w:rsidRPr="006507BA">
        <w:rPr>
          <w:rtl/>
        </w:rPr>
        <w:t>ביצוע ההצמדה</w:t>
      </w:r>
    </w:p>
    <w:p w14:paraId="117978DF" w14:textId="77777777" w:rsidR="00566382" w:rsidRPr="006507BA" w:rsidRDefault="00566382">
      <w:pPr>
        <w:widowControl w:val="0"/>
        <w:numPr>
          <w:ilvl w:val="3"/>
          <w:numId w:val="17"/>
        </w:numPr>
        <w:ind w:left="2268" w:hanging="993"/>
      </w:pPr>
      <w:r w:rsidRPr="006507BA">
        <w:rPr>
          <w:rtl/>
        </w:rPr>
        <w:t>ביצוע ההצמדה יחל מהחשבונית הראשונה להתקשרות.</w:t>
      </w:r>
    </w:p>
    <w:p w14:paraId="7C1EBCB4" w14:textId="77777777" w:rsidR="00566382" w:rsidRPr="006507BA" w:rsidRDefault="00566382">
      <w:pPr>
        <w:widowControl w:val="0"/>
        <w:numPr>
          <w:ilvl w:val="3"/>
          <w:numId w:val="17"/>
        </w:numPr>
        <w:ind w:left="2268" w:hanging="993"/>
      </w:pPr>
      <w:r w:rsidRPr="006507BA">
        <w:rPr>
          <w:rtl/>
        </w:rPr>
        <w:t>אופן חישוב ההצמדה</w:t>
      </w:r>
    </w:p>
    <w:p w14:paraId="423A4059" w14:textId="77777777" w:rsidR="00566382" w:rsidRPr="006507BA" w:rsidRDefault="00566382">
      <w:pPr>
        <w:widowControl w:val="0"/>
        <w:numPr>
          <w:ilvl w:val="4"/>
          <w:numId w:val="17"/>
        </w:numPr>
        <w:ind w:left="2551" w:hanging="1111"/>
      </w:pPr>
      <w:r w:rsidRPr="006507BA">
        <w:rPr>
          <w:rtl/>
        </w:rPr>
        <w:t xml:space="preserve">חישוב ההצמדה יבוצע אחת לתקופה, בהתאם לתדירות ביצוע ההצמדות שנקבעה בהסכם ההתקשרות. </w:t>
      </w:r>
    </w:p>
    <w:p w14:paraId="4FC37305" w14:textId="77777777" w:rsidR="00566382" w:rsidRPr="006507BA" w:rsidRDefault="00566382">
      <w:pPr>
        <w:widowControl w:val="0"/>
        <w:numPr>
          <w:ilvl w:val="3"/>
          <w:numId w:val="17"/>
        </w:numPr>
        <w:ind w:left="2268" w:hanging="993"/>
        <w:rPr>
          <w:rtl/>
        </w:rPr>
      </w:pPr>
      <w:r w:rsidRPr="006507BA">
        <w:rPr>
          <w:rtl/>
        </w:rPr>
        <w:t>סכום ההצמדה שיחושב יתווסף או יופחת לתעריפים שנקבעו בהתקשרות.</w:t>
      </w:r>
    </w:p>
    <w:p w14:paraId="182054BF" w14:textId="77777777" w:rsidR="00F45B9E" w:rsidRDefault="00F45B9E">
      <w:pPr>
        <w:widowControl w:val="0"/>
        <w:numPr>
          <w:ilvl w:val="3"/>
          <w:numId w:val="17"/>
        </w:numPr>
        <w:ind w:left="2268" w:hanging="993"/>
      </w:pPr>
      <w:r>
        <w:rPr>
          <w:rFonts w:hint="cs"/>
          <w:rtl/>
        </w:rPr>
        <w:t>למשרד תהיה זכות עכבון לגבי תשלומים לקבלן בגין חוב שהקבלן חב לו.</w:t>
      </w:r>
    </w:p>
    <w:p w14:paraId="2B5FD344" w14:textId="77777777" w:rsidR="00F45B9E" w:rsidRDefault="00F45B9E">
      <w:pPr>
        <w:widowControl w:val="0"/>
        <w:numPr>
          <w:ilvl w:val="3"/>
          <w:numId w:val="17"/>
        </w:numPr>
        <w:ind w:left="2268" w:hanging="993"/>
        <w:rPr>
          <w:rtl/>
        </w:rPr>
      </w:pPr>
      <w:r>
        <w:rPr>
          <w:rFonts w:hint="cs"/>
          <w:rtl/>
        </w:rPr>
        <w:t>לקבלן לא תהיה זכות עכבון בגין חוב שהמשרד חב לו.</w:t>
      </w:r>
    </w:p>
    <w:p w14:paraId="1638B42B" w14:textId="77777777" w:rsidR="00AB1B1A" w:rsidRPr="0036314D" w:rsidRDefault="00AB1B1A">
      <w:pPr>
        <w:widowControl w:val="0"/>
        <w:numPr>
          <w:ilvl w:val="3"/>
          <w:numId w:val="17"/>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18648EA5" w14:textId="77777777" w:rsidR="00F45B9E" w:rsidRPr="00803E5E" w:rsidRDefault="00F45B9E">
      <w:pPr>
        <w:widowControl w:val="0"/>
        <w:numPr>
          <w:ilvl w:val="0"/>
          <w:numId w:val="17"/>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64C10C2F" w14:textId="7D1AD431" w:rsidR="00F45B9E" w:rsidRPr="00F6348D" w:rsidRDefault="00F45B9E">
      <w:pPr>
        <w:widowControl w:val="0"/>
        <w:numPr>
          <w:ilvl w:val="1"/>
          <w:numId w:val="17"/>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80626E">
        <w:rPr>
          <w:rFonts w:hint="cs"/>
          <w:rtl/>
        </w:rPr>
        <w:t>11</w:t>
      </w:r>
      <w:r>
        <w:rPr>
          <w:rtl/>
        </w:rPr>
        <w:t>.</w:t>
      </w:r>
      <w:r>
        <w:rPr>
          <w:rtl/>
        </w:rPr>
        <w:tab/>
      </w:r>
      <w:r>
        <w:rPr>
          <w:rtl/>
        </w:rPr>
        <w:tab/>
      </w:r>
      <w:r>
        <w:rPr>
          <w:rtl/>
        </w:rPr>
        <w:tab/>
      </w:r>
      <w:r>
        <w:rPr>
          <w:rtl/>
        </w:rPr>
        <w:tab/>
      </w:r>
      <w:r>
        <w:rPr>
          <w:rtl/>
        </w:rPr>
        <w:tab/>
      </w:r>
    </w:p>
    <w:p w14:paraId="5CFD4269" w14:textId="77777777" w:rsidR="00F45B9E" w:rsidRPr="00F6348D" w:rsidRDefault="00F45B9E">
      <w:pPr>
        <w:widowControl w:val="0"/>
        <w:numPr>
          <w:ilvl w:val="1"/>
          <w:numId w:val="17"/>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AE9A017" w14:textId="77777777" w:rsidR="00F45B9E" w:rsidRPr="00F6348D" w:rsidRDefault="00F45B9E">
      <w:pPr>
        <w:widowControl w:val="0"/>
        <w:numPr>
          <w:ilvl w:val="1"/>
          <w:numId w:val="17"/>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6FAF8C69" w14:textId="77777777" w:rsidR="00F45B9E" w:rsidRPr="00F6348D" w:rsidRDefault="00F45B9E">
      <w:pPr>
        <w:widowControl w:val="0"/>
        <w:numPr>
          <w:ilvl w:val="1"/>
          <w:numId w:val="17"/>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3CAA944D" w14:textId="77777777" w:rsidR="00F45B9E" w:rsidRPr="00F6348D" w:rsidRDefault="00F45B9E">
      <w:pPr>
        <w:widowControl w:val="0"/>
        <w:numPr>
          <w:ilvl w:val="1"/>
          <w:numId w:val="17"/>
        </w:numPr>
        <w:ind w:left="1275" w:hanging="567"/>
        <w:rPr>
          <w:b/>
          <w:bCs/>
          <w:rtl/>
        </w:rPr>
      </w:pPr>
      <w:r w:rsidRPr="00F6348D">
        <w:rPr>
          <w:rFonts w:hint="cs"/>
          <w:b/>
          <w:bCs/>
          <w:rtl/>
        </w:rPr>
        <w:t xml:space="preserve">המחירים המוצעים יהיו בש"ח ולא יכללו מע"מ. </w:t>
      </w:r>
    </w:p>
    <w:p w14:paraId="7708270F" w14:textId="77777777" w:rsidR="00F45B9E" w:rsidRPr="00F6348D" w:rsidRDefault="00F45B9E">
      <w:pPr>
        <w:widowControl w:val="0"/>
        <w:numPr>
          <w:ilvl w:val="1"/>
          <w:numId w:val="17"/>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19B44351" w14:textId="77777777" w:rsidR="00492058" w:rsidRDefault="00492058">
      <w:pPr>
        <w:widowControl w:val="0"/>
        <w:numPr>
          <w:ilvl w:val="1"/>
          <w:numId w:val="17"/>
        </w:numPr>
        <w:ind w:left="1275" w:hanging="567"/>
        <w:rPr>
          <w:b/>
          <w:bCs/>
          <w:sz w:val="22"/>
          <w:lang w:eastAsia="en-US"/>
        </w:rPr>
      </w:pPr>
      <w:r w:rsidRPr="00687EB9">
        <w:rPr>
          <w:rFonts w:hint="cs"/>
          <w:b/>
          <w:bCs/>
          <w:sz w:val="22"/>
          <w:rtl/>
          <w:lang w:eastAsia="en-US"/>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Pr>
          <w:rFonts w:hint="cs"/>
          <w:b/>
          <w:bCs/>
          <w:sz w:val="22"/>
          <w:rtl/>
          <w:lang w:eastAsia="en-US"/>
        </w:rPr>
        <w:t xml:space="preserve"> וישלח העתק מפנייתו</w:t>
      </w:r>
      <w:r w:rsidRPr="00687EB9">
        <w:rPr>
          <w:rFonts w:hint="cs"/>
          <w:b/>
          <w:bCs/>
          <w:sz w:val="22"/>
          <w:rtl/>
          <w:lang w:eastAsia="en-US"/>
        </w:rPr>
        <w:t xml:space="preserve">. </w:t>
      </w:r>
    </w:p>
    <w:p w14:paraId="338731F3" w14:textId="77777777" w:rsidR="00492058" w:rsidRPr="00687EB9" w:rsidRDefault="00492058" w:rsidP="00492058">
      <w:pPr>
        <w:widowControl w:val="0"/>
        <w:ind w:left="1275"/>
        <w:rPr>
          <w:b/>
          <w:bCs/>
          <w:sz w:val="22"/>
          <w:lang w:eastAsia="en-US"/>
        </w:rPr>
      </w:pPr>
      <w:r w:rsidRPr="00687EB9">
        <w:rPr>
          <w:rFonts w:hint="cs"/>
          <w:b/>
          <w:bCs/>
          <w:sz w:val="22"/>
          <w:rtl/>
          <w:lang w:eastAsia="en-US"/>
        </w:rPr>
        <w:t>ככל שמציע כאמור זכה במכרז, יהיה עליו להגיש את האישור מאת רשות המסים על כך שפנה אל הרשות כאמור.</w:t>
      </w:r>
    </w:p>
    <w:p w14:paraId="0ECF6988" w14:textId="6A73B75B" w:rsidR="006D5712" w:rsidRPr="00F6348D" w:rsidRDefault="006D5712">
      <w:pPr>
        <w:widowControl w:val="0"/>
        <w:numPr>
          <w:ilvl w:val="1"/>
          <w:numId w:val="17"/>
        </w:numPr>
        <w:ind w:left="1275" w:hanging="567"/>
        <w:rPr>
          <w:b/>
          <w:bCs/>
          <w:rtl/>
        </w:rPr>
      </w:pPr>
      <w:r w:rsidRPr="00F6348D">
        <w:rPr>
          <w:rFonts w:hint="cs"/>
          <w:b/>
          <w:bCs/>
          <w:rtl/>
        </w:rPr>
        <w:lastRenderedPageBreak/>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46103C48" w14:textId="77777777" w:rsidR="00636ED4" w:rsidRPr="0093664B" w:rsidRDefault="00636ED4">
      <w:pPr>
        <w:widowControl w:val="0"/>
        <w:numPr>
          <w:ilvl w:val="1"/>
          <w:numId w:val="17"/>
        </w:numPr>
        <w:ind w:left="1275" w:hanging="567"/>
        <w:rPr>
          <w:b/>
          <w:bCs/>
          <w:rtl/>
        </w:rPr>
      </w:pPr>
      <w:r w:rsidRPr="0093664B">
        <w:rPr>
          <w:rFonts w:hint="cs"/>
          <w:b/>
          <w:bCs/>
          <w:rtl/>
        </w:rPr>
        <w:t>תשלום המע"מ לקבלן</w:t>
      </w:r>
      <w:r>
        <w:rPr>
          <w:rFonts w:hint="cs"/>
          <w:b/>
          <w:bCs/>
          <w:rtl/>
        </w:rPr>
        <w:t>, המחוייב במע"מ,</w:t>
      </w:r>
      <w:r w:rsidRPr="0093664B">
        <w:rPr>
          <w:rFonts w:hint="cs"/>
          <w:b/>
          <w:bCs/>
          <w:rtl/>
        </w:rPr>
        <w:t xml:space="preserve"> יהיה עפ"י אחוז המע"מ, התקף במועד התשלום.</w:t>
      </w:r>
    </w:p>
    <w:p w14:paraId="77E560A2" w14:textId="77777777" w:rsidR="006F1C93" w:rsidRDefault="006F1C93">
      <w:pPr>
        <w:keepNext/>
        <w:keepLines/>
        <w:widowControl w:val="0"/>
        <w:numPr>
          <w:ilvl w:val="2"/>
          <w:numId w:val="17"/>
        </w:numPr>
        <w:overflowPunct/>
        <w:autoSpaceDE/>
        <w:autoSpaceDN/>
        <w:adjustRightInd/>
        <w:ind w:left="1989" w:hanging="720"/>
        <w:contextualSpacing/>
        <w:textAlignment w:val="auto"/>
      </w:pPr>
      <w:r w:rsidRPr="00917E65">
        <w:rPr>
          <w:rtl/>
        </w:rPr>
        <w:t xml:space="preserve">מפגש הנחייה </w:t>
      </w:r>
      <w:r>
        <w:rPr>
          <w:rFonts w:hint="cs"/>
          <w:rtl/>
        </w:rPr>
        <w:t xml:space="preserve">קבוצתית </w:t>
      </w:r>
      <w:r w:rsidRPr="00917E65">
        <w:rPr>
          <w:rtl/>
        </w:rPr>
        <w:t>לצוותים במסגרת</w:t>
      </w:r>
      <w:r>
        <w:rPr>
          <w:rFonts w:hint="cs"/>
          <w:rtl/>
        </w:rPr>
        <w:t>, אשר</w:t>
      </w:r>
      <w:r w:rsidRPr="00917E65">
        <w:rPr>
          <w:rtl/>
        </w:rPr>
        <w:t xml:space="preserve"> התקיים, הוכן והוגש דוח סיכום מפגש</w:t>
      </w:r>
      <w:r>
        <w:rPr>
          <w:rFonts w:hint="cs"/>
          <w:rtl/>
        </w:rPr>
        <w:t xml:space="preserve"> בגינו.</w:t>
      </w:r>
    </w:p>
    <w:p w14:paraId="35B915D2" w14:textId="3C77FD8D" w:rsidR="006F1C93" w:rsidRDefault="006F1C93">
      <w:pPr>
        <w:keepNext/>
        <w:keepLines/>
        <w:widowControl w:val="0"/>
        <w:numPr>
          <w:ilvl w:val="2"/>
          <w:numId w:val="17"/>
        </w:numPr>
        <w:overflowPunct/>
        <w:autoSpaceDE/>
        <w:autoSpaceDN/>
        <w:adjustRightInd/>
        <w:ind w:left="1989" w:hanging="720"/>
        <w:contextualSpacing/>
        <w:textAlignment w:val="auto"/>
      </w:pPr>
      <w:r w:rsidRPr="00917E65">
        <w:rPr>
          <w:rtl/>
        </w:rPr>
        <w:t xml:space="preserve">מפגש הנחייה </w:t>
      </w:r>
      <w:r>
        <w:rPr>
          <w:rFonts w:hint="cs"/>
          <w:rtl/>
        </w:rPr>
        <w:t>פרטנית</w:t>
      </w:r>
      <w:r w:rsidRPr="00917E65">
        <w:rPr>
          <w:rtl/>
        </w:rPr>
        <w:t xml:space="preserve"> אח</w:t>
      </w:r>
      <w:r>
        <w:rPr>
          <w:rFonts w:hint="cs"/>
          <w:rtl/>
        </w:rPr>
        <w:t>ת</w:t>
      </w:r>
      <w:r w:rsidRPr="00917E65">
        <w:rPr>
          <w:rtl/>
        </w:rPr>
        <w:t xml:space="preserve"> לצוותים במסגרת</w:t>
      </w:r>
      <w:r>
        <w:rPr>
          <w:rFonts w:hint="cs"/>
          <w:rtl/>
        </w:rPr>
        <w:t>,</w:t>
      </w:r>
      <w:r w:rsidRPr="00917E65">
        <w:rPr>
          <w:rtl/>
        </w:rPr>
        <w:t xml:space="preserve"> </w:t>
      </w:r>
      <w:r>
        <w:rPr>
          <w:rFonts w:hint="cs"/>
          <w:rtl/>
        </w:rPr>
        <w:t xml:space="preserve">אשר </w:t>
      </w:r>
      <w:r w:rsidRPr="00917E65">
        <w:rPr>
          <w:rtl/>
        </w:rPr>
        <w:t>התקיים, הוכן והוגש דוח סיכום מפגש.</w:t>
      </w:r>
    </w:p>
    <w:p w14:paraId="2930D9FF" w14:textId="40395D08" w:rsidR="0065050B" w:rsidRDefault="00EF3D90">
      <w:pPr>
        <w:keepNext/>
        <w:keepLines/>
        <w:widowControl w:val="0"/>
        <w:numPr>
          <w:ilvl w:val="2"/>
          <w:numId w:val="17"/>
        </w:numPr>
        <w:overflowPunct/>
        <w:autoSpaceDE/>
        <w:autoSpaceDN/>
        <w:adjustRightInd/>
        <w:ind w:left="1989" w:hanging="720"/>
        <w:contextualSpacing/>
        <w:textAlignment w:val="auto"/>
      </w:pPr>
      <w:r>
        <w:rPr>
          <w:rFonts w:hint="cs"/>
          <w:rtl/>
        </w:rPr>
        <w:t>סכום תקורה ל</w:t>
      </w:r>
      <w:r w:rsidR="0065050B">
        <w:rPr>
          <w:rFonts w:hint="cs"/>
          <w:rtl/>
        </w:rPr>
        <w:t>מפגש הנחייה מינהלית לצוותים במסגרת,</w:t>
      </w:r>
      <w:r w:rsidR="0065050B" w:rsidRPr="00917E65">
        <w:rPr>
          <w:rtl/>
        </w:rPr>
        <w:t xml:space="preserve"> </w:t>
      </w:r>
      <w:r w:rsidR="0065050B">
        <w:rPr>
          <w:rFonts w:hint="cs"/>
          <w:rtl/>
        </w:rPr>
        <w:t xml:space="preserve">אשר </w:t>
      </w:r>
      <w:r w:rsidR="0065050B" w:rsidRPr="00917E65">
        <w:rPr>
          <w:rtl/>
        </w:rPr>
        <w:t>התקיים, הוכן והוגש דוח סיכום מפגש.</w:t>
      </w:r>
    </w:p>
    <w:p w14:paraId="73B2BF91" w14:textId="02ADE9DB" w:rsidR="00EF3D90" w:rsidRDefault="00EF3D90" w:rsidP="00003B90">
      <w:pPr>
        <w:keepNext/>
        <w:keepLines/>
        <w:widowControl w:val="0"/>
        <w:overflowPunct/>
        <w:autoSpaceDE/>
        <w:autoSpaceDN/>
        <w:adjustRightInd/>
        <w:ind w:left="1989"/>
        <w:contextualSpacing/>
        <w:textAlignment w:val="auto"/>
      </w:pPr>
      <w:r>
        <w:rPr>
          <w:rFonts w:hint="cs"/>
          <w:rtl/>
        </w:rPr>
        <w:t>(סכום זה ישולם בגין כל מפגש שהתקיים ומעבר לתשלום במתכונת גב אל גב שישולם לקבלן בגין הביצוע של המפגש)</w:t>
      </w:r>
    </w:p>
    <w:p w14:paraId="76163502" w14:textId="1B31D06D" w:rsidR="00EF3D90" w:rsidRDefault="00017ABE">
      <w:pPr>
        <w:keepNext/>
        <w:keepLines/>
        <w:widowControl w:val="0"/>
        <w:numPr>
          <w:ilvl w:val="2"/>
          <w:numId w:val="17"/>
        </w:numPr>
        <w:overflowPunct/>
        <w:autoSpaceDE/>
        <w:autoSpaceDN/>
        <w:adjustRightInd/>
        <w:ind w:left="1989" w:hanging="720"/>
        <w:contextualSpacing/>
        <w:textAlignment w:val="auto"/>
      </w:pPr>
      <w:r w:rsidRPr="00017ABE">
        <w:rPr>
          <w:rtl/>
        </w:rPr>
        <w:t>מחיר לריכוז נתונים אודות מפגש קב"ט ברשות</w:t>
      </w:r>
      <w:r w:rsidR="00A978C8">
        <w:rPr>
          <w:rFonts w:hint="cs"/>
          <w:rtl/>
        </w:rPr>
        <w:t xml:space="preserve"> ומ</w:t>
      </w:r>
      <w:r w:rsidRPr="00017ABE">
        <w:rPr>
          <w:rtl/>
        </w:rPr>
        <w:t>פגשי מנהלי ניצנים ברשות לפתיחה וסגירת שנה</w:t>
      </w:r>
      <w:r>
        <w:rPr>
          <w:rFonts w:hint="cs"/>
          <w:rtl/>
        </w:rPr>
        <w:t>.</w:t>
      </w:r>
    </w:p>
    <w:p w14:paraId="1886F395" w14:textId="65163F86" w:rsidR="006F1C93" w:rsidRDefault="006F1C93">
      <w:pPr>
        <w:keepNext/>
        <w:keepLines/>
        <w:widowControl w:val="0"/>
        <w:numPr>
          <w:ilvl w:val="2"/>
          <w:numId w:val="17"/>
        </w:numPr>
        <w:overflowPunct/>
        <w:autoSpaceDE/>
        <w:autoSpaceDN/>
        <w:adjustRightInd/>
        <w:ind w:left="1989" w:hanging="720"/>
        <w:contextualSpacing/>
        <w:textAlignment w:val="auto"/>
      </w:pPr>
      <w:r>
        <w:rPr>
          <w:rFonts w:hint="cs"/>
          <w:rtl/>
        </w:rPr>
        <w:t>מחיר לפיתוח של תכנית פעילות להפעלה במוסדות החינוך.</w:t>
      </w:r>
    </w:p>
    <w:p w14:paraId="0C3B49E3" w14:textId="77777777" w:rsidR="006F1C93" w:rsidRPr="00B54FCD" w:rsidRDefault="006F1C93" w:rsidP="006F1C93">
      <w:pPr>
        <w:keepNext/>
        <w:keepLines/>
        <w:widowControl w:val="0"/>
        <w:overflowPunct/>
        <w:autoSpaceDE/>
        <w:autoSpaceDN/>
        <w:adjustRightInd/>
        <w:ind w:left="1989"/>
        <w:contextualSpacing/>
        <w:textAlignment w:val="auto"/>
        <w:rPr>
          <w:b/>
          <w:bCs/>
          <w:rtl/>
        </w:rPr>
      </w:pPr>
      <w:r w:rsidRPr="00B54FCD">
        <w:rPr>
          <w:rFonts w:hint="cs"/>
          <w:b/>
          <w:bCs/>
          <w:rtl/>
        </w:rPr>
        <w:t>בגין התאמה של תכנית פעילות תשולם תמורה השווה ל-50% מעלות כתיבת תכנית חדשה.</w:t>
      </w:r>
    </w:p>
    <w:p w14:paraId="598E4A20" w14:textId="77777777" w:rsidR="006F1C93" w:rsidRDefault="006F1C93">
      <w:pPr>
        <w:keepNext/>
        <w:keepLines/>
        <w:widowControl w:val="0"/>
        <w:numPr>
          <w:ilvl w:val="2"/>
          <w:numId w:val="17"/>
        </w:numPr>
        <w:overflowPunct/>
        <w:autoSpaceDE/>
        <w:autoSpaceDN/>
        <w:adjustRightInd/>
        <w:ind w:left="1989" w:hanging="720"/>
        <w:contextualSpacing/>
        <w:textAlignment w:val="auto"/>
      </w:pPr>
      <w:r>
        <w:rPr>
          <w:rFonts w:hint="cs"/>
          <w:rtl/>
        </w:rPr>
        <w:t>מחיר ליום למידה ארצי.</w:t>
      </w:r>
    </w:p>
    <w:p w14:paraId="42BEA476" w14:textId="77777777" w:rsidR="006F1C93" w:rsidRDefault="006F1C93">
      <w:pPr>
        <w:keepNext/>
        <w:keepLines/>
        <w:widowControl w:val="0"/>
        <w:numPr>
          <w:ilvl w:val="2"/>
          <w:numId w:val="17"/>
        </w:numPr>
        <w:overflowPunct/>
        <w:autoSpaceDE/>
        <w:autoSpaceDN/>
        <w:adjustRightInd/>
        <w:ind w:left="1989" w:hanging="720"/>
        <w:contextualSpacing/>
        <w:textAlignment w:val="auto"/>
      </w:pPr>
      <w:r>
        <w:rPr>
          <w:rFonts w:hint="cs"/>
          <w:rtl/>
        </w:rPr>
        <w:t>מחיר ליום למידה מחוזי.</w:t>
      </w:r>
    </w:p>
    <w:p w14:paraId="26B81FDB" w14:textId="77777777" w:rsidR="006F1C93" w:rsidRPr="006123C3" w:rsidRDefault="006123C3">
      <w:pPr>
        <w:keepNext/>
        <w:keepLines/>
        <w:widowControl w:val="0"/>
        <w:numPr>
          <w:ilvl w:val="2"/>
          <w:numId w:val="17"/>
        </w:numPr>
        <w:overflowPunct/>
        <w:autoSpaceDE/>
        <w:autoSpaceDN/>
        <w:adjustRightInd/>
        <w:ind w:left="1989" w:hanging="720"/>
        <w:contextualSpacing/>
        <w:textAlignment w:val="auto"/>
        <w:rPr>
          <w:b/>
          <w:bCs/>
        </w:rPr>
      </w:pPr>
      <w:r w:rsidRPr="006123C3">
        <w:rPr>
          <w:rFonts w:hint="cs"/>
          <w:b/>
          <w:bCs/>
          <w:rtl/>
        </w:rPr>
        <w:t>במקרה של הוראה מרחוק תשולם תמורה השווה ל-70% מהתעריף עבורו מתבצעת הוראה מרחוק, בהתאם להצעת המחיר של הקבלן.</w:t>
      </w:r>
    </w:p>
    <w:p w14:paraId="00AAD800" w14:textId="77777777" w:rsidR="006123C3" w:rsidRPr="006123C3" w:rsidRDefault="006123C3" w:rsidP="006123C3">
      <w:pPr>
        <w:keepNext/>
        <w:keepLines/>
        <w:widowControl w:val="0"/>
        <w:overflowPunct/>
        <w:autoSpaceDE/>
        <w:autoSpaceDN/>
        <w:adjustRightInd/>
        <w:ind w:left="1989"/>
        <w:contextualSpacing/>
        <w:textAlignment w:val="auto"/>
        <w:rPr>
          <w:b/>
          <w:bCs/>
        </w:rPr>
      </w:pPr>
      <w:r w:rsidRPr="006123C3">
        <w:rPr>
          <w:rFonts w:hint="cs"/>
          <w:b/>
          <w:bCs/>
          <w:rtl/>
        </w:rPr>
        <w:t>מודגש, כי הוראה מרחוק תבוצע רק באישור מראש של המשרד.</w:t>
      </w:r>
    </w:p>
    <w:p w14:paraId="352D1765" w14:textId="77777777" w:rsidR="00F45B9E" w:rsidRPr="00F6348D" w:rsidRDefault="00F45B9E">
      <w:pPr>
        <w:widowControl w:val="0"/>
        <w:numPr>
          <w:ilvl w:val="1"/>
          <w:numId w:val="17"/>
        </w:numPr>
        <w:ind w:left="1275" w:hanging="567"/>
        <w:rPr>
          <w:b/>
          <w:bCs/>
        </w:rPr>
      </w:pPr>
      <w:r w:rsidRPr="00F6348D">
        <w:rPr>
          <w:b/>
          <w:bCs/>
          <w:rtl/>
        </w:rPr>
        <w:t>הצעת המחיר</w:t>
      </w:r>
    </w:p>
    <w:p w14:paraId="1DE75BA8" w14:textId="77777777" w:rsidR="009224E5" w:rsidRPr="00F6348D" w:rsidRDefault="009514FF">
      <w:pPr>
        <w:widowControl w:val="0"/>
        <w:numPr>
          <w:ilvl w:val="2"/>
          <w:numId w:val="17"/>
        </w:numPr>
        <w:ind w:left="1842" w:hanging="850"/>
        <w:rPr>
          <w:b/>
          <w:bCs/>
          <w:rtl/>
        </w:rPr>
      </w:pPr>
      <w:r>
        <w:rPr>
          <w:rFonts w:hint="cs"/>
          <w:b/>
          <w:bCs/>
          <w:rtl/>
        </w:rPr>
        <w:t xml:space="preserve">חובה על </w:t>
      </w:r>
      <w:r w:rsidR="009224E5" w:rsidRPr="00F6348D">
        <w:rPr>
          <w:rFonts w:hint="cs"/>
          <w:b/>
          <w:bCs/>
          <w:rtl/>
        </w:rPr>
        <w:t xml:space="preserve">המציע לפרט את התחשיב על פיו הגיע להצעת המחיר </w:t>
      </w:r>
      <w:r w:rsidR="007865ED" w:rsidRPr="00F6348D">
        <w:rPr>
          <w:rFonts w:hint="cs"/>
          <w:b/>
          <w:bCs/>
          <w:rtl/>
        </w:rPr>
        <w:t>ב</w:t>
      </w:r>
      <w:r w:rsidR="009224E5" w:rsidRPr="00F6348D">
        <w:rPr>
          <w:rFonts w:hint="cs"/>
          <w:b/>
          <w:bCs/>
          <w:rtl/>
        </w:rPr>
        <w:t>כל סעיף וסעיף</w:t>
      </w:r>
      <w:r w:rsidR="00C51238" w:rsidRPr="00F6348D">
        <w:rPr>
          <w:rFonts w:hint="cs"/>
          <w:b/>
          <w:bCs/>
          <w:rtl/>
        </w:rPr>
        <w:t xml:space="preserve"> בחלוקה להוצאות קבועות והוצאות משתנות</w:t>
      </w:r>
      <w:r w:rsidR="009224E5" w:rsidRPr="00F6348D">
        <w:rPr>
          <w:rFonts w:hint="cs"/>
          <w:b/>
          <w:bCs/>
          <w:rtl/>
        </w:rPr>
        <w:t>.</w:t>
      </w:r>
    </w:p>
    <w:p w14:paraId="4FB3F277" w14:textId="77777777" w:rsidR="009224E5" w:rsidRPr="00F6348D" w:rsidRDefault="009224E5">
      <w:pPr>
        <w:widowControl w:val="0"/>
        <w:numPr>
          <w:ilvl w:val="2"/>
          <w:numId w:val="17"/>
        </w:numPr>
        <w:ind w:left="1842" w:hanging="850"/>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4569AACA" w14:textId="77777777" w:rsidR="00F45B9E" w:rsidRPr="00F6348D" w:rsidRDefault="00F45B9E">
      <w:pPr>
        <w:widowControl w:val="0"/>
        <w:numPr>
          <w:ilvl w:val="2"/>
          <w:numId w:val="17"/>
        </w:numPr>
        <w:ind w:left="1842" w:hanging="850"/>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01C9EA98" w14:textId="77777777" w:rsidR="00F45B9E" w:rsidRPr="00F6348D" w:rsidRDefault="00F45B9E">
      <w:pPr>
        <w:widowControl w:val="0"/>
        <w:numPr>
          <w:ilvl w:val="2"/>
          <w:numId w:val="17"/>
        </w:numPr>
        <w:ind w:left="1842" w:hanging="850"/>
        <w:rPr>
          <w:rtl/>
        </w:rPr>
      </w:pPr>
      <w:r w:rsidRPr="00F6348D">
        <w:rPr>
          <w:rFonts w:hint="cs"/>
          <w:rtl/>
        </w:rPr>
        <w:t>המשרד לא יכסה שום הוצאה הכרוכה במסגרת מכרז זה, שלא במסגרת הסכום המוצע.</w:t>
      </w:r>
    </w:p>
    <w:p w14:paraId="3A396937" w14:textId="77777777" w:rsidR="00F45B9E" w:rsidRPr="00F6348D" w:rsidRDefault="00F45B9E">
      <w:pPr>
        <w:widowControl w:val="0"/>
        <w:numPr>
          <w:ilvl w:val="1"/>
          <w:numId w:val="17"/>
        </w:numPr>
        <w:ind w:left="1275" w:hanging="567"/>
        <w:rPr>
          <w:b/>
          <w:bCs/>
          <w:rtl/>
        </w:rPr>
      </w:pPr>
      <w:r w:rsidRPr="00F6348D">
        <w:rPr>
          <w:b/>
          <w:bCs/>
          <w:rtl/>
        </w:rPr>
        <w:t>ניסיון המציע ורשימת עבודות דומות</w:t>
      </w:r>
    </w:p>
    <w:p w14:paraId="47862BF6" w14:textId="76E46F31" w:rsidR="00F45B9E" w:rsidRPr="00F6348D" w:rsidRDefault="00F45B9E">
      <w:pPr>
        <w:widowControl w:val="0"/>
        <w:numPr>
          <w:ilvl w:val="2"/>
          <w:numId w:val="17"/>
        </w:numPr>
        <w:ind w:left="1842" w:hanging="850"/>
        <w:rPr>
          <w:rtl/>
        </w:rPr>
      </w:pPr>
      <w:r w:rsidRPr="00F6348D">
        <w:rPr>
          <w:rtl/>
        </w:rPr>
        <w:t xml:space="preserve">המציע יפרט את ניסיונו בביצוע הפעילות הנדרשת </w:t>
      </w:r>
      <w:r w:rsidR="009C4128" w:rsidRPr="00F6348D">
        <w:rPr>
          <w:rFonts w:hint="cs"/>
          <w:rtl/>
        </w:rPr>
        <w:t>ב</w:t>
      </w:r>
      <w:r w:rsidRPr="00F6348D">
        <w:rPr>
          <w:rtl/>
        </w:rPr>
        <w:t xml:space="preserve">סעיף </w:t>
      </w:r>
      <w:r w:rsidR="000E1EF0">
        <w:rPr>
          <w:rFonts w:hint="cs"/>
          <w:rtl/>
        </w:rPr>
        <w:t>2.8.5,</w:t>
      </w:r>
      <w:r w:rsidRPr="00F6348D">
        <w:rPr>
          <w:rtl/>
        </w:rPr>
        <w:t xml:space="preserve"> תוך ציון ההיקף הכמותי והכספי.</w:t>
      </w:r>
    </w:p>
    <w:p w14:paraId="01516A11" w14:textId="77777777" w:rsidR="00734DDE" w:rsidRPr="00F6348D" w:rsidRDefault="00734DDE">
      <w:pPr>
        <w:widowControl w:val="0"/>
        <w:numPr>
          <w:ilvl w:val="2"/>
          <w:numId w:val="17"/>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2B5EBEA8" w14:textId="77777777" w:rsidR="00734DDE" w:rsidRPr="00F6348D" w:rsidRDefault="00734DDE">
      <w:pPr>
        <w:widowControl w:val="0"/>
        <w:numPr>
          <w:ilvl w:val="2"/>
          <w:numId w:val="17"/>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CC4FA83" w14:textId="77777777" w:rsidR="00F45B9E" w:rsidRPr="00F6348D" w:rsidRDefault="00F45B9E">
      <w:pPr>
        <w:widowControl w:val="0"/>
        <w:numPr>
          <w:ilvl w:val="2"/>
          <w:numId w:val="17"/>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5BCB63DE" w14:textId="77777777" w:rsidR="00F45B9E" w:rsidRPr="00F6348D" w:rsidRDefault="00F45B9E">
      <w:pPr>
        <w:widowControl w:val="0"/>
        <w:numPr>
          <w:ilvl w:val="2"/>
          <w:numId w:val="17"/>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 xml:space="preserve">בעלי מידע רלוונטיים על בסיס </w:t>
      </w:r>
      <w:r w:rsidRPr="00F6348D">
        <w:rPr>
          <w:rFonts w:hint="cs"/>
          <w:rtl/>
        </w:rPr>
        <w:lastRenderedPageBreak/>
        <w:t>מידע הקיים במשרד או העולה מתוך ההצעה או מבדיקתה ואף להסתמך על מידע הקיים אצלו שלא מלקוחות חיצוניים</w:t>
      </w:r>
      <w:r w:rsidR="00CB398E" w:rsidRPr="00F6348D">
        <w:rPr>
          <w:rFonts w:hint="cs"/>
          <w:rtl/>
        </w:rPr>
        <w:t>.</w:t>
      </w:r>
    </w:p>
    <w:p w14:paraId="24C33004" w14:textId="77777777" w:rsidR="00F45B9E" w:rsidRPr="00F6348D" w:rsidRDefault="00F45B9E">
      <w:pPr>
        <w:widowControl w:val="0"/>
        <w:numPr>
          <w:ilvl w:val="2"/>
          <w:numId w:val="17"/>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6F15C04C" w14:textId="77777777" w:rsidR="00F45B9E" w:rsidRPr="00F6348D" w:rsidRDefault="00F45B9E">
      <w:pPr>
        <w:widowControl w:val="0"/>
        <w:numPr>
          <w:ilvl w:val="1"/>
          <w:numId w:val="17"/>
        </w:numPr>
        <w:ind w:left="1275" w:hanging="567"/>
        <w:rPr>
          <w:b/>
          <w:bCs/>
          <w:rtl/>
        </w:rPr>
      </w:pPr>
      <w:r w:rsidRPr="00F6348D">
        <w:rPr>
          <w:b/>
          <w:bCs/>
          <w:rtl/>
        </w:rPr>
        <w:t>נתונים כלליים של המציע</w:t>
      </w:r>
    </w:p>
    <w:p w14:paraId="307F2250"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185436E6" w14:textId="77777777" w:rsidR="008B5F51" w:rsidRPr="00F6348D" w:rsidRDefault="008B5F51">
      <w:pPr>
        <w:widowControl w:val="0"/>
        <w:numPr>
          <w:ilvl w:val="2"/>
          <w:numId w:val="17"/>
        </w:numPr>
        <w:ind w:left="1842" w:hanging="850"/>
      </w:pPr>
      <w:r w:rsidRPr="00F6348D">
        <w:rPr>
          <w:rtl/>
        </w:rPr>
        <w:t>נתוני מנהל הפרוייקט</w:t>
      </w:r>
    </w:p>
    <w:p w14:paraId="71CAD53E" w14:textId="77777777" w:rsidR="008B5F51" w:rsidRPr="00F6348D" w:rsidRDefault="008B5F51">
      <w:pPr>
        <w:widowControl w:val="0"/>
        <w:numPr>
          <w:ilvl w:val="3"/>
          <w:numId w:val="17"/>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מנהל הפרוייקט</w:t>
      </w:r>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r w:rsidR="00B35362" w:rsidRPr="00F6348D">
        <w:rPr>
          <w:rFonts w:hint="eastAsia"/>
          <w:rtl/>
        </w:rPr>
        <w:t>הפרוייקט</w:t>
      </w:r>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0D639480" w14:textId="77777777" w:rsidR="00734DDE" w:rsidRPr="00F6348D" w:rsidRDefault="00734DDE">
      <w:pPr>
        <w:widowControl w:val="0"/>
        <w:numPr>
          <w:ilvl w:val="3"/>
          <w:numId w:val="17"/>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הפרוייקט) </w:t>
      </w:r>
      <w:r w:rsidRPr="00F6348D">
        <w:rPr>
          <w:rFonts w:hint="cs"/>
          <w:rtl/>
        </w:rPr>
        <w:t>עדכניים, מלאים ונכונים ולוודא מראש כי מדובר באנשי קשר זמינים.</w:t>
      </w:r>
    </w:p>
    <w:p w14:paraId="4044B869"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276359AE" w14:textId="77777777" w:rsidR="009514FF" w:rsidRPr="00605C68" w:rsidRDefault="009514FF">
      <w:pPr>
        <w:widowControl w:val="0"/>
        <w:numPr>
          <w:ilvl w:val="1"/>
          <w:numId w:val="17"/>
        </w:numPr>
        <w:ind w:left="1275" w:hanging="567"/>
        <w:rPr>
          <w:b/>
          <w:bCs/>
          <w:u w:val="single"/>
          <w:lang w:eastAsia="en-US"/>
        </w:rPr>
      </w:pPr>
      <w:r w:rsidRPr="00605C68">
        <w:rPr>
          <w:rFonts w:hint="cs"/>
          <w:b/>
          <w:bCs/>
          <w:u w:val="single"/>
          <w:rtl/>
          <w:lang w:eastAsia="en-US"/>
        </w:rPr>
        <w:t>הצגת מתווה הנחיה פדגוגי תהליכי לעובדי חינוך</w:t>
      </w:r>
    </w:p>
    <w:p w14:paraId="29743145" w14:textId="77777777" w:rsidR="009514FF" w:rsidRPr="00414297" w:rsidRDefault="009514FF" w:rsidP="009514FF">
      <w:pPr>
        <w:widowControl w:val="0"/>
        <w:ind w:left="1418"/>
        <w:rPr>
          <w:rtl/>
          <w:lang w:eastAsia="en-US"/>
        </w:rPr>
      </w:pPr>
      <w:r w:rsidRPr="00414297">
        <w:rPr>
          <w:rFonts w:hint="cs"/>
          <w:rtl/>
          <w:lang w:eastAsia="en-US"/>
        </w:rPr>
        <w:t xml:space="preserve">על המציע לצרף במסגרת הצעתו </w:t>
      </w:r>
      <w:r w:rsidRPr="00414297">
        <w:rPr>
          <w:rFonts w:hint="cs"/>
          <w:b/>
          <w:bCs/>
          <w:rtl/>
          <w:lang w:eastAsia="en-US"/>
        </w:rPr>
        <w:t>2</w:t>
      </w:r>
      <w:r w:rsidRPr="00414297">
        <w:rPr>
          <w:rFonts w:hint="cs"/>
          <w:rtl/>
          <w:lang w:eastAsia="en-US"/>
        </w:rPr>
        <w:t xml:space="preserve"> מתווים כדלקמן:</w:t>
      </w:r>
    </w:p>
    <w:p w14:paraId="6992DB5C" w14:textId="7272CDE3" w:rsidR="009514FF" w:rsidRPr="00414297" w:rsidRDefault="009514FF">
      <w:pPr>
        <w:widowControl w:val="0"/>
        <w:numPr>
          <w:ilvl w:val="3"/>
          <w:numId w:val="17"/>
        </w:numPr>
        <w:ind w:left="2268" w:hanging="993"/>
      </w:pPr>
      <w:r w:rsidRPr="00414297">
        <w:rPr>
          <w:rtl/>
        </w:rPr>
        <w:t xml:space="preserve">מתווה הנחיה </w:t>
      </w:r>
      <w:r w:rsidR="007B05A0">
        <w:rPr>
          <w:rFonts w:hint="cs"/>
          <w:rtl/>
        </w:rPr>
        <w:t>פרטנית</w:t>
      </w:r>
      <w:r w:rsidR="007B05A0" w:rsidRPr="00414297">
        <w:rPr>
          <w:rtl/>
        </w:rPr>
        <w:t xml:space="preserve"> </w:t>
      </w:r>
      <w:r w:rsidRPr="00414297">
        <w:rPr>
          <w:rtl/>
        </w:rPr>
        <w:t>לעובדי הצהרון</w:t>
      </w:r>
      <w:r>
        <w:rPr>
          <w:rFonts w:hint="cs"/>
          <w:rtl/>
        </w:rPr>
        <w:t>.</w:t>
      </w:r>
    </w:p>
    <w:p w14:paraId="41F65A93" w14:textId="212CA0DF" w:rsidR="009514FF" w:rsidRPr="00414297" w:rsidRDefault="009514FF">
      <w:pPr>
        <w:widowControl w:val="0"/>
        <w:numPr>
          <w:ilvl w:val="3"/>
          <w:numId w:val="17"/>
        </w:numPr>
        <w:ind w:left="2268" w:hanging="993"/>
        <w:rPr>
          <w:rtl/>
        </w:rPr>
      </w:pPr>
      <w:r w:rsidRPr="00414297">
        <w:rPr>
          <w:rtl/>
        </w:rPr>
        <w:t xml:space="preserve">מתווה הנחיה </w:t>
      </w:r>
      <w:r w:rsidR="007B05A0">
        <w:rPr>
          <w:rFonts w:hint="cs"/>
          <w:rtl/>
        </w:rPr>
        <w:t>קבוצתית</w:t>
      </w:r>
      <w:r w:rsidR="007B05A0" w:rsidRPr="00414297">
        <w:rPr>
          <w:rtl/>
        </w:rPr>
        <w:t xml:space="preserve"> </w:t>
      </w:r>
      <w:r w:rsidRPr="00414297">
        <w:rPr>
          <w:rtl/>
        </w:rPr>
        <w:t>לעובדי הצהרון</w:t>
      </w:r>
      <w:r>
        <w:rPr>
          <w:rFonts w:hint="cs"/>
          <w:rtl/>
        </w:rPr>
        <w:t>.</w:t>
      </w:r>
    </w:p>
    <w:p w14:paraId="22FD8070" w14:textId="77777777" w:rsidR="009514FF" w:rsidRDefault="009514FF" w:rsidP="009514FF">
      <w:pPr>
        <w:widowControl w:val="0"/>
        <w:ind w:left="1418"/>
        <w:rPr>
          <w:rtl/>
          <w:lang w:eastAsia="en-US"/>
        </w:rPr>
      </w:pPr>
    </w:p>
    <w:p w14:paraId="723503A7" w14:textId="77777777" w:rsidR="009514FF" w:rsidRPr="00605C68" w:rsidRDefault="009514FF">
      <w:pPr>
        <w:widowControl w:val="0"/>
        <w:numPr>
          <w:ilvl w:val="1"/>
          <w:numId w:val="17"/>
        </w:numPr>
        <w:ind w:left="1275" w:hanging="567"/>
        <w:rPr>
          <w:b/>
          <w:bCs/>
          <w:u w:val="single"/>
          <w:lang w:eastAsia="en-US"/>
        </w:rPr>
      </w:pPr>
      <w:r>
        <w:rPr>
          <w:b/>
          <w:bCs/>
          <w:u w:val="single"/>
          <w:rtl/>
          <w:lang w:eastAsia="en-US"/>
        </w:rPr>
        <w:br w:type="page"/>
      </w:r>
      <w:r w:rsidRPr="009514FF">
        <w:rPr>
          <w:rFonts w:hint="cs"/>
          <w:b/>
          <w:bCs/>
          <w:u w:val="single"/>
          <w:rtl/>
          <w:lang w:eastAsia="en-US"/>
        </w:rPr>
        <w:lastRenderedPageBreak/>
        <w:t>חומרים</w:t>
      </w:r>
      <w:r>
        <w:rPr>
          <w:rFonts w:hint="cs"/>
          <w:b/>
          <w:bCs/>
          <w:u w:val="single"/>
          <w:rtl/>
          <w:lang w:eastAsia="en-US"/>
        </w:rPr>
        <w:t xml:space="preserve"> פדגוגיים</w:t>
      </w:r>
    </w:p>
    <w:p w14:paraId="76DA1BFE" w14:textId="77777777" w:rsidR="009514FF" w:rsidRDefault="009514FF" w:rsidP="009514FF">
      <w:pPr>
        <w:widowControl w:val="0"/>
        <w:spacing w:line="300" w:lineRule="atLeast"/>
        <w:ind w:left="1418"/>
        <w:rPr>
          <w:rtl/>
          <w:lang w:eastAsia="en-US"/>
        </w:rPr>
      </w:pPr>
      <w:r>
        <w:rPr>
          <w:rFonts w:hint="cs"/>
          <w:rtl/>
          <w:lang w:eastAsia="en-US"/>
        </w:rPr>
        <w:t xml:space="preserve">על המציע לצרף במסגרת הצעתו לפחות </w:t>
      </w:r>
      <w:r>
        <w:rPr>
          <w:rFonts w:hint="cs"/>
          <w:b/>
          <w:bCs/>
          <w:rtl/>
          <w:lang w:eastAsia="en-US"/>
        </w:rPr>
        <w:t>2</w:t>
      </w:r>
      <w:r>
        <w:rPr>
          <w:rFonts w:hint="cs"/>
          <w:rtl/>
          <w:lang w:eastAsia="en-US"/>
        </w:rPr>
        <w:t xml:space="preserve"> דוגמאות של חומרים </w:t>
      </w:r>
      <w:r w:rsidRPr="00094650">
        <w:rPr>
          <w:rFonts w:hint="cs"/>
          <w:rtl/>
          <w:lang w:eastAsia="en-US"/>
        </w:rPr>
        <w:t xml:space="preserve">פדגוגיים לצוותי צהרונים או עובדי הוראה המתאימים לגיל הרך (לגילאי </w:t>
      </w:r>
      <w:r w:rsidRPr="00605C68">
        <w:rPr>
          <w:rFonts w:hint="cs"/>
          <w:b/>
          <w:bCs/>
          <w:rtl/>
          <w:lang w:eastAsia="en-US"/>
        </w:rPr>
        <w:t>3-</w:t>
      </w:r>
      <w:r>
        <w:rPr>
          <w:rFonts w:hint="cs"/>
          <w:rtl/>
          <w:lang w:eastAsia="en-US"/>
        </w:rPr>
        <w:t>8</w:t>
      </w:r>
      <w:r w:rsidRPr="00094650">
        <w:rPr>
          <w:rFonts w:hint="cs"/>
          <w:rtl/>
          <w:lang w:eastAsia="en-US"/>
        </w:rPr>
        <w:t>).</w:t>
      </w:r>
      <w:r>
        <w:rPr>
          <w:rFonts w:hint="cs"/>
          <w:rtl/>
          <w:lang w:eastAsia="en-US"/>
        </w:rPr>
        <w:t xml:space="preserve"> כל אחד מהחומרים הפדגוגיים שיוצגו יכלול: </w:t>
      </w:r>
    </w:p>
    <w:p w14:paraId="2870E911" w14:textId="77777777" w:rsidR="009514FF" w:rsidRDefault="009514FF">
      <w:pPr>
        <w:widowControl w:val="0"/>
        <w:numPr>
          <w:ilvl w:val="1"/>
          <w:numId w:val="3"/>
        </w:numPr>
        <w:tabs>
          <w:tab w:val="clear" w:pos="2835"/>
          <w:tab w:val="left" w:pos="1984"/>
        </w:tabs>
        <w:spacing w:line="300" w:lineRule="atLeast"/>
        <w:ind w:left="1984" w:right="0"/>
        <w:rPr>
          <w:lang w:eastAsia="en-US"/>
        </w:rPr>
      </w:pPr>
      <w:r w:rsidRPr="00094650">
        <w:rPr>
          <w:rtl/>
          <w:lang w:eastAsia="en-US"/>
        </w:rPr>
        <w:t>תיאור של התכנים</w:t>
      </w:r>
      <w:r>
        <w:rPr>
          <w:rFonts w:hint="cs"/>
          <w:rtl/>
          <w:lang w:eastAsia="en-US"/>
        </w:rPr>
        <w:t>,</w:t>
      </w:r>
      <w:r w:rsidRPr="009116C6">
        <w:rPr>
          <w:rtl/>
          <w:lang w:eastAsia="en-US"/>
        </w:rPr>
        <w:t xml:space="preserve"> </w:t>
      </w:r>
      <w:r w:rsidRPr="00094650">
        <w:rPr>
          <w:rtl/>
          <w:lang w:eastAsia="en-US"/>
        </w:rPr>
        <w:t xml:space="preserve">המושתת על רצף הגיוני וברור </w:t>
      </w:r>
      <w:r>
        <w:rPr>
          <w:rFonts w:hint="cs"/>
          <w:rtl/>
          <w:lang w:eastAsia="en-US"/>
        </w:rPr>
        <w:t>נושאים ו</w:t>
      </w:r>
      <w:r>
        <w:rPr>
          <w:rtl/>
          <w:lang w:eastAsia="en-US"/>
        </w:rPr>
        <w:t>פעילויות</w:t>
      </w:r>
    </w:p>
    <w:p w14:paraId="0EAA0C84" w14:textId="77777777" w:rsidR="009514FF" w:rsidRDefault="009514FF">
      <w:pPr>
        <w:widowControl w:val="0"/>
        <w:numPr>
          <w:ilvl w:val="1"/>
          <w:numId w:val="3"/>
        </w:numPr>
        <w:tabs>
          <w:tab w:val="clear" w:pos="2835"/>
          <w:tab w:val="left" w:pos="1984"/>
        </w:tabs>
        <w:spacing w:line="300" w:lineRule="atLeast"/>
        <w:ind w:left="1984" w:right="0"/>
        <w:rPr>
          <w:lang w:eastAsia="en-US"/>
        </w:rPr>
      </w:pPr>
      <w:r>
        <w:rPr>
          <w:rFonts w:hint="cs"/>
          <w:rtl/>
          <w:lang w:eastAsia="en-US"/>
        </w:rPr>
        <w:t>דרכי הוראה</w:t>
      </w:r>
      <w:r w:rsidRPr="00094650">
        <w:rPr>
          <w:rtl/>
          <w:lang w:eastAsia="en-US"/>
        </w:rPr>
        <w:t xml:space="preserve"> ותוצרים לאורך השנה</w:t>
      </w:r>
      <w:r>
        <w:rPr>
          <w:rFonts w:hint="cs"/>
          <w:rtl/>
          <w:lang w:eastAsia="en-US"/>
        </w:rPr>
        <w:t xml:space="preserve"> (איזון בין שיח  להפעלה, אפשרות בחירה לתלמיד, שימוש בחומרי יצירה, המשחק לסוגיו ככלי עיקרי ללמידה, פעילויות העשרה וכד')</w:t>
      </w:r>
    </w:p>
    <w:p w14:paraId="2CAEE78A" w14:textId="77777777" w:rsidR="009514FF" w:rsidRDefault="009514FF">
      <w:pPr>
        <w:widowControl w:val="0"/>
        <w:numPr>
          <w:ilvl w:val="1"/>
          <w:numId w:val="3"/>
        </w:numPr>
        <w:tabs>
          <w:tab w:val="clear" w:pos="2835"/>
          <w:tab w:val="left" w:pos="1984"/>
        </w:tabs>
        <w:spacing w:line="300" w:lineRule="atLeast"/>
        <w:ind w:left="1984" w:right="0"/>
        <w:rPr>
          <w:lang w:eastAsia="en-US"/>
        </w:rPr>
      </w:pPr>
      <w:r w:rsidRPr="00094650">
        <w:rPr>
          <w:rtl/>
          <w:lang w:eastAsia="en-US"/>
        </w:rPr>
        <w:t xml:space="preserve">הכלים ותוצרי הלמידה של ההנחיה בתוך מסגרת הצהרון. </w:t>
      </w:r>
    </w:p>
    <w:p w14:paraId="4CF56CD4" w14:textId="77777777" w:rsidR="009514FF" w:rsidRDefault="009514FF">
      <w:pPr>
        <w:widowControl w:val="0"/>
        <w:numPr>
          <w:ilvl w:val="1"/>
          <w:numId w:val="3"/>
        </w:numPr>
        <w:tabs>
          <w:tab w:val="clear" w:pos="2835"/>
          <w:tab w:val="left" w:pos="1984"/>
        </w:tabs>
        <w:spacing w:line="300" w:lineRule="atLeast"/>
        <w:ind w:left="1984" w:right="0"/>
        <w:rPr>
          <w:lang w:eastAsia="en-US"/>
        </w:rPr>
      </w:pPr>
      <w:r>
        <w:rPr>
          <w:rFonts w:hint="cs"/>
          <w:rtl/>
          <w:lang w:eastAsia="en-US"/>
        </w:rPr>
        <w:t>התאמה ל</w:t>
      </w:r>
      <w:r>
        <w:rPr>
          <w:rtl/>
          <w:lang w:eastAsia="en-US"/>
        </w:rPr>
        <w:t>קהל היעד (ילדים)</w:t>
      </w:r>
    </w:p>
    <w:p w14:paraId="7E5CD6BB" w14:textId="77777777" w:rsidR="009514FF" w:rsidRPr="007C68CE" w:rsidRDefault="009514FF">
      <w:pPr>
        <w:widowControl w:val="0"/>
        <w:numPr>
          <w:ilvl w:val="1"/>
          <w:numId w:val="3"/>
        </w:numPr>
        <w:tabs>
          <w:tab w:val="clear" w:pos="2835"/>
          <w:tab w:val="left" w:pos="1984"/>
        </w:tabs>
        <w:spacing w:line="300" w:lineRule="atLeast"/>
        <w:ind w:left="1984" w:right="0"/>
        <w:rPr>
          <w:lang w:eastAsia="en-US"/>
        </w:rPr>
      </w:pPr>
      <w:r w:rsidRPr="007C68CE">
        <w:rPr>
          <w:rFonts w:hint="cs"/>
          <w:rtl/>
          <w:lang w:eastAsia="en-US"/>
        </w:rPr>
        <w:t>התאמה ל</w:t>
      </w:r>
      <w:r w:rsidRPr="007C68CE">
        <w:rPr>
          <w:rtl/>
          <w:lang w:eastAsia="en-US"/>
        </w:rPr>
        <w:t>כח האדם</w:t>
      </w:r>
      <w:r w:rsidRPr="007C68CE">
        <w:rPr>
          <w:rFonts w:hint="cs"/>
          <w:rtl/>
          <w:lang w:eastAsia="en-US"/>
        </w:rPr>
        <w:t xml:space="preserve"> שישתמש בחומרים</w:t>
      </w:r>
    </w:p>
    <w:p w14:paraId="4AA6BC58" w14:textId="77777777" w:rsidR="009514FF" w:rsidRDefault="009514FF">
      <w:pPr>
        <w:widowControl w:val="0"/>
        <w:numPr>
          <w:ilvl w:val="1"/>
          <w:numId w:val="3"/>
        </w:numPr>
        <w:tabs>
          <w:tab w:val="clear" w:pos="2835"/>
          <w:tab w:val="left" w:pos="1984"/>
        </w:tabs>
        <w:spacing w:line="300" w:lineRule="atLeast"/>
        <w:ind w:left="1984" w:right="0"/>
        <w:rPr>
          <w:lang w:eastAsia="en-US"/>
        </w:rPr>
      </w:pPr>
      <w:r>
        <w:rPr>
          <w:rFonts w:hint="cs"/>
          <w:rtl/>
          <w:lang w:eastAsia="en-US"/>
        </w:rPr>
        <w:t>היקף שעות וארגון הזמן</w:t>
      </w:r>
    </w:p>
    <w:p w14:paraId="799451E9" w14:textId="77777777" w:rsidR="009B3491" w:rsidRPr="00F6348D" w:rsidRDefault="009B3491">
      <w:pPr>
        <w:widowControl w:val="0"/>
        <w:numPr>
          <w:ilvl w:val="1"/>
          <w:numId w:val="17"/>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4A173E99" w14:textId="77777777" w:rsidR="00CB450E" w:rsidRPr="00F6348D" w:rsidRDefault="00CB450E">
      <w:pPr>
        <w:widowControl w:val="0"/>
        <w:numPr>
          <w:ilvl w:val="1"/>
          <w:numId w:val="17"/>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78C93D3C" w14:textId="2315057D" w:rsidR="00DE2541" w:rsidRPr="00F6348D" w:rsidRDefault="00DE2541">
      <w:pPr>
        <w:widowControl w:val="0"/>
        <w:numPr>
          <w:ilvl w:val="1"/>
          <w:numId w:val="17"/>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w:t>
      </w:r>
      <w:r w:rsidR="000F6338" w:rsidRPr="00F6348D">
        <w:rPr>
          <w:rFonts w:hint="cs"/>
          <w:b/>
          <w:bCs/>
          <w:rtl/>
        </w:rPr>
        <w:t>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 xml:space="preserve">כאשר בכל אחד מהם ייצרב עותק סרוק של חוברת ההצעה בלבד, ללא הצעת המחיר או כל פריט ממנה. על גבי </w:t>
      </w:r>
      <w:r w:rsidR="000F6338" w:rsidRPr="00F6348D">
        <w:rPr>
          <w:rFonts w:hint="cs"/>
          <w:rtl/>
        </w:rPr>
        <w:t>ההתקן הנייד</w:t>
      </w:r>
      <w:r w:rsidRPr="00F6348D">
        <w:rPr>
          <w:rFonts w:hint="cs"/>
          <w:rtl/>
        </w:rPr>
        <w:t xml:space="preserve"> יש לכתוב את שם המציע ושם המכרז.</w:t>
      </w:r>
    </w:p>
    <w:p w14:paraId="5B3F15D7"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הקריטריונים לבחירת הקבלן</w:t>
      </w:r>
    </w:p>
    <w:p w14:paraId="1E35BA71" w14:textId="77777777" w:rsidR="00F45B9E" w:rsidRPr="00F6348D" w:rsidRDefault="00F45B9E">
      <w:pPr>
        <w:widowControl w:val="0"/>
        <w:numPr>
          <w:ilvl w:val="1"/>
          <w:numId w:val="17"/>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0E3E32A8" w14:textId="77777777" w:rsidR="00F45B9E" w:rsidRPr="00F6348D" w:rsidRDefault="00F45B9E">
      <w:pPr>
        <w:widowControl w:val="0"/>
        <w:numPr>
          <w:ilvl w:val="1"/>
          <w:numId w:val="17"/>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032A13F4" w14:textId="77777777" w:rsidR="00F45B9E" w:rsidRPr="00F6348D" w:rsidRDefault="00F45B9E">
      <w:pPr>
        <w:widowControl w:val="0"/>
        <w:numPr>
          <w:ilvl w:val="1"/>
          <w:numId w:val="17"/>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004C1E9C" w14:textId="77777777" w:rsidR="00F45B9E" w:rsidRPr="00F6348D" w:rsidRDefault="00F45B9E">
      <w:pPr>
        <w:widowControl w:val="0"/>
        <w:numPr>
          <w:ilvl w:val="1"/>
          <w:numId w:val="17"/>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033EE52D" w14:textId="3D628D77" w:rsidR="00F45B9E" w:rsidRPr="00F6348D" w:rsidRDefault="00F45B9E">
      <w:pPr>
        <w:widowControl w:val="0"/>
        <w:numPr>
          <w:ilvl w:val="1"/>
          <w:numId w:val="17"/>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1F7A13">
        <w:rPr>
          <w:rFonts w:hint="cs"/>
          <w:u w:val="single"/>
          <w:rtl/>
        </w:rPr>
        <w:t>60%</w:t>
      </w:r>
    </w:p>
    <w:p w14:paraId="1EEA90B0" w14:textId="7FE2326C" w:rsidR="006A6125" w:rsidRPr="00492058" w:rsidRDefault="006A6125" w:rsidP="00492058">
      <w:pPr>
        <w:widowControl w:val="0"/>
        <w:ind w:left="1269"/>
        <w:rPr>
          <w:b/>
          <w:bCs/>
          <w:rtl/>
        </w:rPr>
      </w:pPr>
      <w:r w:rsidRPr="00492058">
        <w:rPr>
          <w:rFonts w:hint="cs"/>
          <w:b/>
          <w:bCs/>
          <w:rtl/>
        </w:rPr>
        <w:t>להלן מפורטים עיקרי סעיפי האיכות לבחינת ההצעות: פירוט הקריטריונים על פיהם תיבחנה ההצעות</w:t>
      </w:r>
      <w:r w:rsidR="00E43407" w:rsidRPr="00492058">
        <w:rPr>
          <w:rFonts w:hint="cs"/>
          <w:b/>
          <w:bCs/>
          <w:rtl/>
        </w:rPr>
        <w:t xml:space="preserve">, </w:t>
      </w:r>
      <w:r w:rsidRPr="00492058">
        <w:rPr>
          <w:rFonts w:hint="cs"/>
          <w:b/>
          <w:bCs/>
          <w:rtl/>
        </w:rPr>
        <w:t>מצ"ב בטבלת השוואת ההצעות המצורפת ב</w:t>
      </w:r>
      <w:r w:rsidR="00712BC7" w:rsidRPr="00492058">
        <w:rPr>
          <w:rFonts w:hint="cs"/>
          <w:b/>
          <w:bCs/>
          <w:rtl/>
        </w:rPr>
        <w:t xml:space="preserve">נספח </w:t>
      </w:r>
      <w:r w:rsidR="000E1EF0">
        <w:rPr>
          <w:rFonts w:hint="cs"/>
          <w:b/>
          <w:bCs/>
          <w:rtl/>
        </w:rPr>
        <w:t>12</w:t>
      </w:r>
      <w:r w:rsidR="00B864DE" w:rsidRPr="00492058">
        <w:rPr>
          <w:rFonts w:hint="cs"/>
          <w:b/>
          <w:bCs/>
          <w:rtl/>
        </w:rPr>
        <w:t xml:space="preserve"> </w:t>
      </w:r>
      <w:r w:rsidRPr="00492058">
        <w:rPr>
          <w:rFonts w:hint="cs"/>
          <w:b/>
          <w:bCs/>
          <w:rtl/>
        </w:rPr>
        <w:t>א' ו- ב'.</w:t>
      </w:r>
    </w:p>
    <w:p w14:paraId="27BD7302" w14:textId="20A73088" w:rsidR="00F45B9E" w:rsidRDefault="00F45B9E">
      <w:pPr>
        <w:widowControl w:val="0"/>
        <w:numPr>
          <w:ilvl w:val="2"/>
          <w:numId w:val="17"/>
        </w:numPr>
        <w:ind w:left="1842" w:hanging="850"/>
      </w:pPr>
      <w:r w:rsidRPr="008F3C8D">
        <w:rPr>
          <w:rtl/>
        </w:rPr>
        <w:t xml:space="preserve">ניסיונו של המציע בפרוייקטים דומים, בעלי היקף ואופי דומה לנדרש, לרבות ניסיון של המשרד בעבודה עם המציע (במידה ויש </w:t>
      </w:r>
      <w:r w:rsidRPr="008F3C8D">
        <w:rPr>
          <w:rFonts w:hint="cs"/>
          <w:rtl/>
        </w:rPr>
        <w:t>נסיון</w:t>
      </w:r>
      <w:r w:rsidRPr="008F3C8D">
        <w:rPr>
          <w:rtl/>
        </w:rPr>
        <w:t>)</w:t>
      </w:r>
      <w:r w:rsidRPr="008F3C8D">
        <w:rPr>
          <w:rFonts w:hint="cs"/>
          <w:rtl/>
        </w:rPr>
        <w:t>.</w:t>
      </w:r>
    </w:p>
    <w:p w14:paraId="2259CF3A" w14:textId="77777777" w:rsidR="00FD225F" w:rsidRPr="005213BC" w:rsidRDefault="00FD225F" w:rsidP="00FD225F">
      <w:pPr>
        <w:widowControl w:val="0"/>
        <w:ind w:left="1842"/>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48FD8FBF" w14:textId="6BFE7A96" w:rsidR="00FD225F" w:rsidRDefault="00FD225F" w:rsidP="00FD225F">
      <w:pPr>
        <w:widowControl w:val="0"/>
        <w:ind w:left="1842"/>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r>
        <w:rPr>
          <w:rFonts w:hint="cs"/>
          <w:rtl/>
        </w:rPr>
        <w:t>.</w:t>
      </w:r>
    </w:p>
    <w:p w14:paraId="29F1EC42" w14:textId="77777777" w:rsidR="006E2D8C" w:rsidRPr="006E2D8C" w:rsidRDefault="006E2D8C">
      <w:pPr>
        <w:widowControl w:val="0"/>
        <w:numPr>
          <w:ilvl w:val="2"/>
          <w:numId w:val="17"/>
        </w:numPr>
        <w:ind w:left="1842" w:hanging="850"/>
        <w:rPr>
          <w:rFonts w:ascii="David" w:hAnsi="David"/>
          <w:lang w:eastAsia="en-US"/>
        </w:rPr>
      </w:pPr>
      <w:r w:rsidRPr="006E2D8C">
        <w:rPr>
          <w:rFonts w:hint="cs"/>
          <w:rtl/>
        </w:rPr>
        <w:t>יתרון</w:t>
      </w:r>
      <w:r w:rsidRPr="006E2D8C">
        <w:rPr>
          <w:rFonts w:ascii="David" w:hAnsi="David" w:hint="cs"/>
          <w:rtl/>
          <w:lang w:eastAsia="en-US"/>
        </w:rPr>
        <w:t xml:space="preserve"> יינתן לבעלי ניסיון במהלך </w:t>
      </w:r>
      <w:r w:rsidRPr="006E2D8C">
        <w:rPr>
          <w:rFonts w:ascii="David" w:hAnsi="David" w:hint="cs"/>
          <w:b/>
          <w:bCs/>
          <w:rtl/>
          <w:lang w:eastAsia="en-US"/>
        </w:rPr>
        <w:t>5</w:t>
      </w:r>
      <w:r w:rsidRPr="006E2D8C">
        <w:rPr>
          <w:rFonts w:ascii="David" w:hAnsi="David" w:hint="cs"/>
          <w:rtl/>
          <w:lang w:eastAsia="en-US"/>
        </w:rPr>
        <w:t xml:space="preserve"> שנים אחרונות בכתיבת לפחות </w:t>
      </w:r>
      <w:r w:rsidRPr="006E2D8C">
        <w:rPr>
          <w:rFonts w:ascii="David" w:hAnsi="David" w:hint="cs"/>
          <w:b/>
          <w:bCs/>
          <w:rtl/>
          <w:lang w:eastAsia="en-US"/>
        </w:rPr>
        <w:t>תכנית פדגוגית אחת</w:t>
      </w:r>
      <w:r w:rsidRPr="006E2D8C">
        <w:rPr>
          <w:rFonts w:ascii="David" w:hAnsi="David" w:hint="cs"/>
          <w:rtl/>
          <w:lang w:eastAsia="en-US"/>
        </w:rPr>
        <w:t xml:space="preserve"> לצוותי צהרונים או עובדי הוראה המתאימים לגיל הרך (לגילאי </w:t>
      </w:r>
      <w:r w:rsidRPr="006E2D8C">
        <w:rPr>
          <w:rFonts w:ascii="David" w:hAnsi="David" w:hint="cs"/>
          <w:b/>
          <w:bCs/>
          <w:rtl/>
          <w:lang w:eastAsia="en-US"/>
        </w:rPr>
        <w:t>3-9</w:t>
      </w:r>
      <w:r w:rsidRPr="006E2D8C">
        <w:rPr>
          <w:rFonts w:ascii="David" w:hAnsi="David" w:hint="cs"/>
          <w:rtl/>
          <w:lang w:eastAsia="en-US"/>
        </w:rPr>
        <w:t>).</w:t>
      </w:r>
    </w:p>
    <w:p w14:paraId="4101579C" w14:textId="77777777" w:rsidR="00CC3665" w:rsidRPr="008F3C8D" w:rsidRDefault="00CC3665">
      <w:pPr>
        <w:widowControl w:val="0"/>
        <w:numPr>
          <w:ilvl w:val="2"/>
          <w:numId w:val="17"/>
        </w:numPr>
        <w:ind w:left="1842" w:hanging="850"/>
      </w:pPr>
      <w:r w:rsidRPr="008F3C8D">
        <w:rPr>
          <w:rFonts w:hint="cs"/>
          <w:rtl/>
        </w:rPr>
        <w:t>המלצות:</w:t>
      </w:r>
    </w:p>
    <w:p w14:paraId="6B8AE3A2" w14:textId="11AE8115" w:rsidR="00CC3665" w:rsidRPr="008F3C8D" w:rsidRDefault="00CC3665">
      <w:pPr>
        <w:widowControl w:val="0"/>
        <w:numPr>
          <w:ilvl w:val="3"/>
          <w:numId w:val="17"/>
        </w:numPr>
        <w:ind w:left="2268" w:hanging="993"/>
      </w:pPr>
      <w:r w:rsidRPr="008F3C8D">
        <w:rPr>
          <w:rtl/>
        </w:rPr>
        <w:t xml:space="preserve">המשרד יפנה לעד שלושה </w:t>
      </w:r>
      <w:r w:rsidR="00FD225F">
        <w:rPr>
          <w:rFonts w:hint="cs"/>
          <w:rtl/>
        </w:rPr>
        <w:t>לקוחות</w:t>
      </w:r>
      <w:r w:rsidRPr="008F3C8D">
        <w:rPr>
          <w:rtl/>
        </w:rPr>
        <w:t xml:space="preserve"> להם נתן המציע שירותים (בין אם שמם נמסר כחלק מההצעה ובין אם לאו) – בהתאם לשיקול דעת המשרד.</w:t>
      </w:r>
    </w:p>
    <w:p w14:paraId="4A4BABD9" w14:textId="1EF727AA" w:rsidR="00CC3665" w:rsidRPr="008F3C8D" w:rsidRDefault="00CC3665">
      <w:pPr>
        <w:widowControl w:val="0"/>
        <w:numPr>
          <w:ilvl w:val="3"/>
          <w:numId w:val="17"/>
        </w:numPr>
        <w:ind w:left="2268" w:hanging="993"/>
        <w:rPr>
          <w:rtl/>
        </w:rPr>
      </w:pPr>
      <w:r w:rsidRPr="008F3C8D">
        <w:rPr>
          <w:rFonts w:hint="cs"/>
          <w:rtl/>
        </w:rPr>
        <w:t>המשרד</w:t>
      </w:r>
      <w:r w:rsidRPr="008F3C8D">
        <w:rPr>
          <w:rtl/>
        </w:rPr>
        <w:t xml:space="preserve"> יבקש </w:t>
      </w:r>
      <w:r w:rsidR="00FD225F">
        <w:rPr>
          <w:rFonts w:hint="cs"/>
          <w:rtl/>
        </w:rPr>
        <w:t>מהלקוח</w:t>
      </w:r>
      <w:r w:rsidRPr="008F3C8D">
        <w:rPr>
          <w:rtl/>
        </w:rPr>
        <w:t xml:space="preserve"> להתייחס ולנקד את הנושאים הבאים בין 0 ל-5 נקודות:</w:t>
      </w:r>
    </w:p>
    <w:p w14:paraId="540C702F" w14:textId="77777777" w:rsidR="00CC3665" w:rsidRPr="008F3C8D" w:rsidRDefault="00CC3665">
      <w:pPr>
        <w:widowControl w:val="0"/>
        <w:numPr>
          <w:ilvl w:val="4"/>
          <w:numId w:val="17"/>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7C38986E" w14:textId="77777777" w:rsidR="00CC3665" w:rsidRPr="008F3C8D" w:rsidRDefault="00CC3665">
      <w:pPr>
        <w:widowControl w:val="0"/>
        <w:numPr>
          <w:ilvl w:val="4"/>
          <w:numId w:val="17"/>
        </w:numPr>
        <w:ind w:left="2551" w:hanging="1111"/>
        <w:rPr>
          <w:rtl/>
        </w:rPr>
      </w:pPr>
      <w:r w:rsidRPr="008F3C8D">
        <w:rPr>
          <w:rtl/>
        </w:rPr>
        <w:lastRenderedPageBreak/>
        <w:t>זמינותו של המציע</w:t>
      </w:r>
      <w:r w:rsidRPr="008F3C8D">
        <w:rPr>
          <w:rFonts w:hint="cs"/>
          <w:rtl/>
        </w:rPr>
        <w:t>.</w:t>
      </w:r>
    </w:p>
    <w:p w14:paraId="223CC09A" w14:textId="77777777" w:rsidR="00CC3665" w:rsidRPr="008F3C8D" w:rsidRDefault="00CC3665">
      <w:pPr>
        <w:widowControl w:val="0"/>
        <w:numPr>
          <w:ilvl w:val="4"/>
          <w:numId w:val="17"/>
        </w:numPr>
        <w:ind w:left="2551" w:hanging="1111"/>
        <w:rPr>
          <w:rtl/>
        </w:rPr>
      </w:pPr>
      <w:r w:rsidRPr="008F3C8D">
        <w:rPr>
          <w:rFonts w:hint="cs"/>
          <w:rtl/>
        </w:rPr>
        <w:t>מידת שביעות רצון מהשירות של המציע</w:t>
      </w:r>
      <w:r w:rsidRPr="008F3C8D">
        <w:rPr>
          <w:rtl/>
        </w:rPr>
        <w:t>.</w:t>
      </w:r>
    </w:p>
    <w:p w14:paraId="0FB5AB8A" w14:textId="77777777" w:rsidR="00CC3665" w:rsidRPr="008F3C8D" w:rsidRDefault="00CC3665">
      <w:pPr>
        <w:widowControl w:val="0"/>
        <w:numPr>
          <w:ilvl w:val="4"/>
          <w:numId w:val="17"/>
        </w:numPr>
        <w:ind w:left="2551" w:hanging="1111"/>
        <w:rPr>
          <w:rtl/>
        </w:rPr>
      </w:pPr>
      <w:r w:rsidRPr="008F3C8D">
        <w:rPr>
          <w:rFonts w:hint="cs"/>
          <w:rtl/>
        </w:rPr>
        <w:t>מידת ההתאמה של המציע לשירות שניתן.</w:t>
      </w:r>
    </w:p>
    <w:p w14:paraId="47828D92" w14:textId="77777777" w:rsidR="00CC3665" w:rsidRPr="008F3C8D" w:rsidRDefault="00CC3665">
      <w:pPr>
        <w:widowControl w:val="0"/>
        <w:numPr>
          <w:ilvl w:val="4"/>
          <w:numId w:val="17"/>
        </w:numPr>
        <w:ind w:left="2551" w:hanging="1111"/>
        <w:rPr>
          <w:rtl/>
        </w:rPr>
      </w:pPr>
      <w:r w:rsidRPr="008F3C8D">
        <w:rPr>
          <w:rFonts w:hint="cs"/>
          <w:rtl/>
        </w:rPr>
        <w:t>רמת גמישות לשינויים ויכולת עבודה תחת לחץ של המציע.</w:t>
      </w:r>
    </w:p>
    <w:p w14:paraId="4F331895" w14:textId="77777777" w:rsidR="00FD225F" w:rsidRPr="002F7C84" w:rsidRDefault="00FD225F" w:rsidP="00FD225F">
      <w:pPr>
        <w:pStyle w:val="aff2"/>
        <w:widowControl w:val="0"/>
        <w:spacing w:line="300" w:lineRule="atLeast"/>
        <w:ind w:left="1440"/>
        <w:rPr>
          <w:rtl/>
        </w:rPr>
      </w:pPr>
      <w:r>
        <w:rPr>
          <w:rFonts w:hint="cs"/>
          <w:rtl/>
        </w:rPr>
        <w:t>נושאים נוספים בהתאם לצורך.</w:t>
      </w:r>
    </w:p>
    <w:p w14:paraId="767DFBF8" w14:textId="5F891BBD" w:rsidR="00CC3665" w:rsidRPr="008F3C8D" w:rsidRDefault="00CC3665">
      <w:pPr>
        <w:widowControl w:val="0"/>
        <w:numPr>
          <w:ilvl w:val="3"/>
          <w:numId w:val="17"/>
        </w:numPr>
        <w:ind w:left="2268" w:hanging="993"/>
        <w:rPr>
          <w:rtl/>
        </w:rPr>
      </w:pPr>
      <w:r w:rsidRPr="008F3C8D">
        <w:rPr>
          <w:rtl/>
        </w:rPr>
        <w:t xml:space="preserve">הציון הסופי יהיה ממוצע ציוני </w:t>
      </w:r>
      <w:r w:rsidR="00FD225F">
        <w:rPr>
          <w:rFonts w:hint="cs"/>
          <w:rtl/>
        </w:rPr>
        <w:t>הלקוחות</w:t>
      </w:r>
      <w:r w:rsidRPr="008F3C8D">
        <w:rPr>
          <w:rtl/>
        </w:rPr>
        <w:t>.</w:t>
      </w:r>
    </w:p>
    <w:p w14:paraId="5A384271" w14:textId="77777777" w:rsidR="00CC3665" w:rsidRPr="008F3C8D" w:rsidRDefault="00CC3665">
      <w:pPr>
        <w:widowControl w:val="0"/>
        <w:numPr>
          <w:ilvl w:val="3"/>
          <w:numId w:val="17"/>
        </w:numPr>
        <w:ind w:left="2268" w:hanging="993"/>
        <w:rPr>
          <w:b/>
          <w:bCs/>
          <w:rtl/>
        </w:rPr>
      </w:pPr>
      <w:r w:rsidRPr="008F3C8D">
        <w:rPr>
          <w:b/>
          <w:bCs/>
          <w:rtl/>
        </w:rPr>
        <w:t>על המציע לציין בפרטי אנשי הקשר בחוברת ההצעה איש קשר אצל הלקוח או המעסיק.</w:t>
      </w:r>
    </w:p>
    <w:p w14:paraId="3B59D1E0" w14:textId="77777777" w:rsidR="00CC3665" w:rsidRPr="008F3C8D" w:rsidRDefault="00CC3665">
      <w:pPr>
        <w:widowControl w:val="0"/>
        <w:numPr>
          <w:ilvl w:val="3"/>
          <w:numId w:val="17"/>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7FD55CA2" w14:textId="7DA53D73" w:rsidR="00CC3665" w:rsidRPr="008F3C8D" w:rsidRDefault="00CC3665">
      <w:pPr>
        <w:widowControl w:val="0"/>
        <w:numPr>
          <w:ilvl w:val="3"/>
          <w:numId w:val="17"/>
        </w:numPr>
        <w:ind w:left="2268" w:hanging="993"/>
        <w:rPr>
          <w:rtl/>
        </w:rPr>
      </w:pPr>
      <w:r w:rsidRPr="008F3C8D">
        <w:rPr>
          <w:rtl/>
        </w:rPr>
        <w:t xml:space="preserve">המשרד שומר לעצמו את הזכות לתת את הניקוד 0 במידה ויירשמו פרטי התקשרות שאינם רלוונטיים, </w:t>
      </w:r>
      <w:r w:rsidR="00FD225F" w:rsidRPr="002F7C84">
        <w:rPr>
          <w:rtl/>
        </w:rPr>
        <w:t xml:space="preserve">או במידה </w:t>
      </w:r>
      <w:r w:rsidR="00FD225F">
        <w:rPr>
          <w:rFonts w:hint="cs"/>
          <w:rtl/>
        </w:rPr>
        <w:t>שאנשי הקשר אינם זמינים</w:t>
      </w:r>
      <w:r w:rsidRPr="008F3C8D">
        <w:rPr>
          <w:rtl/>
        </w:rPr>
        <w:t>.</w:t>
      </w:r>
    </w:p>
    <w:p w14:paraId="374FA006" w14:textId="117D9151" w:rsidR="00CC3665" w:rsidRPr="008F3C8D" w:rsidRDefault="00CC3665">
      <w:pPr>
        <w:widowControl w:val="0"/>
        <w:numPr>
          <w:ilvl w:val="3"/>
          <w:numId w:val="17"/>
        </w:numPr>
        <w:ind w:left="2268" w:hanging="993"/>
        <w:rPr>
          <w:rtl/>
        </w:rPr>
      </w:pPr>
      <w:r w:rsidRPr="008F3C8D">
        <w:rPr>
          <w:rtl/>
        </w:rPr>
        <w:t xml:space="preserve">המשרד רשאי לפנות לפחות </w:t>
      </w:r>
      <w:r w:rsidR="00FD225F">
        <w:rPr>
          <w:rFonts w:hint="cs"/>
          <w:rtl/>
        </w:rPr>
        <w:t>לקוחות</w:t>
      </w:r>
      <w:r w:rsidRPr="008F3C8D">
        <w:rPr>
          <w:rtl/>
        </w:rPr>
        <w:t xml:space="preserve">, ובלבד שיפנה לאותו מספר </w:t>
      </w:r>
      <w:r w:rsidR="00FD225F">
        <w:rPr>
          <w:rFonts w:hint="cs"/>
          <w:rtl/>
        </w:rPr>
        <w:t>לקוחות</w:t>
      </w:r>
      <w:r w:rsidRPr="008F3C8D">
        <w:rPr>
          <w:rtl/>
        </w:rPr>
        <w:t xml:space="preserve"> לכל המציעים.</w:t>
      </w:r>
    </w:p>
    <w:p w14:paraId="04BAD2AF" w14:textId="0D47451B" w:rsidR="00CC3665" w:rsidRPr="008F3C8D" w:rsidRDefault="00CC3665">
      <w:pPr>
        <w:widowControl w:val="0"/>
        <w:numPr>
          <w:ilvl w:val="3"/>
          <w:numId w:val="17"/>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00C804C3">
        <w:rPr>
          <w:rFonts w:hint="cs"/>
          <w:rtl/>
        </w:rPr>
        <w:t>, גם אם לא צויין בהצעה</w:t>
      </w:r>
      <w:r w:rsidRPr="008F3C8D">
        <w:rPr>
          <w:rtl/>
        </w:rPr>
        <w:t>.</w:t>
      </w:r>
      <w:r w:rsidRPr="008F3C8D" w:rsidDel="00F91C92">
        <w:rPr>
          <w:rFonts w:hint="cs"/>
          <w:rtl/>
        </w:rPr>
        <w:t xml:space="preserve"> </w:t>
      </w:r>
    </w:p>
    <w:p w14:paraId="0E314883" w14:textId="77777777" w:rsidR="00F45B9E" w:rsidRPr="008F3C8D" w:rsidRDefault="00F45B9E">
      <w:pPr>
        <w:widowControl w:val="0"/>
        <w:numPr>
          <w:ilvl w:val="2"/>
          <w:numId w:val="17"/>
        </w:numPr>
        <w:ind w:left="1842" w:hanging="850"/>
      </w:pPr>
      <w:r w:rsidRPr="008F3C8D">
        <w:rPr>
          <w:rFonts w:hint="cs"/>
          <w:rtl/>
        </w:rPr>
        <w:t>נ</w:t>
      </w:r>
      <w:r w:rsidR="00640E12" w:rsidRPr="008F3C8D">
        <w:rPr>
          <w:rFonts w:hint="cs"/>
          <w:rtl/>
        </w:rPr>
        <w:t>י</w:t>
      </w:r>
      <w:r w:rsidRPr="008F3C8D">
        <w:rPr>
          <w:rFonts w:hint="cs"/>
          <w:rtl/>
        </w:rPr>
        <w:t xml:space="preserve">סיון, הכשרה </w:t>
      </w:r>
      <w:r w:rsidR="008D123F" w:rsidRPr="008F3C8D">
        <w:rPr>
          <w:rFonts w:hint="cs"/>
          <w:rtl/>
        </w:rPr>
        <w:t>וחוות דעת (שתילקח</w:t>
      </w:r>
      <w:r w:rsidR="008D123F" w:rsidRPr="008F3C8D">
        <w:rPr>
          <w:rtl/>
        </w:rPr>
        <w:t xml:space="preserve"> מאנשי הקשר כפי שמפורט בטופס בדיקת ההצעות</w:t>
      </w:r>
      <w:r w:rsidR="008D123F" w:rsidRPr="008F3C8D">
        <w:rPr>
          <w:rFonts w:hint="cs"/>
          <w:rtl/>
        </w:rPr>
        <w:t>), ע</w:t>
      </w:r>
      <w:r w:rsidRPr="008F3C8D">
        <w:rPr>
          <w:rFonts w:hint="cs"/>
          <w:rtl/>
        </w:rPr>
        <w:t>ל מנהל הפרוייקט המוצע.</w:t>
      </w:r>
    </w:p>
    <w:p w14:paraId="13B78144" w14:textId="77777777" w:rsidR="005A6794" w:rsidRPr="008F3C8D" w:rsidRDefault="005A6794">
      <w:pPr>
        <w:widowControl w:val="0"/>
        <w:numPr>
          <w:ilvl w:val="3"/>
          <w:numId w:val="17"/>
        </w:numPr>
        <w:ind w:left="2268" w:hanging="993"/>
        <w:rPr>
          <w:b/>
          <w:bCs/>
        </w:rPr>
      </w:pPr>
      <w:r w:rsidRPr="008F3C8D">
        <w:rPr>
          <w:rFonts w:hint="cs"/>
          <w:b/>
          <w:bCs/>
          <w:rtl/>
        </w:rPr>
        <w:t xml:space="preserve">לא תילקח חוות דעת על מנהל </w:t>
      </w:r>
      <w:r w:rsidR="00640E12" w:rsidRPr="008F3C8D">
        <w:rPr>
          <w:rFonts w:hint="cs"/>
          <w:b/>
          <w:bCs/>
          <w:rtl/>
        </w:rPr>
        <w:t>ה</w:t>
      </w:r>
      <w:r w:rsidRPr="008F3C8D">
        <w:rPr>
          <w:rFonts w:hint="cs"/>
          <w:b/>
          <w:bCs/>
          <w:rtl/>
        </w:rPr>
        <w:t>פרוייקט שלא עמד בדרישות ההכשרה והניסיון.</w:t>
      </w:r>
    </w:p>
    <w:p w14:paraId="01E6BF9C" w14:textId="77777777" w:rsidR="00303B36" w:rsidRPr="008F3C8D" w:rsidRDefault="00303B36">
      <w:pPr>
        <w:widowControl w:val="0"/>
        <w:numPr>
          <w:ilvl w:val="3"/>
          <w:numId w:val="17"/>
        </w:numPr>
        <w:ind w:left="2268" w:hanging="993"/>
      </w:pPr>
      <w:r w:rsidRPr="008F3C8D">
        <w:rPr>
          <w:rFonts w:hint="cs"/>
          <w:rtl/>
        </w:rPr>
        <w:t>חוות דעת של מקבלי שירות ממנהל הפרוייקט תילקחנה כאמור בסעיף 17.1.2 לעיל.</w:t>
      </w:r>
    </w:p>
    <w:p w14:paraId="0C51761A" w14:textId="77777777" w:rsidR="00696ACE" w:rsidRPr="008F3C8D" w:rsidRDefault="00696ACE">
      <w:pPr>
        <w:widowControl w:val="0"/>
        <w:numPr>
          <w:ilvl w:val="3"/>
          <w:numId w:val="17"/>
        </w:numPr>
        <w:ind w:left="2268" w:hanging="993"/>
        <w:rPr>
          <w:rtl/>
        </w:rPr>
      </w:pPr>
      <w:r w:rsidRPr="008F3C8D">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2C2C804A" w14:textId="77777777" w:rsidR="007F5D0B" w:rsidRDefault="007F5D0B">
      <w:pPr>
        <w:widowControl w:val="0"/>
        <w:numPr>
          <w:ilvl w:val="2"/>
          <w:numId w:val="17"/>
        </w:numPr>
        <w:ind w:left="1842" w:hanging="850"/>
        <w:rPr>
          <w:rFonts w:ascii="Calibri" w:eastAsia="Calibri" w:hAnsi="Calibri"/>
          <w:rtl/>
          <w:lang w:eastAsia="en-US"/>
        </w:rPr>
      </w:pPr>
      <w:r>
        <w:rPr>
          <w:rFonts w:ascii="Calibri" w:eastAsia="Calibri" w:hAnsi="Calibri" w:hint="cs"/>
          <w:rtl/>
          <w:lang w:eastAsia="en-US"/>
        </w:rPr>
        <w:t xml:space="preserve">מנהל </w:t>
      </w:r>
      <w:r w:rsidRPr="007F5D0B">
        <w:rPr>
          <w:rFonts w:hint="cs"/>
          <w:rtl/>
        </w:rPr>
        <w:t>הפרויקט</w:t>
      </w:r>
      <w:r>
        <w:rPr>
          <w:rFonts w:ascii="Calibri" w:eastAsia="Calibri" w:hAnsi="Calibri" w:hint="cs"/>
          <w:rtl/>
          <w:lang w:eastAsia="en-US"/>
        </w:rPr>
        <w:t xml:space="preserve"> יוזמן לראיון </w:t>
      </w:r>
      <w:r w:rsidRPr="00A5745E">
        <w:rPr>
          <w:rFonts w:ascii="Calibri" w:eastAsia="Calibri" w:hAnsi="Calibri" w:hint="eastAsia"/>
          <w:rtl/>
          <w:lang w:eastAsia="en-US"/>
        </w:rPr>
        <w:t>בפני</w:t>
      </w:r>
      <w:r w:rsidRPr="00A5745E">
        <w:rPr>
          <w:rFonts w:ascii="Calibri" w:eastAsia="Calibri" w:hAnsi="Calibri"/>
          <w:rtl/>
          <w:lang w:eastAsia="en-US"/>
        </w:rPr>
        <w:t xml:space="preserve"> </w:t>
      </w:r>
      <w:r w:rsidRPr="00A5745E">
        <w:rPr>
          <w:rFonts w:ascii="Calibri" w:eastAsia="Calibri" w:hAnsi="Calibri" w:hint="cs"/>
          <w:rtl/>
          <w:lang w:eastAsia="en-US"/>
        </w:rPr>
        <w:t>צוות מראיין</w:t>
      </w:r>
      <w:r w:rsidRPr="00A5745E">
        <w:rPr>
          <w:rFonts w:ascii="Calibri" w:eastAsia="Calibri" w:hAnsi="Calibri"/>
          <w:rtl/>
          <w:lang w:eastAsia="en-US"/>
        </w:rPr>
        <w:t xml:space="preserve"> </w:t>
      </w:r>
      <w:r w:rsidRPr="00A5745E">
        <w:rPr>
          <w:rFonts w:ascii="Calibri" w:eastAsia="Calibri" w:hAnsi="Calibri" w:hint="cs"/>
          <w:rtl/>
          <w:lang w:eastAsia="en-US"/>
        </w:rPr>
        <w:t xml:space="preserve">שימונה ע"י וועדת המכרזים, </w:t>
      </w:r>
      <w:r>
        <w:rPr>
          <w:rFonts w:ascii="Calibri" w:eastAsia="Calibri" w:hAnsi="Calibri" w:hint="cs"/>
          <w:rtl/>
          <w:lang w:eastAsia="en-US"/>
        </w:rPr>
        <w:t xml:space="preserve">לצורך התרשמות מקצועית. </w:t>
      </w:r>
    </w:p>
    <w:p w14:paraId="4242743C" w14:textId="77777777" w:rsidR="007F5D0B" w:rsidRDefault="007F5D0B" w:rsidP="007F5D0B">
      <w:pPr>
        <w:widowControl w:val="0"/>
        <w:ind w:left="1842"/>
        <w:rPr>
          <w:rFonts w:ascii="Calibri" w:eastAsia="Calibri" w:hAnsi="Calibri"/>
          <w:rtl/>
          <w:lang w:eastAsia="en-US"/>
        </w:rPr>
      </w:pPr>
      <w:r w:rsidRPr="00C835F4">
        <w:rPr>
          <w:rFonts w:ascii="Calibri" w:eastAsia="Calibri" w:hAnsi="Calibri" w:hint="cs"/>
          <w:rtl/>
          <w:lang w:eastAsia="en-US"/>
        </w:rPr>
        <w:t xml:space="preserve">צוות </w:t>
      </w:r>
      <w:r>
        <w:rPr>
          <w:rFonts w:ascii="Calibri" w:eastAsia="Calibri" w:hAnsi="Calibri" w:hint="cs"/>
          <w:rtl/>
          <w:lang w:eastAsia="en-US"/>
        </w:rPr>
        <w:t>ה</w:t>
      </w:r>
      <w:r w:rsidRPr="00C835F4">
        <w:rPr>
          <w:rFonts w:ascii="Calibri" w:eastAsia="Calibri" w:hAnsi="Calibri" w:hint="cs"/>
          <w:rtl/>
          <w:lang w:eastAsia="en-US"/>
        </w:rPr>
        <w:t xml:space="preserve">מראיין </w:t>
      </w:r>
      <w:r>
        <w:rPr>
          <w:rFonts w:ascii="Calibri" w:eastAsia="Calibri" w:hAnsi="Calibri" w:hint="cs"/>
          <w:rtl/>
          <w:lang w:eastAsia="en-US"/>
        </w:rPr>
        <w:t>י</w:t>
      </w:r>
      <w:r w:rsidRPr="00E70E63">
        <w:rPr>
          <w:rFonts w:ascii="Calibri" w:eastAsia="Calibri" w:hAnsi="Calibri" w:hint="cs"/>
          <w:rtl/>
          <w:lang w:eastAsia="en-US"/>
        </w:rPr>
        <w:t>נקד</w:t>
      </w:r>
      <w:r w:rsidRPr="00E70E63">
        <w:rPr>
          <w:rFonts w:ascii="Calibri" w:eastAsia="Calibri" w:hAnsi="Calibri"/>
          <w:rtl/>
          <w:lang w:eastAsia="en-US"/>
        </w:rPr>
        <w:t xml:space="preserve"> </w:t>
      </w:r>
      <w:r w:rsidRPr="00E70E63">
        <w:rPr>
          <w:rFonts w:ascii="Calibri" w:eastAsia="Calibri" w:hAnsi="Calibri" w:hint="cs"/>
          <w:rtl/>
          <w:lang w:eastAsia="en-US"/>
        </w:rPr>
        <w:t>את</w:t>
      </w:r>
      <w:r w:rsidRPr="00E70E63">
        <w:rPr>
          <w:rFonts w:ascii="Calibri" w:eastAsia="Calibri" w:hAnsi="Calibri"/>
          <w:rtl/>
          <w:lang w:eastAsia="en-US"/>
        </w:rPr>
        <w:t xml:space="preserve"> </w:t>
      </w:r>
      <w:r w:rsidRPr="00E70E63">
        <w:rPr>
          <w:rFonts w:ascii="Calibri" w:eastAsia="Calibri" w:hAnsi="Calibri" w:hint="cs"/>
          <w:rtl/>
          <w:lang w:eastAsia="en-US"/>
        </w:rPr>
        <w:t>התרשמות</w:t>
      </w:r>
      <w:r>
        <w:rPr>
          <w:rFonts w:ascii="Calibri" w:eastAsia="Calibri" w:hAnsi="Calibri" w:hint="cs"/>
          <w:rtl/>
          <w:lang w:eastAsia="en-US"/>
        </w:rPr>
        <w:t>ו</w:t>
      </w:r>
      <w:r w:rsidRPr="00E70E63">
        <w:rPr>
          <w:rFonts w:ascii="Calibri" w:eastAsia="Calibri" w:hAnsi="Calibri"/>
          <w:rtl/>
          <w:lang w:eastAsia="en-US"/>
        </w:rPr>
        <w:t xml:space="preserve"> </w:t>
      </w:r>
      <w:r>
        <w:rPr>
          <w:rFonts w:ascii="Calibri" w:eastAsia="Calibri" w:hAnsi="Calibri" w:hint="cs"/>
          <w:rtl/>
          <w:lang w:eastAsia="en-US"/>
        </w:rPr>
        <w:t xml:space="preserve">ממנהל הפרויקט וזאת בנושאים </w:t>
      </w:r>
      <w:r w:rsidRPr="00E70E63">
        <w:rPr>
          <w:rFonts w:ascii="Calibri" w:eastAsia="Calibri" w:hAnsi="Calibri" w:hint="cs"/>
          <w:rtl/>
          <w:lang w:eastAsia="en-US"/>
        </w:rPr>
        <w:t>הבאים:</w:t>
      </w:r>
    </w:p>
    <w:p w14:paraId="0A71F8D4" w14:textId="77777777" w:rsidR="007F5D0B" w:rsidRPr="000B70C9" w:rsidRDefault="007F5D0B">
      <w:pPr>
        <w:widowControl w:val="0"/>
        <w:numPr>
          <w:ilvl w:val="3"/>
          <w:numId w:val="17"/>
        </w:numPr>
        <w:ind w:left="2268" w:hanging="993"/>
      </w:pPr>
      <w:r w:rsidRPr="000B70C9">
        <w:rPr>
          <w:rFonts w:hint="eastAsia"/>
          <w:rtl/>
        </w:rPr>
        <w:t>ידע וכישורים של המועמד לתפקיד – התאמה למסמכי המכרז ומעֱבֱר לכתוב בהם</w:t>
      </w:r>
      <w:r w:rsidRPr="00E46558">
        <w:rPr>
          <w:rFonts w:hint="cs"/>
          <w:rtl/>
        </w:rPr>
        <w:t>- במשקל של 15%</w:t>
      </w:r>
    </w:p>
    <w:p w14:paraId="5163A2B3" w14:textId="40723B4B" w:rsidR="007F5D0B" w:rsidRPr="000B70C9" w:rsidRDefault="007B05A0">
      <w:pPr>
        <w:widowControl w:val="0"/>
        <w:numPr>
          <w:ilvl w:val="3"/>
          <w:numId w:val="17"/>
        </w:numPr>
        <w:ind w:left="2268" w:hanging="993"/>
        <w:rPr>
          <w:rtl/>
        </w:rPr>
      </w:pPr>
      <w:r>
        <w:rPr>
          <w:rFonts w:hint="cs"/>
          <w:rtl/>
        </w:rPr>
        <w:t>יצירתיות ויכולות ליזום פעילויות שמקדמות את מטרות המכרז</w:t>
      </w:r>
      <w:r w:rsidRPr="00E46558">
        <w:rPr>
          <w:rFonts w:hint="cs"/>
          <w:rtl/>
        </w:rPr>
        <w:t xml:space="preserve"> </w:t>
      </w:r>
      <w:r w:rsidR="007F5D0B" w:rsidRPr="00E46558">
        <w:rPr>
          <w:rFonts w:hint="cs"/>
          <w:rtl/>
        </w:rPr>
        <w:t xml:space="preserve">- במשקל של </w:t>
      </w:r>
      <w:r w:rsidR="007F5D0B">
        <w:rPr>
          <w:rFonts w:hint="cs"/>
          <w:rtl/>
        </w:rPr>
        <w:t>10</w:t>
      </w:r>
      <w:r w:rsidR="007F5D0B" w:rsidRPr="00E46558">
        <w:rPr>
          <w:rFonts w:hint="cs"/>
          <w:rtl/>
        </w:rPr>
        <w:t>%</w:t>
      </w:r>
    </w:p>
    <w:p w14:paraId="76658404" w14:textId="77777777" w:rsidR="007F5D0B" w:rsidRPr="000B70C9" w:rsidRDefault="007F5D0B">
      <w:pPr>
        <w:widowControl w:val="0"/>
        <w:numPr>
          <w:ilvl w:val="3"/>
          <w:numId w:val="17"/>
        </w:numPr>
        <w:ind w:left="2268" w:hanging="993"/>
        <w:rPr>
          <w:rtl/>
        </w:rPr>
      </w:pPr>
      <w:r w:rsidRPr="000B70C9">
        <w:rPr>
          <w:rFonts w:hint="eastAsia"/>
          <w:rtl/>
        </w:rPr>
        <w:t>יכולת ניהול משימות</w:t>
      </w:r>
      <w:r w:rsidRPr="00E46558">
        <w:rPr>
          <w:rFonts w:hint="cs"/>
          <w:rtl/>
        </w:rPr>
        <w:t>- במשקל של 15%</w:t>
      </w:r>
    </w:p>
    <w:p w14:paraId="2F86893C" w14:textId="77777777" w:rsidR="007F5D0B" w:rsidRPr="000B70C9" w:rsidRDefault="007F5D0B">
      <w:pPr>
        <w:widowControl w:val="0"/>
        <w:numPr>
          <w:ilvl w:val="3"/>
          <w:numId w:val="17"/>
        </w:numPr>
        <w:ind w:left="2268" w:hanging="993"/>
        <w:rPr>
          <w:rtl/>
        </w:rPr>
      </w:pPr>
      <w:r w:rsidRPr="000B70C9">
        <w:rPr>
          <w:rFonts w:hint="eastAsia"/>
          <w:rtl/>
        </w:rPr>
        <w:t>יכולת שכנוע</w:t>
      </w:r>
      <w:r w:rsidRPr="00E46558">
        <w:rPr>
          <w:rFonts w:hint="cs"/>
          <w:rtl/>
        </w:rPr>
        <w:t>- במשקל של 15%</w:t>
      </w:r>
    </w:p>
    <w:p w14:paraId="574B9F55" w14:textId="77777777" w:rsidR="007F5D0B" w:rsidRPr="000B70C9" w:rsidRDefault="007F5D0B">
      <w:pPr>
        <w:widowControl w:val="0"/>
        <w:numPr>
          <w:ilvl w:val="3"/>
          <w:numId w:val="17"/>
        </w:numPr>
        <w:ind w:left="2268" w:hanging="993"/>
        <w:rPr>
          <w:rtl/>
        </w:rPr>
      </w:pPr>
      <w:r w:rsidRPr="000B70C9">
        <w:rPr>
          <w:rFonts w:hint="eastAsia"/>
          <w:rtl/>
        </w:rPr>
        <w:t>כישורים בינאישיים</w:t>
      </w:r>
      <w:r w:rsidRPr="00E46558">
        <w:rPr>
          <w:rFonts w:hint="cs"/>
          <w:rtl/>
        </w:rPr>
        <w:t>- במשקל של 15%</w:t>
      </w:r>
    </w:p>
    <w:p w14:paraId="0B2C663C" w14:textId="77777777" w:rsidR="007F5D0B" w:rsidRPr="000B70C9" w:rsidRDefault="007F5D0B">
      <w:pPr>
        <w:widowControl w:val="0"/>
        <w:numPr>
          <w:ilvl w:val="3"/>
          <w:numId w:val="17"/>
        </w:numPr>
        <w:ind w:left="2268" w:hanging="993"/>
        <w:rPr>
          <w:rtl/>
        </w:rPr>
      </w:pPr>
      <w:r w:rsidRPr="000B70C9">
        <w:rPr>
          <w:rFonts w:hint="eastAsia"/>
          <w:rtl/>
        </w:rPr>
        <w:t>קבלת החלטות והתמודדות עם קשיים</w:t>
      </w:r>
      <w:r w:rsidRPr="00E46558">
        <w:rPr>
          <w:rFonts w:hint="cs"/>
          <w:rtl/>
        </w:rPr>
        <w:t>- במשקל של 15%</w:t>
      </w:r>
    </w:p>
    <w:p w14:paraId="415AC3EB" w14:textId="77777777" w:rsidR="007F5D0B" w:rsidRPr="000B70C9" w:rsidRDefault="007F5D0B">
      <w:pPr>
        <w:widowControl w:val="0"/>
        <w:numPr>
          <w:ilvl w:val="3"/>
          <w:numId w:val="17"/>
        </w:numPr>
        <w:ind w:left="2268" w:hanging="993"/>
        <w:rPr>
          <w:rtl/>
        </w:rPr>
      </w:pPr>
      <w:r w:rsidRPr="000B70C9">
        <w:rPr>
          <w:rFonts w:hint="eastAsia"/>
          <w:rtl/>
        </w:rPr>
        <w:t>התרשמות כללית</w:t>
      </w:r>
      <w:r w:rsidRPr="00E46558">
        <w:rPr>
          <w:rFonts w:hint="cs"/>
          <w:rtl/>
        </w:rPr>
        <w:t>- במשקל של 15%</w:t>
      </w:r>
    </w:p>
    <w:p w14:paraId="6D930E0E" w14:textId="77777777" w:rsidR="007F5D0B" w:rsidRDefault="007F5D0B">
      <w:pPr>
        <w:widowControl w:val="0"/>
        <w:numPr>
          <w:ilvl w:val="2"/>
          <w:numId w:val="17"/>
        </w:numPr>
        <w:ind w:left="1842" w:hanging="850"/>
        <w:rPr>
          <w:rFonts w:ascii="Calibri" w:eastAsia="Calibri" w:hAnsi="Calibri"/>
          <w:lang w:eastAsia="en-US"/>
        </w:rPr>
      </w:pPr>
      <w:r>
        <w:rPr>
          <w:rFonts w:ascii="Calibri" w:eastAsia="Calibri" w:hAnsi="Calibri" w:hint="cs"/>
          <w:rtl/>
          <w:lang w:eastAsia="en-US"/>
        </w:rPr>
        <w:t>כתוצאה מהראיון יקבע ציון לכל אחד מהסעיפים שלעיל כאשר טווח הציון יהיה 0-100 נקודות.</w:t>
      </w:r>
    </w:p>
    <w:p w14:paraId="3513C9E0" w14:textId="77777777" w:rsidR="007F5D0B" w:rsidRPr="00BD4FD0" w:rsidRDefault="007F5D0B">
      <w:pPr>
        <w:widowControl w:val="0"/>
        <w:numPr>
          <w:ilvl w:val="2"/>
          <w:numId w:val="17"/>
        </w:numPr>
        <w:ind w:left="1842" w:hanging="850"/>
        <w:rPr>
          <w:rFonts w:ascii="Calibri" w:eastAsia="Calibri" w:hAnsi="Calibri"/>
          <w:lang w:eastAsia="en-US"/>
        </w:rPr>
      </w:pPr>
      <w:r w:rsidRPr="000B70C9">
        <w:rPr>
          <w:rFonts w:ascii="Calibri" w:eastAsia="Calibri" w:hAnsi="Calibri" w:hint="cs"/>
          <w:rtl/>
          <w:lang w:eastAsia="en-US"/>
        </w:rPr>
        <w:t>לאחר מתן ציון בכל אחד מהסעיפים יחושב הציון משוקלל</w:t>
      </w:r>
      <w:r>
        <w:rPr>
          <w:rFonts w:ascii="Calibri" w:eastAsia="Calibri" w:hAnsi="Calibri" w:hint="cs"/>
          <w:rtl/>
          <w:lang w:eastAsia="en-US"/>
        </w:rPr>
        <w:t xml:space="preserve"> לכל סעיף על ידי </w:t>
      </w:r>
      <w:r w:rsidRPr="00BD4FD0">
        <w:rPr>
          <w:rFonts w:ascii="Calibri" w:eastAsia="Calibri" w:hAnsi="Calibri" w:hint="cs"/>
          <w:rtl/>
          <w:lang w:eastAsia="en-US"/>
        </w:rPr>
        <w:t>המכפל</w:t>
      </w:r>
      <w:r>
        <w:rPr>
          <w:rFonts w:ascii="Calibri" w:eastAsia="Calibri" w:hAnsi="Calibri" w:hint="cs"/>
          <w:rtl/>
          <w:lang w:eastAsia="en-US"/>
        </w:rPr>
        <w:t>ה</w:t>
      </w:r>
      <w:r w:rsidRPr="00BD4FD0">
        <w:rPr>
          <w:rFonts w:ascii="Calibri" w:eastAsia="Calibri" w:hAnsi="Calibri" w:hint="cs"/>
          <w:rtl/>
          <w:lang w:eastAsia="en-US"/>
        </w:rPr>
        <w:t xml:space="preserve">  </w:t>
      </w:r>
      <w:r>
        <w:rPr>
          <w:rFonts w:ascii="Calibri" w:eastAsia="Calibri" w:hAnsi="Calibri" w:hint="cs"/>
          <w:rtl/>
          <w:lang w:eastAsia="en-US"/>
        </w:rPr>
        <w:t xml:space="preserve">של </w:t>
      </w:r>
      <w:r w:rsidRPr="00BD4FD0">
        <w:rPr>
          <w:rFonts w:ascii="Calibri" w:eastAsia="Calibri" w:hAnsi="Calibri" w:hint="cs"/>
          <w:rtl/>
          <w:lang w:eastAsia="en-US"/>
        </w:rPr>
        <w:t>הציון שניתן בסעיף במשקל של אותו סעיף</w:t>
      </w:r>
      <w:r>
        <w:rPr>
          <w:rFonts w:ascii="Calibri" w:eastAsia="Calibri" w:hAnsi="Calibri" w:hint="cs"/>
          <w:rtl/>
          <w:lang w:eastAsia="en-US"/>
        </w:rPr>
        <w:t>.</w:t>
      </w:r>
    </w:p>
    <w:p w14:paraId="1C09F371" w14:textId="77777777" w:rsidR="007F5D0B" w:rsidRDefault="007F5D0B">
      <w:pPr>
        <w:widowControl w:val="0"/>
        <w:numPr>
          <w:ilvl w:val="2"/>
          <w:numId w:val="17"/>
        </w:numPr>
        <w:ind w:left="1842" w:hanging="850"/>
        <w:rPr>
          <w:rFonts w:ascii="Calibri" w:eastAsia="Calibri" w:hAnsi="Calibri"/>
          <w:lang w:eastAsia="en-US"/>
        </w:rPr>
      </w:pPr>
      <w:r>
        <w:rPr>
          <w:rFonts w:ascii="Calibri" w:eastAsia="Calibri" w:hAnsi="Calibri" w:hint="cs"/>
          <w:rtl/>
          <w:lang w:eastAsia="en-US"/>
        </w:rPr>
        <w:t xml:space="preserve">הציון הסופי </w:t>
      </w:r>
      <w:r w:rsidRPr="000B70C9">
        <w:rPr>
          <w:rFonts w:ascii="Calibri" w:eastAsia="Calibri" w:hAnsi="Calibri" w:hint="cs"/>
          <w:rtl/>
          <w:lang w:eastAsia="en-US"/>
        </w:rPr>
        <w:t>של הראיון</w:t>
      </w:r>
      <w:r>
        <w:rPr>
          <w:rFonts w:ascii="Calibri" w:eastAsia="Calibri" w:hAnsi="Calibri" w:hint="cs"/>
          <w:rtl/>
          <w:lang w:eastAsia="en-US"/>
        </w:rPr>
        <w:t xml:space="preserve"> יחושב </w:t>
      </w:r>
      <w:r w:rsidRPr="000B70C9">
        <w:rPr>
          <w:rFonts w:ascii="Calibri" w:eastAsia="Calibri" w:hAnsi="Calibri" w:hint="cs"/>
          <w:rtl/>
          <w:lang w:eastAsia="en-US"/>
        </w:rPr>
        <w:t xml:space="preserve"> על ידי סיכום </w:t>
      </w:r>
      <w:r>
        <w:rPr>
          <w:rFonts w:ascii="Calibri" w:eastAsia="Calibri" w:hAnsi="Calibri" w:hint="cs"/>
          <w:rtl/>
          <w:lang w:eastAsia="en-US"/>
        </w:rPr>
        <w:t>של כל הציונים המשוקללים.</w:t>
      </w:r>
      <w:r w:rsidRPr="000B70C9">
        <w:rPr>
          <w:rFonts w:ascii="Calibri" w:eastAsia="Calibri" w:hAnsi="Calibri" w:hint="cs"/>
          <w:rtl/>
          <w:lang w:eastAsia="en-US"/>
        </w:rPr>
        <w:t xml:space="preserve"> </w:t>
      </w:r>
    </w:p>
    <w:p w14:paraId="6A02E18D" w14:textId="4646A670" w:rsidR="006E2D8C" w:rsidRDefault="006501B0">
      <w:pPr>
        <w:widowControl w:val="0"/>
        <w:numPr>
          <w:ilvl w:val="2"/>
          <w:numId w:val="17"/>
        </w:numPr>
        <w:ind w:left="1842" w:hanging="850"/>
        <w:rPr>
          <w:rFonts w:ascii="David" w:hAnsi="David"/>
          <w:lang w:eastAsia="en-US"/>
        </w:rPr>
      </w:pPr>
      <w:r>
        <w:rPr>
          <w:rFonts w:ascii="Calibri" w:eastAsia="Calibri" w:hAnsi="Calibri" w:hint="cs"/>
          <w:rtl/>
          <w:lang w:eastAsia="en-US"/>
        </w:rPr>
        <w:t xml:space="preserve">שתי </w:t>
      </w:r>
      <w:r w:rsidR="006E2D8C" w:rsidRPr="006E2D8C">
        <w:rPr>
          <w:rFonts w:hint="cs"/>
          <w:rtl/>
        </w:rPr>
        <w:t>מתווי</w:t>
      </w:r>
      <w:r w:rsidR="006E2D8C" w:rsidRPr="002B0C55">
        <w:rPr>
          <w:rFonts w:ascii="David" w:hAnsi="David" w:hint="cs"/>
          <w:rtl/>
          <w:lang w:eastAsia="en-US"/>
        </w:rPr>
        <w:t xml:space="preserve"> הנחיה כאשר כל אחד מהם יבדק </w:t>
      </w:r>
      <w:r w:rsidR="006E2D8C" w:rsidRPr="002B0C55">
        <w:rPr>
          <w:rFonts w:ascii="David" w:hAnsi="David"/>
          <w:rtl/>
          <w:lang w:eastAsia="en-US"/>
        </w:rPr>
        <w:t>עפ"י הפרמטרים הבאים</w:t>
      </w:r>
      <w:r>
        <w:rPr>
          <w:rFonts w:ascii="David" w:hAnsi="David" w:hint="cs"/>
          <w:rtl/>
          <w:lang w:eastAsia="en-US"/>
        </w:rPr>
        <w:t xml:space="preserve"> </w:t>
      </w:r>
      <w:r>
        <w:rPr>
          <w:rFonts w:hint="cs"/>
          <w:rtl/>
          <w:lang w:eastAsia="en-US"/>
        </w:rPr>
        <w:t xml:space="preserve">(אחד </w:t>
      </w:r>
      <w:r w:rsidR="00F84885">
        <w:rPr>
          <w:rFonts w:hint="cs"/>
          <w:rtl/>
          <w:lang w:eastAsia="en-US"/>
        </w:rPr>
        <w:t>ל</w:t>
      </w:r>
      <w:r>
        <w:rPr>
          <w:rFonts w:hint="cs"/>
          <w:rtl/>
          <w:lang w:eastAsia="en-US"/>
        </w:rPr>
        <w:t>הנחיה פרטנית ואחד להנחיה קבוצתית)</w:t>
      </w:r>
      <w:r w:rsidR="006E2D8C" w:rsidRPr="002B0C55">
        <w:rPr>
          <w:rFonts w:ascii="David" w:hAnsi="David"/>
          <w:rtl/>
          <w:lang w:eastAsia="en-US"/>
        </w:rPr>
        <w:t>:</w:t>
      </w:r>
    </w:p>
    <w:p w14:paraId="0B93D1D7" w14:textId="77777777" w:rsidR="006E2D8C" w:rsidRPr="006E2D8C" w:rsidRDefault="006E2D8C">
      <w:pPr>
        <w:widowControl w:val="0"/>
        <w:numPr>
          <w:ilvl w:val="3"/>
          <w:numId w:val="17"/>
        </w:numPr>
        <w:ind w:left="2268" w:hanging="993"/>
      </w:pPr>
      <w:r w:rsidRPr="006E2D8C">
        <w:rPr>
          <w:rtl/>
        </w:rPr>
        <w:lastRenderedPageBreak/>
        <w:t>הצגת שלבי ההנחיה המתוכננים</w:t>
      </w:r>
      <w:r w:rsidRPr="006E2D8C">
        <w:rPr>
          <w:rFonts w:hint="cs"/>
          <w:rtl/>
        </w:rPr>
        <w:t>.</w:t>
      </w:r>
    </w:p>
    <w:p w14:paraId="40E5E2FF" w14:textId="77777777" w:rsidR="006E2D8C" w:rsidRPr="006E2D8C" w:rsidRDefault="006E2D8C">
      <w:pPr>
        <w:widowControl w:val="0"/>
        <w:numPr>
          <w:ilvl w:val="3"/>
          <w:numId w:val="17"/>
        </w:numPr>
        <w:ind w:left="2268" w:hanging="993"/>
      </w:pPr>
      <w:r w:rsidRPr="006E2D8C">
        <w:rPr>
          <w:rtl/>
        </w:rPr>
        <w:t>רציונל התפתחותי</w:t>
      </w:r>
      <w:r w:rsidRPr="006E2D8C">
        <w:rPr>
          <w:rFonts w:hint="cs"/>
          <w:rtl/>
        </w:rPr>
        <w:t>.</w:t>
      </w:r>
    </w:p>
    <w:p w14:paraId="4E422BD3" w14:textId="77777777" w:rsidR="006E2D8C" w:rsidRPr="006E2D8C" w:rsidRDefault="006E2D8C">
      <w:pPr>
        <w:widowControl w:val="0"/>
        <w:numPr>
          <w:ilvl w:val="3"/>
          <w:numId w:val="17"/>
        </w:numPr>
        <w:ind w:left="2268" w:hanging="993"/>
      </w:pPr>
      <w:r w:rsidRPr="006E2D8C">
        <w:rPr>
          <w:rtl/>
        </w:rPr>
        <w:t>התאמה לקהל היעד- צוות הצהרון</w:t>
      </w:r>
    </w:p>
    <w:p w14:paraId="5B9819AA" w14:textId="77777777" w:rsidR="006E2D8C" w:rsidRPr="006E2D8C" w:rsidRDefault="006E2D8C">
      <w:pPr>
        <w:widowControl w:val="0"/>
        <w:numPr>
          <w:ilvl w:val="3"/>
          <w:numId w:val="17"/>
        </w:numPr>
        <w:ind w:left="2268" w:hanging="993"/>
      </w:pPr>
      <w:r w:rsidRPr="006E2D8C">
        <w:rPr>
          <w:rtl/>
        </w:rPr>
        <w:t>שימוש בדרכי הוראה מותאמות לנושא</w:t>
      </w:r>
    </w:p>
    <w:p w14:paraId="751D6AB1" w14:textId="1A058DCA" w:rsidR="006E2D8C" w:rsidRDefault="006E2D8C">
      <w:pPr>
        <w:widowControl w:val="0"/>
        <w:numPr>
          <w:ilvl w:val="3"/>
          <w:numId w:val="17"/>
        </w:numPr>
        <w:ind w:left="2268" w:hanging="993"/>
      </w:pPr>
      <w:r w:rsidRPr="006E2D8C">
        <w:rPr>
          <w:rtl/>
        </w:rPr>
        <w:t>שילוב בין ידע אקדמי לידע מעשי</w:t>
      </w:r>
    </w:p>
    <w:p w14:paraId="049303A3" w14:textId="259E039D" w:rsidR="006E2D8C" w:rsidRDefault="006E2D8C">
      <w:pPr>
        <w:widowControl w:val="0"/>
        <w:numPr>
          <w:ilvl w:val="2"/>
          <w:numId w:val="17"/>
        </w:numPr>
        <w:ind w:left="1842" w:hanging="850"/>
        <w:rPr>
          <w:rFonts w:ascii="David" w:hAnsi="David"/>
          <w:lang w:eastAsia="en-US"/>
        </w:rPr>
      </w:pPr>
      <w:r w:rsidRPr="00DD6E31">
        <w:rPr>
          <w:rFonts w:ascii="David" w:hAnsi="David" w:hint="cs"/>
          <w:b/>
          <w:bCs/>
          <w:rtl/>
          <w:lang w:eastAsia="en-US"/>
        </w:rPr>
        <w:t>2</w:t>
      </w:r>
      <w:r>
        <w:rPr>
          <w:rFonts w:hint="cs"/>
          <w:rtl/>
          <w:lang w:eastAsia="en-US"/>
        </w:rPr>
        <w:t xml:space="preserve"> </w:t>
      </w:r>
      <w:r w:rsidRPr="002B0C55">
        <w:rPr>
          <w:rFonts w:hint="cs"/>
          <w:b/>
          <w:bCs/>
          <w:rtl/>
          <w:lang w:eastAsia="en-US"/>
        </w:rPr>
        <w:t>דוגמאות</w:t>
      </w:r>
      <w:r>
        <w:rPr>
          <w:rFonts w:hint="cs"/>
          <w:rtl/>
          <w:lang w:eastAsia="en-US"/>
        </w:rPr>
        <w:t xml:space="preserve"> של חומרים </w:t>
      </w:r>
      <w:r w:rsidRPr="00094650">
        <w:rPr>
          <w:rFonts w:hint="cs"/>
          <w:rtl/>
          <w:lang w:eastAsia="en-US"/>
        </w:rPr>
        <w:t xml:space="preserve">פדגוגיים לצוותי צהרונים או עובדי הוראה המתאימים לגיל הרך (לגילאי </w:t>
      </w:r>
      <w:r w:rsidRPr="002B0C55">
        <w:rPr>
          <w:rFonts w:hint="cs"/>
          <w:b/>
          <w:bCs/>
          <w:rtl/>
          <w:lang w:eastAsia="en-US"/>
        </w:rPr>
        <w:t>3-9</w:t>
      </w:r>
      <w:r w:rsidRPr="00094650">
        <w:rPr>
          <w:rFonts w:hint="cs"/>
          <w:rtl/>
          <w:lang w:eastAsia="en-US"/>
        </w:rPr>
        <w:t>).</w:t>
      </w:r>
    </w:p>
    <w:p w14:paraId="16FF3718" w14:textId="117D7602" w:rsidR="00F45B9E" w:rsidRPr="008F3C8D" w:rsidRDefault="00F45B9E">
      <w:pPr>
        <w:widowControl w:val="0"/>
        <w:numPr>
          <w:ilvl w:val="1"/>
          <w:numId w:val="17"/>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1F7A13">
        <w:rPr>
          <w:rFonts w:hint="cs"/>
          <w:u w:val="single"/>
          <w:rtl/>
        </w:rPr>
        <w:t>40%</w:t>
      </w:r>
    </w:p>
    <w:p w14:paraId="57F15402" w14:textId="77777777" w:rsidR="00F45B9E" w:rsidRPr="008F3C8D" w:rsidRDefault="00F45B9E">
      <w:pPr>
        <w:widowControl w:val="0"/>
        <w:numPr>
          <w:ilvl w:val="2"/>
          <w:numId w:val="17"/>
        </w:numPr>
        <w:ind w:left="1842" w:hanging="850"/>
        <w:rPr>
          <w:rtl/>
        </w:rPr>
      </w:pPr>
      <w:r w:rsidRPr="008F3C8D">
        <w:rPr>
          <w:rFonts w:hint="cs"/>
          <w:rtl/>
        </w:rPr>
        <w:t>הצעת המחיר על כל מרכיביה.</w:t>
      </w:r>
    </w:p>
    <w:p w14:paraId="6030A4B8" w14:textId="77777777" w:rsidR="00336F20" w:rsidRPr="008F3C8D" w:rsidRDefault="00336F20">
      <w:pPr>
        <w:widowControl w:val="0"/>
        <w:numPr>
          <w:ilvl w:val="2"/>
          <w:numId w:val="17"/>
        </w:numPr>
        <w:ind w:left="1842" w:hanging="850"/>
        <w:rPr>
          <w:rtl/>
        </w:rPr>
      </w:pPr>
      <w:r w:rsidRPr="008F3C8D">
        <w:rPr>
          <w:rFonts w:hint="cs"/>
          <w:rtl/>
        </w:rPr>
        <w:t>חישוב ציון המחיר ייעשה כדלקמן:</w:t>
      </w:r>
    </w:p>
    <w:p w14:paraId="452C186F" w14:textId="77777777" w:rsidR="00336F20" w:rsidRPr="008F3C8D" w:rsidRDefault="00336F20">
      <w:pPr>
        <w:widowControl w:val="0"/>
        <w:numPr>
          <w:ilvl w:val="3"/>
          <w:numId w:val="17"/>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47B24240" w14:textId="77777777"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7FC97A70" wp14:editId="6F6B192A">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529A3B" w14:textId="77777777" w:rsidR="003B053D" w:rsidRDefault="003B053D"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B1D2C7" w14:textId="77777777" w:rsidR="003B053D" w:rsidRDefault="003B053D"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3EFE38D" w14:textId="77777777" w:rsidR="003B053D" w:rsidRPr="00FB58DB" w:rsidRDefault="003B053D"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B52AF" w14:textId="77777777" w:rsidR="003B053D" w:rsidRDefault="003B053D"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FC97A70"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24529A3B" w14:textId="77777777" w:rsidR="003B053D" w:rsidRDefault="003B053D"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0FB1D2C7" w14:textId="77777777" w:rsidR="003B053D" w:rsidRDefault="003B053D"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3EFE38D" w14:textId="77777777" w:rsidR="003B053D" w:rsidRPr="00FB58DB" w:rsidRDefault="003B053D"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3F1B52AF" w14:textId="77777777" w:rsidR="003B053D" w:rsidRDefault="003B053D" w:rsidP="00336F20">
                        <w:pPr>
                          <w:jc w:val="center"/>
                          <w:rPr>
                            <w:rtl/>
                            <w:cs/>
                          </w:rPr>
                        </w:pPr>
                        <w:r>
                          <w:rPr>
                            <w:rFonts w:hint="cs"/>
                            <w:rtl/>
                          </w:rPr>
                          <w:t>=</w:t>
                        </w:r>
                      </w:p>
                    </w:txbxContent>
                  </v:textbox>
                </v:shape>
              </v:group>
            </w:pict>
          </mc:Fallback>
        </mc:AlternateContent>
      </w:r>
    </w:p>
    <w:p w14:paraId="1CA4689E" w14:textId="77777777" w:rsidR="00336F20" w:rsidRDefault="00336F20" w:rsidP="00D1763F">
      <w:pPr>
        <w:widowControl w:val="0"/>
        <w:ind w:left="1417"/>
        <w:rPr>
          <w:sz w:val="22"/>
          <w:rtl/>
          <w:lang w:eastAsia="en-US"/>
        </w:rPr>
      </w:pPr>
    </w:p>
    <w:p w14:paraId="6A4E474B" w14:textId="77777777" w:rsidR="00336F20" w:rsidRDefault="00336F20" w:rsidP="00D1763F">
      <w:pPr>
        <w:widowControl w:val="0"/>
        <w:ind w:left="1417"/>
        <w:rPr>
          <w:sz w:val="22"/>
          <w:rtl/>
          <w:lang w:eastAsia="en-US"/>
        </w:rPr>
      </w:pPr>
    </w:p>
    <w:p w14:paraId="5811F68A" w14:textId="77777777" w:rsidR="00336F20" w:rsidRDefault="00336F20" w:rsidP="00D1763F">
      <w:pPr>
        <w:widowControl w:val="0"/>
        <w:ind w:left="1417"/>
        <w:rPr>
          <w:sz w:val="22"/>
          <w:rtl/>
          <w:lang w:eastAsia="en-US"/>
        </w:rPr>
      </w:pPr>
    </w:p>
    <w:p w14:paraId="442BF45C" w14:textId="77777777" w:rsidR="00336F20" w:rsidRDefault="00336F20" w:rsidP="00D1763F">
      <w:pPr>
        <w:widowControl w:val="0"/>
        <w:ind w:left="1417"/>
        <w:rPr>
          <w:sz w:val="22"/>
          <w:rtl/>
          <w:lang w:eastAsia="en-US"/>
        </w:rPr>
      </w:pPr>
    </w:p>
    <w:p w14:paraId="654A3A4C" w14:textId="77777777" w:rsidR="00336F20" w:rsidRDefault="00336F20" w:rsidP="00D1763F">
      <w:pPr>
        <w:widowControl w:val="0"/>
        <w:ind w:left="1417"/>
        <w:rPr>
          <w:sz w:val="22"/>
          <w:rtl/>
          <w:lang w:eastAsia="en-US"/>
        </w:rPr>
      </w:pPr>
    </w:p>
    <w:p w14:paraId="7C8C68E1" w14:textId="7FBC096D" w:rsidR="000A26FF" w:rsidRPr="008F3C8D" w:rsidRDefault="00F26F8A" w:rsidP="00C804C3">
      <w:pPr>
        <w:widowControl w:val="0"/>
        <w:ind w:left="1418"/>
      </w:pPr>
      <w:r w:rsidRPr="008F3C8D">
        <w:rPr>
          <w:rFonts w:hint="cs"/>
          <w:rtl/>
        </w:rPr>
        <w:t>תחילה תפתח המעטפה עליה מצויין "חוברת ההצעה" ויבדקו כל הסעיפים המתייחסים לאיכות (</w:t>
      </w:r>
      <w:r w:rsidR="00C804C3">
        <w:rPr>
          <w:rFonts w:hint="cs"/>
          <w:rtl/>
        </w:rPr>
        <w:t>16</w:t>
      </w:r>
      <w:r w:rsidRPr="008F3C8D">
        <w:rPr>
          <w:rFonts w:hint="cs"/>
          <w:rtl/>
        </w:rPr>
        <w:t>.</w:t>
      </w:r>
      <w:r w:rsidR="00C804C3">
        <w:rPr>
          <w:rFonts w:hint="cs"/>
          <w:rtl/>
        </w:rPr>
        <w:t>5</w:t>
      </w:r>
      <w:r w:rsidRPr="008F3C8D">
        <w:rPr>
          <w:rFonts w:hint="cs"/>
          <w:rtl/>
        </w:rPr>
        <w:t>.1-</w:t>
      </w:r>
      <w:r w:rsidR="00C804C3">
        <w:rPr>
          <w:rFonts w:hint="cs"/>
          <w:rtl/>
        </w:rPr>
        <w:t>16.5.10</w:t>
      </w:r>
      <w:r w:rsidRPr="008F3C8D">
        <w:rPr>
          <w:rFonts w:hint="cs"/>
          <w:rtl/>
        </w:rPr>
        <w:t>), כפי שמפורטים בטבלת השוואת ההצעות (</w:t>
      </w:r>
      <w:r w:rsidR="00712BC7" w:rsidRPr="008F3C8D">
        <w:rPr>
          <w:rFonts w:hint="cs"/>
          <w:rtl/>
        </w:rPr>
        <w:t xml:space="preserve">נספח </w:t>
      </w:r>
      <w:r w:rsidR="000E1EF0">
        <w:rPr>
          <w:rFonts w:hint="cs"/>
          <w:rtl/>
        </w:rPr>
        <w:t>12</w:t>
      </w:r>
      <w:r w:rsidR="00B92964" w:rsidRPr="008F3C8D">
        <w:rPr>
          <w:rFonts w:hint="cs"/>
          <w:rtl/>
        </w:rPr>
        <w:t xml:space="preserve"> </w:t>
      </w:r>
      <w:r w:rsidRPr="008F3C8D">
        <w:rPr>
          <w:rFonts w:hint="cs"/>
          <w:rtl/>
        </w:rPr>
        <w:t>א' ו- ב') וינתנו להם ציונים מתאימים.</w:t>
      </w:r>
    </w:p>
    <w:p w14:paraId="31A07E12" w14:textId="3502523B" w:rsidR="0003220C" w:rsidRPr="008F3C8D" w:rsidRDefault="00F26F8A">
      <w:pPr>
        <w:widowControl w:val="0"/>
        <w:numPr>
          <w:ilvl w:val="1"/>
          <w:numId w:val="17"/>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0E1EF0">
        <w:rPr>
          <w:rFonts w:hint="cs"/>
          <w:rtl/>
        </w:rPr>
        <w:t>12</w:t>
      </w:r>
      <w:r w:rsidR="00B92964" w:rsidRPr="008F3C8D">
        <w:rPr>
          <w:rFonts w:hint="cs"/>
          <w:rtl/>
        </w:rPr>
        <w:t xml:space="preserve"> </w:t>
      </w:r>
      <w:r w:rsidRPr="008F3C8D">
        <w:rPr>
          <w:rFonts w:hint="cs"/>
          <w:rtl/>
        </w:rPr>
        <w:t>ב' (ולא בכל אחד מתתי הסעיפים המרכיבים כל סעיף איכות שב</w:t>
      </w:r>
      <w:r w:rsidR="00712BC7" w:rsidRPr="008F3C8D">
        <w:rPr>
          <w:rFonts w:hint="cs"/>
          <w:rtl/>
        </w:rPr>
        <w:t xml:space="preserve">נספח </w:t>
      </w:r>
      <w:r w:rsidR="000E1EF0">
        <w:rPr>
          <w:rFonts w:hint="cs"/>
          <w:rtl/>
        </w:rPr>
        <w:t>12</w:t>
      </w:r>
      <w:r w:rsidR="00B92964" w:rsidRPr="008F3C8D">
        <w:rPr>
          <w:rFonts w:hint="cs"/>
          <w:rtl/>
        </w:rPr>
        <w:t xml:space="preserve"> </w:t>
      </w:r>
      <w:r w:rsidRPr="008F3C8D">
        <w:rPr>
          <w:rFonts w:hint="cs"/>
          <w:rtl/>
        </w:rPr>
        <w:t xml:space="preserve">א')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0E1EF0">
        <w:rPr>
          <w:rFonts w:hint="cs"/>
          <w:rtl/>
        </w:rPr>
        <w:t>12</w:t>
      </w:r>
      <w:r w:rsidR="009B43F2" w:rsidRPr="008F3C8D">
        <w:rPr>
          <w:rFonts w:hint="cs"/>
          <w:rtl/>
        </w:rPr>
        <w:t xml:space="preserve"> </w:t>
      </w:r>
      <w:r w:rsidRPr="008F3C8D">
        <w:rPr>
          <w:rFonts w:hint="cs"/>
          <w:rtl/>
        </w:rPr>
        <w:t>ב',</w:t>
      </w:r>
      <w:r w:rsidR="00D40235" w:rsidRPr="008F3C8D">
        <w:rPr>
          <w:rFonts w:hint="cs"/>
          <w:rtl/>
        </w:rPr>
        <w:t xml:space="preserve"> </w:t>
      </w:r>
      <w:r w:rsidRPr="008F3C8D">
        <w:rPr>
          <w:rFonts w:hint="cs"/>
          <w:rtl/>
        </w:rPr>
        <w:t>תפתח המעטפה עליה מצויין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7511359A" w14:textId="77777777" w:rsidR="00AE09ED" w:rsidRPr="008F3C8D" w:rsidRDefault="00AE09ED">
      <w:pPr>
        <w:widowControl w:val="0"/>
        <w:numPr>
          <w:ilvl w:val="1"/>
          <w:numId w:val="17"/>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30425693" w14:textId="276953F6" w:rsidR="00F45B9E" w:rsidRPr="008F3C8D" w:rsidRDefault="00F45B9E">
      <w:pPr>
        <w:widowControl w:val="0"/>
        <w:numPr>
          <w:ilvl w:val="1"/>
          <w:numId w:val="17"/>
        </w:numPr>
        <w:ind w:left="1275" w:hanging="567"/>
      </w:pPr>
      <w:r w:rsidRPr="008F3C8D">
        <w:rPr>
          <w:rFonts w:hint="cs"/>
          <w:rtl/>
        </w:rPr>
        <w:t xml:space="preserve">שיקלול ההצעות יחושב על בסיס של </w:t>
      </w:r>
      <w:r w:rsidR="001F7A13">
        <w:rPr>
          <w:rFonts w:hint="cs"/>
          <w:rtl/>
        </w:rPr>
        <w:t>60</w:t>
      </w:r>
      <w:r w:rsidRPr="008F3C8D">
        <w:rPr>
          <w:rFonts w:hint="cs"/>
          <w:rtl/>
        </w:rPr>
        <w:t xml:space="preserve">% מהציון המשוקלל של סעיפי האיכות ועוד </w:t>
      </w:r>
      <w:r w:rsidR="001F7A13">
        <w:rPr>
          <w:rFonts w:hint="cs"/>
          <w:rtl/>
        </w:rPr>
        <w:t>40</w:t>
      </w:r>
      <w:r w:rsidRPr="008F3C8D">
        <w:rPr>
          <w:rFonts w:hint="cs"/>
          <w:rtl/>
        </w:rPr>
        <w:t>% מהציון המשוקלל של סעיף המחיר.</w:t>
      </w:r>
    </w:p>
    <w:p w14:paraId="27601160" w14:textId="77777777" w:rsidR="00F45B9E" w:rsidRDefault="00F45B9E">
      <w:pPr>
        <w:widowControl w:val="0"/>
        <w:numPr>
          <w:ilvl w:val="1"/>
          <w:numId w:val="17"/>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B875D21" w14:textId="77777777" w:rsidR="00F45B9E" w:rsidRPr="00627042" w:rsidRDefault="00F45B9E">
      <w:pPr>
        <w:widowControl w:val="0"/>
        <w:numPr>
          <w:ilvl w:val="1"/>
          <w:numId w:val="17"/>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הפרוייקט</w:t>
      </w:r>
      <w:r w:rsidR="008B5F51" w:rsidRPr="00627042">
        <w:rPr>
          <w:rtl/>
        </w:rPr>
        <w:t>.</w:t>
      </w:r>
    </w:p>
    <w:p w14:paraId="030C78E2" w14:textId="2B399985" w:rsidR="00F45B9E" w:rsidRPr="00627042" w:rsidRDefault="00F45B9E">
      <w:pPr>
        <w:widowControl w:val="0"/>
        <w:numPr>
          <w:ilvl w:val="1"/>
          <w:numId w:val="17"/>
        </w:numPr>
        <w:ind w:left="1275" w:hanging="567"/>
      </w:pPr>
      <w:r w:rsidRPr="00627042">
        <w:rPr>
          <w:rFonts w:hint="cs"/>
          <w:rtl/>
        </w:rPr>
        <w:t>ב</w:t>
      </w:r>
      <w:r w:rsidR="00712BC7" w:rsidRPr="00627042">
        <w:rPr>
          <w:rFonts w:hint="cs"/>
          <w:rtl/>
        </w:rPr>
        <w:t xml:space="preserve">נספח </w:t>
      </w:r>
      <w:r w:rsidR="000E1EF0">
        <w:rPr>
          <w:rtl/>
        </w:rPr>
        <w:t>12</w:t>
      </w:r>
      <w:r w:rsidRPr="00627042">
        <w:rPr>
          <w:rFonts w:hint="cs"/>
          <w:rtl/>
        </w:rPr>
        <w:t xml:space="preserve"> למכרז מובאת טבלת השוואת הצעות, לרבות המשקל היחסי של כל סעיף.</w:t>
      </w:r>
    </w:p>
    <w:p w14:paraId="10862AEE" w14:textId="77777777" w:rsidR="00F45B9E" w:rsidRPr="00803E5E" w:rsidRDefault="00F45B9E">
      <w:pPr>
        <w:widowControl w:val="0"/>
        <w:numPr>
          <w:ilvl w:val="0"/>
          <w:numId w:val="17"/>
        </w:numPr>
        <w:ind w:left="708" w:hanging="283"/>
        <w:rPr>
          <w:b/>
          <w:bCs/>
          <w:sz w:val="28"/>
          <w:szCs w:val="28"/>
          <w:u w:val="single"/>
        </w:rPr>
      </w:pPr>
      <w:r w:rsidRPr="00803E5E">
        <w:rPr>
          <w:rFonts w:hint="cs"/>
          <w:b/>
          <w:bCs/>
          <w:sz w:val="28"/>
          <w:szCs w:val="28"/>
          <w:u w:val="single"/>
          <w:rtl/>
        </w:rPr>
        <w:t>משך הבדיקה ותקפות ההצעה</w:t>
      </w:r>
    </w:p>
    <w:p w14:paraId="0629A21E" w14:textId="3A6C895E" w:rsidR="00F45B9E" w:rsidRPr="00627042" w:rsidRDefault="00F45B9E">
      <w:pPr>
        <w:widowControl w:val="0"/>
        <w:numPr>
          <w:ilvl w:val="1"/>
          <w:numId w:val="17"/>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w:t>
      </w:r>
      <w:r w:rsidRPr="00627042">
        <w:rPr>
          <w:rFonts w:hint="cs"/>
          <w:rtl/>
        </w:rPr>
        <w:lastRenderedPageBreak/>
        <w:t>הערבות שצירף המציע להצעתו, לגביה.</w:t>
      </w:r>
    </w:p>
    <w:p w14:paraId="063CFF1E" w14:textId="77777777" w:rsidR="00F45B9E" w:rsidRPr="00627042" w:rsidRDefault="00F45B9E">
      <w:pPr>
        <w:widowControl w:val="0"/>
        <w:numPr>
          <w:ilvl w:val="1"/>
          <w:numId w:val="17"/>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6D13C76F" w14:textId="77777777" w:rsidR="00F45B9E" w:rsidRPr="003B42A6" w:rsidRDefault="00F45B9E">
      <w:pPr>
        <w:widowControl w:val="0"/>
        <w:numPr>
          <w:ilvl w:val="1"/>
          <w:numId w:val="17"/>
        </w:numPr>
        <w:ind w:left="1275" w:hanging="567"/>
      </w:pPr>
      <w:r w:rsidRPr="003B42A6">
        <w:rPr>
          <w:rFonts w:hint="cs"/>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2AD6ED9A" w14:textId="77777777" w:rsidR="00CF4C08" w:rsidRDefault="00CF4C08" w:rsidP="00D1763F">
      <w:pPr>
        <w:widowControl w:val="0"/>
        <w:ind w:left="720"/>
        <w:rPr>
          <w:sz w:val="22"/>
          <w:rtl/>
          <w:lang w:eastAsia="en-US"/>
        </w:rPr>
      </w:pPr>
    </w:p>
    <w:p w14:paraId="12660597"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תקופת התקשרות</w:t>
      </w:r>
    </w:p>
    <w:p w14:paraId="6EF120C2" w14:textId="77777777" w:rsidR="00F45B9E" w:rsidRPr="00627042" w:rsidRDefault="00F45B9E">
      <w:pPr>
        <w:widowControl w:val="0"/>
        <w:numPr>
          <w:ilvl w:val="1"/>
          <w:numId w:val="17"/>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3382A771" w14:textId="77777777" w:rsidR="00474902" w:rsidRPr="00627042" w:rsidRDefault="00474902">
      <w:pPr>
        <w:widowControl w:val="0"/>
        <w:numPr>
          <w:ilvl w:val="1"/>
          <w:numId w:val="17"/>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F5D9E" w:rsidRPr="00627042">
        <w:rPr>
          <w:rFonts w:hint="cs"/>
          <w:rtl/>
        </w:rPr>
        <w:t xml:space="preserve">4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365E625C" w14:textId="77777777" w:rsidR="007E04B6" w:rsidRPr="00627042" w:rsidRDefault="007E04B6">
      <w:pPr>
        <w:widowControl w:val="0"/>
        <w:numPr>
          <w:ilvl w:val="1"/>
          <w:numId w:val="17"/>
        </w:numPr>
        <w:ind w:left="1275" w:hanging="567"/>
      </w:pPr>
      <w:r w:rsidRPr="00627042">
        <w:rPr>
          <w:rFonts w:hint="cs"/>
          <w:rtl/>
        </w:rPr>
        <w:t>כן מובהר בזה כי המשרד רשאי לקצר את תקופת ההתקשרות האמורה לעיל.</w:t>
      </w:r>
    </w:p>
    <w:p w14:paraId="5DF021C3" w14:textId="77777777" w:rsidR="00F45B9E" w:rsidRPr="00627042" w:rsidRDefault="00F45B9E">
      <w:pPr>
        <w:widowControl w:val="0"/>
        <w:numPr>
          <w:ilvl w:val="1"/>
          <w:numId w:val="17"/>
        </w:numPr>
        <w:ind w:left="1275" w:hanging="567"/>
      </w:pPr>
      <w:r w:rsidRPr="00627042">
        <w:rPr>
          <w:rtl/>
        </w:rPr>
        <w:t xml:space="preserve">תוקף ההתקשרות כפוף לחוק התקציב. </w:t>
      </w:r>
    </w:p>
    <w:p w14:paraId="604C1479" w14:textId="77777777" w:rsidR="00F45B9E" w:rsidRPr="00670FE4" w:rsidRDefault="00F45B9E">
      <w:pPr>
        <w:widowControl w:val="0"/>
        <w:numPr>
          <w:ilvl w:val="0"/>
          <w:numId w:val="17"/>
        </w:numPr>
        <w:ind w:left="708" w:hanging="283"/>
        <w:rPr>
          <w:b/>
          <w:bCs/>
          <w:sz w:val="28"/>
          <w:szCs w:val="28"/>
          <w:u w:val="single"/>
        </w:rPr>
      </w:pPr>
      <w:r w:rsidRPr="00670FE4">
        <w:rPr>
          <w:b/>
          <w:bCs/>
          <w:sz w:val="28"/>
          <w:szCs w:val="28"/>
          <w:u w:val="single"/>
          <w:rtl/>
        </w:rPr>
        <w:t>המשרד רשאי</w:t>
      </w:r>
    </w:p>
    <w:p w14:paraId="61BA4F9B" w14:textId="77777777" w:rsidR="00F45B9E" w:rsidRDefault="00F45B9E">
      <w:pPr>
        <w:widowControl w:val="0"/>
        <w:numPr>
          <w:ilvl w:val="1"/>
          <w:numId w:val="17"/>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38CCB7E" w14:textId="77777777" w:rsidR="00F45B9E" w:rsidRPr="00627042" w:rsidRDefault="00F45B9E">
      <w:pPr>
        <w:widowControl w:val="0"/>
        <w:numPr>
          <w:ilvl w:val="1"/>
          <w:numId w:val="17"/>
        </w:numPr>
        <w:ind w:left="1275" w:hanging="567"/>
        <w:rPr>
          <w:rtl/>
        </w:rPr>
      </w:pPr>
      <w:r w:rsidRPr="00627042">
        <w:rPr>
          <w:rtl/>
        </w:rPr>
        <w:t>לבטל</w:t>
      </w:r>
      <w:r w:rsidR="00B864DE" w:rsidRPr="00627042">
        <w:rPr>
          <w:rFonts w:hint="cs"/>
          <w:rtl/>
        </w:rPr>
        <w:t xml:space="preserve"> </w:t>
      </w:r>
      <w:r w:rsidRPr="00627042">
        <w:rPr>
          <w:rtl/>
        </w:rPr>
        <w:t>את המכרז.</w:t>
      </w:r>
    </w:p>
    <w:p w14:paraId="0B6786FB" w14:textId="77777777" w:rsidR="00F45B9E" w:rsidRPr="00627042" w:rsidRDefault="00F45B9E">
      <w:pPr>
        <w:widowControl w:val="0"/>
        <w:numPr>
          <w:ilvl w:val="1"/>
          <w:numId w:val="17"/>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1DB1F55F" w14:textId="77777777" w:rsidR="00F45B9E" w:rsidRPr="00627042" w:rsidRDefault="00F45B9E">
      <w:pPr>
        <w:widowControl w:val="0"/>
        <w:numPr>
          <w:ilvl w:val="1"/>
          <w:numId w:val="17"/>
        </w:numPr>
        <w:ind w:left="1275" w:hanging="567"/>
        <w:rPr>
          <w:rtl/>
        </w:rPr>
      </w:pPr>
      <w:r w:rsidRPr="00627042">
        <w:rPr>
          <w:rtl/>
        </w:rPr>
        <w:t>לא לקבוע את ההצעה הזולה ביותר או כל הצעה שהיא כזוכה.</w:t>
      </w:r>
    </w:p>
    <w:p w14:paraId="4F1EFB1A" w14:textId="77777777" w:rsidR="00F45B9E" w:rsidRPr="00627042" w:rsidRDefault="00F45B9E">
      <w:pPr>
        <w:widowControl w:val="0"/>
        <w:numPr>
          <w:ilvl w:val="1"/>
          <w:numId w:val="17"/>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7293FA1F" w14:textId="77777777" w:rsidR="000E1F85" w:rsidRPr="00627042" w:rsidRDefault="000E1F85">
      <w:pPr>
        <w:widowControl w:val="0"/>
        <w:numPr>
          <w:ilvl w:val="1"/>
          <w:numId w:val="17"/>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31EF63C2" w14:textId="607D0A6B" w:rsidR="00F45B9E" w:rsidRPr="00627042" w:rsidRDefault="00F45B9E">
      <w:pPr>
        <w:widowControl w:val="0"/>
        <w:numPr>
          <w:ilvl w:val="1"/>
          <w:numId w:val="17"/>
        </w:numPr>
        <w:ind w:left="1275" w:hanging="567"/>
        <w:rPr>
          <w:rtl/>
        </w:rPr>
      </w:pPr>
      <w:r w:rsidRPr="00627042">
        <w:rPr>
          <w:rFonts w:hint="cs"/>
          <w:rtl/>
        </w:rPr>
        <w:t xml:space="preserve">אם וככל שהמציע הינו קבלן השרותים נשוא המכרז שקדם למכרז זה או התקשרות אחרת, אזי חוות הדעת של </w:t>
      </w:r>
      <w:r w:rsidR="00C804C3">
        <w:rPr>
          <w:rFonts w:hint="cs"/>
          <w:rtl/>
        </w:rPr>
        <w:t>המשרד</w:t>
      </w:r>
      <w:r w:rsidRPr="00627042">
        <w:rPr>
          <w:rFonts w:hint="cs"/>
          <w:rtl/>
        </w:rPr>
        <w:t xml:space="preserve"> תהיה מכריעה מבין חוות הדעת.</w:t>
      </w:r>
    </w:p>
    <w:p w14:paraId="47D2E3EA" w14:textId="1C6647EC" w:rsidR="00F45B9E" w:rsidRPr="00627042" w:rsidRDefault="00F45B9E">
      <w:pPr>
        <w:widowControl w:val="0"/>
        <w:numPr>
          <w:ilvl w:val="1"/>
          <w:numId w:val="17"/>
        </w:numPr>
        <w:ind w:left="1275" w:hanging="567"/>
      </w:pPr>
      <w:r w:rsidRPr="00627042">
        <w:rPr>
          <w:rtl/>
        </w:rPr>
        <w:t>לקבוע מס</w:t>
      </w:r>
      <w:r w:rsidR="00E02AE8">
        <w:rPr>
          <w:rFonts w:hint="cs"/>
          <w:rtl/>
        </w:rPr>
        <w:t>פר</w:t>
      </w:r>
      <w:r w:rsidRPr="00627042">
        <w:rPr>
          <w:rtl/>
        </w:rPr>
        <w:t xml:space="preserve"> זוכים במכרז ולחלק</w:t>
      </w:r>
      <w:r w:rsidRPr="00627042">
        <w:rPr>
          <w:rFonts w:hint="cs"/>
          <w:rtl/>
        </w:rPr>
        <w:t xml:space="preserve"> ביניהם את העבודה.</w:t>
      </w:r>
    </w:p>
    <w:p w14:paraId="007E6B11" w14:textId="77777777" w:rsidR="00F45B9E" w:rsidRPr="00627042" w:rsidRDefault="00F45B9E">
      <w:pPr>
        <w:widowControl w:val="0"/>
        <w:numPr>
          <w:ilvl w:val="1"/>
          <w:numId w:val="17"/>
        </w:numPr>
        <w:ind w:left="1275" w:hanging="567"/>
        <w:rPr>
          <w:rtl/>
        </w:rPr>
      </w:pPr>
      <w:r w:rsidRPr="00627042">
        <w:rPr>
          <w:rtl/>
        </w:rPr>
        <w:t>לצמצם או להרחיב את היקף הפעילות.</w:t>
      </w:r>
    </w:p>
    <w:p w14:paraId="0CDE239A" w14:textId="77777777" w:rsidR="00F45B9E" w:rsidRPr="00627042" w:rsidRDefault="00F45B9E">
      <w:pPr>
        <w:widowControl w:val="0"/>
        <w:numPr>
          <w:ilvl w:val="1"/>
          <w:numId w:val="17"/>
        </w:numPr>
        <w:ind w:left="1275" w:hanging="567"/>
        <w:rPr>
          <w:rtl/>
        </w:rPr>
      </w:pPr>
      <w:r w:rsidRPr="00627042">
        <w:rPr>
          <w:rFonts w:hint="cs"/>
          <w:rtl/>
        </w:rPr>
        <w:t>בכל מקרה של הרחבה יש לקבל מסמך חתום מראש ע"י מורשה החתימה במשרד.</w:t>
      </w:r>
    </w:p>
    <w:p w14:paraId="410875CE" w14:textId="77777777" w:rsidR="00F45B9E" w:rsidRPr="00627042" w:rsidRDefault="00F45B9E">
      <w:pPr>
        <w:widowControl w:val="0"/>
        <w:numPr>
          <w:ilvl w:val="1"/>
          <w:numId w:val="17"/>
        </w:numPr>
        <w:ind w:left="1275" w:hanging="567"/>
        <w:rPr>
          <w:rtl/>
        </w:rPr>
      </w:pPr>
      <w:r w:rsidRPr="00627042">
        <w:rPr>
          <w:rtl/>
        </w:rPr>
        <w:t>הכל לפי שיקול דעתו המוחלט של המשרד.</w:t>
      </w:r>
    </w:p>
    <w:p w14:paraId="7C9C4147" w14:textId="77777777" w:rsidR="00F45B9E" w:rsidRPr="00627042" w:rsidRDefault="00F45B9E">
      <w:pPr>
        <w:widowControl w:val="0"/>
        <w:numPr>
          <w:ilvl w:val="1"/>
          <w:numId w:val="17"/>
        </w:numPr>
        <w:ind w:left="1275" w:hanging="567"/>
        <w:rPr>
          <w:rtl/>
        </w:rPr>
      </w:pPr>
      <w:r w:rsidRPr="00627042">
        <w:rPr>
          <w:rtl/>
        </w:rPr>
        <w:t>אין בסעיפי המכרז כדי לגרוע מזכויות הצדדים על פי כל דין.</w:t>
      </w:r>
    </w:p>
    <w:p w14:paraId="1181366F" w14:textId="77777777" w:rsidR="00F45B9E" w:rsidRPr="00803E5E" w:rsidRDefault="00F45B9E">
      <w:pPr>
        <w:widowControl w:val="0"/>
        <w:numPr>
          <w:ilvl w:val="0"/>
          <w:numId w:val="17"/>
        </w:numPr>
        <w:ind w:left="708" w:hanging="283"/>
        <w:rPr>
          <w:b/>
          <w:bCs/>
          <w:sz w:val="28"/>
          <w:szCs w:val="28"/>
          <w:u w:val="single"/>
          <w:rtl/>
        </w:rPr>
      </w:pPr>
      <w:r w:rsidRPr="00803E5E">
        <w:rPr>
          <w:rFonts w:hint="cs"/>
          <w:b/>
          <w:bCs/>
          <w:sz w:val="28"/>
          <w:szCs w:val="28"/>
          <w:u w:val="single"/>
          <w:rtl/>
        </w:rPr>
        <w:t>יחסי הצדדים</w:t>
      </w:r>
    </w:p>
    <w:p w14:paraId="2511FAB2" w14:textId="77777777" w:rsidR="00F45B9E" w:rsidRPr="00627042" w:rsidRDefault="00F45B9E">
      <w:pPr>
        <w:widowControl w:val="0"/>
        <w:numPr>
          <w:ilvl w:val="1"/>
          <w:numId w:val="17"/>
        </w:numPr>
        <w:ind w:left="1275" w:hanging="567"/>
        <w:rPr>
          <w:rtl/>
        </w:rPr>
      </w:pPr>
      <w:r w:rsidRPr="00627042">
        <w:rPr>
          <w:rtl/>
        </w:rPr>
        <w:t xml:space="preserve">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w:t>
      </w:r>
      <w:r w:rsidRPr="00627042">
        <w:rPr>
          <w:rtl/>
        </w:rPr>
        <w:lastRenderedPageBreak/>
        <w:t>תשלום סוציאלי נלווה אגב העסקתם, פיטוריהם והאחריות לכך, והטלת משמעת כמקובל במסגרת הקבלן.</w:t>
      </w:r>
    </w:p>
    <w:p w14:paraId="3DCB453F" w14:textId="2A466D6C" w:rsidR="00F45B9E" w:rsidRPr="00627042" w:rsidRDefault="00F45B9E">
      <w:pPr>
        <w:widowControl w:val="0"/>
        <w:numPr>
          <w:ilvl w:val="1"/>
          <w:numId w:val="17"/>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80626E">
        <w:rPr>
          <w:rtl/>
        </w:rPr>
        <w:t>11</w:t>
      </w:r>
      <w:r w:rsidRPr="00627042">
        <w:rPr>
          <w:rtl/>
        </w:rPr>
        <w:t xml:space="preserve"> מובאת רשימת חוקי ההעסקה על פיהם יפעל הקבלן.</w:t>
      </w:r>
    </w:p>
    <w:p w14:paraId="3A2C5FC6" w14:textId="77777777" w:rsidR="00F45B9E" w:rsidRPr="00627042" w:rsidRDefault="00F45B9E">
      <w:pPr>
        <w:widowControl w:val="0"/>
        <w:numPr>
          <w:ilvl w:val="1"/>
          <w:numId w:val="17"/>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5362F942" w14:textId="77777777" w:rsidR="00F45B9E" w:rsidRPr="00627042" w:rsidRDefault="00F45B9E">
      <w:pPr>
        <w:widowControl w:val="0"/>
        <w:numPr>
          <w:ilvl w:val="1"/>
          <w:numId w:val="17"/>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17013A03" w14:textId="77777777" w:rsidR="00F45B9E" w:rsidRPr="00627042" w:rsidRDefault="00F45B9E">
      <w:pPr>
        <w:widowControl w:val="0"/>
        <w:numPr>
          <w:ilvl w:val="1"/>
          <w:numId w:val="17"/>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251B412F" w14:textId="77777777" w:rsidR="00F45B9E" w:rsidRPr="00627042" w:rsidRDefault="00F45B9E">
      <w:pPr>
        <w:widowControl w:val="0"/>
        <w:numPr>
          <w:ilvl w:val="1"/>
          <w:numId w:val="17"/>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21A0757A" w14:textId="77777777" w:rsidR="00F45B9E" w:rsidRPr="00627042" w:rsidRDefault="00F45B9E">
      <w:pPr>
        <w:widowControl w:val="0"/>
        <w:numPr>
          <w:ilvl w:val="1"/>
          <w:numId w:val="17"/>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23C79526" w14:textId="77777777" w:rsidR="00F45B9E" w:rsidRPr="00627042" w:rsidRDefault="00F45B9E">
      <w:pPr>
        <w:widowControl w:val="0"/>
        <w:numPr>
          <w:ilvl w:val="1"/>
          <w:numId w:val="17"/>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3AB1A5C0" w14:textId="77777777" w:rsidR="00F45B9E" w:rsidRPr="00627042" w:rsidRDefault="00F45B9E">
      <w:pPr>
        <w:widowControl w:val="0"/>
        <w:numPr>
          <w:ilvl w:val="1"/>
          <w:numId w:val="17"/>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4C309383" w14:textId="77777777" w:rsidR="00F45B9E" w:rsidRPr="00627042" w:rsidRDefault="00F45B9E">
      <w:pPr>
        <w:widowControl w:val="0"/>
        <w:numPr>
          <w:ilvl w:val="1"/>
          <w:numId w:val="17"/>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7E97DD7B" w14:textId="77777777" w:rsidR="00F45B9E" w:rsidRPr="00627042" w:rsidRDefault="00F45B9E">
      <w:pPr>
        <w:widowControl w:val="0"/>
        <w:numPr>
          <w:ilvl w:val="1"/>
          <w:numId w:val="17"/>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2318B02C" w14:textId="77777777" w:rsidR="00CE4BA1" w:rsidRPr="00627042" w:rsidRDefault="00CE4BA1">
      <w:pPr>
        <w:widowControl w:val="0"/>
        <w:numPr>
          <w:ilvl w:val="1"/>
          <w:numId w:val="17"/>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052B3E76"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פיקוח</w:t>
      </w:r>
    </w:p>
    <w:p w14:paraId="6707EA5D" w14:textId="77777777" w:rsidR="00F45B9E" w:rsidRPr="00627042" w:rsidRDefault="00F45B9E">
      <w:pPr>
        <w:widowControl w:val="0"/>
        <w:numPr>
          <w:ilvl w:val="1"/>
          <w:numId w:val="17"/>
        </w:numPr>
        <w:ind w:left="1275" w:hanging="567"/>
        <w:rPr>
          <w:rtl/>
        </w:rPr>
      </w:pPr>
      <w:r w:rsidRPr="00627042">
        <w:rPr>
          <w:rtl/>
        </w:rPr>
        <w:t>העבודה תוזמן על ידי</w:t>
      </w:r>
      <w:r w:rsidRPr="00627042">
        <w:rPr>
          <w:rFonts w:hint="cs"/>
          <w:rtl/>
        </w:rPr>
        <w:t xml:space="preserve"> </w:t>
      </w:r>
      <w:r w:rsidR="00697CB4">
        <w:rPr>
          <w:rFonts w:hint="cs"/>
          <w:rtl/>
        </w:rPr>
        <w:t>המינהל הפדגוגי - היחידה לתכניות משלימות למידה</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02FA1F2A" w14:textId="77777777" w:rsidR="00E02AE8" w:rsidRPr="00E02AE8" w:rsidRDefault="00E02AE8">
      <w:pPr>
        <w:widowControl w:val="0"/>
        <w:numPr>
          <w:ilvl w:val="1"/>
          <w:numId w:val="17"/>
        </w:numPr>
        <w:ind w:left="1275" w:hanging="567"/>
        <w:rPr>
          <w:rtl/>
        </w:rPr>
      </w:pPr>
      <w:r w:rsidRPr="00E02AE8">
        <w:rPr>
          <w:rFonts w:hint="cs"/>
          <w:rtl/>
        </w:rPr>
        <w:t>המשרד</w:t>
      </w:r>
      <w:r>
        <w:rPr>
          <w:rFonts w:hint="cs"/>
          <w:rtl/>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E02AE8">
        <w:rPr>
          <w:rFonts w:hint="cs"/>
          <w:rtl/>
        </w:rPr>
        <w:t xml:space="preserve"> ו/או נציגו.</w:t>
      </w:r>
    </w:p>
    <w:p w14:paraId="659DBD39" w14:textId="77777777" w:rsidR="00E02AE8" w:rsidRDefault="00E02AE8">
      <w:pPr>
        <w:widowControl w:val="0"/>
        <w:numPr>
          <w:ilvl w:val="1"/>
          <w:numId w:val="17"/>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14:paraId="006DFACC" w14:textId="77777777" w:rsidR="00F45B9E" w:rsidRDefault="00F45B9E">
      <w:pPr>
        <w:widowControl w:val="0"/>
        <w:numPr>
          <w:ilvl w:val="1"/>
          <w:numId w:val="17"/>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163B1D82" w14:textId="77777777" w:rsidR="00F45B9E" w:rsidRDefault="00F45B9E">
      <w:pPr>
        <w:widowControl w:val="0"/>
        <w:numPr>
          <w:ilvl w:val="1"/>
          <w:numId w:val="17"/>
        </w:numPr>
        <w:ind w:left="1275" w:hanging="567"/>
        <w:rPr>
          <w:rtl/>
        </w:rPr>
      </w:pPr>
      <w:r>
        <w:rPr>
          <w:rFonts w:hint="cs"/>
          <w:rtl/>
        </w:rPr>
        <w:lastRenderedPageBreak/>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74E7BCF2" w14:textId="77777777" w:rsidR="00F45B9E" w:rsidRPr="00803E5E" w:rsidRDefault="00F45B9E">
      <w:pPr>
        <w:widowControl w:val="0"/>
        <w:numPr>
          <w:ilvl w:val="0"/>
          <w:numId w:val="17"/>
        </w:numPr>
        <w:ind w:left="708" w:hanging="283"/>
        <w:rPr>
          <w:b/>
          <w:bCs/>
          <w:sz w:val="28"/>
          <w:szCs w:val="28"/>
          <w:u w:val="single"/>
        </w:rPr>
      </w:pPr>
      <w:r w:rsidRPr="00803E5E">
        <w:rPr>
          <w:rFonts w:hint="cs"/>
          <w:b/>
          <w:bCs/>
          <w:sz w:val="28"/>
          <w:szCs w:val="28"/>
          <w:u w:val="single"/>
          <w:rtl/>
        </w:rPr>
        <w:t>ניגוד עניינים</w:t>
      </w:r>
    </w:p>
    <w:p w14:paraId="79488882" w14:textId="77777777" w:rsidR="00F45B9E" w:rsidRPr="00627042" w:rsidRDefault="00F45B9E">
      <w:pPr>
        <w:widowControl w:val="0"/>
        <w:numPr>
          <w:ilvl w:val="1"/>
          <w:numId w:val="17"/>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EA9DDBB" w14:textId="77777777" w:rsidR="00F45B9E" w:rsidRPr="00627042" w:rsidRDefault="00F45B9E">
      <w:pPr>
        <w:widowControl w:val="0"/>
        <w:numPr>
          <w:ilvl w:val="1"/>
          <w:numId w:val="17"/>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05AC4E8A" w14:textId="77777777" w:rsidR="00F45B9E" w:rsidRPr="00627042" w:rsidRDefault="00F45B9E">
      <w:pPr>
        <w:widowControl w:val="0"/>
        <w:numPr>
          <w:ilvl w:val="1"/>
          <w:numId w:val="17"/>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3E4DC47F" w14:textId="77777777" w:rsidR="00F45B9E" w:rsidRPr="00803E5E" w:rsidRDefault="00F45B9E">
      <w:pPr>
        <w:widowControl w:val="0"/>
        <w:numPr>
          <w:ilvl w:val="0"/>
          <w:numId w:val="17"/>
        </w:numPr>
        <w:ind w:left="708" w:hanging="283"/>
        <w:rPr>
          <w:b/>
          <w:bCs/>
          <w:sz w:val="28"/>
          <w:szCs w:val="28"/>
          <w:u w:val="single"/>
        </w:rPr>
      </w:pPr>
      <w:r w:rsidRPr="00803E5E">
        <w:rPr>
          <w:rFonts w:hint="cs"/>
          <w:b/>
          <w:bCs/>
          <w:sz w:val="28"/>
          <w:szCs w:val="28"/>
          <w:u w:val="single"/>
          <w:rtl/>
        </w:rPr>
        <w:t>הפרות יסודיות</w:t>
      </w:r>
    </w:p>
    <w:p w14:paraId="48781719" w14:textId="77777777" w:rsidR="00F45B9E" w:rsidRDefault="00F45B9E">
      <w:pPr>
        <w:widowControl w:val="0"/>
        <w:numPr>
          <w:ilvl w:val="1"/>
          <w:numId w:val="17"/>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421B078D" w14:textId="77777777" w:rsidR="00F45B9E" w:rsidRDefault="00F45B9E">
      <w:pPr>
        <w:widowControl w:val="0"/>
        <w:numPr>
          <w:ilvl w:val="1"/>
          <w:numId w:val="17"/>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1FD9486"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1837AC87" w14:textId="77777777" w:rsidR="00F45B9E" w:rsidRPr="00627042" w:rsidRDefault="00F45B9E">
      <w:pPr>
        <w:widowControl w:val="0"/>
        <w:numPr>
          <w:ilvl w:val="1"/>
          <w:numId w:val="17"/>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2AE27456" w14:textId="77777777" w:rsidR="00D83710" w:rsidRDefault="00D83710">
      <w:pPr>
        <w:widowControl w:val="0"/>
        <w:numPr>
          <w:ilvl w:val="1"/>
          <w:numId w:val="17"/>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627042">
          <w:t>www.foi.gov.il</w:t>
        </w:r>
      </w:hyperlink>
      <w:r w:rsidRPr="00164A46">
        <w:rPr>
          <w:rFonts w:hint="cs"/>
          <w:rtl/>
        </w:rPr>
        <w:t>, וזאת בתוך חודש ימים מיום חתימתו.</w:t>
      </w:r>
    </w:p>
    <w:p w14:paraId="4C95D10C" w14:textId="77777777" w:rsidR="00D83710" w:rsidRPr="00164A46" w:rsidRDefault="00D83710">
      <w:pPr>
        <w:widowControl w:val="0"/>
        <w:numPr>
          <w:ilvl w:val="1"/>
          <w:numId w:val="17"/>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A818FFA" w14:textId="77777777" w:rsidR="00D83710" w:rsidRPr="00164A46" w:rsidRDefault="00D83710">
      <w:pPr>
        <w:widowControl w:val="0"/>
        <w:numPr>
          <w:ilvl w:val="1"/>
          <w:numId w:val="17"/>
        </w:numPr>
        <w:ind w:left="1275" w:hanging="567"/>
        <w:rPr>
          <w:rtl/>
        </w:rPr>
      </w:pPr>
      <w:bookmarkStart w:id="28"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28"/>
    </w:p>
    <w:p w14:paraId="477D42C3" w14:textId="77777777" w:rsidR="00D83710" w:rsidRPr="00F748E9" w:rsidRDefault="00D83710">
      <w:pPr>
        <w:widowControl w:val="0"/>
        <w:numPr>
          <w:ilvl w:val="1"/>
          <w:numId w:val="17"/>
        </w:numPr>
        <w:ind w:left="1275" w:hanging="567"/>
        <w:rPr>
          <w:rtl/>
        </w:rPr>
      </w:pPr>
      <w:bookmarkStart w:id="29"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9"/>
    </w:p>
    <w:p w14:paraId="2B76FD9F" w14:textId="77777777" w:rsidR="00D83710" w:rsidRPr="00F748E9" w:rsidRDefault="00D83710">
      <w:pPr>
        <w:widowControl w:val="0"/>
        <w:numPr>
          <w:ilvl w:val="1"/>
          <w:numId w:val="17"/>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EEC7AE1" w14:textId="77777777" w:rsidR="00D83710" w:rsidRPr="00F748E9" w:rsidRDefault="00C67452">
      <w:pPr>
        <w:widowControl w:val="0"/>
        <w:numPr>
          <w:ilvl w:val="1"/>
          <w:numId w:val="17"/>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132D378" w14:textId="4A3F38C9" w:rsidR="00D83710" w:rsidRDefault="00C67452">
      <w:pPr>
        <w:widowControl w:val="0"/>
        <w:numPr>
          <w:ilvl w:val="1"/>
          <w:numId w:val="17"/>
        </w:numPr>
        <w:ind w:left="1275" w:hanging="567"/>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7672458B" w14:textId="26C0C140" w:rsidR="0080626E" w:rsidRDefault="0080626E" w:rsidP="0080626E">
      <w:pPr>
        <w:widowControl w:val="0"/>
        <w:ind w:left="1275"/>
        <w:rPr>
          <w:rtl/>
        </w:rPr>
      </w:pPr>
    </w:p>
    <w:p w14:paraId="4BC28878" w14:textId="77777777" w:rsidR="0080626E" w:rsidRPr="00164A46" w:rsidRDefault="0080626E" w:rsidP="0080626E">
      <w:pPr>
        <w:widowControl w:val="0"/>
        <w:ind w:left="1275"/>
        <w:rPr>
          <w:rtl/>
        </w:rPr>
      </w:pP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7BDBF1E5"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35E7723E" w14:textId="77777777" w:rsidR="00D83710" w:rsidRPr="00164A46" w:rsidRDefault="00D83710" w:rsidP="00D1763F">
            <w:pPr>
              <w:widowControl w:val="0"/>
              <w:jc w:val="center"/>
              <w:textAlignment w:val="auto"/>
              <w:rPr>
                <w:b/>
                <w:bCs/>
              </w:rPr>
            </w:pPr>
            <w:r w:rsidRPr="00164A46">
              <w:rPr>
                <w:rFonts w:hint="cs"/>
                <w:b/>
                <w:bCs/>
                <w:rtl/>
              </w:rPr>
              <w:lastRenderedPageBreak/>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0B169197"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102A207E"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3FDBC631"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D4F2422" w14:textId="77777777" w:rsidR="00D83710" w:rsidRPr="00164A46" w:rsidRDefault="00D83710" w:rsidP="00D1763F">
            <w:pPr>
              <w:widowControl w:val="0"/>
              <w:textAlignment w:val="auto"/>
            </w:pPr>
          </w:p>
        </w:tc>
      </w:tr>
      <w:tr w:rsidR="00D83710" w:rsidRPr="00164A46" w14:paraId="44676D82"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3B2D4A3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538585B6" w14:textId="77777777" w:rsidR="00D83710" w:rsidRPr="00164A46" w:rsidRDefault="00D83710" w:rsidP="00D1763F">
            <w:pPr>
              <w:widowControl w:val="0"/>
              <w:textAlignment w:val="auto"/>
            </w:pPr>
          </w:p>
        </w:tc>
      </w:tr>
    </w:tbl>
    <w:p w14:paraId="4EE0FEA0" w14:textId="77777777" w:rsidR="00D83710" w:rsidRPr="00164A46" w:rsidRDefault="00D83710" w:rsidP="00D1763F">
      <w:pPr>
        <w:widowControl w:val="0"/>
        <w:ind w:left="1417"/>
        <w:textAlignment w:val="auto"/>
        <w:rPr>
          <w:rtl/>
        </w:rPr>
      </w:pPr>
    </w:p>
    <w:p w14:paraId="28951745" w14:textId="138FE2B5"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777366BE" w14:textId="77777777" w:rsidR="00F45B9E" w:rsidRPr="00627042" w:rsidRDefault="00F45B9E">
      <w:pPr>
        <w:widowControl w:val="0"/>
        <w:numPr>
          <w:ilvl w:val="1"/>
          <w:numId w:val="17"/>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0B4043CE" w14:textId="77777777" w:rsidR="00F45B9E" w:rsidRPr="00627042" w:rsidRDefault="00F45B9E">
      <w:pPr>
        <w:widowControl w:val="0"/>
        <w:numPr>
          <w:ilvl w:val="1"/>
          <w:numId w:val="17"/>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3B75F5E6" w14:textId="77777777" w:rsidR="00F45B9E" w:rsidRPr="00627042" w:rsidRDefault="00F45B9E">
      <w:pPr>
        <w:widowControl w:val="0"/>
        <w:numPr>
          <w:ilvl w:val="1"/>
          <w:numId w:val="17"/>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37675E02" w14:textId="77777777" w:rsidR="00F45B9E" w:rsidRPr="00627042" w:rsidRDefault="00F45B9E">
      <w:pPr>
        <w:widowControl w:val="0"/>
        <w:numPr>
          <w:ilvl w:val="1"/>
          <w:numId w:val="17"/>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138E4A52" w14:textId="77777777" w:rsidR="00F45B9E" w:rsidRPr="00627042" w:rsidRDefault="00F45B9E">
      <w:pPr>
        <w:widowControl w:val="0"/>
        <w:numPr>
          <w:ilvl w:val="1"/>
          <w:numId w:val="17"/>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54C5EC3A" w14:textId="77777777" w:rsidR="00F45B9E" w:rsidRPr="00627042" w:rsidRDefault="00F45B9E">
      <w:pPr>
        <w:widowControl w:val="0"/>
        <w:numPr>
          <w:ilvl w:val="1"/>
          <w:numId w:val="17"/>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48044F00" w14:textId="77777777" w:rsidR="009F4915" w:rsidRPr="00627042" w:rsidRDefault="009F4915">
      <w:pPr>
        <w:widowControl w:val="0"/>
        <w:numPr>
          <w:ilvl w:val="1"/>
          <w:numId w:val="17"/>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68579C59" w14:textId="77777777" w:rsidR="00F45B9E" w:rsidRPr="00627042" w:rsidRDefault="00F45B9E">
      <w:pPr>
        <w:widowControl w:val="0"/>
        <w:numPr>
          <w:ilvl w:val="1"/>
          <w:numId w:val="17"/>
        </w:numPr>
        <w:ind w:left="1275" w:hanging="567"/>
        <w:rPr>
          <w:rtl/>
        </w:rPr>
      </w:pPr>
      <w:r w:rsidRPr="00627042">
        <w:rPr>
          <w:rFonts w:hint="cs"/>
          <w:rtl/>
        </w:rPr>
        <w:t>אין בסעיפי המכרז כדי לגרוע מזכויות הצדדים על פי כל דין.</w:t>
      </w:r>
    </w:p>
    <w:p w14:paraId="0415EB03" w14:textId="77777777" w:rsidR="00F45B9E" w:rsidRPr="00803E5E" w:rsidRDefault="00F45B9E">
      <w:pPr>
        <w:widowControl w:val="0"/>
        <w:numPr>
          <w:ilvl w:val="0"/>
          <w:numId w:val="17"/>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57E57C0C" w14:textId="77777777" w:rsidR="00F45B9E" w:rsidRDefault="00F45B9E">
      <w:pPr>
        <w:widowControl w:val="0"/>
        <w:numPr>
          <w:ilvl w:val="1"/>
          <w:numId w:val="17"/>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19D4CDC6" w14:textId="77777777" w:rsidR="00B20F38" w:rsidRDefault="00B20F38">
      <w:pPr>
        <w:widowControl w:val="0"/>
        <w:numPr>
          <w:ilvl w:val="2"/>
          <w:numId w:val="17"/>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3E6F09C" w14:textId="77777777" w:rsidR="00B20F38" w:rsidRDefault="00B20F38">
      <w:pPr>
        <w:widowControl w:val="0"/>
        <w:numPr>
          <w:ilvl w:val="2"/>
          <w:numId w:val="17"/>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1DA955AF" w14:textId="77777777" w:rsidR="000F6338" w:rsidRDefault="000F6338">
      <w:pPr>
        <w:widowControl w:val="0"/>
        <w:numPr>
          <w:ilvl w:val="2"/>
          <w:numId w:val="17"/>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0448D938" w14:textId="77777777" w:rsidR="00B20F38" w:rsidRDefault="00B20F38">
      <w:pPr>
        <w:widowControl w:val="0"/>
        <w:numPr>
          <w:ilvl w:val="2"/>
          <w:numId w:val="17"/>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 xml:space="preserve">וככל הניתן ללא סימן </w:t>
      </w:r>
      <w:r>
        <w:rPr>
          <w:rFonts w:hint="cs"/>
          <w:rtl/>
        </w:rPr>
        <w:lastRenderedPageBreak/>
        <w:t>מזהה של המציע על גבי המעטפה.</w:t>
      </w:r>
    </w:p>
    <w:p w14:paraId="79C1E71F" w14:textId="77777777" w:rsidR="00B20F38" w:rsidRDefault="00B20F38">
      <w:pPr>
        <w:widowControl w:val="0"/>
        <w:numPr>
          <w:ilvl w:val="2"/>
          <w:numId w:val="17"/>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1ECC8FCB" w14:textId="77777777" w:rsidR="00BD0EEF" w:rsidRDefault="00BD0EEF">
      <w:pPr>
        <w:widowControl w:val="0"/>
        <w:numPr>
          <w:ilvl w:val="2"/>
          <w:numId w:val="17"/>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17CA32" w14:textId="77777777" w:rsidR="008B12A7" w:rsidRPr="00B10D2E" w:rsidRDefault="008B12A7">
      <w:pPr>
        <w:widowControl w:val="0"/>
        <w:numPr>
          <w:ilvl w:val="2"/>
          <w:numId w:val="17"/>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40B49CC8" w14:textId="77777777" w:rsidR="00F935A4" w:rsidRPr="00B10D2E" w:rsidRDefault="00F935A4">
      <w:pPr>
        <w:widowControl w:val="0"/>
        <w:numPr>
          <w:ilvl w:val="2"/>
          <w:numId w:val="17"/>
        </w:numPr>
        <w:ind w:left="1842" w:hanging="850"/>
      </w:pPr>
      <w:r w:rsidRPr="00B10D2E">
        <w:rPr>
          <w:rFonts w:hint="cs"/>
          <w:rtl/>
        </w:rPr>
        <w:t>במקרה של גוף משפטי מאוגד יש לצרף את האישורים הבאים:</w:t>
      </w:r>
    </w:p>
    <w:p w14:paraId="6BEF7C78" w14:textId="77777777" w:rsidR="00F935A4" w:rsidRPr="00B10D2E" w:rsidRDefault="00F935A4">
      <w:pPr>
        <w:widowControl w:val="0"/>
        <w:numPr>
          <w:ilvl w:val="3"/>
          <w:numId w:val="17"/>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1F96769E" w14:textId="77777777" w:rsidR="007859E6" w:rsidRDefault="00F935A4">
      <w:pPr>
        <w:widowControl w:val="0"/>
        <w:numPr>
          <w:ilvl w:val="3"/>
          <w:numId w:val="17"/>
        </w:numPr>
        <w:ind w:left="2268" w:hanging="993"/>
      </w:pPr>
      <w:r w:rsidRPr="00B10D2E">
        <w:rPr>
          <w:rFonts w:hint="cs"/>
          <w:rtl/>
        </w:rPr>
        <w:t>פרטים על המציע, מאושרים ע"י רו"ח/עו"ד:</w:t>
      </w:r>
    </w:p>
    <w:p w14:paraId="6A515679" w14:textId="77777777" w:rsidR="00F935A4" w:rsidRPr="00B10D2E" w:rsidRDefault="00F935A4">
      <w:pPr>
        <w:widowControl w:val="0"/>
        <w:numPr>
          <w:ilvl w:val="4"/>
          <w:numId w:val="17"/>
        </w:numPr>
        <w:rPr>
          <w:rtl/>
        </w:rPr>
      </w:pPr>
      <w:r w:rsidRPr="00B10D2E">
        <w:rPr>
          <w:rFonts w:hint="cs"/>
          <w:rtl/>
        </w:rPr>
        <w:t>שם המציע כפי שהוא רשום ברשם רשמי.</w:t>
      </w:r>
    </w:p>
    <w:p w14:paraId="4D6F604F" w14:textId="77777777" w:rsidR="00F935A4" w:rsidRPr="00B10D2E" w:rsidRDefault="00F935A4">
      <w:pPr>
        <w:widowControl w:val="0"/>
        <w:numPr>
          <w:ilvl w:val="4"/>
          <w:numId w:val="17"/>
        </w:numPr>
        <w:rPr>
          <w:rtl/>
        </w:rPr>
      </w:pPr>
      <w:r w:rsidRPr="00B10D2E">
        <w:rPr>
          <w:rFonts w:hint="cs"/>
          <w:rtl/>
        </w:rPr>
        <w:t>סוג ההתארגנות.</w:t>
      </w:r>
    </w:p>
    <w:p w14:paraId="44CE964F" w14:textId="77777777" w:rsidR="00F935A4" w:rsidRPr="00B10D2E" w:rsidRDefault="00F935A4">
      <w:pPr>
        <w:widowControl w:val="0"/>
        <w:numPr>
          <w:ilvl w:val="4"/>
          <w:numId w:val="17"/>
        </w:numPr>
        <w:rPr>
          <w:rtl/>
        </w:rPr>
      </w:pPr>
      <w:r w:rsidRPr="00B10D2E">
        <w:rPr>
          <w:rFonts w:hint="cs"/>
          <w:rtl/>
        </w:rPr>
        <w:t>תאריך ההתארגנות.</w:t>
      </w:r>
    </w:p>
    <w:p w14:paraId="446925D9" w14:textId="77777777" w:rsidR="00F935A4" w:rsidRPr="00B10D2E" w:rsidRDefault="00F935A4">
      <w:pPr>
        <w:widowControl w:val="0"/>
        <w:numPr>
          <w:ilvl w:val="4"/>
          <w:numId w:val="17"/>
        </w:numPr>
        <w:rPr>
          <w:rtl/>
        </w:rPr>
      </w:pPr>
      <w:r w:rsidRPr="00B10D2E">
        <w:rPr>
          <w:rFonts w:hint="cs"/>
          <w:rtl/>
        </w:rPr>
        <w:t>מספר מזהה.</w:t>
      </w:r>
    </w:p>
    <w:p w14:paraId="10DDC4CF" w14:textId="77777777" w:rsidR="00F935A4" w:rsidRPr="00B10D2E" w:rsidRDefault="00F935A4">
      <w:pPr>
        <w:widowControl w:val="0"/>
        <w:numPr>
          <w:ilvl w:val="4"/>
          <w:numId w:val="17"/>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26D3FDE9" w14:textId="4629AAE9" w:rsidR="00F935A4" w:rsidRPr="00B10D2E" w:rsidRDefault="00F935A4">
      <w:pPr>
        <w:widowControl w:val="0"/>
        <w:numPr>
          <w:ilvl w:val="4"/>
          <w:numId w:val="17"/>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80626E">
        <w:rPr>
          <w:rtl/>
        </w:rPr>
        <w:t>11</w:t>
      </w:r>
      <w:r w:rsidR="00E3178A" w:rsidRPr="00B10D2E">
        <w:rPr>
          <w:rFonts w:hint="cs"/>
          <w:rtl/>
        </w:rPr>
        <w:t>.</w:t>
      </w:r>
    </w:p>
    <w:p w14:paraId="2DC09CC7" w14:textId="77777777" w:rsidR="00AC2FA1" w:rsidRDefault="00AC2FA1">
      <w:pPr>
        <w:widowControl w:val="0"/>
        <w:numPr>
          <w:ilvl w:val="2"/>
          <w:numId w:val="17"/>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514B3C8F" w14:textId="77777777" w:rsidR="00AC2FA1" w:rsidRPr="00B10D2E" w:rsidRDefault="00AC2FA1" w:rsidP="00E02AE8">
      <w:pPr>
        <w:widowControl w:val="0"/>
        <w:ind w:left="1842"/>
        <w:rPr>
          <w:rtl/>
        </w:rPr>
      </w:pPr>
      <w:r w:rsidRPr="00B10D2E">
        <w:rPr>
          <w:rtl/>
        </w:rPr>
        <w:t>א</w:t>
      </w:r>
      <w:r w:rsidRPr="00B10D2E">
        <w:rPr>
          <w:rFonts w:hint="cs"/>
          <w:rtl/>
        </w:rPr>
        <w:t>ישור מטעם רואה חשבון או יועץ מס לא יתקבל.</w:t>
      </w:r>
    </w:p>
    <w:p w14:paraId="4E5F119D" w14:textId="77777777" w:rsidR="008B12A7" w:rsidRPr="00B10D2E" w:rsidRDefault="008B12A7">
      <w:pPr>
        <w:widowControl w:val="0"/>
        <w:numPr>
          <w:ilvl w:val="2"/>
          <w:numId w:val="17"/>
        </w:numPr>
        <w:ind w:left="1842" w:hanging="850"/>
      </w:pPr>
      <w:r w:rsidRPr="00B10D2E">
        <w:rPr>
          <w:rFonts w:hint="cs"/>
          <w:rtl/>
        </w:rPr>
        <w:t>אם המציע הינו עמותה, חובה לצרף:</w:t>
      </w:r>
    </w:p>
    <w:p w14:paraId="3033A1CE" w14:textId="77777777" w:rsidR="00F935A4" w:rsidRPr="00B10D2E" w:rsidRDefault="00F935A4">
      <w:pPr>
        <w:widowControl w:val="0"/>
        <w:numPr>
          <w:ilvl w:val="3"/>
          <w:numId w:val="17"/>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7D339A5" w14:textId="77777777" w:rsidR="008B12A7" w:rsidRDefault="008B12A7">
      <w:pPr>
        <w:widowControl w:val="0"/>
        <w:numPr>
          <w:ilvl w:val="3"/>
          <w:numId w:val="17"/>
        </w:numPr>
        <w:ind w:left="2268" w:hanging="993"/>
      </w:pPr>
      <w:r>
        <w:rPr>
          <w:rFonts w:hint="cs"/>
          <w:rtl/>
        </w:rPr>
        <w:t>אישור על ניהול תקין, מטעם רשם העמותות, תקף לשנה השוטפת.</w:t>
      </w:r>
    </w:p>
    <w:p w14:paraId="0D5758AB" w14:textId="77777777" w:rsidR="008B12A7" w:rsidRDefault="008B12A7">
      <w:pPr>
        <w:widowControl w:val="0"/>
        <w:numPr>
          <w:ilvl w:val="3"/>
          <w:numId w:val="17"/>
        </w:numPr>
        <w:ind w:left="2268" w:hanging="993"/>
      </w:pPr>
      <w:r>
        <w:rPr>
          <w:rFonts w:hint="cs"/>
          <w:rtl/>
        </w:rPr>
        <w:t>אישור מרו"ח של המציע, האם הצעתו תהיה חייבת/פטורה ממע"מ לעניין מכרז זה.</w:t>
      </w:r>
    </w:p>
    <w:p w14:paraId="6AF156E9" w14:textId="77777777" w:rsidR="008B12A7" w:rsidRDefault="008B12A7">
      <w:pPr>
        <w:widowControl w:val="0"/>
        <w:numPr>
          <w:ilvl w:val="3"/>
          <w:numId w:val="17"/>
        </w:numPr>
        <w:ind w:left="2268" w:hanging="993"/>
        <w:rPr>
          <w:rtl/>
        </w:rPr>
      </w:pPr>
      <w:r>
        <w:rPr>
          <w:rFonts w:hint="cs"/>
          <w:rtl/>
        </w:rPr>
        <w:t>במידה ולא יצורף אישור זה, יחושב סכום ההצעה לצורך השוואת הצעות בתוספת מע"מ.</w:t>
      </w:r>
    </w:p>
    <w:p w14:paraId="47A00ABA" w14:textId="433FC3E8" w:rsidR="002D12EE" w:rsidRDefault="00121CFC">
      <w:pPr>
        <w:widowControl w:val="0"/>
        <w:numPr>
          <w:ilvl w:val="3"/>
          <w:numId w:val="17"/>
        </w:numPr>
        <w:ind w:left="2268" w:hanging="993"/>
      </w:pPr>
      <w:r>
        <w:rPr>
          <w:rFonts w:hint="cs"/>
          <w:rtl/>
        </w:rPr>
        <w:t>הצהרה של העמותה על אי בקשת תמיכה (</w:t>
      </w:r>
      <w:r w:rsidR="00712BC7">
        <w:rPr>
          <w:rFonts w:hint="cs"/>
          <w:rtl/>
        </w:rPr>
        <w:t xml:space="preserve">נספח </w:t>
      </w:r>
      <w:r w:rsidR="0080626E">
        <w:rPr>
          <w:rtl/>
        </w:rPr>
        <w:t>11</w:t>
      </w:r>
      <w:r w:rsidR="00160B70">
        <w:rPr>
          <w:rFonts w:hint="cs"/>
          <w:rtl/>
        </w:rPr>
        <w:t>)</w:t>
      </w:r>
      <w:r>
        <w:rPr>
          <w:rFonts w:hint="cs"/>
          <w:rtl/>
        </w:rPr>
        <w:t>.</w:t>
      </w:r>
    </w:p>
    <w:p w14:paraId="41DBB059" w14:textId="77777777" w:rsidR="00E02AE8" w:rsidRPr="0033527E" w:rsidRDefault="00E02AE8">
      <w:pPr>
        <w:widowControl w:val="0"/>
        <w:numPr>
          <w:ilvl w:val="2"/>
          <w:numId w:val="17"/>
        </w:numPr>
        <w:ind w:left="1842" w:hanging="850"/>
        <w:rPr>
          <w:lang w:eastAsia="en-US"/>
        </w:rPr>
      </w:pPr>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14:paraId="5D146C13" w14:textId="429D4710" w:rsidR="00976692" w:rsidRPr="00B10D2E" w:rsidRDefault="00976692">
      <w:pPr>
        <w:widowControl w:val="0"/>
        <w:numPr>
          <w:ilvl w:val="2"/>
          <w:numId w:val="17"/>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73830837" w14:textId="0BA2B36B" w:rsidR="00976692" w:rsidRPr="00B10D2E" w:rsidRDefault="00976692">
      <w:pPr>
        <w:widowControl w:val="0"/>
        <w:numPr>
          <w:ilvl w:val="3"/>
          <w:numId w:val="17"/>
        </w:numPr>
        <w:ind w:left="2268" w:hanging="993"/>
        <w:rPr>
          <w:b/>
          <w:bCs/>
          <w:rtl/>
        </w:rPr>
      </w:pPr>
      <w:r w:rsidRPr="00B10D2E">
        <w:rPr>
          <w:rFonts w:hint="cs"/>
          <w:b/>
          <w:bCs/>
          <w:rtl/>
        </w:rPr>
        <w:t>על המציע</w:t>
      </w:r>
      <w:r w:rsidR="00B864DE" w:rsidRPr="00B10D2E">
        <w:rPr>
          <w:rFonts w:hint="cs"/>
          <w:b/>
          <w:bCs/>
          <w:rtl/>
        </w:rPr>
        <w:t xml:space="preserve">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04DF14BA" w14:textId="77777777" w:rsidR="00A357C2" w:rsidRPr="00B10D2E" w:rsidRDefault="00A357C2">
      <w:pPr>
        <w:widowControl w:val="0"/>
        <w:numPr>
          <w:ilvl w:val="3"/>
          <w:numId w:val="17"/>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7D2AE907" w14:textId="77777777" w:rsidR="00976692" w:rsidRPr="00B10D2E" w:rsidRDefault="00976692">
      <w:pPr>
        <w:widowControl w:val="0"/>
        <w:numPr>
          <w:ilvl w:val="3"/>
          <w:numId w:val="17"/>
        </w:numPr>
        <w:ind w:left="2268" w:hanging="993"/>
        <w:rPr>
          <w:b/>
          <w:bCs/>
          <w:rtl/>
        </w:rPr>
      </w:pPr>
      <w:r w:rsidRPr="00B10D2E">
        <w:rPr>
          <w:rFonts w:hint="cs"/>
          <w:b/>
          <w:bCs/>
          <w:rtl/>
        </w:rPr>
        <w:t>יש לצרף את החוזה החתום לחוברת ההצעה המוגשת למשרד.</w:t>
      </w:r>
    </w:p>
    <w:p w14:paraId="723A99FE" w14:textId="77777777" w:rsidR="00734DDE" w:rsidRPr="00B10D2E" w:rsidRDefault="00734DDE">
      <w:pPr>
        <w:widowControl w:val="0"/>
        <w:numPr>
          <w:ilvl w:val="3"/>
          <w:numId w:val="17"/>
        </w:numPr>
        <w:ind w:left="2268" w:hanging="993"/>
        <w:rPr>
          <w:b/>
          <w:bCs/>
          <w:rtl/>
        </w:rPr>
      </w:pPr>
      <w:r w:rsidRPr="00B10D2E">
        <w:rPr>
          <w:b/>
          <w:bCs/>
          <w:rtl/>
        </w:rPr>
        <w:t xml:space="preserve">כל בקשה לשינוי או הבהרה לגבי הדרישות הנ"ל יש להפנות במסגרת שאלות ובירורים </w:t>
      </w:r>
      <w:r w:rsidRPr="00B10D2E">
        <w:rPr>
          <w:b/>
          <w:bCs/>
          <w:rtl/>
        </w:rPr>
        <w:lastRenderedPageBreak/>
        <w:t>כאמור בסעיף 1.1 במכרז בלבד. התייחסות תינתן אך ורק באופן האמור בסעיף זה.</w:t>
      </w:r>
    </w:p>
    <w:p w14:paraId="4D328734" w14:textId="77777777" w:rsidR="004F7AF8" w:rsidRPr="00B10D2E" w:rsidRDefault="00734DDE">
      <w:pPr>
        <w:widowControl w:val="0"/>
        <w:numPr>
          <w:ilvl w:val="3"/>
          <w:numId w:val="17"/>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679BF51" w14:textId="77777777" w:rsidR="00734DDE" w:rsidRPr="00B10D2E" w:rsidRDefault="004F7AF8">
      <w:pPr>
        <w:widowControl w:val="0"/>
        <w:numPr>
          <w:ilvl w:val="3"/>
          <w:numId w:val="17"/>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27AD4FB5" w14:textId="77777777" w:rsidR="008B12A7" w:rsidRPr="00F748E9" w:rsidRDefault="004434DE">
      <w:pPr>
        <w:widowControl w:val="0"/>
        <w:numPr>
          <w:ilvl w:val="2"/>
          <w:numId w:val="17"/>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3ED79EF5" w14:textId="2386D012" w:rsidR="00F45B9E" w:rsidRDefault="00F45B9E">
      <w:pPr>
        <w:widowControl w:val="0"/>
        <w:numPr>
          <w:ilvl w:val="2"/>
          <w:numId w:val="17"/>
        </w:numPr>
        <w:ind w:left="1842" w:hanging="850"/>
        <w:rPr>
          <w:rtl/>
        </w:rPr>
      </w:pPr>
      <w:r>
        <w:rPr>
          <w:rFonts w:hint="cs"/>
          <w:rtl/>
        </w:rPr>
        <w:t>הנ</w:t>
      </w:r>
      <w:r w:rsidR="00E9609E">
        <w:rPr>
          <w:rFonts w:hint="cs"/>
          <w:rtl/>
        </w:rPr>
        <w:t>י</w:t>
      </w:r>
      <w:r>
        <w:rPr>
          <w:rFonts w:hint="cs"/>
          <w:rtl/>
        </w:rPr>
        <w:t xml:space="preserve">סיון </w:t>
      </w:r>
      <w:r w:rsidRPr="00CE7C19">
        <w:rPr>
          <w:rFonts w:hint="cs"/>
          <w:rtl/>
        </w:rPr>
        <w:t xml:space="preserve">הנדרש בסעיף </w:t>
      </w:r>
      <w:r w:rsidR="00CE7C19" w:rsidRPr="00CE7C19">
        <w:rPr>
          <w:rFonts w:hint="cs"/>
          <w:rtl/>
        </w:rPr>
        <w:t>2.8.5</w:t>
      </w:r>
      <w:r w:rsidRPr="00CE7C19">
        <w:rPr>
          <w:rFonts w:hint="cs"/>
          <w:rtl/>
        </w:rPr>
        <w:t>, יפורט ברשימה</w:t>
      </w:r>
      <w:r>
        <w:rPr>
          <w:rFonts w:hint="cs"/>
          <w:rtl/>
        </w:rPr>
        <w:t xml:space="preserve">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70F9EC6D" w14:textId="69FB7661" w:rsidR="004D5542" w:rsidRPr="00EB4B51" w:rsidRDefault="004D5542">
      <w:pPr>
        <w:widowControl w:val="0"/>
        <w:numPr>
          <w:ilvl w:val="2"/>
          <w:numId w:val="17"/>
        </w:numPr>
        <w:ind w:left="1842" w:hanging="850"/>
        <w:rPr>
          <w:rtl/>
        </w:rPr>
      </w:pPr>
      <w:r w:rsidRPr="00EB4B51">
        <w:rPr>
          <w:rtl/>
        </w:rPr>
        <w:t>אישור רו</w:t>
      </w:r>
      <w:r w:rsidRPr="00EB4B51">
        <w:rPr>
          <w:rFonts w:hint="cs"/>
          <w:rtl/>
        </w:rPr>
        <w:t>אה חשבון</w:t>
      </w:r>
      <w:r w:rsidRPr="00EB4B51">
        <w:rPr>
          <w:rtl/>
        </w:rPr>
        <w:t xml:space="preserve"> </w:t>
      </w:r>
      <w:r w:rsidRPr="00EB4B51">
        <w:rPr>
          <w:rFonts w:hint="cs"/>
          <w:rtl/>
        </w:rPr>
        <w:t xml:space="preserve">אודות נתונים מהדוחות הכספיים על פי </w:t>
      </w:r>
      <w:r w:rsidR="008C6C35" w:rsidRPr="00EB4B51">
        <w:rPr>
          <w:rFonts w:hint="cs"/>
          <w:rtl/>
        </w:rPr>
        <w:t xml:space="preserve">הוראת </w:t>
      </w:r>
      <w:r w:rsidR="00C22F1C" w:rsidRPr="00EB4B51">
        <w:rPr>
          <w:rFonts w:hint="cs"/>
          <w:rtl/>
        </w:rPr>
        <w:t>תכ"ם</w:t>
      </w:r>
      <w:r w:rsidRPr="00EB4B51">
        <w:rPr>
          <w:rFonts w:hint="cs"/>
          <w:rtl/>
        </w:rPr>
        <w:t xml:space="preserve"> מספר </w:t>
      </w:r>
      <w:r w:rsidRPr="00B10D2E">
        <w:rPr>
          <w:rtl/>
        </w:rPr>
        <w:t>ט.7.4.1.3.1</w:t>
      </w:r>
      <w:r w:rsidRPr="00EB4B51">
        <w:rPr>
          <w:rFonts w:hint="cs"/>
          <w:rtl/>
        </w:rPr>
        <w:t xml:space="preserve">, על גבי הטופס המצורף בנספח </w:t>
      </w:r>
      <w:r w:rsidR="0080626E">
        <w:rPr>
          <w:rtl/>
        </w:rPr>
        <w:t>11</w:t>
      </w:r>
      <w:r w:rsidRPr="00EB4B51">
        <w:rPr>
          <w:rFonts w:hint="cs"/>
          <w:rtl/>
        </w:rPr>
        <w:t>.</w:t>
      </w:r>
    </w:p>
    <w:p w14:paraId="3EF0001E" w14:textId="77777777" w:rsidR="00B62795" w:rsidRPr="00245E14" w:rsidRDefault="00B62795">
      <w:pPr>
        <w:widowControl w:val="0"/>
        <w:numPr>
          <w:ilvl w:val="2"/>
          <w:numId w:val="17"/>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184155BE" w14:textId="77777777" w:rsidR="008B12A7" w:rsidRDefault="008B12A7">
      <w:pPr>
        <w:widowControl w:val="0"/>
        <w:numPr>
          <w:ilvl w:val="2"/>
          <w:numId w:val="17"/>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1D832182" w14:textId="6F478E06" w:rsidR="0091340E" w:rsidRPr="00245E14" w:rsidRDefault="0091340E">
      <w:pPr>
        <w:widowControl w:val="0"/>
        <w:numPr>
          <w:ilvl w:val="2"/>
          <w:numId w:val="17"/>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80626E">
        <w:rPr>
          <w:rtl/>
        </w:rPr>
        <w:t>11</w:t>
      </w:r>
      <w:r>
        <w:rPr>
          <w:rFonts w:hint="cs"/>
          <w:rtl/>
        </w:rPr>
        <w:t>.</w:t>
      </w:r>
    </w:p>
    <w:p w14:paraId="58A2172E" w14:textId="20E6B4AA" w:rsidR="00DB0568" w:rsidRDefault="00DB0568">
      <w:pPr>
        <w:widowControl w:val="0"/>
        <w:numPr>
          <w:ilvl w:val="2"/>
          <w:numId w:val="17"/>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80626E">
        <w:rPr>
          <w:rtl/>
        </w:rPr>
        <w:t>11</w:t>
      </w:r>
      <w:r w:rsidRPr="006566DE">
        <w:rPr>
          <w:rFonts w:hint="cs"/>
          <w:rtl/>
        </w:rPr>
        <w:t>.</w:t>
      </w:r>
    </w:p>
    <w:p w14:paraId="5D60253D" w14:textId="1B6965C4" w:rsidR="00DB0568" w:rsidRDefault="00DB0568">
      <w:pPr>
        <w:widowControl w:val="0"/>
        <w:numPr>
          <w:ilvl w:val="2"/>
          <w:numId w:val="17"/>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80626E">
        <w:rPr>
          <w:rtl/>
        </w:rPr>
        <w:t>11</w:t>
      </w:r>
      <w:r>
        <w:rPr>
          <w:rFonts w:hint="cs"/>
          <w:rtl/>
        </w:rPr>
        <w:t>.</w:t>
      </w:r>
    </w:p>
    <w:p w14:paraId="4C8173B8" w14:textId="6B94778A" w:rsidR="007D7805" w:rsidRPr="0047718D" w:rsidRDefault="007D7805">
      <w:pPr>
        <w:widowControl w:val="0"/>
        <w:numPr>
          <w:ilvl w:val="2"/>
          <w:numId w:val="17"/>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80626E">
        <w:rPr>
          <w:rtl/>
        </w:rPr>
        <w:t>11</w:t>
      </w:r>
      <w:r w:rsidRPr="0047718D">
        <w:rPr>
          <w:rtl/>
        </w:rPr>
        <w:t>.</w:t>
      </w:r>
    </w:p>
    <w:p w14:paraId="6ABBC2FC" w14:textId="51740720" w:rsidR="001A66AB" w:rsidRDefault="001A66AB">
      <w:pPr>
        <w:widowControl w:val="0"/>
        <w:numPr>
          <w:ilvl w:val="2"/>
          <w:numId w:val="17"/>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80626E">
        <w:rPr>
          <w:rtl/>
        </w:rPr>
        <w:t>11</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40342360" w14:textId="66722994" w:rsidR="008B12A7" w:rsidRDefault="008B12A7">
      <w:pPr>
        <w:widowControl w:val="0"/>
        <w:numPr>
          <w:ilvl w:val="2"/>
          <w:numId w:val="17"/>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80626E">
        <w:rPr>
          <w:rtl/>
        </w:rPr>
        <w:t>11</w:t>
      </w:r>
      <w:r w:rsidR="00160B70">
        <w:rPr>
          <w:rFonts w:hint="cs"/>
          <w:rtl/>
        </w:rPr>
        <w:t>)</w:t>
      </w:r>
      <w:r>
        <w:rPr>
          <w:rFonts w:hint="cs"/>
          <w:rtl/>
        </w:rPr>
        <w:t>.</w:t>
      </w:r>
      <w:r w:rsidR="00B864DE">
        <w:rPr>
          <w:rFonts w:hint="cs"/>
          <w:rtl/>
        </w:rPr>
        <w:t xml:space="preserve"> </w:t>
      </w:r>
    </w:p>
    <w:p w14:paraId="2B3DEDF2" w14:textId="7E214AAD" w:rsidR="00B9138F" w:rsidRDefault="00B9138F">
      <w:pPr>
        <w:widowControl w:val="0"/>
        <w:numPr>
          <w:ilvl w:val="2"/>
          <w:numId w:val="17"/>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80626E">
        <w:rPr>
          <w:rtl/>
        </w:rPr>
        <w:t>11</w:t>
      </w:r>
      <w:r>
        <w:rPr>
          <w:rFonts w:hint="cs"/>
          <w:rtl/>
        </w:rPr>
        <w:t>.</w:t>
      </w:r>
    </w:p>
    <w:p w14:paraId="01DE2F1D" w14:textId="118D72D1" w:rsidR="00960241" w:rsidRDefault="00960241">
      <w:pPr>
        <w:widowControl w:val="0"/>
        <w:numPr>
          <w:ilvl w:val="2"/>
          <w:numId w:val="17"/>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80626E">
        <w:rPr>
          <w:rtl/>
        </w:rPr>
        <w:t>11</w:t>
      </w:r>
      <w:r>
        <w:rPr>
          <w:rFonts w:hint="cs"/>
          <w:rtl/>
        </w:rPr>
        <w:t>.</w:t>
      </w:r>
    </w:p>
    <w:p w14:paraId="36EFEC68" w14:textId="06644871" w:rsidR="0071664A" w:rsidRDefault="0071664A">
      <w:pPr>
        <w:widowControl w:val="0"/>
        <w:numPr>
          <w:ilvl w:val="2"/>
          <w:numId w:val="17"/>
        </w:numPr>
        <w:ind w:left="1842" w:hanging="850"/>
      </w:pPr>
      <w:r>
        <w:rPr>
          <w:rFonts w:hint="cs"/>
          <w:rtl/>
        </w:rPr>
        <w:t>על המציעים</w:t>
      </w:r>
      <w:r w:rsidRPr="0044184F">
        <w:rPr>
          <w:rtl/>
        </w:rPr>
        <w:t xml:space="preserve"> למלא את המענה שלהם לדרישות שנכללו ב</w:t>
      </w:r>
      <w:r>
        <w:rPr>
          <w:rFonts w:hint="cs"/>
          <w:rtl/>
        </w:rPr>
        <w:t xml:space="preserve">נספח </w:t>
      </w:r>
      <w:r w:rsidR="00CE7C19">
        <w:rPr>
          <w:rFonts w:hint="cs"/>
          <w:rtl/>
        </w:rPr>
        <w:t>4</w:t>
      </w:r>
      <w:r>
        <w:rPr>
          <w:rFonts w:hint="cs"/>
          <w:rtl/>
        </w:rPr>
        <w:t xml:space="preserve"> ל</w:t>
      </w:r>
      <w:r w:rsidRPr="0044184F">
        <w:rPr>
          <w:rtl/>
        </w:rPr>
        <w:t>מכרז</w:t>
      </w:r>
      <w:r>
        <w:rPr>
          <w:rFonts w:hint="cs"/>
          <w:rtl/>
        </w:rPr>
        <w:t>,</w:t>
      </w:r>
      <w:r w:rsidRPr="0044184F">
        <w:rPr>
          <w:rtl/>
        </w:rPr>
        <w:t xml:space="preserve"> לרבות סעיף ונספח אבטחת מידע.</w:t>
      </w:r>
    </w:p>
    <w:p w14:paraId="1E4837AA" w14:textId="77777777" w:rsidR="0071664A" w:rsidRDefault="0071664A" w:rsidP="0071664A">
      <w:pPr>
        <w:widowControl w:val="0"/>
        <w:ind w:left="1842"/>
        <w:rPr>
          <w:rtl/>
        </w:rPr>
      </w:pPr>
      <w:r w:rsidRPr="0044184F">
        <w:rPr>
          <w:rtl/>
        </w:rPr>
        <w:t>המענה בנושא אבטחת מידע  </w:t>
      </w:r>
      <w:r w:rsidRPr="00A2316D">
        <w:rPr>
          <w:b/>
          <w:bCs/>
          <w:u w:val="single"/>
          <w:rtl/>
        </w:rPr>
        <w:t>ייבדק רק עבור ההצעות הזוכות</w:t>
      </w:r>
      <w:r w:rsidRPr="0044184F">
        <w:rPr>
          <w:rtl/>
        </w:rPr>
        <w:t>.</w:t>
      </w:r>
    </w:p>
    <w:p w14:paraId="6437AD4C" w14:textId="72A77BE0" w:rsidR="0071664A" w:rsidRPr="0044184F" w:rsidRDefault="0071664A" w:rsidP="0071664A">
      <w:pPr>
        <w:widowControl w:val="0"/>
        <w:ind w:left="1842"/>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43C228FA" w14:textId="77777777" w:rsidR="008B12A7" w:rsidRDefault="008B12A7">
      <w:pPr>
        <w:widowControl w:val="0"/>
        <w:numPr>
          <w:ilvl w:val="2"/>
          <w:numId w:val="17"/>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0AAAD691" w14:textId="77777777" w:rsidR="003C471D" w:rsidRPr="00B10D2E" w:rsidRDefault="003C471D">
      <w:pPr>
        <w:widowControl w:val="0"/>
        <w:numPr>
          <w:ilvl w:val="2"/>
          <w:numId w:val="17"/>
        </w:numPr>
        <w:ind w:left="1842" w:hanging="850"/>
        <w:rPr>
          <w:rtl/>
        </w:rPr>
      </w:pPr>
      <w:r>
        <w:rPr>
          <w:rFonts w:hint="cs"/>
          <w:rtl/>
        </w:rPr>
        <w:t>המשרד רשאי לגבות תשלום לכיסוי העלות הכרוכה בקיום ההוראות בתקנה זה.</w:t>
      </w:r>
    </w:p>
    <w:p w14:paraId="56F637B0" w14:textId="77777777" w:rsidR="008B12A7" w:rsidRPr="00B10D2E" w:rsidRDefault="00DC1D3D">
      <w:pPr>
        <w:widowControl w:val="0"/>
        <w:numPr>
          <w:ilvl w:val="2"/>
          <w:numId w:val="17"/>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w:t>
      </w:r>
      <w:r w:rsidR="008B12A7" w:rsidRPr="00B10D2E">
        <w:rPr>
          <w:rFonts w:hint="cs"/>
          <w:rtl/>
        </w:rPr>
        <w:lastRenderedPageBreak/>
        <w:t xml:space="preserve">סוד מסחרי או סוד מקצועי, למעט עלויות וסעיפים הנוגעים להוכחת עמידה בדרישות הסף, לפני הצגה למתחרים, ולנמק זאת. </w:t>
      </w:r>
    </w:p>
    <w:p w14:paraId="3EC351ED" w14:textId="77777777" w:rsidR="008B12A7" w:rsidRPr="00B10D2E" w:rsidRDefault="008B12A7">
      <w:pPr>
        <w:widowControl w:val="0"/>
        <w:numPr>
          <w:ilvl w:val="2"/>
          <w:numId w:val="17"/>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62AB5A8" w14:textId="77777777" w:rsidR="008B12A7" w:rsidRPr="00B10D2E" w:rsidRDefault="008B12A7">
      <w:pPr>
        <w:widowControl w:val="0"/>
        <w:numPr>
          <w:ilvl w:val="2"/>
          <w:numId w:val="17"/>
        </w:numPr>
        <w:ind w:left="1842" w:hanging="850"/>
        <w:rPr>
          <w:rtl/>
        </w:rPr>
      </w:pPr>
      <w:r w:rsidRPr="00B10D2E">
        <w:rPr>
          <w:rFonts w:hint="cs"/>
          <w:rtl/>
        </w:rPr>
        <w:t>משרד החינוך רשאי לפסול הצעות אשר לא יצורפו אליהם המסמכים הנ"ל.</w:t>
      </w:r>
    </w:p>
    <w:p w14:paraId="68339A5C" w14:textId="77777777" w:rsidR="00AC2FA1" w:rsidRPr="00106524" w:rsidRDefault="00AC2FA1">
      <w:pPr>
        <w:widowControl w:val="0"/>
        <w:numPr>
          <w:ilvl w:val="2"/>
          <w:numId w:val="17"/>
        </w:numPr>
        <w:ind w:left="1842" w:hanging="850"/>
      </w:pPr>
      <w:r w:rsidRPr="00106524">
        <w:rPr>
          <w:rFonts w:hint="cs"/>
          <w:rtl/>
        </w:rPr>
        <w:t>מסמכים מיוחדים הנדרשים מהמציע</w:t>
      </w:r>
    </w:p>
    <w:p w14:paraId="22617663" w14:textId="77777777" w:rsidR="0071664A" w:rsidRDefault="0071664A">
      <w:pPr>
        <w:widowControl w:val="0"/>
        <w:numPr>
          <w:ilvl w:val="2"/>
          <w:numId w:val="17"/>
        </w:numPr>
        <w:ind w:left="1842" w:hanging="850"/>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1007875D" w14:textId="77777777" w:rsidR="0071664A" w:rsidRDefault="0071664A" w:rsidP="0071664A">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0BE0B4A2" w14:textId="77777777" w:rsidR="0071664A" w:rsidRPr="00D11E2C" w:rsidRDefault="0071664A" w:rsidP="0071664A">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467E6705" w14:textId="77777777" w:rsidR="0071664A" w:rsidRDefault="0071664A" w:rsidP="0071664A">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14:paraId="7A42FF2F" w14:textId="77777777" w:rsidR="0071664A" w:rsidRDefault="0071664A" w:rsidP="0071664A">
      <w:pPr>
        <w:widowControl w:val="0"/>
        <w:spacing w:line="300" w:lineRule="atLeast"/>
        <w:rPr>
          <w:b/>
          <w:bCs/>
          <w:sz w:val="22"/>
          <w:rtl/>
          <w:lang w:eastAsia="en-US"/>
        </w:rPr>
      </w:pPr>
    </w:p>
    <w:p w14:paraId="35054A49" w14:textId="77777777" w:rsidR="00F45B9E" w:rsidRPr="00106524" w:rsidRDefault="00F45B9E">
      <w:pPr>
        <w:widowControl w:val="0"/>
        <w:numPr>
          <w:ilvl w:val="2"/>
          <w:numId w:val="17"/>
        </w:numPr>
        <w:ind w:left="1842" w:hanging="850"/>
        <w:rPr>
          <w:rtl/>
        </w:rPr>
      </w:pPr>
      <w:r w:rsidRPr="00106524">
        <w:rPr>
          <w:rFonts w:hint="cs"/>
          <w:rtl/>
        </w:rPr>
        <w:t>לעניין עידוד נשים בעסקים</w:t>
      </w:r>
    </w:p>
    <w:p w14:paraId="26FF9210"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3593247D" w14:textId="77777777" w:rsidR="00F45B9E" w:rsidRPr="00106524" w:rsidRDefault="00F45B9E">
      <w:pPr>
        <w:widowControl w:val="0"/>
        <w:numPr>
          <w:ilvl w:val="3"/>
          <w:numId w:val="17"/>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68EB9D7C" w14:textId="77777777" w:rsidR="00F45B9E" w:rsidRPr="00106524" w:rsidRDefault="00F45B9E">
      <w:pPr>
        <w:widowControl w:val="0"/>
        <w:numPr>
          <w:ilvl w:val="3"/>
          <w:numId w:val="17"/>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3205823A" w14:textId="77777777" w:rsidR="00F45B9E" w:rsidRPr="00106524" w:rsidRDefault="00F45B9E">
      <w:pPr>
        <w:widowControl w:val="0"/>
        <w:numPr>
          <w:ilvl w:val="2"/>
          <w:numId w:val="17"/>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1861BF4B" w14:textId="77777777" w:rsidR="00F45B9E" w:rsidRPr="00106524" w:rsidRDefault="00F45B9E">
      <w:pPr>
        <w:widowControl w:val="0"/>
        <w:numPr>
          <w:ilvl w:val="2"/>
          <w:numId w:val="17"/>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78F45A03" w14:textId="77777777" w:rsidR="00F45B9E" w:rsidRPr="00106524" w:rsidRDefault="00F45B9E">
      <w:pPr>
        <w:widowControl w:val="0"/>
        <w:numPr>
          <w:ilvl w:val="2"/>
          <w:numId w:val="17"/>
        </w:numPr>
        <w:ind w:left="1842" w:hanging="850"/>
        <w:rPr>
          <w:rtl/>
        </w:rPr>
      </w:pPr>
      <w:r w:rsidRPr="00106524">
        <w:rPr>
          <w:rFonts w:hint="cs"/>
          <w:rtl/>
        </w:rPr>
        <w:t>אין כל חובה על המשרד להודיע למציע כל הודעה בנוסף על האמור בסעיף זה.</w:t>
      </w:r>
    </w:p>
    <w:p w14:paraId="512E2704" w14:textId="77777777" w:rsidR="00F45B9E" w:rsidRPr="00106524" w:rsidRDefault="00F45B9E">
      <w:pPr>
        <w:widowControl w:val="0"/>
        <w:numPr>
          <w:ilvl w:val="2"/>
          <w:numId w:val="17"/>
        </w:numPr>
        <w:ind w:left="1842" w:hanging="850"/>
        <w:rPr>
          <w:rtl/>
        </w:rPr>
      </w:pPr>
      <w:r w:rsidRPr="00106524">
        <w:rPr>
          <w:rFonts w:hint="cs"/>
          <w:rtl/>
        </w:rPr>
        <w:t>קיבל המשרד את הצעת המציע, יראו את השינויים האמורים כאילו לא היו כלל.</w:t>
      </w:r>
    </w:p>
    <w:p w14:paraId="729B9D17" w14:textId="77777777" w:rsidR="00F45B9E" w:rsidRPr="00601455" w:rsidRDefault="00F45B9E">
      <w:pPr>
        <w:widowControl w:val="0"/>
        <w:numPr>
          <w:ilvl w:val="1"/>
          <w:numId w:val="17"/>
        </w:numPr>
        <w:ind w:left="1275" w:hanging="567"/>
        <w:rPr>
          <w:b/>
          <w:bCs/>
          <w:u w:val="single"/>
          <w:rtl/>
        </w:rPr>
      </w:pPr>
      <w:r w:rsidRPr="00601455">
        <w:rPr>
          <w:rFonts w:hint="cs"/>
          <w:b/>
          <w:bCs/>
          <w:u w:val="single"/>
          <w:rtl/>
        </w:rPr>
        <w:t>הצעות מפורטות בהתאם לדרישות המכרז, יש לשלוח אל:</w:t>
      </w:r>
    </w:p>
    <w:p w14:paraId="56E676FC" w14:textId="77777777" w:rsidR="00F45B9E" w:rsidRDefault="00F45B9E" w:rsidP="00D1763F">
      <w:pPr>
        <w:widowControl w:val="0"/>
        <w:rPr>
          <w:position w:val="2"/>
          <w:rtl/>
          <w:lang w:eastAsia="en-US"/>
        </w:rPr>
      </w:pPr>
    </w:p>
    <w:p w14:paraId="626F96A8"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6DF3A78F"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377014CE"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DB066A"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2A91F9B5"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3D256F7E"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lastRenderedPageBreak/>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60330D56" w14:textId="77777777" w:rsidR="00D6278A" w:rsidRPr="00891C07" w:rsidRDefault="00D6278A" w:rsidP="00D1763F">
      <w:pPr>
        <w:widowControl w:val="0"/>
        <w:ind w:left="1417"/>
        <w:jc w:val="left"/>
        <w:rPr>
          <w:b/>
          <w:bCs/>
          <w:sz w:val="32"/>
          <w:szCs w:val="32"/>
          <w:rtl/>
          <w:lang w:eastAsia="en-US"/>
        </w:rPr>
      </w:pPr>
    </w:p>
    <w:p w14:paraId="219390E8" w14:textId="4937C229"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490A9A">
        <w:rPr>
          <w:rFonts w:hint="cs"/>
          <w:b/>
          <w:bCs/>
          <w:sz w:val="32"/>
          <w:szCs w:val="32"/>
          <w:u w:val="single"/>
          <w:lang w:eastAsia="en-US"/>
        </w:rPr>
        <w:t>44/12.2023</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697CB4">
        <w:rPr>
          <w:rFonts w:hint="cs"/>
          <w:b/>
          <w:bCs/>
          <w:sz w:val="32"/>
          <w:szCs w:val="32"/>
          <w:u w:val="single"/>
          <w:rtl/>
          <w:lang w:eastAsia="en-US"/>
        </w:rPr>
        <w:t xml:space="preserve">מתן שירותים מינהליים ושרותי הנחיה פדגוגית במסגרת תכנית הצהרונים הלאומית </w:t>
      </w:r>
      <w:r w:rsidR="00697CB4">
        <w:rPr>
          <w:b/>
          <w:bCs/>
          <w:sz w:val="32"/>
          <w:szCs w:val="32"/>
          <w:u w:val="single"/>
          <w:rtl/>
          <w:lang w:eastAsia="en-US"/>
        </w:rPr>
        <w:t>"</w:t>
      </w:r>
      <w:r w:rsidR="00697CB4">
        <w:rPr>
          <w:rFonts w:hint="cs"/>
          <w:b/>
          <w:bCs/>
          <w:sz w:val="32"/>
          <w:szCs w:val="32"/>
          <w:u w:val="single"/>
          <w:rtl/>
          <w:lang w:eastAsia="en-US"/>
        </w:rPr>
        <w:t>ניצנים</w:t>
      </w:r>
      <w:r w:rsidR="00697CB4">
        <w:rPr>
          <w:b/>
          <w:bCs/>
          <w:sz w:val="32"/>
          <w:szCs w:val="32"/>
          <w:u w:val="single"/>
          <w:rtl/>
          <w:lang w:eastAsia="en-US"/>
        </w:rPr>
        <w:t>"</w:t>
      </w:r>
    </w:p>
    <w:p w14:paraId="352AE701" w14:textId="77777777" w:rsidR="00F45B9E" w:rsidRPr="00891C07" w:rsidRDefault="00F45B9E" w:rsidP="00D1763F">
      <w:pPr>
        <w:widowControl w:val="0"/>
        <w:rPr>
          <w:sz w:val="22"/>
          <w:rtl/>
          <w:lang w:eastAsia="en-US"/>
        </w:rPr>
      </w:pPr>
    </w:p>
    <w:p w14:paraId="49ECD938"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1E561A9A" w14:textId="77777777" w:rsidR="00D6278A" w:rsidRPr="00891C07" w:rsidRDefault="00D6278A" w:rsidP="00D1763F">
      <w:pPr>
        <w:widowControl w:val="0"/>
        <w:rPr>
          <w:sz w:val="22"/>
          <w:rtl/>
          <w:lang w:eastAsia="en-US"/>
        </w:rPr>
      </w:pPr>
    </w:p>
    <w:p w14:paraId="684756F1" w14:textId="3E6E3928" w:rsidR="00F45B9E" w:rsidRPr="00B6396A" w:rsidRDefault="00F45B9E" w:rsidP="00490A9A">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490A9A">
        <w:rPr>
          <w:b/>
          <w:bCs/>
          <w:sz w:val="26"/>
          <w:szCs w:val="26"/>
          <w:rtl/>
          <w:lang w:eastAsia="en-US"/>
        </w:rPr>
        <w:t>מ</w:t>
      </w:r>
      <w:r w:rsidRPr="00490A9A">
        <w:rPr>
          <w:rFonts w:hint="cs"/>
          <w:b/>
          <w:bCs/>
          <w:sz w:val="26"/>
          <w:szCs w:val="26"/>
          <w:rtl/>
          <w:lang w:eastAsia="en-US"/>
        </w:rPr>
        <w:t xml:space="preserve">תאריך: </w:t>
      </w:r>
      <w:del w:id="30" w:author="Adi Rechter" w:date="2024-02-07T09:36:00Z">
        <w:r w:rsidR="00490A9A" w:rsidRPr="00490A9A" w:rsidDel="00A201A4">
          <w:rPr>
            <w:rFonts w:hint="cs"/>
            <w:b/>
            <w:bCs/>
            <w:sz w:val="26"/>
            <w:szCs w:val="26"/>
            <w:u w:val="single"/>
            <w:rtl/>
            <w:lang w:eastAsia="en-US"/>
          </w:rPr>
          <w:delText>12</w:delText>
        </w:r>
      </w:del>
      <w:ins w:id="31" w:author="Adi Rechter" w:date="2024-02-07T09:36:00Z">
        <w:r w:rsidR="00A201A4">
          <w:rPr>
            <w:rFonts w:hint="cs"/>
            <w:b/>
            <w:bCs/>
            <w:sz w:val="26"/>
            <w:szCs w:val="26"/>
            <w:u w:val="single"/>
            <w:rtl/>
            <w:lang w:eastAsia="en-US"/>
          </w:rPr>
          <w:t>26</w:t>
        </w:r>
      </w:ins>
      <w:r w:rsidR="00490A9A" w:rsidRPr="00490A9A">
        <w:rPr>
          <w:rFonts w:hint="cs"/>
          <w:b/>
          <w:bCs/>
          <w:sz w:val="26"/>
          <w:szCs w:val="26"/>
          <w:u w:val="single"/>
          <w:rtl/>
          <w:lang w:eastAsia="en-US"/>
        </w:rPr>
        <w:t>.2.2024</w:t>
      </w:r>
      <w:r w:rsidR="00490A9A" w:rsidRPr="00490A9A">
        <w:rPr>
          <w:rFonts w:hint="cs"/>
          <w:b/>
          <w:bCs/>
          <w:sz w:val="26"/>
          <w:szCs w:val="26"/>
          <w:rtl/>
          <w:lang w:eastAsia="en-US"/>
        </w:rPr>
        <w:t xml:space="preserve"> </w:t>
      </w:r>
      <w:r w:rsidRPr="00490A9A">
        <w:rPr>
          <w:rFonts w:hint="cs"/>
          <w:b/>
          <w:bCs/>
          <w:sz w:val="26"/>
          <w:szCs w:val="26"/>
          <w:rtl/>
          <w:lang w:eastAsia="en-US"/>
        </w:rPr>
        <w:t>שעה</w:t>
      </w:r>
      <w:r w:rsidRPr="00B6396A">
        <w:rPr>
          <w:rFonts w:hint="cs"/>
          <w:b/>
          <w:bCs/>
          <w:sz w:val="26"/>
          <w:szCs w:val="26"/>
          <w:rtl/>
          <w:lang w:eastAsia="en-US"/>
        </w:rPr>
        <w:t>:</w:t>
      </w:r>
      <w:r w:rsidRPr="00B6396A">
        <w:rPr>
          <w:rFonts w:hint="cs"/>
          <w:b/>
          <w:bCs/>
          <w:sz w:val="26"/>
          <w:szCs w:val="26"/>
          <w:u w:val="single"/>
          <w:rtl/>
          <w:lang w:eastAsia="en-US"/>
        </w:rPr>
        <w:t xml:space="preserve"> 11:00</w:t>
      </w:r>
    </w:p>
    <w:p w14:paraId="13DF42F4" w14:textId="77777777" w:rsidR="00F45B9E" w:rsidRPr="00891C07" w:rsidRDefault="00F45B9E" w:rsidP="00D1763F">
      <w:pPr>
        <w:widowControl w:val="0"/>
        <w:ind w:left="1440"/>
        <w:rPr>
          <w:b/>
          <w:bCs/>
          <w:sz w:val="22"/>
          <w:szCs w:val="28"/>
          <w:rtl/>
          <w:lang w:eastAsia="en-US"/>
        </w:rPr>
      </w:pPr>
    </w:p>
    <w:p w14:paraId="77185797"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7BE52A99" w14:textId="77777777" w:rsidR="00F45B9E" w:rsidRPr="00891C07" w:rsidRDefault="00F45B9E" w:rsidP="00D1763F">
      <w:pPr>
        <w:widowControl w:val="0"/>
        <w:ind w:left="1440"/>
        <w:rPr>
          <w:b/>
          <w:bCs/>
          <w:sz w:val="20"/>
          <w:szCs w:val="26"/>
          <w:rtl/>
          <w:lang w:eastAsia="en-US"/>
        </w:rPr>
      </w:pPr>
    </w:p>
    <w:p w14:paraId="21A01B68"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164826F2"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690AD44C"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5F7F6543"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6BEBB21F" wp14:editId="4C1D480C">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0CA0BE43" w14:textId="77777777" w:rsidR="003B053D" w:rsidRPr="00297FF7" w:rsidRDefault="003B053D"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DAFCAA3" w14:textId="77777777" w:rsidR="003B053D" w:rsidRPr="0047718D" w:rsidRDefault="003B053D"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BEBB21F"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0CA0BE43" w14:textId="77777777" w:rsidR="003B053D" w:rsidRPr="00297FF7" w:rsidRDefault="003B053D"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DAFCAA3" w14:textId="77777777" w:rsidR="003B053D" w:rsidRPr="0047718D" w:rsidRDefault="003B053D"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355CACA2" w14:textId="77777777" w:rsidR="00297FF7" w:rsidRDefault="00297FF7" w:rsidP="00D1763F">
      <w:pPr>
        <w:widowControl w:val="0"/>
        <w:rPr>
          <w:sz w:val="22"/>
          <w:szCs w:val="22"/>
          <w:rtl/>
          <w:lang w:eastAsia="en-US"/>
        </w:rPr>
      </w:pPr>
    </w:p>
    <w:p w14:paraId="3F578EE7" w14:textId="77777777" w:rsidR="00297FF7" w:rsidRDefault="00297FF7" w:rsidP="00D1763F">
      <w:pPr>
        <w:widowControl w:val="0"/>
        <w:rPr>
          <w:sz w:val="22"/>
          <w:szCs w:val="22"/>
          <w:rtl/>
          <w:lang w:eastAsia="en-US"/>
        </w:rPr>
      </w:pPr>
    </w:p>
    <w:p w14:paraId="1D121BC5" w14:textId="77777777" w:rsidR="00297FF7" w:rsidRDefault="00297FF7" w:rsidP="00D1763F">
      <w:pPr>
        <w:widowControl w:val="0"/>
        <w:rPr>
          <w:sz w:val="22"/>
          <w:szCs w:val="22"/>
          <w:rtl/>
          <w:lang w:eastAsia="en-US"/>
        </w:rPr>
      </w:pPr>
    </w:p>
    <w:p w14:paraId="5AC024F7" w14:textId="77777777" w:rsidR="00297FF7" w:rsidRDefault="00297FF7" w:rsidP="00D1763F">
      <w:pPr>
        <w:widowControl w:val="0"/>
        <w:rPr>
          <w:sz w:val="22"/>
          <w:szCs w:val="22"/>
          <w:rtl/>
          <w:lang w:eastAsia="en-US"/>
        </w:rPr>
      </w:pPr>
    </w:p>
    <w:p w14:paraId="1856EDC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59EBA64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4057EA15"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7BC091D" w14:textId="77777777" w:rsidR="00E2138B" w:rsidRDefault="00E2138B" w:rsidP="00D1763F">
      <w:pPr>
        <w:widowControl w:val="0"/>
        <w:ind w:left="-33"/>
        <w:jc w:val="right"/>
        <w:rPr>
          <w:rtl/>
        </w:rPr>
      </w:pPr>
      <w:bookmarkStart w:id="32" w:name="_נספח_א_–_[טבלת_שינויים_שבוצעו_בהורא"/>
      <w:bookmarkEnd w:id="32"/>
      <w:r>
        <w:rPr>
          <w:rtl/>
        </w:rPr>
        <w:br w:type="page"/>
      </w:r>
      <w:r>
        <w:rPr>
          <w:rFonts w:hint="cs"/>
          <w:rtl/>
        </w:rPr>
        <w:lastRenderedPageBreak/>
        <w:t>נספח מספר 1</w:t>
      </w:r>
    </w:p>
    <w:p w14:paraId="53B65D13"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647E994D"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61D7CF1"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44EF7A1"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4185C4C3"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67CC198E"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A61C6B5" wp14:editId="3410D922">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BFD3CB9"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D0F3A68"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C40804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B965DFE" w14:textId="77777777" w:rsidTr="00A52679">
        <w:trPr>
          <w:trHeight w:val="261"/>
          <w:jc w:val="center"/>
        </w:trPr>
        <w:tc>
          <w:tcPr>
            <w:tcW w:w="1806" w:type="dxa"/>
            <w:vMerge/>
            <w:tcBorders>
              <w:left w:val="single" w:sz="4" w:space="0" w:color="auto"/>
            </w:tcBorders>
            <w:shd w:val="clear" w:color="auto" w:fill="F2F2F2"/>
            <w:vAlign w:val="center"/>
          </w:tcPr>
          <w:p w14:paraId="43DA43AF"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63580F"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935F5D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62604E4"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194C349F" w14:textId="77777777" w:rsidTr="00A52679">
        <w:trPr>
          <w:trHeight w:val="261"/>
          <w:jc w:val="center"/>
        </w:trPr>
        <w:tc>
          <w:tcPr>
            <w:tcW w:w="1806" w:type="dxa"/>
            <w:vMerge/>
            <w:tcBorders>
              <w:left w:val="single" w:sz="4" w:space="0" w:color="auto"/>
            </w:tcBorders>
            <w:shd w:val="clear" w:color="auto" w:fill="F2F2F2"/>
            <w:vAlign w:val="center"/>
          </w:tcPr>
          <w:p w14:paraId="62A0B7D5"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AB9490F"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134A6C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EE1FF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10553CA"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1B8B89F6"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3385FCF"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34C05FF1"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32D6EED"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46C301F" w14:textId="77777777" w:rsidR="00E2138B" w:rsidRPr="00F22F0D" w:rsidRDefault="00E2138B">
      <w:pPr>
        <w:pStyle w:val="11"/>
        <w:numPr>
          <w:ilvl w:val="0"/>
          <w:numId w:val="15"/>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57ED088" w14:textId="77777777" w:rsidR="00E2138B" w:rsidRDefault="00E2138B">
      <w:pPr>
        <w:pStyle w:val="24"/>
        <w:numPr>
          <w:ilvl w:val="1"/>
          <w:numId w:val="15"/>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3D12BEE2" w14:textId="77777777" w:rsidR="00E2138B" w:rsidRDefault="00E2138B">
      <w:pPr>
        <w:pStyle w:val="24"/>
        <w:numPr>
          <w:ilvl w:val="1"/>
          <w:numId w:val="15"/>
        </w:numPr>
        <w:ind w:left="567" w:hanging="567"/>
        <w:rPr>
          <w:rtl/>
        </w:rPr>
      </w:pPr>
      <w:r>
        <w:rPr>
          <w:rtl/>
        </w:rPr>
        <w:t>מדיניות ימי האשראי של ממשלת ישראל כפופה ל</w:t>
      </w:r>
      <w:hyperlink r:id="rId12"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1331B6E6" w14:textId="77777777" w:rsidR="00E2138B" w:rsidRDefault="00E2138B">
      <w:pPr>
        <w:pStyle w:val="24"/>
        <w:numPr>
          <w:ilvl w:val="1"/>
          <w:numId w:val="15"/>
        </w:numPr>
        <w:ind w:left="567" w:hanging="567"/>
      </w:pPr>
      <w:bookmarkStart w:id="33" w:name="_Ref70512275"/>
      <w:r>
        <w:rPr>
          <w:rFonts w:hint="cs"/>
          <w:rtl/>
        </w:rPr>
        <w:t xml:space="preserve">בחודש פברואר 2021 פורסמו </w:t>
      </w:r>
      <w:hyperlink r:id="rId13"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33"/>
    </w:p>
    <w:p w14:paraId="75426460" w14:textId="77777777" w:rsidR="00E2138B" w:rsidRPr="004F286A" w:rsidRDefault="00E2138B">
      <w:pPr>
        <w:pStyle w:val="24"/>
        <w:numPr>
          <w:ilvl w:val="1"/>
          <w:numId w:val="15"/>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0F11BA61" w14:textId="77777777" w:rsidR="00E2138B" w:rsidRPr="004F286A" w:rsidRDefault="00E2138B">
      <w:pPr>
        <w:pStyle w:val="24"/>
        <w:numPr>
          <w:ilvl w:val="1"/>
          <w:numId w:val="15"/>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3627C653" w14:textId="77777777" w:rsidR="00E2138B" w:rsidRPr="004F286A" w:rsidRDefault="00E2138B">
      <w:pPr>
        <w:pStyle w:val="24"/>
        <w:numPr>
          <w:ilvl w:val="1"/>
          <w:numId w:val="15"/>
        </w:numPr>
        <w:ind w:left="567" w:hanging="567"/>
        <w:rPr>
          <w:rtl/>
        </w:rPr>
      </w:pPr>
      <w:bookmarkStart w:id="34" w:name="_Ref486944349"/>
      <w:r w:rsidRPr="004F286A">
        <w:rPr>
          <w:rtl/>
        </w:rPr>
        <w:t xml:space="preserve">הוראה זו לא תחול </w:t>
      </w:r>
      <w:r>
        <w:rPr>
          <w:rFonts w:hint="cs"/>
          <w:rtl/>
        </w:rPr>
        <w:t xml:space="preserve">על </w:t>
      </w:r>
      <w:r w:rsidRPr="004F286A">
        <w:rPr>
          <w:rtl/>
        </w:rPr>
        <w:t>סוגי התשלומים הבאים:</w:t>
      </w:r>
      <w:bookmarkEnd w:id="34"/>
    </w:p>
    <w:p w14:paraId="2EF022A3" w14:textId="77777777" w:rsidR="00E2138B" w:rsidRDefault="00E2138B">
      <w:pPr>
        <w:pStyle w:val="34"/>
        <w:numPr>
          <w:ilvl w:val="2"/>
          <w:numId w:val="15"/>
        </w:numPr>
        <w:tabs>
          <w:tab w:val="clear" w:pos="1304"/>
          <w:tab w:val="left" w:pos="1371"/>
        </w:tabs>
        <w:ind w:left="1371" w:hanging="804"/>
        <w:rPr>
          <w:rtl/>
        </w:rPr>
      </w:pPr>
      <w:r>
        <w:rPr>
          <w:rtl/>
        </w:rPr>
        <w:t>תשלום בין משרדי ממשלה – בהתאם ל</w:t>
      </w:r>
      <w:hyperlink r:id="rId14"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5"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4D6DA1CD" w14:textId="77777777" w:rsidR="00E2138B" w:rsidRDefault="00E2138B">
      <w:pPr>
        <w:pStyle w:val="34"/>
        <w:numPr>
          <w:ilvl w:val="2"/>
          <w:numId w:val="15"/>
        </w:numPr>
        <w:tabs>
          <w:tab w:val="clear" w:pos="1304"/>
          <w:tab w:val="left" w:pos="1371"/>
        </w:tabs>
        <w:ind w:left="1371" w:hanging="804"/>
        <w:rPr>
          <w:rtl/>
        </w:rPr>
      </w:pPr>
      <w:r>
        <w:rPr>
          <w:rtl/>
        </w:rPr>
        <w:t>תשלום לגוף נתמך – בהתאם ל</w:t>
      </w:r>
      <w:hyperlink r:id="rId16" w:history="1">
        <w:r w:rsidRPr="0014699F">
          <w:rPr>
            <w:rStyle w:val="Hyperlink"/>
            <w:rtl/>
          </w:rPr>
          <w:t>הוראת תכ"ם, "תמיכות במוסדות ציבור", מס' 6.1.0.1</w:t>
        </w:r>
      </w:hyperlink>
      <w:r>
        <w:rPr>
          <w:rtl/>
        </w:rPr>
        <w:t>.</w:t>
      </w:r>
    </w:p>
    <w:p w14:paraId="01E52678" w14:textId="77777777" w:rsidR="00E2138B" w:rsidRDefault="00E2138B">
      <w:pPr>
        <w:pStyle w:val="34"/>
        <w:numPr>
          <w:ilvl w:val="2"/>
          <w:numId w:val="15"/>
        </w:numPr>
        <w:tabs>
          <w:tab w:val="clear" w:pos="1304"/>
          <w:tab w:val="left" w:pos="1371"/>
        </w:tabs>
        <w:ind w:left="1371" w:hanging="804"/>
        <w:rPr>
          <w:rtl/>
        </w:rPr>
      </w:pPr>
      <w:r>
        <w:rPr>
          <w:rtl/>
        </w:rPr>
        <w:t>תשלום בהתאם לפסק דין – בהתאם ל</w:t>
      </w:r>
      <w:hyperlink r:id="rId17" w:history="1">
        <w:r w:rsidRPr="006132DA">
          <w:rPr>
            <w:rStyle w:val="Hyperlink"/>
            <w:rtl/>
          </w:rPr>
          <w:t>הוראת תכ"ם, "תשלום עקב פסק דין שניתן כנגד המדינה", מס' 1.5.0.4</w:t>
        </w:r>
      </w:hyperlink>
      <w:r>
        <w:rPr>
          <w:rtl/>
        </w:rPr>
        <w:t>.</w:t>
      </w:r>
    </w:p>
    <w:p w14:paraId="4F0179C6" w14:textId="77777777" w:rsidR="00E2138B" w:rsidRPr="003A31C4" w:rsidRDefault="00E2138B">
      <w:pPr>
        <w:pStyle w:val="34"/>
        <w:numPr>
          <w:ilvl w:val="2"/>
          <w:numId w:val="15"/>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06A972E8" w14:textId="77777777" w:rsidR="00E2138B" w:rsidRDefault="00E2138B">
      <w:pPr>
        <w:pStyle w:val="34"/>
        <w:numPr>
          <w:ilvl w:val="2"/>
          <w:numId w:val="15"/>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8"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2DA9EDD2" w14:textId="77777777" w:rsidR="00E2138B" w:rsidRPr="004F286A" w:rsidRDefault="00E2138B">
      <w:pPr>
        <w:pStyle w:val="34"/>
        <w:numPr>
          <w:ilvl w:val="2"/>
          <w:numId w:val="15"/>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6B156C53" w14:textId="77777777" w:rsidR="00E2138B" w:rsidRPr="004F286A" w:rsidRDefault="00E2138B">
      <w:pPr>
        <w:pStyle w:val="34"/>
        <w:numPr>
          <w:ilvl w:val="2"/>
          <w:numId w:val="15"/>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2FE9A098" w14:textId="77777777" w:rsidR="00E2138B" w:rsidRPr="004F286A" w:rsidRDefault="00E2138B">
      <w:pPr>
        <w:pStyle w:val="34"/>
        <w:numPr>
          <w:ilvl w:val="2"/>
          <w:numId w:val="15"/>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30C2A530" w14:textId="77777777" w:rsidR="00E2138B" w:rsidRPr="00F1722C" w:rsidRDefault="00E2138B">
      <w:pPr>
        <w:pStyle w:val="22"/>
        <w:numPr>
          <w:ilvl w:val="1"/>
          <w:numId w:val="15"/>
        </w:numPr>
        <w:ind w:left="567" w:right="0" w:hanging="567"/>
      </w:pPr>
      <w:r w:rsidRPr="00F1722C">
        <w:rPr>
          <w:rtl/>
        </w:rPr>
        <w:t>מטר</w:t>
      </w:r>
      <w:r>
        <w:rPr>
          <w:rFonts w:hint="cs"/>
          <w:rtl/>
        </w:rPr>
        <w:t>ו</w:t>
      </w:r>
      <w:r w:rsidRPr="00F1722C">
        <w:rPr>
          <w:rtl/>
        </w:rPr>
        <w:t>ת ההוראה</w:t>
      </w:r>
    </w:p>
    <w:p w14:paraId="3647DE3B" w14:textId="77777777" w:rsidR="00E2138B" w:rsidRPr="004F286A" w:rsidRDefault="00E2138B">
      <w:pPr>
        <w:pStyle w:val="34"/>
        <w:numPr>
          <w:ilvl w:val="2"/>
          <w:numId w:val="15"/>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7E255552" w14:textId="77777777" w:rsidR="00E2138B" w:rsidRDefault="00E2138B">
      <w:pPr>
        <w:pStyle w:val="34"/>
        <w:numPr>
          <w:ilvl w:val="2"/>
          <w:numId w:val="15"/>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79472D76" w14:textId="77777777" w:rsidR="00E2138B" w:rsidRPr="004F286A" w:rsidRDefault="00E2138B">
      <w:pPr>
        <w:pStyle w:val="34"/>
        <w:numPr>
          <w:ilvl w:val="2"/>
          <w:numId w:val="15"/>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3AA7FFAE" w14:textId="77777777" w:rsidR="00E2138B" w:rsidRPr="00E2138B" w:rsidRDefault="00E2138B">
      <w:pPr>
        <w:pStyle w:val="24"/>
        <w:numPr>
          <w:ilvl w:val="1"/>
          <w:numId w:val="15"/>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78F83783"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A087AC5"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125AB92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3D7CC722"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6F03A44" w14:textId="77777777" w:rsidR="00E2138B" w:rsidRPr="00E2138B" w:rsidRDefault="00E2138B" w:rsidP="00D1763F">
            <w:pPr>
              <w:rPr>
                <w:rFonts w:ascii="Arial" w:hAnsi="Arial" w:cs="Arial"/>
                <w:b/>
                <w:bCs/>
                <w:color w:val="FFFFFF"/>
                <w:sz w:val="20"/>
                <w:szCs w:val="20"/>
              </w:rPr>
            </w:pPr>
          </w:p>
        </w:tc>
      </w:tr>
      <w:tr w:rsidR="00E2138B" w14:paraId="1B39B395"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576A3AF"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3725D9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257D751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5901201C"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5F3EA6A" w14:textId="77777777" w:rsidTr="00F22F0D">
        <w:trPr>
          <w:trHeight w:val="283"/>
          <w:jc w:val="center"/>
        </w:trPr>
        <w:tc>
          <w:tcPr>
            <w:tcW w:w="2742" w:type="dxa"/>
            <w:gridSpan w:val="2"/>
            <w:tcBorders>
              <w:top w:val="single" w:sz="4" w:space="0" w:color="auto"/>
            </w:tcBorders>
            <w:shd w:val="clear" w:color="auto" w:fill="auto"/>
            <w:noWrap/>
            <w:vAlign w:val="center"/>
          </w:tcPr>
          <w:p w14:paraId="0FAB13B4"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19"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11F9930"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0"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24449424"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1" w:history="1">
              <w:r w:rsidRPr="00CF4EAC">
                <w:rPr>
                  <w:rStyle w:val="Hyperlink"/>
                  <w:rFonts w:ascii="Tahoma" w:hAnsi="Tahoma" w:cs="Tahoma"/>
                  <w:sz w:val="20"/>
                  <w:szCs w:val="20"/>
                </w:rPr>
                <w:t>takam@mof.gov.il</w:t>
              </w:r>
            </w:hyperlink>
          </w:p>
        </w:tc>
      </w:tr>
    </w:tbl>
    <w:p w14:paraId="2974CD56" w14:textId="77777777" w:rsidR="006A66F5" w:rsidRDefault="00355B1E" w:rsidP="00D1763F">
      <w:pPr>
        <w:widowControl w:val="0"/>
        <w:ind w:left="-33"/>
        <w:jc w:val="right"/>
        <w:rPr>
          <w:rtl/>
        </w:rPr>
      </w:pPr>
      <w:r>
        <w:rPr>
          <w:rFonts w:hint="cs"/>
          <w:rtl/>
        </w:rPr>
        <w:t>נספח מספר 1</w:t>
      </w:r>
    </w:p>
    <w:p w14:paraId="00F61438" w14:textId="77777777" w:rsidR="006A66F5" w:rsidRPr="00F22F0D" w:rsidRDefault="006A66F5" w:rsidP="00D1763F">
      <w:pPr>
        <w:widowControl w:val="0"/>
        <w:ind w:left="-33"/>
        <w:jc w:val="right"/>
        <w:rPr>
          <w:rFonts w:ascii="David" w:hAnsi="David"/>
          <w:rtl/>
        </w:rPr>
      </w:pPr>
      <w:r w:rsidRPr="00F22F0D">
        <w:rPr>
          <w:rFonts w:ascii="David" w:hAnsi="David"/>
          <w:rtl/>
        </w:rPr>
        <w:lastRenderedPageBreak/>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1CE21F9" w14:textId="77777777" w:rsidTr="00EE4B34">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B724FC1" w14:textId="77777777" w:rsidR="00F22F0D" w:rsidRPr="00A95B60" w:rsidRDefault="00F22F0D" w:rsidP="00EE4B34">
            <w:pPr>
              <w:overflowPunct/>
              <w:autoSpaceDE/>
              <w:autoSpaceDN/>
              <w:adjustRightInd/>
              <w:jc w:val="left"/>
              <w:textAlignment w:val="auto"/>
              <w:rPr>
                <w:rFonts w:ascii="Arial" w:hAnsi="Arial" w:cs="Arial"/>
                <w:b/>
                <w:bCs/>
                <w:color w:val="FFFFFF"/>
                <w:sz w:val="28"/>
                <w:szCs w:val="28"/>
                <w:rtl/>
                <w:lang w:eastAsia="en-US"/>
              </w:rPr>
            </w:pPr>
            <w:bookmarkStart w:id="35" w:name="נספח_א"/>
            <w:bookmarkStart w:id="36" w:name="נספח_ב"/>
            <w:bookmarkStart w:id="37" w:name="נספח_ג"/>
            <w:bookmarkStart w:id="38" w:name="נספח_ד"/>
            <w:bookmarkStart w:id="39" w:name="נספח_ה"/>
            <w:bookmarkEnd w:id="35"/>
            <w:bookmarkEnd w:id="36"/>
            <w:bookmarkEnd w:id="37"/>
            <w:bookmarkEnd w:id="38"/>
            <w:bookmarkEnd w:id="39"/>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B6A8DC8" w14:textId="77777777" w:rsidR="00F22F0D" w:rsidRPr="00A95B60" w:rsidRDefault="00F22F0D"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7AA36D14" w14:textId="77777777" w:rsidTr="00EE4B34">
        <w:trPr>
          <w:trHeight w:val="261"/>
          <w:jc w:val="center"/>
        </w:trPr>
        <w:tc>
          <w:tcPr>
            <w:tcW w:w="1806" w:type="dxa"/>
            <w:vMerge w:val="restart"/>
            <w:tcBorders>
              <w:top w:val="single" w:sz="4" w:space="0" w:color="auto"/>
              <w:left w:val="single" w:sz="4" w:space="0" w:color="auto"/>
            </w:tcBorders>
            <w:shd w:val="clear" w:color="auto" w:fill="F2F2F2"/>
            <w:vAlign w:val="center"/>
          </w:tcPr>
          <w:p w14:paraId="0BFA3217" w14:textId="77777777" w:rsidR="00F22F0D" w:rsidRPr="00A95B60" w:rsidRDefault="00F22F0D" w:rsidP="00EE4B3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0566BCDB" wp14:editId="5167C652">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8604DBC" w14:textId="77777777" w:rsidR="00F22F0D" w:rsidRPr="00A95B60" w:rsidRDefault="00F22F0D" w:rsidP="00EE4B3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192F3AC" w14:textId="77777777" w:rsidR="00F22F0D" w:rsidRPr="00A95B60" w:rsidRDefault="00F22F0D" w:rsidP="00EE4B3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9AE72D" w14:textId="77777777" w:rsidR="00F22F0D" w:rsidRPr="00A95B60" w:rsidRDefault="00F22F0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6B28DF3E" w14:textId="77777777" w:rsidTr="00EE4B34">
        <w:trPr>
          <w:trHeight w:val="261"/>
          <w:jc w:val="center"/>
        </w:trPr>
        <w:tc>
          <w:tcPr>
            <w:tcW w:w="1806" w:type="dxa"/>
            <w:vMerge/>
            <w:tcBorders>
              <w:left w:val="single" w:sz="4" w:space="0" w:color="auto"/>
            </w:tcBorders>
            <w:shd w:val="clear" w:color="auto" w:fill="F2F2F2"/>
            <w:vAlign w:val="center"/>
          </w:tcPr>
          <w:p w14:paraId="6A9CA042" w14:textId="77777777" w:rsidR="00F22F0D" w:rsidRPr="00A95B60" w:rsidRDefault="00F22F0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5BCF7E5" w14:textId="77777777" w:rsidR="00F22F0D" w:rsidRPr="00A95B60" w:rsidRDefault="00F22F0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D7EBF98" w14:textId="77777777" w:rsidR="00F22F0D" w:rsidRPr="00A95B60" w:rsidRDefault="00F22F0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288F4EC" w14:textId="77777777" w:rsidR="00F22F0D" w:rsidRPr="00A95B60" w:rsidRDefault="00F22F0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33E0E75" w14:textId="77777777" w:rsidTr="00EE4B34">
        <w:trPr>
          <w:trHeight w:val="261"/>
          <w:jc w:val="center"/>
        </w:trPr>
        <w:tc>
          <w:tcPr>
            <w:tcW w:w="1806" w:type="dxa"/>
            <w:vMerge/>
            <w:tcBorders>
              <w:left w:val="single" w:sz="4" w:space="0" w:color="auto"/>
            </w:tcBorders>
            <w:shd w:val="clear" w:color="auto" w:fill="F2F2F2"/>
            <w:vAlign w:val="center"/>
          </w:tcPr>
          <w:p w14:paraId="1A0941BD" w14:textId="77777777" w:rsidR="00F22F0D" w:rsidRPr="00A95B60" w:rsidRDefault="00F22F0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02BBF02" w14:textId="77777777" w:rsidR="00F22F0D" w:rsidRPr="00A95B60" w:rsidRDefault="00F22F0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94B9747" w14:textId="77777777" w:rsidR="00F22F0D" w:rsidRPr="00A95B60" w:rsidRDefault="00F22F0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F759D5" w14:textId="77777777" w:rsidR="00F22F0D" w:rsidRPr="00A95B60" w:rsidRDefault="00F22F0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492BB8DC" w14:textId="77777777" w:rsidTr="00EE4B34">
        <w:trPr>
          <w:trHeight w:val="261"/>
          <w:jc w:val="center"/>
        </w:trPr>
        <w:tc>
          <w:tcPr>
            <w:tcW w:w="1806" w:type="dxa"/>
            <w:vMerge/>
            <w:tcBorders>
              <w:left w:val="single" w:sz="4" w:space="0" w:color="auto"/>
              <w:bottom w:val="single" w:sz="4" w:space="0" w:color="auto"/>
            </w:tcBorders>
            <w:shd w:val="clear" w:color="auto" w:fill="F2F2F2"/>
            <w:vAlign w:val="center"/>
          </w:tcPr>
          <w:p w14:paraId="7EBD5C51" w14:textId="77777777" w:rsidR="00F22F0D" w:rsidRPr="00A95B60" w:rsidRDefault="00F22F0D" w:rsidP="00EE4B3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18B8A03" w14:textId="77777777" w:rsidR="00F22F0D" w:rsidRPr="00A95B60" w:rsidRDefault="00F22F0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13A65F1" w14:textId="77777777" w:rsidR="00F22F0D" w:rsidRPr="00A95B60" w:rsidRDefault="00F22F0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86581A7" w14:textId="77777777" w:rsidR="00F22F0D" w:rsidRPr="00A95B60" w:rsidRDefault="00F22F0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D5FBDEB" w14:textId="77777777" w:rsidR="00E2138B" w:rsidRDefault="00E2138B">
      <w:pPr>
        <w:pStyle w:val="11"/>
        <w:numPr>
          <w:ilvl w:val="0"/>
          <w:numId w:val="15"/>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4D05ACB9" w14:textId="77777777" w:rsidR="00E2138B" w:rsidRDefault="00E2138B">
      <w:pPr>
        <w:pStyle w:val="24"/>
        <w:numPr>
          <w:ilvl w:val="1"/>
          <w:numId w:val="15"/>
        </w:numPr>
        <w:ind w:left="567" w:hanging="567"/>
      </w:pPr>
      <w:bookmarkStart w:id="40" w:name="_Ref483313735"/>
      <w:bookmarkStart w:id="41"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40"/>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42" w:name="_Ref46740966"/>
      <w:bookmarkStart w:id="43" w:name="_Ref486944754"/>
      <w:bookmarkEnd w:id="41"/>
      <w:r>
        <w:rPr>
          <w:rFonts w:hint="cs"/>
          <w:rtl/>
        </w:rPr>
        <w:t xml:space="preserve"> </w:t>
      </w:r>
    </w:p>
    <w:p w14:paraId="6DC01291" w14:textId="77777777" w:rsidR="00E2138B" w:rsidRPr="00A64B23" w:rsidRDefault="00E2138B">
      <w:pPr>
        <w:pStyle w:val="24"/>
        <w:numPr>
          <w:ilvl w:val="1"/>
          <w:numId w:val="15"/>
        </w:numPr>
        <w:ind w:left="567" w:hanging="567"/>
      </w:pPr>
      <w:bookmarkStart w:id="44"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42"/>
      <w:r w:rsidRPr="00A64B23">
        <w:rPr>
          <w:rtl/>
        </w:rPr>
        <w:t xml:space="preserve">יהיה </w:t>
      </w:r>
      <w:bookmarkEnd w:id="43"/>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2" w:history="1">
        <w:r w:rsidRPr="004E1E8B">
          <w:rPr>
            <w:rStyle w:val="Hyperlink"/>
            <w:rtl/>
          </w:rPr>
          <w:t>הוראת תכ"ם, "התקשרות עם קבלן מוכר לביצוע עבודות הנדסה בנאיות", מס' 7.3.9.4.</w:t>
        </w:r>
      </w:hyperlink>
      <w:bookmarkEnd w:id="44"/>
    </w:p>
    <w:p w14:paraId="7C952AF3" w14:textId="77777777" w:rsidR="00E2138B" w:rsidRPr="00A64B23" w:rsidRDefault="00E2138B">
      <w:pPr>
        <w:pStyle w:val="24"/>
        <w:numPr>
          <w:ilvl w:val="1"/>
          <w:numId w:val="15"/>
        </w:numPr>
        <w:ind w:left="567" w:hanging="567"/>
      </w:pPr>
      <w:bookmarkStart w:id="45"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45"/>
    </w:p>
    <w:p w14:paraId="019DAA3C" w14:textId="77777777" w:rsidR="00E2138B" w:rsidRPr="00A64B23" w:rsidRDefault="00E2138B">
      <w:pPr>
        <w:pStyle w:val="24"/>
        <w:numPr>
          <w:ilvl w:val="1"/>
          <w:numId w:val="15"/>
        </w:numPr>
        <w:ind w:left="567" w:hanging="567"/>
      </w:pPr>
      <w:r w:rsidRPr="00A64B23">
        <w:rPr>
          <w:rFonts w:hint="cs"/>
          <w:rtl/>
        </w:rPr>
        <w:t>במקרים חריגים, חשב המשרד רשאי לאשר כי מועדי התשלום יהיו בהתאם למפורט להלן:</w:t>
      </w:r>
    </w:p>
    <w:p w14:paraId="18988050" w14:textId="77777777" w:rsidR="00E2138B" w:rsidRPr="00A64B23" w:rsidRDefault="00E2138B">
      <w:pPr>
        <w:pStyle w:val="34"/>
        <w:numPr>
          <w:ilvl w:val="2"/>
          <w:numId w:val="15"/>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2D7F3F9A" w14:textId="77777777" w:rsidR="00E2138B" w:rsidRPr="00A64B23" w:rsidRDefault="00E2138B">
      <w:pPr>
        <w:pStyle w:val="34"/>
        <w:numPr>
          <w:ilvl w:val="2"/>
          <w:numId w:val="15"/>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05B7C151" w14:textId="77777777" w:rsidR="00E2138B" w:rsidDel="00006196" w:rsidRDefault="00E2138B">
      <w:pPr>
        <w:pStyle w:val="24"/>
        <w:numPr>
          <w:ilvl w:val="1"/>
          <w:numId w:val="15"/>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3"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757FEB65" w14:textId="77777777" w:rsidR="00E2138B" w:rsidRDefault="00E2138B">
      <w:pPr>
        <w:pStyle w:val="24"/>
        <w:numPr>
          <w:ilvl w:val="1"/>
          <w:numId w:val="15"/>
        </w:numPr>
        <w:ind w:left="567" w:hanging="567"/>
      </w:pPr>
      <w:r w:rsidRPr="00A64B23">
        <w:rPr>
          <w:rtl/>
        </w:rPr>
        <w:t>פיגורים במועדי תשלום יישאו ריבית</w:t>
      </w:r>
      <w:r>
        <w:rPr>
          <w:rFonts w:hint="cs"/>
          <w:rtl/>
        </w:rPr>
        <w:t>,</w:t>
      </w:r>
      <w:r w:rsidRPr="00A64B23">
        <w:rPr>
          <w:rtl/>
        </w:rPr>
        <w:t xml:space="preserve"> כמפורט ב</w:t>
      </w:r>
      <w:hyperlink r:id="rId24" w:history="1">
        <w:r w:rsidRPr="00A64B23">
          <w:rPr>
            <w:rStyle w:val="Hyperlink"/>
            <w:rtl/>
          </w:rPr>
          <w:t>חוק</w:t>
        </w:r>
      </w:hyperlink>
      <w:r>
        <w:rPr>
          <w:rFonts w:hint="cs"/>
          <w:rtl/>
        </w:rPr>
        <w:t xml:space="preserve"> מוסר תשלומים.</w:t>
      </w:r>
    </w:p>
    <w:p w14:paraId="47767545" w14:textId="77777777" w:rsidR="00E2138B" w:rsidRPr="009442F4" w:rsidRDefault="00E2138B">
      <w:pPr>
        <w:pStyle w:val="24"/>
        <w:numPr>
          <w:ilvl w:val="1"/>
          <w:numId w:val="15"/>
        </w:numPr>
        <w:ind w:left="567" w:hanging="567"/>
        <w:rPr>
          <w:u w:val="single"/>
        </w:rPr>
      </w:pPr>
      <w:bookmarkStart w:id="46" w:name="_Ref51678527"/>
      <w:bookmarkStart w:id="47"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46"/>
    </w:p>
    <w:p w14:paraId="267DA5C5" w14:textId="77777777" w:rsidR="00E2138B" w:rsidRDefault="00E2138B">
      <w:pPr>
        <w:pStyle w:val="34"/>
        <w:numPr>
          <w:ilvl w:val="2"/>
          <w:numId w:val="15"/>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D4D37E8" w14:textId="77777777" w:rsidR="00E2138B" w:rsidRPr="00F22F0D" w:rsidRDefault="00E2138B">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566681BE" w14:textId="77777777" w:rsidR="00E2138B" w:rsidRPr="00F22F0D" w:rsidRDefault="00E2138B">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5"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47"/>
    </w:p>
    <w:p w14:paraId="358C3449" w14:textId="77777777" w:rsidR="00E2138B" w:rsidRDefault="00E2138B">
      <w:pPr>
        <w:pStyle w:val="24"/>
        <w:numPr>
          <w:ilvl w:val="1"/>
          <w:numId w:val="15"/>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3811FC3C"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EBE9B53"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159B1F1"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790C4EE0"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83AEFE4" w14:textId="77777777" w:rsidR="00E2138B" w:rsidRPr="00E2138B" w:rsidRDefault="00E2138B" w:rsidP="00D1763F">
            <w:pPr>
              <w:rPr>
                <w:rFonts w:ascii="Arial" w:hAnsi="Arial" w:cs="Arial"/>
                <w:b/>
                <w:bCs/>
                <w:color w:val="FFFFFF"/>
                <w:sz w:val="20"/>
                <w:szCs w:val="20"/>
              </w:rPr>
            </w:pPr>
          </w:p>
        </w:tc>
      </w:tr>
      <w:tr w:rsidR="00E2138B" w14:paraId="646BBCB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5064DAF"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7DDEFBC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E6DECE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0A25BA60"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2019CA8B" w14:textId="77777777" w:rsidTr="00D13AED">
        <w:trPr>
          <w:trHeight w:val="283"/>
          <w:jc w:val="center"/>
        </w:trPr>
        <w:tc>
          <w:tcPr>
            <w:tcW w:w="2742" w:type="dxa"/>
            <w:gridSpan w:val="2"/>
            <w:tcBorders>
              <w:top w:val="single" w:sz="4" w:space="0" w:color="auto"/>
            </w:tcBorders>
            <w:shd w:val="clear" w:color="auto" w:fill="auto"/>
            <w:noWrap/>
            <w:vAlign w:val="center"/>
          </w:tcPr>
          <w:p w14:paraId="14343332"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6"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19CAFCD"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7"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3110C82"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8" w:history="1">
              <w:r w:rsidRPr="00CF4EAC">
                <w:rPr>
                  <w:rStyle w:val="Hyperlink"/>
                  <w:rFonts w:ascii="Tahoma" w:hAnsi="Tahoma" w:cs="Tahoma"/>
                  <w:sz w:val="20"/>
                  <w:szCs w:val="20"/>
                </w:rPr>
                <w:t>takam@mof.gov.il</w:t>
              </w:r>
            </w:hyperlink>
          </w:p>
        </w:tc>
      </w:tr>
    </w:tbl>
    <w:p w14:paraId="187BFEE1" w14:textId="77777777" w:rsidR="00A95B60" w:rsidRPr="00A95B60" w:rsidRDefault="00A95B60" w:rsidP="00D1763F">
      <w:pPr>
        <w:widowControl w:val="0"/>
        <w:ind w:left="-33"/>
        <w:jc w:val="right"/>
        <w:rPr>
          <w:rtl/>
        </w:rPr>
      </w:pPr>
    </w:p>
    <w:p w14:paraId="67EDC30B"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27607DE0"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2F97576C" w14:textId="77777777" w:rsidTr="00EE4B34">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BC9BE09" w14:textId="77777777" w:rsidR="00D13AED" w:rsidRPr="00A95B60" w:rsidRDefault="00D13AED" w:rsidP="00EE4B34">
            <w:pPr>
              <w:overflowPunct/>
              <w:autoSpaceDE/>
              <w:autoSpaceDN/>
              <w:adjustRightInd/>
              <w:jc w:val="left"/>
              <w:textAlignment w:val="auto"/>
              <w:rPr>
                <w:rFonts w:ascii="Arial" w:hAnsi="Arial" w:cs="Arial"/>
                <w:b/>
                <w:bCs/>
                <w:color w:val="FFFFFF"/>
                <w:sz w:val="28"/>
                <w:szCs w:val="28"/>
                <w:rtl/>
                <w:lang w:eastAsia="en-US"/>
              </w:rPr>
            </w:pPr>
            <w:bookmarkStart w:id="48"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58C39EF" w14:textId="77777777" w:rsidR="00D13AED" w:rsidRPr="00A95B60" w:rsidRDefault="00D13AED"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2A5B9DC1" w14:textId="77777777" w:rsidTr="00EE4B34">
        <w:trPr>
          <w:trHeight w:val="261"/>
          <w:jc w:val="center"/>
        </w:trPr>
        <w:tc>
          <w:tcPr>
            <w:tcW w:w="1806" w:type="dxa"/>
            <w:vMerge w:val="restart"/>
            <w:tcBorders>
              <w:top w:val="single" w:sz="4" w:space="0" w:color="auto"/>
              <w:left w:val="single" w:sz="4" w:space="0" w:color="auto"/>
            </w:tcBorders>
            <w:shd w:val="clear" w:color="auto" w:fill="F2F2F2"/>
            <w:vAlign w:val="center"/>
          </w:tcPr>
          <w:p w14:paraId="5C019CA7" w14:textId="77777777" w:rsidR="00D13AED" w:rsidRPr="00A95B60" w:rsidRDefault="00D13AED" w:rsidP="00EE4B3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5300A70" wp14:editId="6F0D2B93">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4E3AB61" w14:textId="77777777" w:rsidR="00D13AED" w:rsidRPr="00A95B60" w:rsidRDefault="00D13AED" w:rsidP="00EE4B3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D32739D" w14:textId="77777777" w:rsidR="00D13AED" w:rsidRPr="00A95B60" w:rsidRDefault="00D13AED" w:rsidP="00EE4B3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8A43E6"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4CDE9DE" w14:textId="77777777" w:rsidTr="00EE4B34">
        <w:trPr>
          <w:trHeight w:val="261"/>
          <w:jc w:val="center"/>
        </w:trPr>
        <w:tc>
          <w:tcPr>
            <w:tcW w:w="1806" w:type="dxa"/>
            <w:vMerge/>
            <w:tcBorders>
              <w:left w:val="single" w:sz="4" w:space="0" w:color="auto"/>
            </w:tcBorders>
            <w:shd w:val="clear" w:color="auto" w:fill="F2F2F2"/>
            <w:vAlign w:val="center"/>
          </w:tcPr>
          <w:p w14:paraId="17BFCEBB"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46A98B4"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870F0C7"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D1F5C2"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643C892F" w14:textId="77777777" w:rsidTr="00EE4B34">
        <w:trPr>
          <w:trHeight w:val="261"/>
          <w:jc w:val="center"/>
        </w:trPr>
        <w:tc>
          <w:tcPr>
            <w:tcW w:w="1806" w:type="dxa"/>
            <w:vMerge/>
            <w:tcBorders>
              <w:left w:val="single" w:sz="4" w:space="0" w:color="auto"/>
            </w:tcBorders>
            <w:shd w:val="clear" w:color="auto" w:fill="F2F2F2"/>
            <w:vAlign w:val="center"/>
          </w:tcPr>
          <w:p w14:paraId="7A91D40B"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780A780"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DA6BCEE"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0AAD1B9"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34A51836" w14:textId="77777777" w:rsidTr="00EE4B34">
        <w:trPr>
          <w:trHeight w:val="261"/>
          <w:jc w:val="center"/>
        </w:trPr>
        <w:tc>
          <w:tcPr>
            <w:tcW w:w="1806" w:type="dxa"/>
            <w:vMerge/>
            <w:tcBorders>
              <w:left w:val="single" w:sz="4" w:space="0" w:color="auto"/>
              <w:bottom w:val="single" w:sz="4" w:space="0" w:color="auto"/>
            </w:tcBorders>
            <w:shd w:val="clear" w:color="auto" w:fill="F2F2F2"/>
            <w:vAlign w:val="center"/>
          </w:tcPr>
          <w:p w14:paraId="0167CE55"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66348D5"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9EDBE77"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0B0AB37"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C9EACCB" w14:textId="77777777" w:rsidR="003D26C1" w:rsidRPr="00272DF7" w:rsidRDefault="003D26C1">
      <w:pPr>
        <w:pStyle w:val="22"/>
        <w:numPr>
          <w:ilvl w:val="1"/>
          <w:numId w:val="15"/>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48"/>
    </w:p>
    <w:p w14:paraId="2E57A96C" w14:textId="77777777" w:rsidR="003D26C1" w:rsidRPr="00A64B23" w:rsidRDefault="003D26C1">
      <w:pPr>
        <w:pStyle w:val="34"/>
        <w:numPr>
          <w:ilvl w:val="2"/>
          <w:numId w:val="15"/>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740B62E8"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73DE53D7"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33435F29" w14:textId="77777777" w:rsidR="001D15FD" w:rsidRPr="00A64B23" w:rsidRDefault="001D15FD">
      <w:pPr>
        <w:pStyle w:val="34"/>
        <w:numPr>
          <w:ilvl w:val="2"/>
          <w:numId w:val="15"/>
        </w:numPr>
        <w:tabs>
          <w:tab w:val="clear" w:pos="1304"/>
          <w:tab w:val="left" w:pos="1371"/>
        </w:tabs>
        <w:ind w:left="1371" w:hanging="804"/>
        <w:rPr>
          <w:rtl/>
        </w:rPr>
      </w:pPr>
      <w:bookmarkStart w:id="49" w:name="_Ref70521093"/>
      <w:r>
        <w:rPr>
          <w:rFonts w:hint="cs"/>
          <w:rtl/>
        </w:rPr>
        <w:t>דיווח רבעוני (עבור 3 הרבעונים הראשונים של כל שנה):</w:t>
      </w:r>
      <w:bookmarkEnd w:id="49"/>
    </w:p>
    <w:p w14:paraId="3AA66BB5"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D7EC0FE"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22BE99A1"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051888AA"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193F86B3" w14:textId="77777777" w:rsidR="001D15FD" w:rsidRDefault="001D15FD">
      <w:pPr>
        <w:pStyle w:val="34"/>
        <w:numPr>
          <w:ilvl w:val="2"/>
          <w:numId w:val="15"/>
        </w:numPr>
        <w:tabs>
          <w:tab w:val="clear" w:pos="1304"/>
          <w:tab w:val="left" w:pos="1371"/>
        </w:tabs>
        <w:ind w:left="1371" w:hanging="804"/>
      </w:pPr>
      <w:bookmarkStart w:id="50" w:name="_Ref70520500"/>
      <w:r>
        <w:rPr>
          <w:rFonts w:hint="cs"/>
          <w:rtl/>
        </w:rPr>
        <w:t>דיווח שנתי:</w:t>
      </w:r>
      <w:bookmarkEnd w:id="50"/>
    </w:p>
    <w:p w14:paraId="351F498F" w14:textId="77777777" w:rsidR="001D15FD" w:rsidRPr="00D13AED" w:rsidRDefault="001D15FD">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0C55C633" w14:textId="77777777" w:rsidR="001D15FD" w:rsidRPr="00D13AED" w:rsidRDefault="001D15FD">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51A13E6F" w14:textId="77777777" w:rsidR="001D15FD" w:rsidRPr="00D13AED" w:rsidRDefault="001D15FD">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1E51319" w14:textId="77777777" w:rsidR="001D15FD" w:rsidRDefault="001D15FD">
      <w:pPr>
        <w:pStyle w:val="24"/>
        <w:numPr>
          <w:ilvl w:val="1"/>
          <w:numId w:val="15"/>
        </w:numPr>
        <w:ind w:left="567" w:hanging="567"/>
      </w:pPr>
      <w:bookmarkStart w:id="51"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51"/>
    </w:p>
    <w:p w14:paraId="3C1A79B4" w14:textId="77777777" w:rsidR="001D15FD" w:rsidRDefault="001D15FD">
      <w:pPr>
        <w:pStyle w:val="24"/>
        <w:numPr>
          <w:ilvl w:val="1"/>
          <w:numId w:val="15"/>
        </w:numPr>
        <w:ind w:left="567" w:hanging="567"/>
      </w:pPr>
      <w:r>
        <w:rPr>
          <w:rtl/>
        </w:rPr>
        <w:t xml:space="preserve">חשב המשרד יהיה רשאי לאשר תשלום </w:t>
      </w:r>
      <w:r>
        <w:rPr>
          <w:rFonts w:hint="cs"/>
          <w:rtl/>
        </w:rPr>
        <w:t xml:space="preserve">מקדמות </w:t>
      </w:r>
      <w:r>
        <w:rPr>
          <w:rtl/>
        </w:rPr>
        <w:t>בהתאם ל</w:t>
      </w:r>
      <w:hyperlink r:id="rId29" w:history="1">
        <w:r w:rsidRPr="00346125">
          <w:rPr>
            <w:rStyle w:val="Hyperlink"/>
            <w:rtl/>
          </w:rPr>
          <w:t>הוראת תכ"ם, "תשלום מקדמות", מס' 1.4.0.6.</w:t>
        </w:r>
      </w:hyperlink>
    </w:p>
    <w:p w14:paraId="5EBBBD24" w14:textId="77777777" w:rsidR="001D15FD" w:rsidRPr="008903B5" w:rsidRDefault="001D15FD">
      <w:pPr>
        <w:pStyle w:val="22"/>
        <w:numPr>
          <w:ilvl w:val="1"/>
          <w:numId w:val="15"/>
        </w:numPr>
        <w:ind w:left="567" w:right="0" w:hanging="567"/>
      </w:pPr>
      <w:bookmarkStart w:id="52" w:name="_Ref486944326"/>
      <w:r w:rsidRPr="008903B5">
        <w:rPr>
          <w:rtl/>
        </w:rPr>
        <w:t>הוראות מעבר</w:t>
      </w:r>
      <w:bookmarkEnd w:id="52"/>
    </w:p>
    <w:p w14:paraId="6353E43E" w14:textId="77777777" w:rsidR="001D15FD" w:rsidRDefault="001D15FD">
      <w:pPr>
        <w:pStyle w:val="34"/>
        <w:numPr>
          <w:ilvl w:val="2"/>
          <w:numId w:val="15"/>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61816F2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4681A62"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8C8DEBE"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5D160141"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03AF979" w14:textId="77777777" w:rsidR="00E2138B" w:rsidRPr="00E2138B" w:rsidRDefault="00E2138B" w:rsidP="00D1763F">
            <w:pPr>
              <w:rPr>
                <w:rFonts w:ascii="Arial" w:hAnsi="Arial" w:cs="Arial"/>
                <w:b/>
                <w:bCs/>
                <w:color w:val="FFFFFF"/>
                <w:sz w:val="20"/>
                <w:szCs w:val="20"/>
              </w:rPr>
            </w:pPr>
          </w:p>
        </w:tc>
      </w:tr>
      <w:tr w:rsidR="00E2138B" w14:paraId="6EE571E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3D91D6A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EE39F74"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D68EB2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5D10F720"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5C753F96" w14:textId="77777777" w:rsidTr="00D13AED">
        <w:trPr>
          <w:trHeight w:val="283"/>
          <w:jc w:val="center"/>
        </w:trPr>
        <w:tc>
          <w:tcPr>
            <w:tcW w:w="2742" w:type="dxa"/>
            <w:gridSpan w:val="2"/>
            <w:tcBorders>
              <w:top w:val="single" w:sz="4" w:space="0" w:color="auto"/>
            </w:tcBorders>
            <w:shd w:val="clear" w:color="auto" w:fill="auto"/>
            <w:noWrap/>
            <w:vAlign w:val="center"/>
          </w:tcPr>
          <w:p w14:paraId="735048C4"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0"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6A0485E8"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1"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4A91F51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2" w:history="1">
              <w:r w:rsidRPr="00CF4EAC">
                <w:rPr>
                  <w:rStyle w:val="Hyperlink"/>
                  <w:rFonts w:ascii="Tahoma" w:hAnsi="Tahoma" w:cs="Tahoma"/>
                  <w:sz w:val="20"/>
                  <w:szCs w:val="20"/>
                </w:rPr>
                <w:t>takam@mof.gov.il</w:t>
              </w:r>
            </w:hyperlink>
          </w:p>
        </w:tc>
      </w:tr>
    </w:tbl>
    <w:p w14:paraId="19154678" w14:textId="77777777" w:rsidR="0074066D" w:rsidRPr="00E2138B" w:rsidRDefault="0074066D" w:rsidP="00D1763F">
      <w:pPr>
        <w:widowControl w:val="0"/>
        <w:ind w:left="-33"/>
        <w:jc w:val="right"/>
        <w:rPr>
          <w:rtl/>
        </w:rPr>
      </w:pPr>
    </w:p>
    <w:p w14:paraId="603D2F6D" w14:textId="77777777" w:rsidR="00E2138B" w:rsidRDefault="00E2138B" w:rsidP="00D1763F">
      <w:pPr>
        <w:widowControl w:val="0"/>
        <w:ind w:left="-33"/>
        <w:jc w:val="right"/>
        <w:rPr>
          <w:rtl/>
        </w:rPr>
      </w:pPr>
    </w:p>
    <w:p w14:paraId="26514D87" w14:textId="77777777" w:rsidR="0074066D" w:rsidRDefault="00CE66FE" w:rsidP="00D1763F">
      <w:pPr>
        <w:widowControl w:val="0"/>
        <w:ind w:left="-33"/>
        <w:jc w:val="right"/>
        <w:rPr>
          <w:rtl/>
        </w:rPr>
      </w:pPr>
      <w:r>
        <w:rPr>
          <w:rFonts w:hint="cs"/>
          <w:rtl/>
        </w:rPr>
        <w:t>נ</w:t>
      </w:r>
      <w:r w:rsidR="0074066D">
        <w:rPr>
          <w:rFonts w:hint="cs"/>
          <w:rtl/>
        </w:rPr>
        <w:t>ספח מספר 1</w:t>
      </w:r>
    </w:p>
    <w:p w14:paraId="18180139" w14:textId="77777777" w:rsidR="0074066D" w:rsidRPr="00D13AED" w:rsidRDefault="0074066D" w:rsidP="00D1763F">
      <w:pPr>
        <w:widowControl w:val="0"/>
        <w:ind w:left="-33"/>
        <w:jc w:val="right"/>
        <w:rPr>
          <w:rFonts w:ascii="David" w:hAnsi="David"/>
          <w:rtl/>
        </w:rPr>
      </w:pPr>
      <w:r w:rsidRPr="00D13AED">
        <w:rPr>
          <w:rFonts w:ascii="David" w:hAnsi="David"/>
          <w:rtl/>
        </w:rPr>
        <w:lastRenderedPageBreak/>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75631EBE"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BF39EA1" w14:textId="77777777" w:rsidR="00D13AED" w:rsidRPr="00A95B60" w:rsidRDefault="00D13AED"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C1965CB" w14:textId="77777777" w:rsidR="00D13AED" w:rsidRPr="00A95B60" w:rsidRDefault="00D13AED"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75540D2F"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769F64EB" w14:textId="77777777" w:rsidR="00D13AED" w:rsidRPr="00A95B60" w:rsidRDefault="00D13AED" w:rsidP="00EE4B3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74D8BC7" wp14:editId="24F8485B">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BEF7BFD" w14:textId="77777777" w:rsidR="00D13AED" w:rsidRPr="00A95B60" w:rsidRDefault="00D13AED" w:rsidP="00EE4B3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D74730D" w14:textId="77777777" w:rsidR="00D13AED" w:rsidRPr="00A95B60" w:rsidRDefault="00D13AED" w:rsidP="00EE4B3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6E80E8"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30258AD9" w14:textId="77777777" w:rsidTr="00D13AED">
        <w:trPr>
          <w:trHeight w:val="261"/>
          <w:jc w:val="center"/>
        </w:trPr>
        <w:tc>
          <w:tcPr>
            <w:tcW w:w="1806" w:type="dxa"/>
            <w:vMerge/>
            <w:tcBorders>
              <w:left w:val="single" w:sz="4" w:space="0" w:color="auto"/>
            </w:tcBorders>
            <w:shd w:val="clear" w:color="auto" w:fill="F2F2F2"/>
            <w:vAlign w:val="center"/>
          </w:tcPr>
          <w:p w14:paraId="348ABA2A"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9149AEC"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6883C62"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813D9E"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44CE7F2A" w14:textId="77777777" w:rsidTr="00D13AED">
        <w:trPr>
          <w:trHeight w:val="261"/>
          <w:jc w:val="center"/>
        </w:trPr>
        <w:tc>
          <w:tcPr>
            <w:tcW w:w="1806" w:type="dxa"/>
            <w:vMerge/>
            <w:tcBorders>
              <w:left w:val="single" w:sz="4" w:space="0" w:color="auto"/>
            </w:tcBorders>
            <w:shd w:val="clear" w:color="auto" w:fill="F2F2F2"/>
            <w:vAlign w:val="center"/>
          </w:tcPr>
          <w:p w14:paraId="2B4C865E"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1CB8E54"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91FFF9C"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9DEE60"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388413CC"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40F14121"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25C64C9"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D9325AC"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119093D"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DF83A26" w14:textId="77777777" w:rsidR="001D15FD" w:rsidRPr="00870BFB" w:rsidRDefault="001D15FD">
      <w:pPr>
        <w:pStyle w:val="34"/>
        <w:numPr>
          <w:ilvl w:val="2"/>
          <w:numId w:val="15"/>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3"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76DB9C38" w14:textId="77777777" w:rsidR="001D15FD" w:rsidRDefault="001D15FD">
      <w:pPr>
        <w:pStyle w:val="11"/>
        <w:numPr>
          <w:ilvl w:val="0"/>
          <w:numId w:val="15"/>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204F712" w14:textId="77777777" w:rsidR="001D15FD" w:rsidRPr="009568DD" w:rsidRDefault="001D15FD">
      <w:pPr>
        <w:pStyle w:val="24"/>
        <w:numPr>
          <w:ilvl w:val="1"/>
          <w:numId w:val="15"/>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73874893" w14:textId="77777777" w:rsidR="001D15FD" w:rsidRPr="005B672D" w:rsidRDefault="001D15FD">
      <w:pPr>
        <w:pStyle w:val="24"/>
        <w:numPr>
          <w:ilvl w:val="1"/>
          <w:numId w:val="15"/>
        </w:numPr>
        <w:ind w:left="567" w:hanging="567"/>
        <w:rPr>
          <w:rStyle w:val="Hyperlink"/>
        </w:rPr>
      </w:pPr>
      <w:r>
        <w:rPr>
          <w:rStyle w:val="Hyperlink"/>
          <w:rtl/>
        </w:rPr>
        <w:fldChar w:fldCharType="end"/>
      </w:r>
      <w:hyperlink r:id="rId34" w:history="1">
        <w:r w:rsidRPr="001A4788">
          <w:rPr>
            <w:rStyle w:val="Hyperlink"/>
            <w:rtl/>
          </w:rPr>
          <w:t>חוק חתימה אלקטרונית, תשס"א-2001</w:t>
        </w:r>
      </w:hyperlink>
      <w:r>
        <w:rPr>
          <w:rStyle w:val="Hyperlink"/>
          <w:rFonts w:hint="cs"/>
          <w:rtl/>
        </w:rPr>
        <w:t>.</w:t>
      </w:r>
    </w:p>
    <w:p w14:paraId="27F823D8" w14:textId="77777777" w:rsidR="001D15FD" w:rsidRDefault="00364D22">
      <w:pPr>
        <w:pStyle w:val="24"/>
        <w:numPr>
          <w:ilvl w:val="1"/>
          <w:numId w:val="15"/>
        </w:numPr>
        <w:ind w:left="567" w:hanging="567"/>
        <w:rPr>
          <w:rStyle w:val="Hyperlink"/>
        </w:rPr>
      </w:pPr>
      <w:hyperlink r:id="rId35" w:history="1">
        <w:r w:rsidR="001D15FD" w:rsidRPr="00F61846">
          <w:rPr>
            <w:rStyle w:val="Hyperlink"/>
            <w:rtl/>
          </w:rPr>
          <w:t>חוק מוסר תשלומים לספקים, תשע"ז-2017</w:t>
        </w:r>
        <w:r w:rsidR="001D15FD" w:rsidRPr="004E5BEC">
          <w:rPr>
            <w:rStyle w:val="Hyperlink"/>
            <w:rFonts w:hint="cs"/>
            <w:rtl/>
          </w:rPr>
          <w:t>.</w:t>
        </w:r>
      </w:hyperlink>
    </w:p>
    <w:p w14:paraId="7583D36E" w14:textId="77777777" w:rsidR="001D15FD" w:rsidRPr="009568DD" w:rsidRDefault="001D15FD">
      <w:pPr>
        <w:pStyle w:val="24"/>
        <w:numPr>
          <w:ilvl w:val="1"/>
          <w:numId w:val="15"/>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5D532B7B" w14:textId="77777777" w:rsidR="001D15FD" w:rsidRPr="00F61846" w:rsidRDefault="001D15FD">
      <w:pPr>
        <w:pStyle w:val="24"/>
        <w:numPr>
          <w:ilvl w:val="1"/>
          <w:numId w:val="15"/>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5AB7E5B9" w14:textId="77777777" w:rsidR="001D15FD" w:rsidRPr="00FD2504" w:rsidRDefault="001D15FD">
      <w:pPr>
        <w:pStyle w:val="24"/>
        <w:numPr>
          <w:ilvl w:val="1"/>
          <w:numId w:val="15"/>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BF4D474" w14:textId="77777777" w:rsidR="001D15FD" w:rsidRDefault="001D15FD">
      <w:pPr>
        <w:pStyle w:val="24"/>
        <w:numPr>
          <w:ilvl w:val="1"/>
          <w:numId w:val="15"/>
        </w:numPr>
        <w:ind w:left="567" w:hanging="567"/>
        <w:rPr>
          <w:rStyle w:val="Hyperlink"/>
        </w:rPr>
      </w:pPr>
      <w:r>
        <w:rPr>
          <w:rStyle w:val="Hyperlink"/>
          <w:rtl/>
        </w:rPr>
        <w:fldChar w:fldCharType="end"/>
      </w:r>
      <w:hyperlink r:id="rId36"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5A8755B5" w14:textId="77777777" w:rsidR="001D15FD" w:rsidRPr="00540796" w:rsidRDefault="00364D22">
      <w:pPr>
        <w:pStyle w:val="24"/>
        <w:numPr>
          <w:ilvl w:val="1"/>
          <w:numId w:val="15"/>
        </w:numPr>
        <w:ind w:left="567" w:hanging="567"/>
        <w:rPr>
          <w:rStyle w:val="Hyperlink"/>
        </w:rPr>
      </w:pPr>
      <w:hyperlink r:id="rId37"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14EFEC5B" w14:textId="77777777" w:rsidR="001D15FD" w:rsidRPr="005B672D" w:rsidRDefault="00364D22">
      <w:pPr>
        <w:pStyle w:val="24"/>
        <w:numPr>
          <w:ilvl w:val="1"/>
          <w:numId w:val="15"/>
        </w:numPr>
        <w:ind w:left="567" w:hanging="567"/>
        <w:rPr>
          <w:rStyle w:val="Hyperlink"/>
        </w:rPr>
      </w:pPr>
      <w:hyperlink r:id="rId38" w:history="1">
        <w:r w:rsidR="001D15FD" w:rsidRPr="00007EAD">
          <w:rPr>
            <w:rStyle w:val="Hyperlink"/>
            <w:rtl/>
          </w:rPr>
          <w:t>תקנות מס ערך מוסף (ניהול פנקסי חשבונות) תשל"ו-1976.</w:t>
        </w:r>
      </w:hyperlink>
    </w:p>
    <w:p w14:paraId="534B0C3D" w14:textId="77777777" w:rsidR="001D15FD" w:rsidRDefault="00364D22">
      <w:pPr>
        <w:pStyle w:val="24"/>
        <w:numPr>
          <w:ilvl w:val="1"/>
          <w:numId w:val="15"/>
        </w:numPr>
        <w:ind w:left="567" w:hanging="567"/>
        <w:rPr>
          <w:rtl/>
        </w:rPr>
      </w:pPr>
      <w:hyperlink r:id="rId39" w:history="1">
        <w:r w:rsidR="001D15FD" w:rsidRPr="009C5B54">
          <w:rPr>
            <w:rStyle w:val="Hyperlink"/>
            <w:rtl/>
          </w:rPr>
          <w:t>הוראת תכ"ם, "בדיקת חשבון", מס' 1.4.0.2</w:t>
        </w:r>
      </w:hyperlink>
      <w:r w:rsidR="001D15FD">
        <w:rPr>
          <w:rtl/>
        </w:rPr>
        <w:t>.</w:t>
      </w:r>
    </w:p>
    <w:p w14:paraId="01216E4F" w14:textId="77777777" w:rsidR="001D15FD" w:rsidRPr="005B672D" w:rsidRDefault="00364D22">
      <w:pPr>
        <w:pStyle w:val="24"/>
        <w:numPr>
          <w:ilvl w:val="1"/>
          <w:numId w:val="15"/>
        </w:numPr>
        <w:ind w:left="567" w:hanging="567"/>
        <w:rPr>
          <w:rStyle w:val="Hyperlink"/>
        </w:rPr>
      </w:pPr>
      <w:hyperlink r:id="rId40"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7A91809F" w14:textId="77777777" w:rsidR="001D15FD" w:rsidRDefault="00364D22">
      <w:pPr>
        <w:pStyle w:val="24"/>
        <w:numPr>
          <w:ilvl w:val="1"/>
          <w:numId w:val="15"/>
        </w:numPr>
        <w:ind w:left="567" w:hanging="567"/>
        <w:rPr>
          <w:rtl/>
        </w:rPr>
      </w:pPr>
      <w:hyperlink r:id="rId41"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3B004F3F" w14:textId="77777777" w:rsidR="001D15FD" w:rsidRDefault="00364D22">
      <w:pPr>
        <w:pStyle w:val="24"/>
        <w:numPr>
          <w:ilvl w:val="1"/>
          <w:numId w:val="15"/>
        </w:numPr>
        <w:ind w:left="567" w:hanging="567"/>
      </w:pPr>
      <w:hyperlink r:id="rId42" w:history="1">
        <w:r w:rsidR="001D15FD" w:rsidRPr="009C5B54">
          <w:rPr>
            <w:rStyle w:val="Hyperlink"/>
            <w:rtl/>
          </w:rPr>
          <w:t>הוראת תכ"ם, "תשלום עקב פסק דין שניתן כנגד המדינה", מס' 1.5.0.4.</w:t>
        </w:r>
      </w:hyperlink>
    </w:p>
    <w:p w14:paraId="15ECF017" w14:textId="77777777" w:rsidR="001D15FD" w:rsidRDefault="00364D22">
      <w:pPr>
        <w:pStyle w:val="24"/>
        <w:numPr>
          <w:ilvl w:val="1"/>
          <w:numId w:val="15"/>
        </w:numPr>
        <w:ind w:left="567" w:hanging="567"/>
        <w:rPr>
          <w:rtl/>
        </w:rPr>
      </w:pPr>
      <w:hyperlink r:id="rId43"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3DC371C8" w14:textId="77777777" w:rsidR="001D15FD" w:rsidRDefault="00364D22">
      <w:pPr>
        <w:pStyle w:val="24"/>
        <w:numPr>
          <w:ilvl w:val="1"/>
          <w:numId w:val="15"/>
        </w:numPr>
        <w:ind w:left="567" w:hanging="567"/>
      </w:pPr>
      <w:hyperlink r:id="rId44"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0DF0CDD1" w14:textId="77777777" w:rsidR="001D15FD" w:rsidRDefault="00364D22">
      <w:pPr>
        <w:pStyle w:val="24"/>
        <w:numPr>
          <w:ilvl w:val="1"/>
          <w:numId w:val="15"/>
        </w:numPr>
        <w:ind w:left="567" w:hanging="567"/>
        <w:rPr>
          <w:rtl/>
        </w:rPr>
      </w:pPr>
      <w:hyperlink r:id="rId45"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6A147B54" w14:textId="77777777" w:rsidR="001D15FD" w:rsidRDefault="00364D22">
      <w:pPr>
        <w:pStyle w:val="24"/>
        <w:numPr>
          <w:ilvl w:val="1"/>
          <w:numId w:val="15"/>
        </w:numPr>
        <w:ind w:left="567" w:hanging="567"/>
      </w:pPr>
      <w:hyperlink r:id="rId46" w:history="1">
        <w:r w:rsidR="001D15FD" w:rsidRPr="00D34213">
          <w:rPr>
            <w:rStyle w:val="Hyperlink"/>
            <w:rtl/>
          </w:rPr>
          <w:t>הוראת תכ"ם, "תמיכות במוסדות ציבור", מס' 6.1.0.1</w:t>
        </w:r>
      </w:hyperlink>
      <w:r w:rsidR="001D15FD">
        <w:rPr>
          <w:rtl/>
        </w:rPr>
        <w:t>.</w:t>
      </w:r>
    </w:p>
    <w:p w14:paraId="2ECC2C65" w14:textId="77777777" w:rsidR="001D15FD" w:rsidRDefault="00364D22">
      <w:pPr>
        <w:pStyle w:val="24"/>
        <w:numPr>
          <w:ilvl w:val="1"/>
          <w:numId w:val="15"/>
        </w:numPr>
        <w:ind w:left="567" w:hanging="567"/>
        <w:rPr>
          <w:rtl/>
        </w:rPr>
      </w:pPr>
      <w:hyperlink r:id="rId47"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69CFE13A" w14:textId="77777777" w:rsidR="001D15FD" w:rsidRDefault="001D15FD">
      <w:pPr>
        <w:pStyle w:val="11"/>
        <w:numPr>
          <w:ilvl w:val="0"/>
          <w:numId w:val="15"/>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6700534C" w14:textId="77777777" w:rsidR="001D15FD" w:rsidRDefault="00364D22">
      <w:pPr>
        <w:pStyle w:val="24"/>
        <w:numPr>
          <w:ilvl w:val="1"/>
          <w:numId w:val="15"/>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128873A9" w14:textId="77777777" w:rsidR="001D15FD" w:rsidRDefault="00364D22">
      <w:pPr>
        <w:pStyle w:val="24"/>
        <w:numPr>
          <w:ilvl w:val="1"/>
          <w:numId w:val="15"/>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7C9E733" w14:textId="77777777" w:rsidR="001D15FD" w:rsidRPr="002003F7" w:rsidRDefault="00364D22">
      <w:pPr>
        <w:pStyle w:val="24"/>
        <w:numPr>
          <w:ilvl w:val="1"/>
          <w:numId w:val="15"/>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39F5A6E8"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37B749F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0D9DA303"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3835D7D"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1A6757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C6D2F5B"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2010E71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437E9B99"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6B241D89"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638E129E"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5E011ED5" w14:textId="77777777" w:rsidTr="00D13AED">
        <w:trPr>
          <w:trHeight w:val="283"/>
          <w:jc w:val="center"/>
        </w:trPr>
        <w:tc>
          <w:tcPr>
            <w:tcW w:w="2742" w:type="dxa"/>
            <w:gridSpan w:val="2"/>
            <w:tcBorders>
              <w:top w:val="single" w:sz="4" w:space="0" w:color="auto"/>
            </w:tcBorders>
            <w:shd w:val="clear" w:color="auto" w:fill="auto"/>
            <w:noWrap/>
            <w:vAlign w:val="center"/>
          </w:tcPr>
          <w:p w14:paraId="63BEAED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4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54666D1"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4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18E32B4E"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0" w:history="1">
              <w:r w:rsidRPr="001D15FD">
                <w:rPr>
                  <w:rFonts w:ascii="Tahoma" w:hAnsi="Tahoma" w:cs="Tahoma"/>
                  <w:color w:val="3464BA"/>
                  <w:sz w:val="20"/>
                  <w:szCs w:val="20"/>
                  <w:u w:val="dotted" w:color="3464BA"/>
                  <w:lang w:eastAsia="en-US"/>
                </w:rPr>
                <w:t>takam@mof.gov.il</w:t>
              </w:r>
            </w:hyperlink>
          </w:p>
        </w:tc>
      </w:tr>
    </w:tbl>
    <w:p w14:paraId="6C08C6DD"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27C2054C"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0F687878" w14:textId="77777777" w:rsidTr="00EE4B34">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5951F592" w14:textId="77777777" w:rsidR="00B32727" w:rsidRPr="00A95B60" w:rsidRDefault="00B32727"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846CE63" w14:textId="77777777" w:rsidR="00B32727" w:rsidRPr="00A95B60" w:rsidRDefault="00B32727"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4C4C9772" w14:textId="77777777" w:rsidTr="00EE4B34">
        <w:trPr>
          <w:trHeight w:val="261"/>
          <w:jc w:val="center"/>
        </w:trPr>
        <w:tc>
          <w:tcPr>
            <w:tcW w:w="1806" w:type="dxa"/>
            <w:vMerge w:val="restart"/>
            <w:tcBorders>
              <w:top w:val="single" w:sz="4" w:space="0" w:color="auto"/>
              <w:left w:val="single" w:sz="4" w:space="0" w:color="auto"/>
            </w:tcBorders>
            <w:shd w:val="clear" w:color="auto" w:fill="F2F2F2"/>
            <w:vAlign w:val="center"/>
          </w:tcPr>
          <w:p w14:paraId="35E25887" w14:textId="77777777" w:rsidR="00B32727" w:rsidRPr="00A95B60" w:rsidRDefault="00B32727" w:rsidP="00EE4B3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3FC9696" wp14:editId="6C29D5ED">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76B1114" w14:textId="77777777" w:rsidR="00B32727" w:rsidRPr="00A95B60" w:rsidRDefault="00B32727" w:rsidP="00EE4B3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17B0487" w14:textId="77777777" w:rsidR="00B32727" w:rsidRPr="00A95B60" w:rsidRDefault="00B32727" w:rsidP="00EE4B3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769AE33" w14:textId="77777777" w:rsidR="00B32727" w:rsidRPr="00A95B60" w:rsidRDefault="00B32727"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2087219C" w14:textId="77777777" w:rsidTr="00EE4B34">
        <w:trPr>
          <w:trHeight w:val="261"/>
          <w:jc w:val="center"/>
        </w:trPr>
        <w:tc>
          <w:tcPr>
            <w:tcW w:w="1806" w:type="dxa"/>
            <w:vMerge/>
            <w:tcBorders>
              <w:left w:val="single" w:sz="4" w:space="0" w:color="auto"/>
            </w:tcBorders>
            <w:shd w:val="clear" w:color="auto" w:fill="F2F2F2"/>
            <w:vAlign w:val="center"/>
          </w:tcPr>
          <w:p w14:paraId="315ABDBE" w14:textId="77777777" w:rsidR="00B32727" w:rsidRPr="00A95B60" w:rsidRDefault="00B32727"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12DE6E3" w14:textId="77777777" w:rsidR="00B32727" w:rsidRPr="00A95B60" w:rsidRDefault="00B32727"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8FF432B" w14:textId="77777777" w:rsidR="00B32727" w:rsidRPr="00A95B60" w:rsidRDefault="00B32727"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3C0A502" w14:textId="77777777" w:rsidR="00B32727" w:rsidRPr="00A95B60" w:rsidRDefault="00B32727"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5916B1BF" w14:textId="77777777" w:rsidTr="00EE4B34">
        <w:trPr>
          <w:trHeight w:val="261"/>
          <w:jc w:val="center"/>
        </w:trPr>
        <w:tc>
          <w:tcPr>
            <w:tcW w:w="1806" w:type="dxa"/>
            <w:vMerge/>
            <w:tcBorders>
              <w:left w:val="single" w:sz="4" w:space="0" w:color="auto"/>
            </w:tcBorders>
            <w:shd w:val="clear" w:color="auto" w:fill="F2F2F2"/>
            <w:vAlign w:val="center"/>
          </w:tcPr>
          <w:p w14:paraId="7B211604" w14:textId="77777777" w:rsidR="00B32727" w:rsidRPr="00A95B60" w:rsidRDefault="00B32727"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F568812" w14:textId="77777777" w:rsidR="00B32727" w:rsidRPr="00A95B60" w:rsidRDefault="00B32727"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5AEF4AD" w14:textId="77777777" w:rsidR="00B32727" w:rsidRPr="00A95B60" w:rsidRDefault="00B32727"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3ED7E64" w14:textId="77777777" w:rsidR="00B32727" w:rsidRPr="00A95B60" w:rsidRDefault="00B32727"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753F61DE" w14:textId="77777777" w:rsidTr="00EE4B34">
        <w:trPr>
          <w:trHeight w:val="261"/>
          <w:jc w:val="center"/>
        </w:trPr>
        <w:tc>
          <w:tcPr>
            <w:tcW w:w="1806" w:type="dxa"/>
            <w:vMerge/>
            <w:tcBorders>
              <w:left w:val="single" w:sz="4" w:space="0" w:color="auto"/>
              <w:bottom w:val="single" w:sz="4" w:space="0" w:color="auto"/>
            </w:tcBorders>
            <w:shd w:val="clear" w:color="auto" w:fill="F2F2F2"/>
            <w:vAlign w:val="center"/>
          </w:tcPr>
          <w:p w14:paraId="56ADCA0C" w14:textId="77777777" w:rsidR="00B32727" w:rsidRPr="00A95B60" w:rsidRDefault="00B32727" w:rsidP="00EE4B3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42D0A25" w14:textId="77777777" w:rsidR="00B32727" w:rsidRPr="00A95B60" w:rsidRDefault="00B32727"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EEB1AD7" w14:textId="77777777" w:rsidR="00B32727" w:rsidRPr="00A95B60" w:rsidRDefault="00B32727"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716514" w14:textId="77777777" w:rsidR="00B32727" w:rsidRPr="00A95B60" w:rsidRDefault="00B32727"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B9A64EE"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0D1ECBDE" w14:textId="77777777" w:rsidR="000A74CC" w:rsidRPr="00332C9F" w:rsidRDefault="000A74CC" w:rsidP="00D1763F">
      <w:pPr>
        <w:pStyle w:val="-0"/>
        <w:spacing w:after="0" w:line="360" w:lineRule="auto"/>
      </w:pPr>
      <w:r>
        <w:rPr>
          <w:rFonts w:hint="eastAsia"/>
          <w:rtl/>
        </w:rPr>
        <w:t>הגדרות</w:t>
      </w:r>
    </w:p>
    <w:p w14:paraId="717FA91C" w14:textId="77777777" w:rsidR="001D15FD" w:rsidRDefault="001D15FD">
      <w:pPr>
        <w:pStyle w:val="a0"/>
        <w:numPr>
          <w:ilvl w:val="0"/>
          <w:numId w:val="16"/>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1" w:history="1">
        <w:r w:rsidRPr="00E07D97">
          <w:rPr>
            <w:rStyle w:val="Hyperlink"/>
            <w:rtl/>
          </w:rPr>
          <w:t>חוק מס ערך מוסף, תשל"ו-1975</w:t>
        </w:r>
      </w:hyperlink>
      <w:r>
        <w:rPr>
          <w:rtl/>
        </w:rPr>
        <w:t xml:space="preserve"> </w:t>
      </w:r>
      <w:hyperlink r:id="rId52" w:history="1">
        <w:r w:rsidRPr="00CC3043">
          <w:rPr>
            <w:rStyle w:val="Hyperlink"/>
            <w:rtl/>
          </w:rPr>
          <w:t>ו</w:t>
        </w:r>
        <w:r w:rsidRPr="00E07D97">
          <w:rPr>
            <w:rStyle w:val="Hyperlink"/>
            <w:rtl/>
          </w:rPr>
          <w:t>תקנות מס ערך מוסף (ניהול פנקסי חשבונות) תשל"ו-1976.</w:t>
        </w:r>
      </w:hyperlink>
    </w:p>
    <w:p w14:paraId="4987907B" w14:textId="77777777" w:rsidR="001D15FD" w:rsidRDefault="001D15FD">
      <w:pPr>
        <w:pStyle w:val="a0"/>
        <w:numPr>
          <w:ilvl w:val="0"/>
          <w:numId w:val="16"/>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70BE9B84" w14:textId="77777777" w:rsidR="001D15FD" w:rsidRDefault="001D15FD">
      <w:pPr>
        <w:pStyle w:val="a0"/>
        <w:numPr>
          <w:ilvl w:val="0"/>
          <w:numId w:val="16"/>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3" w:history="1">
        <w:r w:rsidRPr="0049710B">
          <w:rPr>
            <w:rStyle w:val="Hyperlink"/>
            <w:rtl/>
          </w:rPr>
          <w:t>הוראת תכ"ם, "בדיקת חשבון", מס' 1.4.0.2.</w:t>
        </w:r>
      </w:hyperlink>
    </w:p>
    <w:p w14:paraId="5B61192D" w14:textId="77777777" w:rsidR="001D15FD" w:rsidRDefault="001D15FD">
      <w:pPr>
        <w:pStyle w:val="a0"/>
        <w:numPr>
          <w:ilvl w:val="0"/>
          <w:numId w:val="16"/>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4"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370FC7DD" w14:textId="77777777" w:rsidR="001D15FD" w:rsidRDefault="001D15FD">
      <w:pPr>
        <w:pStyle w:val="a0"/>
        <w:numPr>
          <w:ilvl w:val="1"/>
          <w:numId w:val="14"/>
        </w:numPr>
        <w:ind w:left="946" w:hanging="567"/>
        <w:rPr>
          <w:rtl/>
        </w:rPr>
      </w:pPr>
      <w:r>
        <w:rPr>
          <w:rtl/>
        </w:rPr>
        <w:t xml:space="preserve">מסירה אישית למזמין על ידי הספק או מי מטעמו. </w:t>
      </w:r>
    </w:p>
    <w:p w14:paraId="73732E11" w14:textId="77777777" w:rsidR="001D15FD" w:rsidRDefault="001D15FD">
      <w:pPr>
        <w:pStyle w:val="a0"/>
        <w:numPr>
          <w:ilvl w:val="1"/>
          <w:numId w:val="14"/>
        </w:numPr>
        <w:ind w:left="946" w:hanging="567"/>
        <w:rPr>
          <w:rtl/>
        </w:rPr>
      </w:pPr>
      <w:r>
        <w:rPr>
          <w:rtl/>
        </w:rPr>
        <w:t>דואר רשום עם אישור מסירה.</w:t>
      </w:r>
    </w:p>
    <w:p w14:paraId="24BB38A4" w14:textId="77777777" w:rsidR="001D15FD" w:rsidRDefault="001D15FD">
      <w:pPr>
        <w:pStyle w:val="a0"/>
        <w:numPr>
          <w:ilvl w:val="1"/>
          <w:numId w:val="14"/>
        </w:numPr>
        <w:ind w:left="946" w:hanging="567"/>
        <w:rPr>
          <w:rtl/>
        </w:rPr>
      </w:pPr>
      <w:r>
        <w:rPr>
          <w:rtl/>
        </w:rPr>
        <w:t>מסר אלקטרוני</w:t>
      </w:r>
      <w:r>
        <w:rPr>
          <w:rFonts w:hint="cs"/>
          <w:rtl/>
        </w:rPr>
        <w:t>,</w:t>
      </w:r>
      <w:r>
        <w:rPr>
          <w:rtl/>
        </w:rPr>
        <w:t xml:space="preserve"> כהגדרתו ב</w:t>
      </w:r>
      <w:hyperlink r:id="rId55"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3D78A5CC" w14:textId="77777777" w:rsidR="001D15FD" w:rsidRDefault="001D15FD">
      <w:pPr>
        <w:pStyle w:val="a0"/>
        <w:numPr>
          <w:ilvl w:val="1"/>
          <w:numId w:val="14"/>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587D621E" w14:textId="77777777" w:rsidR="001D15FD" w:rsidRDefault="001D15FD">
      <w:pPr>
        <w:pStyle w:val="a0"/>
        <w:numPr>
          <w:ilvl w:val="1"/>
          <w:numId w:val="14"/>
        </w:numPr>
        <w:ind w:left="946" w:hanging="567"/>
        <w:rPr>
          <w:rtl/>
        </w:rPr>
      </w:pPr>
      <w:r>
        <w:rPr>
          <w:rtl/>
        </w:rPr>
        <w:t>מסר אלקטרוני באמצעות מערכת ייעודית ממוחשבת של המזמין.</w:t>
      </w:r>
    </w:p>
    <w:p w14:paraId="5D29FF06" w14:textId="77777777" w:rsidR="001D15FD" w:rsidRDefault="001D15FD">
      <w:pPr>
        <w:pStyle w:val="a0"/>
        <w:numPr>
          <w:ilvl w:val="1"/>
          <w:numId w:val="14"/>
        </w:numPr>
        <w:ind w:left="946" w:hanging="567"/>
      </w:pPr>
      <w:r>
        <w:rPr>
          <w:rtl/>
        </w:rPr>
        <w:t>בדרך סבירה אחרת</w:t>
      </w:r>
      <w:r>
        <w:rPr>
          <w:rFonts w:hint="cs"/>
          <w:rtl/>
        </w:rPr>
        <w:t>,</w:t>
      </w:r>
      <w:r>
        <w:rPr>
          <w:rtl/>
        </w:rPr>
        <w:t xml:space="preserve"> שהוסכמה בין הספק למזמין.</w:t>
      </w:r>
    </w:p>
    <w:p w14:paraId="2F297920" w14:textId="77777777" w:rsidR="001D15FD" w:rsidRPr="00FD2504" w:rsidRDefault="001D15FD">
      <w:pPr>
        <w:pStyle w:val="a0"/>
        <w:numPr>
          <w:ilvl w:val="0"/>
          <w:numId w:val="16"/>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5188256" w14:textId="77777777" w:rsidR="001D15FD" w:rsidRDefault="001D15FD">
      <w:pPr>
        <w:pStyle w:val="a0"/>
        <w:numPr>
          <w:ilvl w:val="0"/>
          <w:numId w:val="16"/>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6"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784D028B" w14:textId="77777777" w:rsidR="00C06B69" w:rsidRDefault="00C06B69" w:rsidP="00D1763F">
      <w:pPr>
        <w:widowControl w:val="0"/>
        <w:ind w:left="-33"/>
        <w:jc w:val="right"/>
        <w:rPr>
          <w:rtl/>
        </w:rPr>
      </w:pPr>
    </w:p>
    <w:p w14:paraId="3D677E84" w14:textId="77777777" w:rsidR="00C06B69" w:rsidRDefault="00C06B69" w:rsidP="00D1763F">
      <w:pPr>
        <w:widowControl w:val="0"/>
        <w:ind w:left="-33"/>
        <w:jc w:val="right"/>
        <w:rPr>
          <w:rtl/>
        </w:rPr>
      </w:pPr>
    </w:p>
    <w:p w14:paraId="466D56B5" w14:textId="77777777" w:rsidR="00C06B69" w:rsidRDefault="00C06B69" w:rsidP="00D1763F">
      <w:pPr>
        <w:widowControl w:val="0"/>
        <w:ind w:left="-33"/>
        <w:jc w:val="right"/>
        <w:rPr>
          <w:rtl/>
        </w:rPr>
      </w:pPr>
    </w:p>
    <w:p w14:paraId="6BA445E7" w14:textId="77777777" w:rsidR="00C06B69" w:rsidRDefault="00C06B69" w:rsidP="00D1763F">
      <w:pPr>
        <w:widowControl w:val="0"/>
        <w:ind w:left="-33"/>
        <w:jc w:val="right"/>
        <w:rPr>
          <w:rtl/>
        </w:rPr>
      </w:pPr>
    </w:p>
    <w:p w14:paraId="181A9B31"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791C2B1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FC06C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240BC82C"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730AF328"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61F480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3723C25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8AEABD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7003027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3E8355C5"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4F7E30D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082398C0" w14:textId="77777777" w:rsidTr="00B32727">
        <w:trPr>
          <w:trHeight w:val="283"/>
          <w:jc w:val="center"/>
        </w:trPr>
        <w:tc>
          <w:tcPr>
            <w:tcW w:w="3026" w:type="dxa"/>
            <w:gridSpan w:val="2"/>
            <w:tcBorders>
              <w:top w:val="single" w:sz="4" w:space="0" w:color="auto"/>
            </w:tcBorders>
            <w:shd w:val="clear" w:color="auto" w:fill="auto"/>
            <w:noWrap/>
            <w:vAlign w:val="center"/>
          </w:tcPr>
          <w:p w14:paraId="71E3DD4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7"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4DAC937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8"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70A1BED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9" w:history="1">
              <w:r w:rsidRPr="001D15FD">
                <w:rPr>
                  <w:rFonts w:ascii="Tahoma" w:hAnsi="Tahoma" w:cs="Tahoma"/>
                  <w:color w:val="3464BA"/>
                  <w:sz w:val="20"/>
                  <w:szCs w:val="20"/>
                  <w:u w:val="dotted" w:color="3464BA"/>
                  <w:lang w:eastAsia="en-US"/>
                </w:rPr>
                <w:t>takam@mof.gov.il</w:t>
              </w:r>
            </w:hyperlink>
          </w:p>
        </w:tc>
      </w:tr>
    </w:tbl>
    <w:p w14:paraId="58A7B26C" w14:textId="06295E69" w:rsidR="004F7EC4" w:rsidRDefault="00C06B69" w:rsidP="004F7EC4">
      <w:pPr>
        <w:widowControl w:val="0"/>
        <w:ind w:left="-33"/>
        <w:jc w:val="right"/>
      </w:pPr>
      <w:r>
        <w:rPr>
          <w:rtl/>
        </w:rPr>
        <w:br w:type="page"/>
      </w:r>
    </w:p>
    <w:p w14:paraId="0286D47D" w14:textId="4688B2C4" w:rsidR="00520371" w:rsidRPr="005B2B87" w:rsidRDefault="007440E6" w:rsidP="00D1763F">
      <w:pPr>
        <w:widowControl w:val="0"/>
        <w:ind w:left="-33"/>
        <w:jc w:val="right"/>
        <w:rPr>
          <w:rtl/>
        </w:rPr>
      </w:pPr>
      <w:r>
        <w:rPr>
          <w:rFonts w:hint="cs"/>
          <w:rtl/>
        </w:rPr>
        <w:lastRenderedPageBreak/>
        <w:t>נספח מספר 2</w:t>
      </w:r>
    </w:p>
    <w:p w14:paraId="099280C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מתוך 13</w:t>
      </w:r>
    </w:p>
    <w:p w14:paraId="546213B6" w14:textId="77777777" w:rsidR="008B3502" w:rsidRPr="005B2B87" w:rsidRDefault="008B3502" w:rsidP="00D1763F">
      <w:pPr>
        <w:widowControl w:val="0"/>
        <w:ind w:left="-33"/>
        <w:jc w:val="right"/>
        <w:rPr>
          <w:b/>
          <w:bCs/>
          <w:rtl/>
          <w:lang w:eastAsia="en-US"/>
        </w:rPr>
      </w:pPr>
    </w:p>
    <w:p w14:paraId="519B0308"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 xml:space="preserve">ח </w:t>
      </w:r>
      <w:r w:rsidRPr="004F7EC4">
        <w:rPr>
          <w:b/>
          <w:bCs/>
          <w:noProof/>
          <w:u w:val="single"/>
          <w:rtl/>
        </w:rPr>
        <w:t>ו ז ה</w:t>
      </w:r>
      <w:r w:rsidRPr="004F7EC4">
        <w:rPr>
          <w:rFonts w:hint="cs"/>
          <w:b/>
          <w:bCs/>
          <w:noProof/>
          <w:u w:val="single"/>
          <w:rtl/>
        </w:rPr>
        <w:t xml:space="preserve"> (בעקבות מכרז </w:t>
      </w:r>
      <w:r w:rsidR="00450C76" w:rsidRPr="004F7EC4">
        <w:rPr>
          <w:rFonts w:hint="cs"/>
          <w:b/>
          <w:bCs/>
          <w:noProof/>
          <w:u w:val="single"/>
          <w:rtl/>
        </w:rPr>
        <w:t>היקפים משתנים</w:t>
      </w:r>
      <w:r w:rsidRPr="004F7EC4">
        <w:rPr>
          <w:rFonts w:hint="cs"/>
          <w:b/>
          <w:bCs/>
          <w:noProof/>
          <w:u w:val="single"/>
          <w:rtl/>
        </w:rPr>
        <w:t>)</w:t>
      </w:r>
    </w:p>
    <w:p w14:paraId="42D02971" w14:textId="77777777" w:rsidR="008B3502" w:rsidRPr="005B2B87" w:rsidRDefault="008B3502" w:rsidP="00D1763F">
      <w:pPr>
        <w:widowControl w:val="0"/>
        <w:overflowPunct/>
        <w:autoSpaceDE/>
        <w:autoSpaceDN/>
        <w:adjustRightInd/>
        <w:jc w:val="center"/>
        <w:textAlignment w:val="auto"/>
        <w:rPr>
          <w:b/>
          <w:bCs/>
          <w:noProof/>
          <w:rtl/>
        </w:rPr>
      </w:pPr>
    </w:p>
    <w:p w14:paraId="46D29E3B" w14:textId="77777777" w:rsidR="008B3502" w:rsidRPr="005B2B87" w:rsidRDefault="008B3502" w:rsidP="00D1763F">
      <w:pPr>
        <w:widowControl w:val="0"/>
        <w:overflowPunct/>
        <w:autoSpaceDE/>
        <w:autoSpaceDN/>
        <w:adjustRightInd/>
        <w:jc w:val="center"/>
        <w:textAlignment w:val="auto"/>
        <w:rPr>
          <w:b/>
          <w:bCs/>
          <w:noProof/>
          <w:rtl/>
        </w:rPr>
      </w:pPr>
    </w:p>
    <w:p w14:paraId="190D1088" w14:textId="77777777" w:rsidR="008B3502" w:rsidRPr="005B2B87" w:rsidRDefault="008B3502" w:rsidP="00D1763F">
      <w:pPr>
        <w:widowControl w:val="0"/>
        <w:overflowPunct/>
        <w:autoSpaceDE/>
        <w:autoSpaceDN/>
        <w:adjustRightInd/>
        <w:jc w:val="center"/>
        <w:textAlignment w:val="auto"/>
        <w:rPr>
          <w:b/>
          <w:bCs/>
          <w:noProof/>
          <w:rtl/>
        </w:rPr>
      </w:pPr>
    </w:p>
    <w:p w14:paraId="253FF5BE"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21C346AD" w14:textId="77777777" w:rsidR="008B3502" w:rsidRPr="005B2B87" w:rsidRDefault="008B3502" w:rsidP="00D1763F">
      <w:pPr>
        <w:widowControl w:val="0"/>
        <w:overflowPunct/>
        <w:autoSpaceDE/>
        <w:autoSpaceDN/>
        <w:adjustRightInd/>
        <w:jc w:val="center"/>
        <w:textAlignment w:val="auto"/>
        <w:rPr>
          <w:b/>
          <w:bCs/>
          <w:noProof/>
          <w:rtl/>
        </w:rPr>
      </w:pPr>
    </w:p>
    <w:p w14:paraId="5B7B2DB8"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1F95C1A4" w14:textId="77777777" w:rsidR="008B3502" w:rsidRPr="005B2B87" w:rsidRDefault="008B3502" w:rsidP="00D1763F">
      <w:pPr>
        <w:widowControl w:val="0"/>
        <w:overflowPunct/>
        <w:autoSpaceDE/>
        <w:autoSpaceDN/>
        <w:adjustRightInd/>
        <w:jc w:val="center"/>
        <w:textAlignment w:val="auto"/>
        <w:rPr>
          <w:noProof/>
          <w:rtl/>
        </w:rPr>
      </w:pPr>
    </w:p>
    <w:p w14:paraId="4F32633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5B15A02E"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67AEE511"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B96ADA5" w14:textId="77777777" w:rsidR="008B3502" w:rsidRPr="005B2B87" w:rsidRDefault="008B3502" w:rsidP="00D1763F">
      <w:pPr>
        <w:widowControl w:val="0"/>
        <w:overflowPunct/>
        <w:autoSpaceDE/>
        <w:autoSpaceDN/>
        <w:adjustRightInd/>
        <w:jc w:val="center"/>
        <w:textAlignment w:val="auto"/>
        <w:rPr>
          <w:noProof/>
          <w:rtl/>
        </w:rPr>
      </w:pPr>
    </w:p>
    <w:p w14:paraId="1E905F1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39BFDFF" w14:textId="77777777" w:rsidR="008B3502" w:rsidRPr="005B2B87" w:rsidRDefault="008B3502" w:rsidP="00D1763F">
      <w:pPr>
        <w:widowControl w:val="0"/>
        <w:overflowPunct/>
        <w:autoSpaceDE/>
        <w:autoSpaceDN/>
        <w:adjustRightInd/>
        <w:jc w:val="center"/>
        <w:textAlignment w:val="auto"/>
        <w:rPr>
          <w:noProof/>
          <w:rtl/>
        </w:rPr>
      </w:pPr>
    </w:p>
    <w:p w14:paraId="326BEBEA"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71464666" w14:textId="77777777" w:rsidR="008B3502" w:rsidRPr="005B2B87" w:rsidRDefault="008B3502" w:rsidP="00D1763F">
      <w:pPr>
        <w:widowControl w:val="0"/>
        <w:overflowPunct/>
        <w:autoSpaceDE/>
        <w:autoSpaceDN/>
        <w:adjustRightInd/>
        <w:jc w:val="center"/>
        <w:textAlignment w:val="auto"/>
        <w:rPr>
          <w:noProof/>
          <w:rtl/>
        </w:rPr>
      </w:pPr>
    </w:p>
    <w:p w14:paraId="3007A174"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2FC9B649" w14:textId="77777777" w:rsidR="008B3502" w:rsidRPr="005B2B87" w:rsidRDefault="008B3502" w:rsidP="00D1763F">
      <w:pPr>
        <w:widowControl w:val="0"/>
        <w:overflowPunct/>
        <w:autoSpaceDE/>
        <w:autoSpaceDN/>
        <w:adjustRightInd/>
        <w:jc w:val="center"/>
        <w:textAlignment w:val="auto"/>
        <w:rPr>
          <w:noProof/>
          <w:rtl/>
        </w:rPr>
      </w:pPr>
    </w:p>
    <w:p w14:paraId="6862CB8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312634E3" w14:textId="77777777" w:rsidR="008B3502" w:rsidRPr="005B2B87" w:rsidRDefault="008B3502" w:rsidP="00D1763F">
      <w:pPr>
        <w:widowControl w:val="0"/>
        <w:overflowPunct/>
        <w:autoSpaceDE/>
        <w:autoSpaceDN/>
        <w:adjustRightInd/>
        <w:jc w:val="center"/>
        <w:textAlignment w:val="auto"/>
        <w:rPr>
          <w:noProof/>
          <w:rtl/>
        </w:rPr>
      </w:pPr>
    </w:p>
    <w:p w14:paraId="21C7A93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3B30756" w14:textId="77777777" w:rsidR="008B3502" w:rsidRPr="005B2B87" w:rsidRDefault="008B3502" w:rsidP="00D1763F">
      <w:pPr>
        <w:widowControl w:val="0"/>
        <w:overflowPunct/>
        <w:autoSpaceDE/>
        <w:autoSpaceDN/>
        <w:adjustRightInd/>
        <w:jc w:val="center"/>
        <w:textAlignment w:val="auto"/>
        <w:rPr>
          <w:noProof/>
          <w:rtl/>
        </w:rPr>
      </w:pPr>
    </w:p>
    <w:p w14:paraId="062D20BF"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0C4E0333" w14:textId="77777777" w:rsidR="008B3502" w:rsidRPr="005B2B87" w:rsidRDefault="008B3502" w:rsidP="00D1763F">
      <w:pPr>
        <w:widowControl w:val="0"/>
        <w:overflowPunct/>
        <w:autoSpaceDE/>
        <w:autoSpaceDN/>
        <w:adjustRightInd/>
        <w:jc w:val="center"/>
        <w:textAlignment w:val="auto"/>
        <w:rPr>
          <w:noProof/>
          <w:rtl/>
        </w:rPr>
      </w:pPr>
    </w:p>
    <w:p w14:paraId="27DD7DC4"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772E918E" w14:textId="77777777" w:rsidR="008B3502" w:rsidRPr="005B2B87" w:rsidRDefault="008B3502" w:rsidP="00D1763F">
      <w:pPr>
        <w:widowControl w:val="0"/>
        <w:overflowPunct/>
        <w:autoSpaceDE/>
        <w:autoSpaceDN/>
        <w:adjustRightInd/>
        <w:textAlignment w:val="auto"/>
        <w:rPr>
          <w:noProof/>
          <w:rtl/>
        </w:rPr>
      </w:pPr>
    </w:p>
    <w:p w14:paraId="5092EE1E" w14:textId="77777777" w:rsidR="008B3502" w:rsidRPr="005B2B87" w:rsidRDefault="008B3502" w:rsidP="00D1763F">
      <w:pPr>
        <w:widowControl w:val="0"/>
        <w:overflowPunct/>
        <w:autoSpaceDE/>
        <w:autoSpaceDN/>
        <w:adjustRightInd/>
        <w:textAlignment w:val="auto"/>
        <w:rPr>
          <w:noProof/>
          <w:rtl/>
        </w:rPr>
      </w:pPr>
    </w:p>
    <w:p w14:paraId="2FC5E6B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5630D0F2" w14:textId="77777777" w:rsidR="008B3502" w:rsidRPr="005B2B87" w:rsidRDefault="008B3502" w:rsidP="00D1763F">
      <w:pPr>
        <w:widowControl w:val="0"/>
        <w:overflowPunct/>
        <w:autoSpaceDE/>
        <w:autoSpaceDN/>
        <w:adjustRightInd/>
        <w:ind w:left="935" w:hanging="935"/>
        <w:textAlignment w:val="auto"/>
        <w:rPr>
          <w:b/>
          <w:bCs/>
          <w:noProof/>
          <w:rtl/>
        </w:rPr>
      </w:pPr>
    </w:p>
    <w:p w14:paraId="29CCC54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2FB92E2E" w14:textId="77777777" w:rsidR="008B3502" w:rsidRPr="005B2B87" w:rsidRDefault="008B3502" w:rsidP="00D1763F">
      <w:pPr>
        <w:widowControl w:val="0"/>
        <w:overflowPunct/>
        <w:autoSpaceDE/>
        <w:autoSpaceDN/>
        <w:adjustRightInd/>
        <w:ind w:left="935" w:hanging="935"/>
        <w:textAlignment w:val="auto"/>
        <w:rPr>
          <w:b/>
          <w:bCs/>
          <w:noProof/>
          <w:rtl/>
        </w:rPr>
      </w:pPr>
    </w:p>
    <w:p w14:paraId="6E2D581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5C98C809" w14:textId="77777777" w:rsidR="008B3502" w:rsidRPr="005B2B87" w:rsidRDefault="008B3502" w:rsidP="00D1763F">
      <w:pPr>
        <w:widowControl w:val="0"/>
        <w:overflowPunct/>
        <w:autoSpaceDE/>
        <w:autoSpaceDN/>
        <w:adjustRightInd/>
        <w:ind w:left="935" w:hanging="935"/>
        <w:textAlignment w:val="auto"/>
        <w:rPr>
          <w:b/>
          <w:bCs/>
          <w:noProof/>
          <w:rtl/>
        </w:rPr>
      </w:pPr>
    </w:p>
    <w:p w14:paraId="6C3EFA4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7145D0B" w14:textId="77777777" w:rsidR="008B3502" w:rsidRPr="005B2B87" w:rsidRDefault="008B3502" w:rsidP="00D1763F">
      <w:pPr>
        <w:widowControl w:val="0"/>
        <w:overflowPunct/>
        <w:autoSpaceDE/>
        <w:autoSpaceDN/>
        <w:adjustRightInd/>
        <w:textAlignment w:val="auto"/>
        <w:rPr>
          <w:b/>
          <w:bCs/>
          <w:noProof/>
          <w:u w:val="single"/>
          <w:rtl/>
        </w:rPr>
      </w:pPr>
    </w:p>
    <w:p w14:paraId="73425485"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52B1773D" w14:textId="77777777" w:rsidR="008B3502" w:rsidRPr="005B2B87" w:rsidRDefault="008B3502" w:rsidP="00D1763F">
      <w:pPr>
        <w:widowControl w:val="0"/>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7D3841F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72487726" w14:textId="77777777" w:rsidR="008B3502"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הגדרות</w:t>
      </w:r>
    </w:p>
    <w:p w14:paraId="610FF0E7"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3B99B0C0" w14:textId="44E8123E" w:rsidR="008B3502" w:rsidRPr="004F7EC4" w:rsidRDefault="008B3502">
      <w:pPr>
        <w:widowControl w:val="0"/>
        <w:numPr>
          <w:ilvl w:val="1"/>
          <w:numId w:val="11"/>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 </w:t>
      </w:r>
      <w:r w:rsidR="00490A9A">
        <w:rPr>
          <w:rFonts w:hint="cs"/>
          <w:b/>
          <w:bCs/>
          <w:noProof/>
          <w:u w:val="single"/>
        </w:rPr>
        <w:t>44/12.2023</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697CB4">
        <w:rPr>
          <w:rFonts w:hint="cs"/>
          <w:b/>
          <w:bCs/>
          <w:u w:val="single"/>
          <w:rtl/>
          <w:lang w:eastAsia="en-US"/>
        </w:rPr>
        <w:t xml:space="preserve">מתן שירותים </w:t>
      </w:r>
      <w:r w:rsidR="00697CB4" w:rsidRPr="004F7EC4">
        <w:rPr>
          <w:rFonts w:hint="cs"/>
          <w:b/>
          <w:bCs/>
          <w:u w:val="single"/>
          <w:rtl/>
          <w:lang w:eastAsia="en-US"/>
        </w:rPr>
        <w:t xml:space="preserve">מינהליים ושרותי הנחיה פדגוגית במסגרת תכנית הצהרונים הלאומית </w:t>
      </w:r>
      <w:r w:rsidR="00697CB4" w:rsidRPr="004F7EC4">
        <w:rPr>
          <w:b/>
          <w:bCs/>
          <w:u w:val="single"/>
          <w:rtl/>
          <w:lang w:eastAsia="en-US"/>
        </w:rPr>
        <w:t>"</w:t>
      </w:r>
      <w:r w:rsidR="00697CB4" w:rsidRPr="004F7EC4">
        <w:rPr>
          <w:rFonts w:hint="cs"/>
          <w:b/>
          <w:bCs/>
          <w:u w:val="single"/>
          <w:rtl/>
          <w:lang w:eastAsia="en-US"/>
        </w:rPr>
        <w:t>ניצנים</w:t>
      </w:r>
      <w:r w:rsidR="00697CB4" w:rsidRPr="004F7EC4">
        <w:rPr>
          <w:b/>
          <w:bCs/>
          <w:u w:val="single"/>
          <w:rtl/>
          <w:lang w:eastAsia="en-US"/>
        </w:rPr>
        <w:t>"</w:t>
      </w:r>
    </w:p>
    <w:p w14:paraId="121E7FA2" w14:textId="77777777" w:rsidR="008B3502" w:rsidRPr="004F7EC4" w:rsidRDefault="008B3502">
      <w:pPr>
        <w:widowControl w:val="0"/>
        <w:numPr>
          <w:ilvl w:val="1"/>
          <w:numId w:val="11"/>
        </w:numPr>
        <w:overflowPunct/>
        <w:autoSpaceDE/>
        <w:autoSpaceDN/>
        <w:adjustRightInd/>
        <w:textAlignment w:val="auto"/>
        <w:rPr>
          <w:noProof/>
          <w:rtl/>
        </w:rPr>
      </w:pPr>
      <w:r w:rsidRPr="004F7EC4">
        <w:rPr>
          <w:b/>
          <w:bCs/>
          <w:noProof/>
          <w:rtl/>
        </w:rPr>
        <w:t>"היחידה"</w:t>
      </w:r>
      <w:r w:rsidRPr="004F7EC4">
        <w:rPr>
          <w:noProof/>
          <w:rtl/>
        </w:rPr>
        <w:t xml:space="preserve"> - </w:t>
      </w:r>
      <w:r w:rsidR="00697CB4" w:rsidRPr="004F7EC4">
        <w:rPr>
          <w:rFonts w:hint="cs"/>
          <w:rtl/>
          <w:lang w:eastAsia="en-US"/>
        </w:rPr>
        <w:t>המינהל הפדגוגי - היחידה לתכניות משלימות למידה</w:t>
      </w:r>
      <w:r w:rsidR="001B1043" w:rsidRPr="004F7EC4">
        <w:rPr>
          <w:rtl/>
          <w:lang w:eastAsia="en-US"/>
        </w:rPr>
        <w:t xml:space="preserve"> </w:t>
      </w:r>
    </w:p>
    <w:p w14:paraId="37132113" w14:textId="77777777" w:rsidR="008B3502" w:rsidRPr="005B2B87" w:rsidRDefault="008B3502">
      <w:pPr>
        <w:widowControl w:val="0"/>
        <w:numPr>
          <w:ilvl w:val="1"/>
          <w:numId w:val="11"/>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73E8AAB8"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כללי</w:t>
      </w:r>
    </w:p>
    <w:p w14:paraId="3FEA465C"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199A1875" w14:textId="77777777" w:rsidR="008B3502" w:rsidRPr="005B2B87" w:rsidRDefault="008B3502">
      <w:pPr>
        <w:widowControl w:val="0"/>
        <w:numPr>
          <w:ilvl w:val="1"/>
          <w:numId w:val="11"/>
        </w:numPr>
        <w:overflowPunct/>
        <w:autoSpaceDE/>
        <w:autoSpaceDN/>
        <w:adjustRightInd/>
        <w:ind w:left="1275" w:hanging="566"/>
        <w:textAlignment w:val="auto"/>
        <w:rPr>
          <w:noProof/>
          <w:rtl/>
        </w:rPr>
      </w:pPr>
      <w:r w:rsidRPr="005B2B87">
        <w:rPr>
          <w:noProof/>
          <w:rtl/>
        </w:rPr>
        <w:t>הנספחים לחוזה זה הם:</w:t>
      </w:r>
    </w:p>
    <w:p w14:paraId="47A8FC99" w14:textId="1AD56240"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 </w:t>
      </w:r>
      <w:r w:rsidR="00490A9A">
        <w:rPr>
          <w:rFonts w:hint="cs"/>
          <w:b/>
          <w:bCs/>
          <w:noProof/>
          <w:u w:val="single"/>
        </w:rPr>
        <w:t>44/12.2023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8EF46FC"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4E82FD6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23F1ED3"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1A8E3B0E"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5D7C369D"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1481D86" w14:textId="77777777" w:rsidR="008B3502" w:rsidRPr="005B2B87" w:rsidRDefault="008B3502">
      <w:pPr>
        <w:widowControl w:val="0"/>
        <w:numPr>
          <w:ilvl w:val="1"/>
          <w:numId w:val="11"/>
        </w:numPr>
        <w:overflowPunct/>
        <w:autoSpaceDE/>
        <w:autoSpaceDN/>
        <w:adjustRightInd/>
        <w:ind w:left="1275" w:hanging="566"/>
        <w:textAlignment w:val="auto"/>
        <w:rPr>
          <w:b/>
          <w:bCs/>
          <w:noProof/>
          <w:rtl/>
        </w:rPr>
      </w:pPr>
      <w:r w:rsidRPr="005B2B87">
        <w:rPr>
          <w:b/>
          <w:bCs/>
          <w:noProof/>
          <w:u w:val="single"/>
          <w:rtl/>
        </w:rPr>
        <w:t>סתירה בין מסמכים</w:t>
      </w:r>
    </w:p>
    <w:p w14:paraId="46A15427" w14:textId="77777777" w:rsidR="004A09DD" w:rsidRDefault="004A09DD" w:rsidP="004A09DD">
      <w:pPr>
        <w:pStyle w:val="aff2"/>
        <w:widowControl w:val="0"/>
        <w:overflowPunct/>
        <w:autoSpaceDE/>
        <w:autoSpaceDN/>
        <w:adjustRightInd/>
        <w:ind w:left="1359"/>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36263808"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340645E" w14:textId="77777777" w:rsidR="008B3502"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085765B5" w14:textId="77777777" w:rsidR="004A09DD" w:rsidRPr="005B2B87" w:rsidRDefault="004A09DD" w:rsidP="00D1763F">
      <w:pPr>
        <w:widowControl w:val="0"/>
        <w:overflowPunct/>
        <w:autoSpaceDE/>
        <w:autoSpaceDN/>
        <w:adjustRightInd/>
        <w:ind w:left="1417"/>
        <w:textAlignment w:val="auto"/>
        <w:rPr>
          <w:noProof/>
          <w:rtl/>
        </w:rPr>
      </w:pPr>
    </w:p>
    <w:p w14:paraId="1BE59876"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תקופת ההתקשרות</w:t>
      </w:r>
    </w:p>
    <w:p w14:paraId="5216BA30"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4CF19CAD" w14:textId="77777777" w:rsidR="008B3502" w:rsidRPr="005B2B87" w:rsidRDefault="008B3502">
      <w:pPr>
        <w:widowControl w:val="0"/>
        <w:numPr>
          <w:ilvl w:val="1"/>
          <w:numId w:val="11"/>
        </w:numPr>
        <w:overflowPunct/>
        <w:autoSpaceDE/>
        <w:autoSpaceDN/>
        <w:adjustRightInd/>
        <w:textAlignment w:val="auto"/>
        <w:rPr>
          <w:noProof/>
          <w:rtl/>
        </w:rPr>
      </w:pPr>
      <w:r w:rsidRPr="005B2B87">
        <w:rPr>
          <w:b/>
          <w:bCs/>
          <w:noProof/>
          <w:u w:val="single"/>
          <w:rtl/>
        </w:rPr>
        <w:t>הארכת התקשרות</w:t>
      </w:r>
    </w:p>
    <w:p w14:paraId="6C147F7F"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696C257E" w14:textId="77777777" w:rsidR="00CE0C69" w:rsidRPr="00CE0C69" w:rsidRDefault="00CE0C69" w:rsidP="00D1763F">
      <w:pPr>
        <w:widowControl w:val="0"/>
        <w:overflowPunct/>
        <w:autoSpaceDE/>
        <w:autoSpaceDN/>
        <w:adjustRightInd/>
        <w:ind w:left="1276"/>
        <w:textAlignment w:val="auto"/>
        <w:rPr>
          <w:noProof/>
        </w:rPr>
      </w:pPr>
    </w:p>
    <w:p w14:paraId="74E74470"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592930D8" wp14:editId="1C43BA98">
                <wp:simplePos x="0" y="0"/>
                <wp:positionH relativeFrom="column">
                  <wp:posOffset>-163830</wp:posOffset>
                </wp:positionH>
                <wp:positionV relativeFrom="paragraph">
                  <wp:posOffset>107950</wp:posOffset>
                </wp:positionV>
                <wp:extent cx="5955030" cy="907415"/>
                <wp:effectExtent l="0" t="0" r="0" b="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EF0776F" id="Rectangle 190" o:spid="_x0000_s1026" style="position:absolute;left:0;text-align:left;margin-left:-12.9pt;margin-top:8.5pt;width:468.9pt;height:71.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">
                <v:shadow on="t" opacity=".5" offset="3pt,-3pt"/>
              </v:rect>
            </w:pict>
          </mc:Fallback>
        </mc:AlternateContent>
      </w:r>
    </w:p>
    <w:p w14:paraId="67396B94" w14:textId="77777777" w:rsidR="004F7B85" w:rsidRPr="005B2B87" w:rsidRDefault="004F7B85">
      <w:pPr>
        <w:widowControl w:val="0"/>
        <w:numPr>
          <w:ilvl w:val="1"/>
          <w:numId w:val="11"/>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0E10660" w14:textId="77777777" w:rsidR="008B3502" w:rsidRDefault="008B3502" w:rsidP="00D1763F">
      <w:pPr>
        <w:widowControl w:val="0"/>
        <w:overflowPunct/>
        <w:autoSpaceDE/>
        <w:autoSpaceDN/>
        <w:adjustRightInd/>
        <w:ind w:left="1275"/>
        <w:textAlignment w:val="auto"/>
        <w:rPr>
          <w:b/>
          <w:bCs/>
          <w:rtl/>
          <w:lang w:eastAsia="en-US"/>
        </w:rPr>
      </w:pPr>
    </w:p>
    <w:p w14:paraId="73BE6325"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69EE6D36"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מתוך 13</w:t>
      </w:r>
    </w:p>
    <w:p w14:paraId="7AE0AAAC" w14:textId="77777777" w:rsidR="00415C13" w:rsidRPr="005B2B87" w:rsidRDefault="00415C13">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התמורה</w:t>
      </w:r>
    </w:p>
    <w:p w14:paraId="18008492" w14:textId="77777777" w:rsidR="00415C13" w:rsidRDefault="00415C13">
      <w:pPr>
        <w:widowControl w:val="0"/>
        <w:numPr>
          <w:ilvl w:val="1"/>
          <w:numId w:val="11"/>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66EA80B8" w14:textId="77777777" w:rsidR="00415C13" w:rsidRDefault="00415C13">
      <w:pPr>
        <w:widowControl w:val="0"/>
        <w:numPr>
          <w:ilvl w:val="1"/>
          <w:numId w:val="11"/>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4D590F13" w14:textId="77777777" w:rsidR="00415C13" w:rsidRDefault="00415C13">
      <w:pPr>
        <w:widowControl w:val="0"/>
        <w:numPr>
          <w:ilvl w:val="1"/>
          <w:numId w:val="11"/>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CA42BE2" w14:textId="77777777" w:rsidR="008B3502" w:rsidRPr="005B2B87" w:rsidRDefault="008B3502">
      <w:pPr>
        <w:widowControl w:val="0"/>
        <w:numPr>
          <w:ilvl w:val="1"/>
          <w:numId w:val="11"/>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71347116"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03E36018" w14:textId="77777777" w:rsidR="008B3502" w:rsidRPr="005B2B87" w:rsidRDefault="008B3502" w:rsidP="00D1763F">
      <w:pPr>
        <w:widowControl w:val="0"/>
        <w:tabs>
          <w:tab w:val="left" w:pos="-2042"/>
        </w:tabs>
        <w:overflowPunct/>
        <w:autoSpaceDE/>
        <w:autoSpaceDN/>
        <w:adjustRightInd/>
        <w:ind w:left="1076"/>
        <w:textAlignment w:val="auto"/>
        <w:rPr>
          <w:noProof/>
          <w:rtl/>
        </w:rPr>
      </w:pPr>
      <w:r w:rsidRPr="005B2B87">
        <w:rPr>
          <w:noProof/>
          <w:rtl/>
        </w:rPr>
        <w:t xml:space="preserve"> </w:t>
      </w:r>
    </w:p>
    <w:p w14:paraId="44EA1903"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63CE6CF1"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01364620" w14:textId="77777777" w:rsidR="008B3502" w:rsidRPr="005B2B87" w:rsidRDefault="008B3502">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1A2CF4AC" w14:textId="77777777" w:rsidR="008B3502" w:rsidRPr="005B2B87" w:rsidRDefault="008B3502">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49B3230E" w14:textId="77777777" w:rsidR="008B3502" w:rsidRPr="005B2B87" w:rsidRDefault="008B3502">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7854BABE" w14:textId="77777777" w:rsidR="008B3502" w:rsidRPr="005B2B87" w:rsidRDefault="008B3502">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658D0DB2" w14:textId="77777777" w:rsidR="008B3502" w:rsidRPr="005B2B87" w:rsidRDefault="008B3502">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F535D79" w14:textId="77777777" w:rsidR="008B3502" w:rsidRPr="00EB4B51" w:rsidRDefault="008B3502">
      <w:pPr>
        <w:widowControl w:val="0"/>
        <w:numPr>
          <w:ilvl w:val="2"/>
          <w:numId w:val="11"/>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6C35D5CD"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8581A92"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700520C"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02584545" w14:textId="77777777" w:rsidR="008B3502" w:rsidRPr="005B2B87" w:rsidRDefault="008B3502">
      <w:pPr>
        <w:widowControl w:val="0"/>
        <w:numPr>
          <w:ilvl w:val="1"/>
          <w:numId w:val="11"/>
        </w:numPr>
        <w:overflowPunct/>
        <w:autoSpaceDE/>
        <w:autoSpaceDN/>
        <w:adjustRightInd/>
        <w:textAlignment w:val="auto"/>
        <w:rPr>
          <w:b/>
          <w:bCs/>
          <w:noProof/>
          <w:u w:val="single"/>
          <w:rtl/>
        </w:rPr>
      </w:pPr>
      <w:r w:rsidRPr="005B2B87">
        <w:rPr>
          <w:b/>
          <w:bCs/>
          <w:noProof/>
          <w:u w:val="single"/>
          <w:rtl/>
        </w:rPr>
        <w:t>מקדמות</w:t>
      </w:r>
    </w:p>
    <w:p w14:paraId="0F66104E"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598C4891" w14:textId="77777777" w:rsidR="00DA32F8" w:rsidRPr="005B2B87" w:rsidRDefault="00DA32F8">
      <w:pPr>
        <w:widowControl w:val="0"/>
        <w:numPr>
          <w:ilvl w:val="1"/>
          <w:numId w:val="11"/>
        </w:numPr>
        <w:overflowPunct/>
        <w:autoSpaceDE/>
        <w:autoSpaceDN/>
        <w:adjustRightInd/>
        <w:textAlignment w:val="auto"/>
        <w:rPr>
          <w:b/>
          <w:bCs/>
          <w:noProof/>
          <w:u w:val="single"/>
          <w:rtl/>
        </w:rPr>
      </w:pPr>
      <w:r w:rsidRPr="005B2B87">
        <w:rPr>
          <w:b/>
          <w:bCs/>
          <w:noProof/>
          <w:u w:val="single"/>
          <w:rtl/>
        </w:rPr>
        <w:t>מע"מ</w:t>
      </w:r>
    </w:p>
    <w:p w14:paraId="75C8D769"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34FCD733" w14:textId="77777777" w:rsidR="008B3502" w:rsidRPr="005B2B87" w:rsidRDefault="008B3502">
      <w:pPr>
        <w:widowControl w:val="0"/>
        <w:numPr>
          <w:ilvl w:val="1"/>
          <w:numId w:val="11"/>
        </w:numPr>
        <w:overflowPunct/>
        <w:autoSpaceDE/>
        <w:autoSpaceDN/>
        <w:adjustRightInd/>
        <w:textAlignment w:val="auto"/>
        <w:rPr>
          <w:noProof/>
          <w:rtl/>
        </w:rPr>
      </w:pPr>
      <w:r w:rsidRPr="005B2B87">
        <w:rPr>
          <w:b/>
          <w:bCs/>
          <w:noProof/>
          <w:u w:val="single"/>
          <w:rtl/>
        </w:rPr>
        <w:t>סופיות התמורה</w:t>
      </w:r>
    </w:p>
    <w:p w14:paraId="62D88356"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lastRenderedPageBreak/>
        <w:t>התמורה הינה קבועה, מוחלטת וסופית וצד ב' לא יהיה רשאי לדרוש מהמשרד העלאות או שינויים בתמורה בגין ביצוע חיוביו על פי חוזה זה מכל סיבה שהיא.</w:t>
      </w:r>
    </w:p>
    <w:p w14:paraId="273362D8" w14:textId="77777777" w:rsidR="008B3502" w:rsidRPr="005B2B87" w:rsidRDefault="008B3502" w:rsidP="00D1763F">
      <w:pPr>
        <w:widowControl w:val="0"/>
        <w:tabs>
          <w:tab w:val="left" w:pos="-2042"/>
        </w:tabs>
        <w:overflowPunct/>
        <w:autoSpaceDE/>
        <w:autoSpaceDN/>
        <w:adjustRightInd/>
        <w:ind w:left="1076" w:hanging="431"/>
        <w:textAlignment w:val="auto"/>
        <w:rPr>
          <w:noProof/>
          <w:rtl/>
        </w:rPr>
      </w:pPr>
    </w:p>
    <w:p w14:paraId="7963C1D2"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030F8ED4"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מתוך 13</w:t>
      </w:r>
    </w:p>
    <w:p w14:paraId="06E7001C" w14:textId="77777777" w:rsidR="008B3502" w:rsidRPr="005B2B87" w:rsidRDefault="008B3502">
      <w:pPr>
        <w:widowControl w:val="0"/>
        <w:numPr>
          <w:ilvl w:val="1"/>
          <w:numId w:val="11"/>
        </w:numPr>
        <w:overflowPunct/>
        <w:autoSpaceDE/>
        <w:autoSpaceDN/>
        <w:adjustRightInd/>
        <w:textAlignment w:val="auto"/>
        <w:rPr>
          <w:b/>
          <w:bCs/>
          <w:noProof/>
          <w:u w:val="single"/>
          <w:rtl/>
        </w:rPr>
      </w:pPr>
      <w:r w:rsidRPr="005B2B87">
        <w:rPr>
          <w:b/>
          <w:bCs/>
          <w:noProof/>
          <w:u w:val="single"/>
          <w:rtl/>
        </w:rPr>
        <w:t>תשלומי יתר</w:t>
      </w:r>
    </w:p>
    <w:p w14:paraId="66FBE24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8249FCA" w14:textId="77777777" w:rsidR="008B3502" w:rsidRPr="005B2B87" w:rsidRDefault="008B3502">
      <w:pPr>
        <w:widowControl w:val="0"/>
        <w:numPr>
          <w:ilvl w:val="1"/>
          <w:numId w:val="11"/>
        </w:numPr>
        <w:overflowPunct/>
        <w:autoSpaceDE/>
        <w:autoSpaceDN/>
        <w:adjustRightInd/>
        <w:ind w:left="1276" w:hanging="567"/>
        <w:textAlignment w:val="auto"/>
        <w:rPr>
          <w:noProof/>
          <w:rtl/>
        </w:rPr>
      </w:pPr>
      <w:r w:rsidRPr="005B2B87">
        <w:rPr>
          <w:b/>
          <w:bCs/>
          <w:noProof/>
          <w:u w:val="single"/>
          <w:rtl/>
        </w:rPr>
        <w:t>חוק התקציב</w:t>
      </w:r>
    </w:p>
    <w:p w14:paraId="6012E96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09169F7" w14:textId="77777777" w:rsidR="008B3502" w:rsidRPr="005B2B87" w:rsidRDefault="008B3502">
      <w:pPr>
        <w:widowControl w:val="0"/>
        <w:numPr>
          <w:ilvl w:val="1"/>
          <w:numId w:val="11"/>
        </w:numPr>
        <w:overflowPunct/>
        <w:autoSpaceDE/>
        <w:autoSpaceDN/>
        <w:adjustRightInd/>
        <w:ind w:left="1276" w:hanging="567"/>
        <w:textAlignment w:val="auto"/>
        <w:rPr>
          <w:b/>
          <w:bCs/>
          <w:noProof/>
          <w:u w:val="single"/>
          <w:rtl/>
        </w:rPr>
      </w:pPr>
      <w:r w:rsidRPr="005B2B87">
        <w:rPr>
          <w:b/>
          <w:bCs/>
          <w:noProof/>
          <w:u w:val="single"/>
          <w:rtl/>
        </w:rPr>
        <w:t>כללי</w:t>
      </w:r>
    </w:p>
    <w:p w14:paraId="759AF621" w14:textId="77777777" w:rsidR="008B3502" w:rsidRPr="005B2B87" w:rsidRDefault="008B3502">
      <w:pPr>
        <w:widowControl w:val="0"/>
        <w:numPr>
          <w:ilvl w:val="2"/>
          <w:numId w:val="10"/>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54E1422E" w14:textId="77777777" w:rsidR="00D2032E" w:rsidRPr="005B2B87" w:rsidRDefault="00D2032E">
      <w:pPr>
        <w:widowControl w:val="0"/>
        <w:numPr>
          <w:ilvl w:val="2"/>
          <w:numId w:val="10"/>
        </w:numPr>
        <w:overflowPunct/>
        <w:autoSpaceDE/>
        <w:autoSpaceDN/>
        <w:adjustRightInd/>
        <w:textAlignment w:val="auto"/>
        <w:rPr>
          <w:noProof/>
          <w:rtl/>
        </w:rPr>
      </w:pPr>
      <w:r w:rsidRPr="000A6B34">
        <w:rPr>
          <w:rFonts w:ascii="David" w:hAnsi="David"/>
          <w:b/>
          <w:bCs/>
          <w:sz w:val="22"/>
          <w:szCs w:val="22"/>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60B4B1A8"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התחייבויות צד ב'</w:t>
      </w:r>
    </w:p>
    <w:p w14:paraId="0F1056CC"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00DE7EA5" w14:textId="77777777" w:rsidR="008B3502" w:rsidRPr="005B2B87" w:rsidRDefault="008B3502">
      <w:pPr>
        <w:widowControl w:val="0"/>
        <w:numPr>
          <w:ilvl w:val="2"/>
          <w:numId w:val="11"/>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72AD2BB2" w14:textId="77777777" w:rsidR="008B3502" w:rsidRPr="005B2B87" w:rsidRDefault="008B3502">
      <w:pPr>
        <w:widowControl w:val="0"/>
        <w:numPr>
          <w:ilvl w:val="2"/>
          <w:numId w:val="11"/>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78724EDD" w14:textId="77777777" w:rsidR="008B3502" w:rsidRPr="005B2B87" w:rsidRDefault="008B3502">
      <w:pPr>
        <w:widowControl w:val="0"/>
        <w:numPr>
          <w:ilvl w:val="2"/>
          <w:numId w:val="11"/>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54485BC3" w14:textId="77777777" w:rsidR="008B3502" w:rsidRPr="005B2B87" w:rsidRDefault="008B3502">
      <w:pPr>
        <w:widowControl w:val="0"/>
        <w:numPr>
          <w:ilvl w:val="2"/>
          <w:numId w:val="11"/>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76F51BD5" w14:textId="77777777" w:rsidR="008B3502" w:rsidRPr="005B2B87" w:rsidRDefault="008B3502">
      <w:pPr>
        <w:widowControl w:val="0"/>
        <w:numPr>
          <w:ilvl w:val="2"/>
          <w:numId w:val="11"/>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3439ABF9" w14:textId="77777777" w:rsidR="008B3502" w:rsidRDefault="008B3502">
      <w:pPr>
        <w:widowControl w:val="0"/>
        <w:numPr>
          <w:ilvl w:val="1"/>
          <w:numId w:val="11"/>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3873105" w14:textId="77777777" w:rsidR="00EB0A84" w:rsidRDefault="00EB0A84">
      <w:pPr>
        <w:widowControl w:val="0"/>
        <w:numPr>
          <w:ilvl w:val="1"/>
          <w:numId w:val="11"/>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14706430"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התחייבות המשרד</w:t>
      </w:r>
    </w:p>
    <w:p w14:paraId="36C030F9"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06238864"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 xml:space="preserve">להעמיד לרשות צד ב' את כל המידע והנתונים הדרושים לביצוע השירותים על פי חוזה זה סמוך </w:t>
      </w:r>
      <w:r w:rsidRPr="005B2B87">
        <w:rPr>
          <w:noProof/>
          <w:rtl/>
        </w:rPr>
        <w:lastRenderedPageBreak/>
        <w:t>ליום שהתקבלה דרישתו של צד ב'.</w:t>
      </w:r>
    </w:p>
    <w:p w14:paraId="1C342631"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17A9F2AE"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DCFBE9F"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D0C98E"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45D126BA"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מתוך 13</w:t>
      </w:r>
    </w:p>
    <w:p w14:paraId="03C774C2"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פיקוח</w:t>
      </w:r>
    </w:p>
    <w:p w14:paraId="15D6D905"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E50648A"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1D2DE62A"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04E39F9F"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B6F3961"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המחאת זכויות</w:t>
      </w:r>
    </w:p>
    <w:p w14:paraId="64F914E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2A4CE5F"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78DD92B"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27D12B7A"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E7DAD88"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יחסי הצדדים</w:t>
      </w:r>
    </w:p>
    <w:p w14:paraId="5676F573"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2CB31BB7"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6E3AF446"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6BA157E" w14:textId="77777777" w:rsidR="008B3502" w:rsidRPr="005B2B87" w:rsidRDefault="008B3502">
      <w:pPr>
        <w:widowControl w:val="0"/>
        <w:numPr>
          <w:ilvl w:val="1"/>
          <w:numId w:val="11"/>
        </w:numPr>
        <w:overflowPunct/>
        <w:autoSpaceDE/>
        <w:autoSpaceDN/>
        <w:adjustRightInd/>
        <w:textAlignment w:val="auto"/>
        <w:rPr>
          <w:noProof/>
          <w:rtl/>
        </w:rPr>
      </w:pPr>
      <w:r w:rsidRPr="005B2B87">
        <w:rPr>
          <w:b/>
          <w:bCs/>
          <w:noProof/>
          <w:u w:val="single"/>
          <w:rtl/>
        </w:rPr>
        <w:t>תשלומים בגין המועסקים</w:t>
      </w:r>
    </w:p>
    <w:p w14:paraId="0BD76A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 xml:space="preserve">חויבה המדינה לשלם סכום כלשהו מהסכומים האמורים לעיל, בגין מי מהמועסקים על ידי צד ב' בביצוע חוזה זה, ישפה צד ב' את המדינה עם דרישה ראשונה בגין כל סכום שחויבה </w:t>
      </w:r>
      <w:r w:rsidRPr="005B2B87">
        <w:rPr>
          <w:noProof/>
          <w:rtl/>
        </w:rPr>
        <w:lastRenderedPageBreak/>
        <w:t>לשלם כאמור.</w:t>
      </w:r>
    </w:p>
    <w:p w14:paraId="621F6CA7" w14:textId="77777777" w:rsidR="00470D23" w:rsidRDefault="00470D23">
      <w:pPr>
        <w:overflowPunct/>
        <w:autoSpaceDE/>
        <w:autoSpaceDN/>
        <w:bidi w:val="0"/>
        <w:adjustRightInd/>
        <w:spacing w:line="240" w:lineRule="auto"/>
        <w:jc w:val="left"/>
        <w:textAlignment w:val="auto"/>
      </w:pPr>
      <w:r>
        <w:rPr>
          <w:rtl/>
        </w:rPr>
        <w:br w:type="page"/>
      </w:r>
    </w:p>
    <w:p w14:paraId="6A981CCE" w14:textId="77777777" w:rsidR="00520371" w:rsidRPr="005B2B87" w:rsidRDefault="007440E6" w:rsidP="00D1763F">
      <w:pPr>
        <w:widowControl w:val="0"/>
        <w:ind w:left="-33"/>
        <w:jc w:val="right"/>
        <w:rPr>
          <w:rtl/>
        </w:rPr>
      </w:pPr>
      <w:r>
        <w:rPr>
          <w:rFonts w:hint="cs"/>
          <w:rtl/>
        </w:rPr>
        <w:lastRenderedPageBreak/>
        <w:t>נספח מספר 2</w:t>
      </w:r>
    </w:p>
    <w:p w14:paraId="6895F861" w14:textId="77777777"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מתוך 13</w:t>
      </w:r>
    </w:p>
    <w:p w14:paraId="5C669081"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65C29AF3"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75BF404E" w14:textId="77777777" w:rsidR="003A5D65" w:rsidRPr="005B2B87" w:rsidRDefault="003A5D65">
      <w:pPr>
        <w:widowControl w:val="0"/>
        <w:numPr>
          <w:ilvl w:val="0"/>
          <w:numId w:val="11"/>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4512DCFB" w14:textId="77777777" w:rsidR="003A5D65" w:rsidRPr="005B2B87" w:rsidRDefault="003D1019">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7FB471B4" w14:textId="77777777" w:rsidR="003A5D65" w:rsidRPr="005B2B87" w:rsidRDefault="003D1019">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487B1581" w14:textId="77777777" w:rsidR="003A5D65" w:rsidRPr="005B2B87" w:rsidRDefault="003D1019">
      <w:pPr>
        <w:widowControl w:val="0"/>
        <w:numPr>
          <w:ilvl w:val="1"/>
          <w:numId w:val="11"/>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34F4CD4E" w14:textId="77777777" w:rsidR="003A5D65" w:rsidRPr="005B2B87" w:rsidRDefault="003A5D65">
      <w:pPr>
        <w:widowControl w:val="0"/>
        <w:numPr>
          <w:ilvl w:val="1"/>
          <w:numId w:val="11"/>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E750234" w14:textId="77777777" w:rsidR="003A5D65" w:rsidRPr="005B2B87" w:rsidRDefault="003A5D65">
      <w:pPr>
        <w:widowControl w:val="0"/>
        <w:numPr>
          <w:ilvl w:val="2"/>
          <w:numId w:val="11"/>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59E248B3" w14:textId="77777777" w:rsidR="003A5D65" w:rsidRPr="005B2B87" w:rsidRDefault="003A5D65">
      <w:pPr>
        <w:widowControl w:val="0"/>
        <w:numPr>
          <w:ilvl w:val="2"/>
          <w:numId w:val="11"/>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590BE3A0" w14:textId="77777777" w:rsidR="003A5D65" w:rsidRPr="005B2B87" w:rsidRDefault="003A5D65">
      <w:pPr>
        <w:widowControl w:val="0"/>
        <w:numPr>
          <w:ilvl w:val="2"/>
          <w:numId w:val="11"/>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82860D8" w14:textId="77777777" w:rsidR="003A5D65" w:rsidRPr="005B2B87" w:rsidRDefault="003A5D65">
      <w:pPr>
        <w:widowControl w:val="0"/>
        <w:numPr>
          <w:ilvl w:val="1"/>
          <w:numId w:val="11"/>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01811A5" w14:textId="77777777" w:rsidR="00FB027C" w:rsidRPr="000C62B0" w:rsidRDefault="00FB027C">
      <w:pPr>
        <w:widowControl w:val="0"/>
        <w:numPr>
          <w:ilvl w:val="1"/>
          <w:numId w:val="10"/>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6698BE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2825A3"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413898BC" w14:textId="77777777" w:rsidR="00520371" w:rsidRPr="005B2B87" w:rsidRDefault="007440E6" w:rsidP="00D1763F">
      <w:pPr>
        <w:widowControl w:val="0"/>
        <w:ind w:left="-33"/>
        <w:jc w:val="right"/>
        <w:rPr>
          <w:rtl/>
        </w:rPr>
      </w:pPr>
      <w:r>
        <w:rPr>
          <w:rFonts w:hint="cs"/>
          <w:rtl/>
        </w:rPr>
        <w:t>נספח מספר 2</w:t>
      </w:r>
    </w:p>
    <w:p w14:paraId="334838D1"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lastRenderedPageBreak/>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מתוך 13</w:t>
      </w:r>
    </w:p>
    <w:p w14:paraId="74B87F91" w14:textId="77777777" w:rsidR="0029663E" w:rsidRDefault="0029663E">
      <w:pPr>
        <w:widowControl w:val="0"/>
        <w:numPr>
          <w:ilvl w:val="0"/>
          <w:numId w:val="11"/>
        </w:numPr>
        <w:textAlignment w:val="auto"/>
        <w:rPr>
          <w:b/>
          <w:bCs/>
          <w:u w:val="single"/>
          <w:lang w:eastAsia="en-US"/>
        </w:rPr>
      </w:pPr>
      <w:r w:rsidRPr="005B2B87">
        <w:rPr>
          <w:rFonts w:hint="cs"/>
          <w:b/>
          <w:bCs/>
          <w:u w:val="single"/>
          <w:rtl/>
          <w:lang w:eastAsia="en-US"/>
        </w:rPr>
        <w:t>ביטוח</w:t>
      </w:r>
    </w:p>
    <w:p w14:paraId="4776617B" w14:textId="77777777" w:rsidR="004F7EC4" w:rsidRDefault="004F7EC4">
      <w:pPr>
        <w:pStyle w:val="aff2"/>
        <w:numPr>
          <w:ilvl w:val="0"/>
          <w:numId w:val="45"/>
        </w:numPr>
        <w:overflowPunct/>
        <w:autoSpaceDE/>
        <w:autoSpaceDN/>
        <w:adjustRightInd/>
        <w:spacing w:line="276" w:lineRule="auto"/>
        <w:ind w:left="226"/>
        <w:textAlignment w:val="auto"/>
        <w:rPr>
          <w:rFonts w:ascii="David" w:hAnsi="David"/>
        </w:rPr>
      </w:pP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לבצע ולקיים את הביטוחים המפורטים בזה </w:t>
      </w:r>
      <w:r>
        <w:rPr>
          <w:rFonts w:ascii="David" w:hAnsi="David"/>
          <w:rtl/>
        </w:rPr>
        <w:t>לטובתה</w:t>
      </w:r>
      <w:r w:rsidRPr="004706FF">
        <w:rPr>
          <w:rFonts w:ascii="David" w:hAnsi="David"/>
          <w:rtl/>
        </w:rPr>
        <w:t xml:space="preserve"> ולטובת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כשהם כוללים את כל הכיסויים והתנאים הנדרשים להלן וכאשר גבולות האחריות לא יפחתו מהמצוין להלן:</w:t>
      </w:r>
    </w:p>
    <w:p w14:paraId="2386994E" w14:textId="77777777" w:rsidR="004F7EC4" w:rsidRDefault="004F7EC4" w:rsidP="004F7EC4">
      <w:pPr>
        <w:pStyle w:val="aff2"/>
        <w:ind w:left="226"/>
        <w:rPr>
          <w:rFonts w:ascii="David" w:hAnsi="David"/>
          <w:rtl/>
        </w:rPr>
      </w:pPr>
    </w:p>
    <w:p w14:paraId="7DB41535" w14:textId="77777777" w:rsidR="004F7EC4" w:rsidRDefault="004F7EC4">
      <w:pPr>
        <w:pStyle w:val="aff2"/>
        <w:numPr>
          <w:ilvl w:val="0"/>
          <w:numId w:val="46"/>
        </w:numPr>
        <w:overflowPunct/>
        <w:autoSpaceDE/>
        <w:autoSpaceDN/>
        <w:adjustRightInd/>
        <w:spacing w:line="276" w:lineRule="auto"/>
        <w:ind w:left="707"/>
        <w:textAlignment w:val="auto"/>
        <w:rPr>
          <w:rFonts w:ascii="David" w:hAnsi="David"/>
          <w:rtl/>
        </w:rPr>
      </w:pPr>
      <w:r w:rsidRPr="004706FF">
        <w:rPr>
          <w:rFonts w:ascii="David" w:hAnsi="David"/>
          <w:b/>
          <w:bCs/>
          <w:u w:val="single"/>
          <w:rtl/>
        </w:rPr>
        <w:t>ביטוח חבות מעבידים</w:t>
      </w:r>
    </w:p>
    <w:p w14:paraId="009E8439" w14:textId="77777777" w:rsidR="004F7EC4" w:rsidRPr="00C3044E" w:rsidRDefault="004F7EC4" w:rsidP="004F7EC4">
      <w:pPr>
        <w:pStyle w:val="aff2"/>
        <w:ind w:left="226"/>
        <w:rPr>
          <w:rFonts w:ascii="David" w:hAnsi="David"/>
          <w:rtl/>
        </w:rPr>
      </w:pPr>
    </w:p>
    <w:p w14:paraId="5C433CD2" w14:textId="77777777" w:rsidR="004F7EC4" w:rsidRPr="00DC79A4" w:rsidRDefault="004F7EC4">
      <w:pPr>
        <w:pStyle w:val="aff2"/>
        <w:numPr>
          <w:ilvl w:val="1"/>
          <w:numId w:val="47"/>
        </w:numPr>
        <w:overflowPunct/>
        <w:autoSpaceDE/>
        <w:autoSpaceDN/>
        <w:adjustRightInd/>
        <w:spacing w:after="200" w:line="276" w:lineRule="auto"/>
        <w:ind w:left="1274" w:hanging="567"/>
        <w:contextualSpacing/>
        <w:textAlignment w:val="auto"/>
        <w:rPr>
          <w:rFonts w:ascii="David" w:hAnsi="David"/>
        </w:rPr>
      </w:pPr>
      <w:r>
        <w:rPr>
          <w:rFonts w:ascii="David" w:hAnsi="David"/>
          <w:rtl/>
        </w:rPr>
        <w:t>צד ב'</w:t>
      </w:r>
      <w:r w:rsidRPr="00DC79A4">
        <w:rPr>
          <w:rFonts w:ascii="David" w:hAnsi="David"/>
          <w:rtl/>
        </w:rPr>
        <w:t xml:space="preserve"> </w:t>
      </w:r>
      <w:r>
        <w:rPr>
          <w:rFonts w:ascii="David" w:hAnsi="David"/>
          <w:rtl/>
        </w:rPr>
        <w:t>יבטח</w:t>
      </w:r>
      <w:r w:rsidRPr="00DC79A4">
        <w:rPr>
          <w:rFonts w:ascii="David" w:hAnsi="David"/>
          <w:rtl/>
        </w:rPr>
        <w:t xml:space="preserve">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1A813463" w14:textId="77777777" w:rsidR="004F7EC4" w:rsidRPr="004706FF" w:rsidRDefault="004F7EC4">
      <w:pPr>
        <w:pStyle w:val="aff2"/>
        <w:numPr>
          <w:ilvl w:val="1"/>
          <w:numId w:val="47"/>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 xml:space="preserve">גבול האחריות לא יפחת מסך- 20,000,000 ₪ לעובד, למקרה ולתקופת הביטוח.  </w:t>
      </w:r>
    </w:p>
    <w:p w14:paraId="69C36EB6" w14:textId="77777777" w:rsidR="004F7EC4" w:rsidRPr="004706FF" w:rsidRDefault="004F7EC4">
      <w:pPr>
        <w:pStyle w:val="aff2"/>
        <w:numPr>
          <w:ilvl w:val="1"/>
          <w:numId w:val="47"/>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הביטוח יורחב לכסות את חבותו של המבוטח כלפי קבלנים, קבלני משנה ועובדיהם היה ויחשב כמעבידם.</w:t>
      </w:r>
    </w:p>
    <w:p w14:paraId="097B3787" w14:textId="77777777" w:rsidR="004F7EC4" w:rsidRDefault="004F7EC4">
      <w:pPr>
        <w:pStyle w:val="aff2"/>
        <w:numPr>
          <w:ilvl w:val="1"/>
          <w:numId w:val="47"/>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הביטוח יורחב לשפות את מדינת ישראל –</w:t>
      </w:r>
      <w:r>
        <w:rPr>
          <w:rFonts w:ascii="David" w:hAnsi="David" w:hint="cs"/>
          <w:rtl/>
        </w:rPr>
        <w:t xml:space="preserve"> </w:t>
      </w:r>
      <w:r>
        <w:rPr>
          <w:rFonts w:ascii="David" w:hAnsi="David"/>
          <w:rtl/>
        </w:rPr>
        <w:t>משרד החינוך</w:t>
      </w:r>
      <w:r>
        <w:rPr>
          <w:rFonts w:ascii="David" w:hAnsi="David" w:hint="cs"/>
          <w:rtl/>
        </w:rPr>
        <w:t>, רשויות מקומיות וכן מוסדות החינוך האחרים אשר תופעל בהם תכנית ניצנים (להלן יקראו יחד: "</w:t>
      </w:r>
      <w:r w:rsidRPr="00A6403C">
        <w:rPr>
          <w:rFonts w:ascii="David" w:hAnsi="David" w:hint="cs"/>
          <w:b/>
          <w:bCs/>
          <w:rtl/>
        </w:rPr>
        <w:t>הבעלים</w:t>
      </w:r>
      <w:r>
        <w:rPr>
          <w:rFonts w:ascii="David" w:hAnsi="David" w:hint="cs"/>
          <w:rtl/>
        </w:rPr>
        <w:t xml:space="preserve">") </w:t>
      </w:r>
      <w:r w:rsidRPr="004706FF">
        <w:rPr>
          <w:rFonts w:ascii="David" w:hAnsi="David"/>
          <w:rtl/>
        </w:rPr>
        <w:t>היה ונטען לעניין קרות תאונת עבודה/מחלת מקצוע כלשהי כי הם נושאים בחבות מעביד כלשהם</w:t>
      </w:r>
      <w:r w:rsidRPr="004706FF">
        <w:rPr>
          <w:rFonts w:ascii="David" w:hAnsi="David"/>
          <w:b/>
          <w:bCs/>
          <w:rtl/>
        </w:rPr>
        <w:t xml:space="preserve"> </w:t>
      </w:r>
      <w:r w:rsidRPr="004706FF">
        <w:rPr>
          <w:rFonts w:ascii="David" w:hAnsi="David"/>
          <w:rtl/>
        </w:rPr>
        <w:t xml:space="preserve">כלפי מי מעובדי </w:t>
      </w:r>
      <w:r>
        <w:rPr>
          <w:rFonts w:ascii="David" w:hAnsi="David"/>
          <w:rtl/>
        </w:rPr>
        <w:t>צד ב'</w:t>
      </w:r>
      <w:r w:rsidRPr="004706FF">
        <w:rPr>
          <w:rFonts w:ascii="David" w:hAnsi="David"/>
          <w:rtl/>
        </w:rPr>
        <w:t xml:space="preserve"> קבלנים, קבלני משנה ועובדיהם </w:t>
      </w:r>
      <w:r>
        <w:rPr>
          <w:rFonts w:ascii="David" w:hAnsi="David"/>
          <w:rtl/>
        </w:rPr>
        <w:t>שבשירותה</w:t>
      </w:r>
      <w:r w:rsidRPr="004706FF">
        <w:rPr>
          <w:rFonts w:ascii="David" w:hAnsi="David"/>
          <w:rtl/>
        </w:rPr>
        <w:t>.</w:t>
      </w:r>
    </w:p>
    <w:p w14:paraId="570DEFBD" w14:textId="77777777" w:rsidR="004F7EC4" w:rsidRPr="000541E1" w:rsidRDefault="004F7EC4" w:rsidP="004F7EC4">
      <w:pPr>
        <w:pStyle w:val="aff2"/>
        <w:ind w:left="1274"/>
        <w:rPr>
          <w:rFonts w:ascii="David" w:hAnsi="David"/>
          <w:rtl/>
        </w:rPr>
      </w:pPr>
    </w:p>
    <w:p w14:paraId="4CB2FA41" w14:textId="77777777" w:rsidR="004F7EC4" w:rsidRDefault="004F7EC4">
      <w:pPr>
        <w:pStyle w:val="aff2"/>
        <w:numPr>
          <w:ilvl w:val="0"/>
          <w:numId w:val="46"/>
        </w:numPr>
        <w:overflowPunct/>
        <w:autoSpaceDE/>
        <w:autoSpaceDN/>
        <w:adjustRightInd/>
        <w:spacing w:line="276" w:lineRule="auto"/>
        <w:ind w:left="707"/>
        <w:textAlignment w:val="auto"/>
        <w:rPr>
          <w:rFonts w:ascii="David" w:hAnsi="David"/>
          <w:b/>
          <w:bCs/>
          <w:rtl/>
        </w:rPr>
      </w:pPr>
      <w:r w:rsidRPr="004706FF">
        <w:rPr>
          <w:rFonts w:ascii="David" w:hAnsi="David"/>
          <w:b/>
          <w:bCs/>
          <w:u w:val="single"/>
          <w:rtl/>
        </w:rPr>
        <w:t>ביטוח אחריות כלפי צד שלישי</w:t>
      </w:r>
    </w:p>
    <w:p w14:paraId="09376C3A" w14:textId="77777777" w:rsidR="004F7EC4" w:rsidRPr="004706FF" w:rsidRDefault="004F7EC4" w:rsidP="004F7EC4">
      <w:pPr>
        <w:pStyle w:val="aff2"/>
        <w:ind w:left="226"/>
        <w:rPr>
          <w:rFonts w:ascii="David" w:hAnsi="David"/>
          <w:b/>
          <w:bCs/>
          <w:rtl/>
        </w:rPr>
      </w:pPr>
    </w:p>
    <w:p w14:paraId="2E3FB407" w14:textId="77777777" w:rsidR="004F7EC4" w:rsidRPr="004706FF"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tl/>
        </w:rPr>
      </w:pPr>
      <w:r>
        <w:rPr>
          <w:rFonts w:ascii="David" w:hAnsi="David"/>
          <w:rtl/>
        </w:rPr>
        <w:t>צד ב'</w:t>
      </w:r>
      <w:r w:rsidRPr="004706FF">
        <w:rPr>
          <w:rFonts w:ascii="David" w:hAnsi="David"/>
          <w:rtl/>
        </w:rPr>
        <w:t xml:space="preserve"> </w:t>
      </w:r>
      <w:r>
        <w:rPr>
          <w:rFonts w:ascii="David" w:hAnsi="David"/>
          <w:rtl/>
        </w:rPr>
        <w:t>יבטח</w:t>
      </w:r>
      <w:r w:rsidRPr="004706FF">
        <w:rPr>
          <w:rFonts w:ascii="David" w:hAnsi="David"/>
          <w:rtl/>
        </w:rPr>
        <w:t xml:space="preserve"> את אחריותו החוקית על פי דיני מדינת ישראל בביטוח אחריות כלפי צד שלישי גוף ורכוש (כולל נזקי גרר), בגין פעילות</w:t>
      </w:r>
      <w:r>
        <w:rPr>
          <w:rFonts w:ascii="David" w:hAnsi="David" w:hint="cs"/>
          <w:rtl/>
        </w:rPr>
        <w:t>ו</w:t>
      </w:r>
      <w:r w:rsidRPr="004706FF">
        <w:rPr>
          <w:rFonts w:ascii="David" w:hAnsi="David"/>
          <w:rtl/>
        </w:rPr>
        <w:t xml:space="preserve"> בכל תחומי מדינת ישראל והשטחים המוחזקים.</w:t>
      </w:r>
    </w:p>
    <w:p w14:paraId="5CEA4AE8" w14:textId="77777777" w:rsidR="004F7EC4" w:rsidRPr="004706FF"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tl/>
        </w:rPr>
      </w:pPr>
      <w:r w:rsidRPr="004706FF">
        <w:rPr>
          <w:rFonts w:ascii="David" w:hAnsi="David"/>
          <w:rtl/>
        </w:rPr>
        <w:t xml:space="preserve">גבול האחריות לא יפחת מסך </w:t>
      </w:r>
      <w:r>
        <w:rPr>
          <w:rFonts w:ascii="David" w:hAnsi="David" w:hint="cs"/>
          <w:rtl/>
        </w:rPr>
        <w:t>6</w:t>
      </w:r>
      <w:r w:rsidRPr="004706FF">
        <w:rPr>
          <w:rFonts w:ascii="David" w:hAnsi="David"/>
          <w:rtl/>
        </w:rPr>
        <w:t xml:space="preserve">,000,000 ₪ למקרה ולתקופת הביטוח. </w:t>
      </w:r>
    </w:p>
    <w:p w14:paraId="2348825F" w14:textId="77777777" w:rsidR="004F7EC4"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 xml:space="preserve">בפוליסה ייכלל סעיף אחריות צולבת - </w:t>
      </w:r>
      <w:r w:rsidRPr="004706FF">
        <w:rPr>
          <w:rFonts w:ascii="David" w:hAnsi="David"/>
        </w:rPr>
        <w:t>Cross Liability</w:t>
      </w:r>
      <w:r>
        <w:rPr>
          <w:rFonts w:ascii="David" w:hAnsi="David" w:hint="cs"/>
          <w:rtl/>
        </w:rPr>
        <w:t>.</w:t>
      </w:r>
    </w:p>
    <w:p w14:paraId="2FBE330E" w14:textId="77777777" w:rsidR="004F7EC4"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Pr>
      </w:pPr>
      <w:r>
        <w:rPr>
          <w:rFonts w:ascii="David" w:hAnsi="David" w:hint="cs"/>
          <w:rtl/>
        </w:rPr>
        <w:t xml:space="preserve">בעלי בתי הספר, המשתתפים בפרויקט, ורכושם של הנ"ל יחשבו כצד שלישי. </w:t>
      </w:r>
    </w:p>
    <w:p w14:paraId="2EB970EF" w14:textId="77777777" w:rsidR="004F7EC4" w:rsidRPr="004706FF"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Pr>
      </w:pPr>
      <w:r>
        <w:rPr>
          <w:rFonts w:ascii="David" w:hAnsi="David" w:hint="cs"/>
          <w:rtl/>
        </w:rPr>
        <w:t>מנחים פדגוגיים ובעלי תפקיד אחרים מטעם צד ב</w:t>
      </w:r>
      <w:r>
        <w:rPr>
          <w:rFonts w:ascii="David" w:hAnsi="David"/>
          <w:rtl/>
        </w:rPr>
        <w:t>'</w:t>
      </w:r>
      <w:r>
        <w:rPr>
          <w:rFonts w:ascii="David" w:hAnsi="David" w:hint="cs"/>
          <w:rtl/>
        </w:rPr>
        <w:t>, אשר אינם נכללים במסגרת ביטוח חבות המעבידים של צד ב</w:t>
      </w:r>
      <w:r>
        <w:rPr>
          <w:rFonts w:ascii="David" w:hAnsi="David"/>
          <w:rtl/>
        </w:rPr>
        <w:t>'</w:t>
      </w:r>
      <w:r>
        <w:rPr>
          <w:rFonts w:ascii="David" w:hAnsi="David" w:hint="cs"/>
          <w:rtl/>
        </w:rPr>
        <w:t xml:space="preserve"> ייחשבו צד שלישי.</w:t>
      </w:r>
    </w:p>
    <w:p w14:paraId="1B2E5A4B" w14:textId="77777777" w:rsidR="004F7EC4"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הביטוח יורחב לכסות את חבותו של המבוטח כלפי צד שלישי בגין פעילות של קבלנים, קבלני משנה ועובדיהם.</w:t>
      </w:r>
    </w:p>
    <w:p w14:paraId="5C4A9E13" w14:textId="77777777" w:rsidR="004F7EC4"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tl/>
        </w:rPr>
      </w:pPr>
      <w:r>
        <w:rPr>
          <w:rFonts w:ascii="David" w:hAnsi="David" w:hint="cs"/>
          <w:rtl/>
        </w:rPr>
        <w:t xml:space="preserve">כל סייג/חריג המתייחס להרעלה מכל סוג שהיא, חומר זר ו/או מזיק אחר במאכל או במשקה יבוטל, ככל וקיים. </w:t>
      </w:r>
    </w:p>
    <w:p w14:paraId="359F2CE6" w14:textId="77777777" w:rsidR="004F7EC4"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הביטוח יורחב לשפות את מדינת ישראל –</w:t>
      </w:r>
      <w:r>
        <w:rPr>
          <w:rFonts w:ascii="David" w:hAnsi="David" w:hint="cs"/>
          <w:rtl/>
        </w:rPr>
        <w:t xml:space="preserve"> </w:t>
      </w:r>
      <w:r>
        <w:rPr>
          <w:rFonts w:ascii="David" w:hAnsi="David"/>
          <w:rtl/>
        </w:rPr>
        <w:t>משרד החינוך</w:t>
      </w:r>
      <w:r>
        <w:rPr>
          <w:rFonts w:ascii="David" w:hAnsi="David" w:hint="cs"/>
          <w:rtl/>
        </w:rPr>
        <w:t xml:space="preserve"> והבעלים </w:t>
      </w:r>
      <w:r w:rsidRPr="004706FF">
        <w:rPr>
          <w:rFonts w:ascii="David" w:hAnsi="David"/>
          <w:rtl/>
        </w:rPr>
        <w:t xml:space="preserve">ככל שייחשבו אחראים למעשי ו/או מחדלי </w:t>
      </w:r>
      <w:r>
        <w:rPr>
          <w:rFonts w:ascii="David" w:hAnsi="David"/>
          <w:rtl/>
        </w:rPr>
        <w:t>צד ב'</w:t>
      </w:r>
      <w:r w:rsidRPr="004706FF">
        <w:rPr>
          <w:rFonts w:ascii="David" w:hAnsi="David"/>
          <w:rtl/>
        </w:rPr>
        <w:t xml:space="preserve"> וכל הפועלים </w:t>
      </w:r>
      <w:r>
        <w:rPr>
          <w:rFonts w:ascii="David" w:hAnsi="David"/>
          <w:rtl/>
        </w:rPr>
        <w:t>מטעמו</w:t>
      </w:r>
      <w:r w:rsidRPr="004706FF">
        <w:rPr>
          <w:rFonts w:ascii="David" w:hAnsi="David"/>
          <w:rtl/>
        </w:rPr>
        <w:t>.</w:t>
      </w:r>
    </w:p>
    <w:p w14:paraId="368A3FE8" w14:textId="77777777" w:rsidR="004F7EC4" w:rsidRPr="00DC79A4" w:rsidRDefault="004F7EC4" w:rsidP="004F7EC4">
      <w:pPr>
        <w:pStyle w:val="aff2"/>
        <w:ind w:left="1274"/>
        <w:rPr>
          <w:rFonts w:ascii="David" w:hAnsi="David"/>
          <w:rtl/>
        </w:rPr>
      </w:pPr>
    </w:p>
    <w:p w14:paraId="70C284A4" w14:textId="77777777" w:rsidR="004F7EC4" w:rsidRPr="003B2BA6" w:rsidRDefault="004F7EC4">
      <w:pPr>
        <w:pStyle w:val="aff2"/>
        <w:numPr>
          <w:ilvl w:val="0"/>
          <w:numId w:val="46"/>
        </w:numPr>
        <w:overflowPunct/>
        <w:autoSpaceDE/>
        <w:autoSpaceDN/>
        <w:adjustRightInd/>
        <w:spacing w:line="276" w:lineRule="auto"/>
        <w:ind w:left="707"/>
        <w:textAlignment w:val="auto"/>
        <w:rPr>
          <w:rFonts w:ascii="David" w:hAnsi="David"/>
          <w:b/>
          <w:bCs/>
          <w:u w:val="single"/>
        </w:rPr>
      </w:pPr>
      <w:r w:rsidRPr="003B2BA6">
        <w:rPr>
          <w:rFonts w:ascii="David" w:hAnsi="David"/>
          <w:b/>
          <w:bCs/>
          <w:u w:val="single"/>
          <w:rtl/>
        </w:rPr>
        <w:t xml:space="preserve">ביטוח אחריות מקצועית </w:t>
      </w:r>
    </w:p>
    <w:p w14:paraId="71676DDA" w14:textId="77777777" w:rsidR="004F7EC4" w:rsidRDefault="004F7EC4">
      <w:pPr>
        <w:pStyle w:val="aff2"/>
        <w:numPr>
          <w:ilvl w:val="0"/>
          <w:numId w:val="50"/>
        </w:numPr>
        <w:overflowPunct/>
        <w:autoSpaceDE/>
        <w:autoSpaceDN/>
        <w:adjustRightInd/>
        <w:spacing w:after="200" w:line="276" w:lineRule="auto"/>
        <w:ind w:left="1274" w:hanging="567"/>
        <w:contextualSpacing/>
        <w:textAlignment w:val="auto"/>
        <w:rPr>
          <w:rFonts w:ascii="David" w:hAnsi="David"/>
        </w:rPr>
      </w:pPr>
      <w:r>
        <w:rPr>
          <w:rFonts w:ascii="David" w:hAnsi="David" w:hint="cs"/>
          <w:rtl/>
        </w:rPr>
        <w:t>צד ב'</w:t>
      </w:r>
      <w:r w:rsidRPr="003B2BA6">
        <w:rPr>
          <w:rFonts w:ascii="David" w:hAnsi="David"/>
          <w:rtl/>
        </w:rPr>
        <w:t xml:space="preserve"> יבטח את אחריותו המקצועית בביטוח אחריות מקצועית.</w:t>
      </w:r>
    </w:p>
    <w:p w14:paraId="27EE4227" w14:textId="77777777" w:rsidR="004F7EC4" w:rsidRPr="003B2BA6" w:rsidRDefault="004F7EC4" w:rsidP="004F7EC4">
      <w:pPr>
        <w:pStyle w:val="aff2"/>
        <w:ind w:left="1274"/>
        <w:rPr>
          <w:rFonts w:ascii="David" w:hAnsi="David"/>
        </w:rPr>
      </w:pPr>
    </w:p>
    <w:p w14:paraId="7A6C92AE" w14:textId="77777777" w:rsidR="004F7EC4" w:rsidRPr="003B2BA6" w:rsidRDefault="004F7EC4">
      <w:pPr>
        <w:pStyle w:val="aff2"/>
        <w:numPr>
          <w:ilvl w:val="0"/>
          <w:numId w:val="50"/>
        </w:numPr>
        <w:overflowPunct/>
        <w:autoSpaceDE/>
        <w:autoSpaceDN/>
        <w:adjustRightInd/>
        <w:spacing w:after="200" w:line="276" w:lineRule="auto"/>
        <w:ind w:left="1274" w:hanging="567"/>
        <w:contextualSpacing/>
        <w:textAlignment w:val="auto"/>
        <w:rPr>
          <w:rFonts w:ascii="David" w:hAnsi="David"/>
        </w:rPr>
      </w:pPr>
      <w:r w:rsidRPr="003B2BA6">
        <w:rPr>
          <w:rFonts w:ascii="David" w:hAnsi="David"/>
          <w:rtl/>
        </w:rPr>
        <w:t>הפוליסה תכסה</w:t>
      </w:r>
      <w:r>
        <w:rPr>
          <w:rFonts w:ascii="David" w:hAnsi="David" w:hint="cs"/>
          <w:rtl/>
        </w:rPr>
        <w:t xml:space="preserve"> את חבותו על פי הדין של צד ב' בשל</w:t>
      </w:r>
      <w:r w:rsidRPr="003B2BA6">
        <w:rPr>
          <w:rFonts w:ascii="David" w:hAnsi="David"/>
          <w:rtl/>
        </w:rPr>
        <w:t xml:space="preserve"> נזק מהפרת חובה מקצועית של </w:t>
      </w:r>
      <w:r>
        <w:rPr>
          <w:rFonts w:ascii="David" w:hAnsi="David" w:hint="cs"/>
          <w:rtl/>
        </w:rPr>
        <w:t>צד ב'</w:t>
      </w:r>
      <w:r w:rsidRPr="003B2BA6">
        <w:rPr>
          <w:rFonts w:ascii="David" w:hAnsi="David"/>
          <w:rtl/>
        </w:rPr>
        <w:t xml:space="preserve"> ובגין כל הפועלים מטעמו ואשר אירע כתוצאה ממעשה רשלנות לרבות מחדל, טעות או השמטה, מצג בלתי נכון, הצהרה רשלנית שנעשו בתום לב בקשר עם מתן שרותי הנחיה פדגוגית במסגרת תכנית  הצהרונים הלאומית "ניצנים"</w:t>
      </w:r>
      <w:r>
        <w:rPr>
          <w:rFonts w:ascii="David" w:hAnsi="David" w:hint="cs"/>
          <w:rtl/>
        </w:rPr>
        <w:t xml:space="preserve"> עבור משרד החינוך הכוללים גם הנחיה קבוצתית ופרטנית, כתיבת תכנים וחומרי הדרכה, </w:t>
      </w:r>
      <w:r w:rsidRPr="003B2BA6">
        <w:rPr>
          <w:rFonts w:ascii="David" w:hAnsi="David"/>
          <w:rtl/>
        </w:rPr>
        <w:t xml:space="preserve">בהתאם לחוזה עם מדינת ישראל- </w:t>
      </w:r>
      <w:r>
        <w:rPr>
          <w:rFonts w:ascii="David" w:hAnsi="David" w:hint="cs"/>
          <w:rtl/>
        </w:rPr>
        <w:t xml:space="preserve">משרד החינוך. </w:t>
      </w:r>
    </w:p>
    <w:p w14:paraId="3244061D" w14:textId="77777777" w:rsidR="004F7EC4" w:rsidRPr="003B2BA6" w:rsidRDefault="004F7EC4" w:rsidP="004F7EC4">
      <w:pPr>
        <w:pStyle w:val="aff2"/>
        <w:ind w:left="1274"/>
        <w:rPr>
          <w:rFonts w:ascii="David" w:hAnsi="David"/>
          <w:rtl/>
        </w:rPr>
      </w:pPr>
      <w:r>
        <w:rPr>
          <w:rFonts w:ascii="David" w:hAnsi="David"/>
          <w:rtl/>
        </w:rPr>
        <w:t xml:space="preserve">      </w:t>
      </w:r>
    </w:p>
    <w:p w14:paraId="76AB4566" w14:textId="77777777" w:rsidR="004F7EC4" w:rsidRDefault="004F7EC4">
      <w:pPr>
        <w:pStyle w:val="aff2"/>
        <w:numPr>
          <w:ilvl w:val="0"/>
          <w:numId w:val="50"/>
        </w:numPr>
        <w:overflowPunct/>
        <w:autoSpaceDE/>
        <w:autoSpaceDN/>
        <w:adjustRightInd/>
        <w:spacing w:after="200" w:line="276" w:lineRule="auto"/>
        <w:ind w:left="1274" w:hanging="567"/>
        <w:contextualSpacing/>
        <w:textAlignment w:val="auto"/>
        <w:rPr>
          <w:rFonts w:ascii="David" w:hAnsi="David"/>
        </w:rPr>
      </w:pPr>
      <w:r w:rsidRPr="003B2BA6">
        <w:rPr>
          <w:rFonts w:ascii="David" w:hAnsi="David"/>
          <w:rtl/>
        </w:rPr>
        <w:t xml:space="preserve">גבול האחריות לא יפחת מסך </w:t>
      </w:r>
      <w:r>
        <w:rPr>
          <w:rFonts w:ascii="David" w:hAnsi="David" w:hint="cs"/>
          <w:rtl/>
        </w:rPr>
        <w:t>2</w:t>
      </w:r>
      <w:r w:rsidRPr="003B2BA6">
        <w:rPr>
          <w:rFonts w:ascii="David" w:hAnsi="David"/>
          <w:rtl/>
        </w:rPr>
        <w:t xml:space="preserve">,000,000 ₪ למקרה ולתקופת הביטוח. </w:t>
      </w:r>
    </w:p>
    <w:p w14:paraId="2392431B" w14:textId="77777777" w:rsidR="004F7EC4" w:rsidRPr="003B2BA6" w:rsidRDefault="004F7EC4" w:rsidP="004F7EC4">
      <w:pPr>
        <w:pStyle w:val="aff2"/>
        <w:rPr>
          <w:rFonts w:ascii="David" w:hAnsi="David"/>
          <w:rtl/>
        </w:rPr>
      </w:pPr>
    </w:p>
    <w:p w14:paraId="3D252FC3" w14:textId="77777777" w:rsidR="004F7EC4" w:rsidRPr="003B2BA6" w:rsidRDefault="004F7EC4">
      <w:pPr>
        <w:pStyle w:val="aff2"/>
        <w:numPr>
          <w:ilvl w:val="0"/>
          <w:numId w:val="50"/>
        </w:numPr>
        <w:overflowPunct/>
        <w:autoSpaceDE/>
        <w:autoSpaceDN/>
        <w:adjustRightInd/>
        <w:spacing w:after="200" w:line="276" w:lineRule="auto"/>
        <w:ind w:left="1274" w:hanging="567"/>
        <w:contextualSpacing/>
        <w:textAlignment w:val="auto"/>
        <w:rPr>
          <w:rFonts w:ascii="David" w:hAnsi="David"/>
          <w:rtl/>
        </w:rPr>
      </w:pPr>
      <w:r w:rsidRPr="003B2BA6">
        <w:rPr>
          <w:rFonts w:ascii="David" w:hAnsi="David"/>
          <w:rtl/>
        </w:rPr>
        <w:t>הפוליסה תכלול את ההרחבות הבאות:</w:t>
      </w:r>
    </w:p>
    <w:p w14:paraId="56A61438" w14:textId="77777777" w:rsidR="004F7EC4" w:rsidRPr="003B2BA6" w:rsidRDefault="004F7EC4">
      <w:pPr>
        <w:pStyle w:val="aff2"/>
        <w:numPr>
          <w:ilvl w:val="1"/>
          <w:numId w:val="50"/>
        </w:numPr>
        <w:overflowPunct/>
        <w:autoSpaceDE/>
        <w:autoSpaceDN/>
        <w:adjustRightInd/>
        <w:spacing w:after="200" w:line="276" w:lineRule="auto"/>
        <w:ind w:left="1841"/>
        <w:contextualSpacing/>
        <w:textAlignment w:val="auto"/>
        <w:rPr>
          <w:rFonts w:ascii="David" w:hAnsi="David"/>
          <w:rtl/>
        </w:rPr>
      </w:pPr>
      <w:r w:rsidRPr="003B2BA6">
        <w:rPr>
          <w:rFonts w:ascii="David" w:hAnsi="David"/>
          <w:rtl/>
        </w:rPr>
        <w:t>מרמה ואי יושר של עובדים.</w:t>
      </w:r>
    </w:p>
    <w:p w14:paraId="3C629404" w14:textId="77777777" w:rsidR="004F7EC4" w:rsidRPr="003B2BA6" w:rsidRDefault="004F7EC4">
      <w:pPr>
        <w:pStyle w:val="aff2"/>
        <w:numPr>
          <w:ilvl w:val="1"/>
          <w:numId w:val="50"/>
        </w:numPr>
        <w:overflowPunct/>
        <w:autoSpaceDE/>
        <w:autoSpaceDN/>
        <w:adjustRightInd/>
        <w:spacing w:after="200" w:line="276" w:lineRule="auto"/>
        <w:ind w:left="1841"/>
        <w:contextualSpacing/>
        <w:textAlignment w:val="auto"/>
        <w:rPr>
          <w:rFonts w:ascii="David" w:hAnsi="David"/>
          <w:rtl/>
        </w:rPr>
      </w:pPr>
      <w:r w:rsidRPr="003B2BA6">
        <w:rPr>
          <w:rFonts w:ascii="David" w:hAnsi="David"/>
          <w:rtl/>
        </w:rPr>
        <w:t>אובדן מסמכים, לרבות אובדן השימוש ו/או העיכוב עקב מקרה ביטוח.</w:t>
      </w:r>
    </w:p>
    <w:p w14:paraId="2CD537F8" w14:textId="77777777" w:rsidR="004F7EC4" w:rsidRPr="003B2BA6" w:rsidRDefault="004F7EC4">
      <w:pPr>
        <w:pStyle w:val="aff2"/>
        <w:numPr>
          <w:ilvl w:val="1"/>
          <w:numId w:val="50"/>
        </w:numPr>
        <w:overflowPunct/>
        <w:autoSpaceDE/>
        <w:autoSpaceDN/>
        <w:adjustRightInd/>
        <w:spacing w:after="200" w:line="276" w:lineRule="auto"/>
        <w:ind w:left="1841"/>
        <w:contextualSpacing/>
        <w:textAlignment w:val="auto"/>
        <w:rPr>
          <w:rFonts w:ascii="David" w:hAnsi="David"/>
          <w:rtl/>
        </w:rPr>
      </w:pPr>
      <w:r w:rsidRPr="003B2BA6">
        <w:rPr>
          <w:rFonts w:ascii="David" w:hAnsi="David"/>
          <w:rtl/>
        </w:rPr>
        <w:t xml:space="preserve">אחריות צולבת, אולם הכיסוי לא יחול ביחס לתביעות </w:t>
      </w:r>
      <w:r>
        <w:rPr>
          <w:rFonts w:ascii="David" w:hAnsi="David" w:hint="cs"/>
          <w:rtl/>
        </w:rPr>
        <w:t>צד ב'</w:t>
      </w:r>
      <w:r w:rsidRPr="003B2BA6">
        <w:rPr>
          <w:rFonts w:ascii="David" w:hAnsi="David"/>
          <w:rtl/>
        </w:rPr>
        <w:t xml:space="preserve"> כלפי מדינת - </w:t>
      </w:r>
      <w:r>
        <w:rPr>
          <w:rFonts w:ascii="David" w:hAnsi="David" w:hint="cs"/>
          <w:rtl/>
        </w:rPr>
        <w:t>משרד החינוך.</w:t>
      </w:r>
    </w:p>
    <w:p w14:paraId="0AD0E8C2" w14:textId="77777777" w:rsidR="004F7EC4" w:rsidRDefault="004F7EC4">
      <w:pPr>
        <w:pStyle w:val="aff2"/>
        <w:numPr>
          <w:ilvl w:val="1"/>
          <w:numId w:val="50"/>
        </w:numPr>
        <w:overflowPunct/>
        <w:autoSpaceDE/>
        <w:autoSpaceDN/>
        <w:adjustRightInd/>
        <w:spacing w:after="200" w:line="276" w:lineRule="auto"/>
        <w:ind w:left="1841"/>
        <w:contextualSpacing/>
        <w:textAlignment w:val="auto"/>
        <w:rPr>
          <w:rFonts w:ascii="David" w:hAnsi="David"/>
        </w:rPr>
      </w:pPr>
      <w:r w:rsidRPr="003B2BA6">
        <w:rPr>
          <w:rFonts w:ascii="David" w:hAnsi="David"/>
          <w:rtl/>
        </w:rPr>
        <w:t>תקופת הגילוי של 6 חודשים לפחות.</w:t>
      </w:r>
    </w:p>
    <w:p w14:paraId="0B7E0EC8" w14:textId="77777777" w:rsidR="004F7EC4" w:rsidRPr="003B2BA6" w:rsidRDefault="004F7EC4">
      <w:pPr>
        <w:pStyle w:val="aff2"/>
        <w:numPr>
          <w:ilvl w:val="1"/>
          <w:numId w:val="50"/>
        </w:numPr>
        <w:overflowPunct/>
        <w:autoSpaceDE/>
        <w:autoSpaceDN/>
        <w:adjustRightInd/>
        <w:spacing w:after="200" w:line="276" w:lineRule="auto"/>
        <w:ind w:left="1841"/>
        <w:contextualSpacing/>
        <w:textAlignment w:val="auto"/>
        <w:rPr>
          <w:rFonts w:ascii="David" w:hAnsi="David"/>
          <w:rtl/>
        </w:rPr>
      </w:pPr>
      <w:r>
        <w:rPr>
          <w:rFonts w:ascii="David" w:hAnsi="David" w:hint="cs"/>
          <w:rtl/>
        </w:rPr>
        <w:t xml:space="preserve">פגיעה בפרטיות. </w:t>
      </w:r>
    </w:p>
    <w:p w14:paraId="7E09B9E3" w14:textId="77777777" w:rsidR="004F7EC4" w:rsidRPr="003B2BA6" w:rsidRDefault="004F7EC4" w:rsidP="004F7EC4">
      <w:pPr>
        <w:pStyle w:val="aff2"/>
        <w:ind w:left="1274"/>
        <w:rPr>
          <w:rFonts w:ascii="David" w:hAnsi="David"/>
          <w:rtl/>
        </w:rPr>
      </w:pPr>
    </w:p>
    <w:p w14:paraId="562D3240" w14:textId="77777777" w:rsidR="004F7EC4" w:rsidRPr="003B2BA6" w:rsidRDefault="004F7EC4">
      <w:pPr>
        <w:pStyle w:val="aff2"/>
        <w:numPr>
          <w:ilvl w:val="0"/>
          <w:numId w:val="50"/>
        </w:numPr>
        <w:overflowPunct/>
        <w:autoSpaceDE/>
        <w:autoSpaceDN/>
        <w:adjustRightInd/>
        <w:spacing w:after="200" w:line="276" w:lineRule="auto"/>
        <w:ind w:left="1274" w:hanging="567"/>
        <w:contextualSpacing/>
        <w:textAlignment w:val="auto"/>
        <w:rPr>
          <w:rFonts w:ascii="David" w:hAnsi="David"/>
          <w:rtl/>
        </w:rPr>
      </w:pPr>
      <w:r w:rsidRPr="003B2BA6">
        <w:rPr>
          <w:rFonts w:ascii="David" w:hAnsi="David"/>
          <w:rtl/>
        </w:rPr>
        <w:t xml:space="preserve">הביטוח יורחב לשפות את מדינת ישראל- </w:t>
      </w:r>
      <w:r>
        <w:rPr>
          <w:rFonts w:ascii="David" w:hAnsi="David" w:hint="cs"/>
          <w:rtl/>
        </w:rPr>
        <w:t>משרד החינוך</w:t>
      </w:r>
      <w:r w:rsidRPr="003B2BA6">
        <w:rPr>
          <w:rFonts w:ascii="David" w:hAnsi="David"/>
          <w:rtl/>
        </w:rPr>
        <w:t xml:space="preserve"> ככל שייחשבו אחראים למעשי ו/או מחדלי </w:t>
      </w:r>
      <w:r>
        <w:rPr>
          <w:rFonts w:ascii="David" w:hAnsi="David" w:hint="cs"/>
          <w:rtl/>
        </w:rPr>
        <w:t>צד ב'</w:t>
      </w:r>
      <w:r w:rsidRPr="003B2BA6">
        <w:rPr>
          <w:rFonts w:ascii="David" w:hAnsi="David"/>
          <w:rtl/>
        </w:rPr>
        <w:t xml:space="preserve"> והפועלים מטעמו. </w:t>
      </w:r>
      <w:r>
        <w:rPr>
          <w:rFonts w:ascii="David" w:hAnsi="David" w:hint="cs"/>
          <w:rtl/>
        </w:rPr>
        <w:t xml:space="preserve"> </w:t>
      </w:r>
      <w:r w:rsidRPr="003B2BA6">
        <w:rPr>
          <w:rFonts w:ascii="David" w:hAnsi="David"/>
          <w:rtl/>
        </w:rPr>
        <w:t xml:space="preserve"> </w:t>
      </w:r>
    </w:p>
    <w:p w14:paraId="1EED9399" w14:textId="77777777" w:rsidR="004F7EC4" w:rsidRPr="008E3F1B" w:rsidRDefault="004F7EC4" w:rsidP="004F7EC4">
      <w:pPr>
        <w:rPr>
          <w:rFonts w:ascii="David" w:hAnsi="David"/>
          <w:sz w:val="10"/>
          <w:szCs w:val="10"/>
          <w:rtl/>
        </w:rPr>
      </w:pPr>
    </w:p>
    <w:p w14:paraId="1B441FF6" w14:textId="77777777" w:rsidR="004F7EC4" w:rsidRPr="00394713" w:rsidRDefault="004F7EC4">
      <w:pPr>
        <w:pStyle w:val="aff2"/>
        <w:numPr>
          <w:ilvl w:val="0"/>
          <w:numId w:val="46"/>
        </w:numPr>
        <w:overflowPunct/>
        <w:autoSpaceDE/>
        <w:autoSpaceDN/>
        <w:adjustRightInd/>
        <w:spacing w:line="276" w:lineRule="auto"/>
        <w:ind w:left="707"/>
        <w:textAlignment w:val="auto"/>
        <w:rPr>
          <w:b/>
          <w:bCs/>
          <w:rtl/>
        </w:rPr>
      </w:pPr>
      <w:r w:rsidRPr="0018746C">
        <w:rPr>
          <w:b/>
          <w:bCs/>
          <w:u w:val="single"/>
          <w:rtl/>
        </w:rPr>
        <w:t>ביטוחים נוספים</w:t>
      </w:r>
      <w:r>
        <w:rPr>
          <w:rFonts w:hint="cs"/>
          <w:b/>
          <w:bCs/>
          <w:rtl/>
        </w:rPr>
        <w:t>:</w:t>
      </w:r>
      <w:r w:rsidRPr="00394713">
        <w:rPr>
          <w:b/>
          <w:bCs/>
          <w:rtl/>
        </w:rPr>
        <w:t xml:space="preserve"> </w:t>
      </w:r>
    </w:p>
    <w:p w14:paraId="1F8AEFDE" w14:textId="77777777" w:rsidR="004F7EC4" w:rsidRPr="008A1524" w:rsidRDefault="004F7EC4" w:rsidP="004F7EC4">
      <w:pPr>
        <w:pStyle w:val="aff2"/>
        <w:ind w:left="707"/>
      </w:pPr>
      <w:r>
        <w:rPr>
          <w:rtl/>
        </w:rPr>
        <w:t>צד ב'</w:t>
      </w:r>
      <w:r w:rsidRPr="00C6528F">
        <w:rPr>
          <w:rtl/>
        </w:rPr>
        <w:t xml:space="preserve"> </w:t>
      </w:r>
      <w:r>
        <w:rPr>
          <w:rFonts w:hint="cs"/>
          <w:rtl/>
        </w:rPr>
        <w:t>יוודא וידאג</w:t>
      </w:r>
      <w:r>
        <w:rPr>
          <w:rtl/>
        </w:rPr>
        <w:t xml:space="preserve"> כ</w:t>
      </w:r>
      <w:r>
        <w:rPr>
          <w:rFonts w:hint="cs"/>
          <w:rtl/>
        </w:rPr>
        <w:t xml:space="preserve">י לבעלי מקומות קיום מפגשי ההנחיה הקבוצתית, ימי למידה ארציים/מחוזיים מטעמו (שאינם מוסדות החינוך עצמם) </w:t>
      </w:r>
      <w:r w:rsidRPr="00DC1B9F">
        <w:rPr>
          <w:rtl/>
        </w:rPr>
        <w:t xml:space="preserve"> יהיה ביטוח אחריות כלפי צד שלישי בגבול אחריות</w:t>
      </w:r>
      <w:r>
        <w:rPr>
          <w:rFonts w:hint="cs"/>
          <w:rtl/>
        </w:rPr>
        <w:t xml:space="preserve"> הולם בתשומת הלב למספר המשתתפים הבאים אליהם, </w:t>
      </w:r>
      <w:r w:rsidRPr="00DC1B9F">
        <w:rPr>
          <w:rtl/>
        </w:rPr>
        <w:t xml:space="preserve">ביטוח רכוש למבנים ותכולתם. </w:t>
      </w:r>
      <w:r>
        <w:rPr>
          <w:rFonts w:hint="cs"/>
          <w:rtl/>
        </w:rPr>
        <w:t xml:space="preserve">הביטוחים </w:t>
      </w:r>
      <w:r w:rsidRPr="008A1524">
        <w:rPr>
          <w:rFonts w:hint="cs"/>
          <w:rtl/>
        </w:rPr>
        <w:t>יכללו ויתור המבטח על זכות השיבוב כלפי מדינת</w:t>
      </w:r>
      <w:r w:rsidRPr="008A1524">
        <w:rPr>
          <w:rtl/>
        </w:rPr>
        <w:t xml:space="preserve"> </w:t>
      </w:r>
      <w:r w:rsidRPr="008A1524">
        <w:rPr>
          <w:rFonts w:hint="cs"/>
          <w:rtl/>
        </w:rPr>
        <w:t>ישראל</w:t>
      </w:r>
      <w:r w:rsidRPr="008A1524">
        <w:rPr>
          <w:rtl/>
        </w:rPr>
        <w:t xml:space="preserve"> – </w:t>
      </w:r>
      <w:r w:rsidRPr="008A1524">
        <w:rPr>
          <w:rFonts w:hint="cs"/>
          <w:rtl/>
        </w:rPr>
        <w:t>משרד החינוך</w:t>
      </w:r>
      <w:r>
        <w:rPr>
          <w:rFonts w:hint="cs"/>
          <w:rtl/>
        </w:rPr>
        <w:t>, הבעלים</w:t>
      </w:r>
      <w:r w:rsidRPr="008A1524">
        <w:rPr>
          <w:rFonts w:hint="cs"/>
          <w:rtl/>
        </w:rPr>
        <w:t xml:space="preserve"> </w:t>
      </w:r>
      <w:r>
        <w:rPr>
          <w:rFonts w:hint="cs"/>
          <w:rtl/>
        </w:rPr>
        <w:t>וכלפי עובדיהם</w:t>
      </w:r>
      <w:r>
        <w:rPr>
          <w:rFonts w:ascii="David" w:hAnsi="David" w:hint="cs"/>
          <w:rtl/>
        </w:rPr>
        <w:t xml:space="preserve"> של הנ"ל</w:t>
      </w:r>
      <w:r w:rsidRPr="00B00E96">
        <w:rPr>
          <w:rFonts w:ascii="David" w:hAnsi="David" w:hint="cs"/>
          <w:rtl/>
        </w:rPr>
        <w:t xml:space="preserve"> </w:t>
      </w:r>
      <w:r>
        <w:rPr>
          <w:rFonts w:ascii="David" w:hAnsi="David" w:hint="cs"/>
          <w:rtl/>
        </w:rPr>
        <w:t>וכן כלפי המשתתפים בהנחיות</w:t>
      </w:r>
      <w:r>
        <w:rPr>
          <w:rFonts w:hint="cs"/>
          <w:rtl/>
        </w:rPr>
        <w:t xml:space="preserve"> (</w:t>
      </w:r>
      <w:r w:rsidRPr="008A1524">
        <w:rPr>
          <w:rFonts w:hint="cs"/>
          <w:rtl/>
        </w:rPr>
        <w:t>אולם וויתור כאמור לא יחול לטובת אדם שגרם לנזק מתוך כוונת זדון</w:t>
      </w:r>
      <w:r>
        <w:rPr>
          <w:rFonts w:hint="cs"/>
          <w:rtl/>
        </w:rPr>
        <w:t>). כמו</w:t>
      </w:r>
      <w:r w:rsidRPr="008A1524">
        <w:rPr>
          <w:rFonts w:hint="cs"/>
          <w:rtl/>
        </w:rPr>
        <w:t xml:space="preserve"> כן </w:t>
      </w:r>
      <w:r>
        <w:rPr>
          <w:rFonts w:hint="cs"/>
          <w:rtl/>
        </w:rPr>
        <w:t xml:space="preserve">יכללו הביטוחים </w:t>
      </w:r>
      <w:r w:rsidRPr="008A1524">
        <w:rPr>
          <w:rFonts w:hint="cs"/>
          <w:rtl/>
        </w:rPr>
        <w:t>סעיף לפיו הביטוחים יהיו קודמים וראשוניים ללא זכות השתתפות ו/או חזרה</w:t>
      </w:r>
      <w:r>
        <w:rPr>
          <w:rFonts w:hint="cs"/>
          <w:rtl/>
        </w:rPr>
        <w:t xml:space="preserve"> כלפי המפורטים לעיל</w:t>
      </w:r>
      <w:r w:rsidRPr="008A1524">
        <w:rPr>
          <w:rtl/>
        </w:rPr>
        <w:t xml:space="preserve">. </w:t>
      </w:r>
    </w:p>
    <w:p w14:paraId="3020E6C6" w14:textId="77777777" w:rsidR="004F7EC4" w:rsidRPr="00B00E96" w:rsidRDefault="004F7EC4" w:rsidP="004F7EC4">
      <w:pPr>
        <w:rPr>
          <w:rFonts w:ascii="David" w:hAnsi="David"/>
        </w:rPr>
      </w:pPr>
    </w:p>
    <w:p w14:paraId="79420C93" w14:textId="77777777" w:rsidR="004F7EC4" w:rsidRDefault="004F7EC4">
      <w:pPr>
        <w:pStyle w:val="aff2"/>
        <w:numPr>
          <w:ilvl w:val="0"/>
          <w:numId w:val="46"/>
        </w:numPr>
        <w:overflowPunct/>
        <w:autoSpaceDE/>
        <w:autoSpaceDN/>
        <w:adjustRightInd/>
        <w:spacing w:line="276" w:lineRule="auto"/>
        <w:ind w:left="707"/>
        <w:textAlignment w:val="auto"/>
        <w:rPr>
          <w:rFonts w:ascii="David" w:hAnsi="David"/>
          <w:rtl/>
        </w:rPr>
      </w:pPr>
      <w:r w:rsidRPr="004706FF">
        <w:rPr>
          <w:rFonts w:ascii="David" w:hAnsi="David"/>
          <w:b/>
          <w:bCs/>
          <w:u w:val="single"/>
          <w:rtl/>
        </w:rPr>
        <w:t>כללי</w:t>
      </w:r>
    </w:p>
    <w:p w14:paraId="75E94AA7" w14:textId="77777777" w:rsidR="004F7EC4" w:rsidRPr="004706FF" w:rsidRDefault="004F7EC4" w:rsidP="004F7EC4">
      <w:pPr>
        <w:pStyle w:val="aff2"/>
        <w:ind w:left="226"/>
        <w:rPr>
          <w:rFonts w:ascii="David" w:hAnsi="David"/>
          <w:rtl/>
        </w:rPr>
      </w:pPr>
    </w:p>
    <w:p w14:paraId="11E1CE33" w14:textId="77777777" w:rsidR="004F7EC4" w:rsidRPr="004706FF" w:rsidRDefault="004F7EC4" w:rsidP="004F7EC4">
      <w:pPr>
        <w:pStyle w:val="afff4"/>
        <w:spacing w:after="200" w:line="276" w:lineRule="auto"/>
        <w:ind w:left="356" w:firstLine="364"/>
        <w:jc w:val="both"/>
        <w:rPr>
          <w:rFonts w:ascii="David" w:hAnsi="David" w:cs="David"/>
          <w:sz w:val="24"/>
          <w:szCs w:val="24"/>
          <w:rtl/>
        </w:rPr>
      </w:pPr>
      <w:r w:rsidRPr="004706FF">
        <w:rPr>
          <w:rFonts w:ascii="David" w:hAnsi="David" w:cs="David"/>
          <w:sz w:val="24"/>
          <w:szCs w:val="24"/>
          <w:rtl/>
        </w:rPr>
        <w:t>בכל פוליסות הביטוח הנדרשות</w:t>
      </w:r>
      <w:r>
        <w:rPr>
          <w:rFonts w:ascii="David" w:hAnsi="David" w:cs="David" w:hint="cs"/>
          <w:sz w:val="24"/>
          <w:szCs w:val="24"/>
          <w:rtl/>
        </w:rPr>
        <w:t xml:space="preserve"> מצד ב</w:t>
      </w:r>
      <w:r>
        <w:rPr>
          <w:rFonts w:ascii="David" w:hAnsi="David" w:cs="David"/>
          <w:sz w:val="24"/>
          <w:szCs w:val="24"/>
          <w:rtl/>
        </w:rPr>
        <w:t>'</w:t>
      </w:r>
      <w:r w:rsidRPr="004706FF">
        <w:rPr>
          <w:rFonts w:ascii="David" w:hAnsi="David" w:cs="David"/>
          <w:sz w:val="24"/>
          <w:szCs w:val="24"/>
          <w:rtl/>
        </w:rPr>
        <w:t xml:space="preserve"> יכללו התנאים הבאים:</w:t>
      </w:r>
    </w:p>
    <w:p w14:paraId="1EB032CD" w14:textId="77777777" w:rsidR="004F7EC4" w:rsidRPr="004706FF"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sidRPr="004706FF">
        <w:rPr>
          <w:rFonts w:ascii="David" w:hAnsi="David"/>
          <w:rtl/>
        </w:rPr>
        <w:t>לשם המבוטח יתווספו כמבוטחים נוספים:</w:t>
      </w:r>
      <w:r w:rsidRPr="004706FF">
        <w:rPr>
          <w:rFonts w:ascii="David" w:hAnsi="David"/>
        </w:rPr>
        <w:t xml:space="preserve"> </w:t>
      </w:r>
      <w:r w:rsidRPr="004706FF">
        <w:rPr>
          <w:rFonts w:ascii="David" w:hAnsi="David"/>
          <w:rtl/>
        </w:rPr>
        <w:t xml:space="preserve">מדינת ישראל – </w:t>
      </w:r>
      <w:r>
        <w:rPr>
          <w:rFonts w:ascii="David" w:hAnsi="David"/>
          <w:rtl/>
        </w:rPr>
        <w:t>משרד החינוך</w:t>
      </w:r>
      <w:r>
        <w:rPr>
          <w:rFonts w:ascii="David" w:hAnsi="David" w:hint="cs"/>
          <w:rtl/>
        </w:rPr>
        <w:t xml:space="preserve"> והבעלים, </w:t>
      </w:r>
      <w:r w:rsidRPr="004706FF">
        <w:rPr>
          <w:rFonts w:ascii="David" w:hAnsi="David"/>
          <w:rtl/>
        </w:rPr>
        <w:t>בכפוף להרחבי השיפוי לעיל.</w:t>
      </w:r>
    </w:p>
    <w:p w14:paraId="6899A5C2" w14:textId="77777777" w:rsidR="004F7EC4" w:rsidRPr="00D07E22"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sidRPr="004706FF">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Pr>
          <w:rFonts w:ascii="David" w:hAnsi="David"/>
          <w:rtl/>
        </w:rPr>
        <w:t>משרד החינוך</w:t>
      </w:r>
      <w:r w:rsidRPr="004706FF">
        <w:rPr>
          <w:rFonts w:ascii="David" w:hAnsi="David"/>
          <w:rtl/>
        </w:rPr>
        <w:t>.</w:t>
      </w:r>
    </w:p>
    <w:p w14:paraId="6978E1A9" w14:textId="77777777" w:rsidR="004F7EC4" w:rsidRPr="004706FF"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sidRPr="004706FF">
        <w:rPr>
          <w:rFonts w:ascii="David" w:hAnsi="David"/>
          <w:rtl/>
        </w:rPr>
        <w:t>המבטח מוותר על כל זכות תחלוף/שיבוב, תביעה, השתתפות או חזרה כלפי מדינת ישראל –</w:t>
      </w:r>
      <w:r>
        <w:rPr>
          <w:rFonts w:ascii="David" w:hAnsi="David" w:hint="cs"/>
          <w:rtl/>
        </w:rPr>
        <w:t xml:space="preserve"> </w:t>
      </w:r>
      <w:r>
        <w:rPr>
          <w:rFonts w:ascii="David" w:hAnsi="David"/>
          <w:rtl/>
        </w:rPr>
        <w:t>משרד החינוך</w:t>
      </w:r>
      <w:r>
        <w:rPr>
          <w:rFonts w:ascii="David" w:hAnsi="David" w:hint="cs"/>
          <w:rtl/>
        </w:rPr>
        <w:t xml:space="preserve">, הבעלים </w:t>
      </w:r>
      <w:r w:rsidRPr="004706FF">
        <w:rPr>
          <w:rFonts w:ascii="David" w:hAnsi="David"/>
          <w:rtl/>
        </w:rPr>
        <w:t>ועובדיהם</w:t>
      </w:r>
      <w:r>
        <w:rPr>
          <w:rFonts w:ascii="David" w:hAnsi="David" w:hint="cs"/>
          <w:rtl/>
        </w:rPr>
        <w:t xml:space="preserve"> של הנ"ל</w:t>
      </w:r>
      <w:r w:rsidRPr="004706FF">
        <w:rPr>
          <w:rFonts w:ascii="David" w:hAnsi="David"/>
          <w:rtl/>
        </w:rPr>
        <w:t>, ובלבד שהוויתור לא יחול לטובת אדם שגרם לנזק מתוך כוונת זדון.</w:t>
      </w:r>
    </w:p>
    <w:p w14:paraId="5D75F698" w14:textId="77777777" w:rsidR="004F7EC4" w:rsidRPr="004706FF"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Pr>
          <w:rFonts w:ascii="David" w:hAnsi="David"/>
          <w:rtl/>
        </w:rPr>
        <w:t>צד ב'</w:t>
      </w:r>
      <w:r w:rsidRPr="004706FF">
        <w:rPr>
          <w:rFonts w:ascii="David" w:hAnsi="David"/>
          <w:rtl/>
        </w:rPr>
        <w:t xml:space="preserve"> אחראי</w:t>
      </w:r>
      <w:r>
        <w:rPr>
          <w:rFonts w:ascii="David" w:hAnsi="David" w:hint="cs"/>
          <w:rtl/>
        </w:rPr>
        <w:t>ת</w:t>
      </w:r>
      <w:r w:rsidRPr="004706FF">
        <w:rPr>
          <w:rFonts w:ascii="David" w:hAnsi="David"/>
          <w:rtl/>
        </w:rPr>
        <w:t xml:space="preserve"> בלעדית כלפי המבטח לתשלום דמי הביטוח עבור כל הפוליסות ולמילוי כל החובות המוטלות על המבוטח על פי תנאי הפוליסות.</w:t>
      </w:r>
    </w:p>
    <w:p w14:paraId="11821C22" w14:textId="77777777" w:rsidR="004F7EC4" w:rsidRPr="004706FF"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sidRPr="004706FF">
        <w:rPr>
          <w:rFonts w:ascii="David" w:hAnsi="David"/>
          <w:rtl/>
        </w:rPr>
        <w:t xml:space="preserve">ההשתתפויות העצמיות הנקובות בכל פוליסה ופוליסה תחולנה בלעדית על </w:t>
      </w:r>
      <w:r>
        <w:rPr>
          <w:rFonts w:ascii="David" w:hAnsi="David"/>
          <w:rtl/>
        </w:rPr>
        <w:t>צד ב'</w:t>
      </w:r>
      <w:r w:rsidRPr="004706FF">
        <w:rPr>
          <w:rFonts w:ascii="David" w:hAnsi="David"/>
          <w:rtl/>
        </w:rPr>
        <w:t>.</w:t>
      </w:r>
    </w:p>
    <w:p w14:paraId="477E01F1" w14:textId="77777777" w:rsidR="004F7EC4"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כל סעיף בפוליסות הביטוח המפקיע או מקטין בדרך כלשהי את אחריות המבטח כאשר קיים ביטוח אחר, לא יופעל כלפי מדינת ישראל</w:t>
      </w:r>
      <w:r>
        <w:rPr>
          <w:rFonts w:ascii="David" w:hAnsi="David" w:hint="cs"/>
          <w:rtl/>
        </w:rPr>
        <w:t xml:space="preserve">- משרד החינוך והבעלים, </w:t>
      </w:r>
      <w:r w:rsidRPr="004706FF">
        <w:rPr>
          <w:rFonts w:ascii="David" w:hAnsi="David"/>
          <w:rtl/>
        </w:rPr>
        <w:t>והביטוח הינו בחזקת ביטוח ראשוני המזכה במלוא  הזכויות על פי הביטוח.</w:t>
      </w:r>
    </w:p>
    <w:p w14:paraId="481D603A" w14:textId="77777777" w:rsidR="004F7EC4" w:rsidRPr="00CA7E37"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sidRPr="00CA7E37">
        <w:rPr>
          <w:rFonts w:ascii="David" w:hAnsi="David" w:hint="cs"/>
          <w:rtl/>
        </w:rPr>
        <w:t>תנאי</w:t>
      </w:r>
      <w:r w:rsidRPr="00CA7E37">
        <w:rPr>
          <w:rFonts w:ascii="David" w:hAnsi="David"/>
          <w:rtl/>
        </w:rPr>
        <w:t xml:space="preserve"> </w:t>
      </w:r>
      <w:r w:rsidRPr="00CA7E37">
        <w:rPr>
          <w:rFonts w:ascii="David" w:hAnsi="David" w:hint="cs"/>
          <w:rtl/>
        </w:rPr>
        <w:t>הכיסוי</w:t>
      </w:r>
      <w:r w:rsidRPr="00CA7E37">
        <w:rPr>
          <w:rFonts w:ascii="David" w:hAnsi="David"/>
          <w:rtl/>
        </w:rPr>
        <w:t xml:space="preserve"> </w:t>
      </w:r>
      <w:r w:rsidRPr="00CA7E37">
        <w:rPr>
          <w:rFonts w:ascii="David" w:hAnsi="David" w:hint="cs"/>
          <w:rtl/>
        </w:rPr>
        <w:t>של</w:t>
      </w:r>
      <w:r w:rsidRPr="00CA7E37">
        <w:rPr>
          <w:rFonts w:ascii="David" w:hAnsi="David"/>
          <w:rtl/>
        </w:rPr>
        <w:t xml:space="preserve"> </w:t>
      </w:r>
      <w:r w:rsidRPr="00CA7E37">
        <w:rPr>
          <w:rFonts w:ascii="David" w:hAnsi="David" w:hint="cs"/>
          <w:rtl/>
        </w:rPr>
        <w:t>הפוליסות הנ"ל</w:t>
      </w:r>
      <w:r>
        <w:rPr>
          <w:rFonts w:ascii="David" w:hAnsi="David" w:hint="cs"/>
          <w:rtl/>
        </w:rPr>
        <w:t>, למעט ביטוח אחריות מקצועית,</w:t>
      </w:r>
      <w:r w:rsidRPr="00CA7E37">
        <w:rPr>
          <w:rFonts w:ascii="David" w:hAnsi="David" w:hint="cs"/>
          <w:rtl/>
        </w:rPr>
        <w:t xml:space="preserve"> לא</w:t>
      </w:r>
      <w:r w:rsidRPr="00CA7E37">
        <w:rPr>
          <w:rFonts w:ascii="David" w:hAnsi="David"/>
          <w:rtl/>
        </w:rPr>
        <w:t xml:space="preserve"> </w:t>
      </w:r>
      <w:r w:rsidRPr="00CA7E37">
        <w:rPr>
          <w:rFonts w:ascii="David" w:hAnsi="David" w:hint="cs"/>
          <w:rtl/>
        </w:rPr>
        <w:t>יפחתו</w:t>
      </w:r>
      <w:r w:rsidRPr="00CA7E37">
        <w:rPr>
          <w:rFonts w:ascii="David" w:hAnsi="David"/>
          <w:rtl/>
        </w:rPr>
        <w:t xml:space="preserve"> מהמקובל על פי תנאי "פוליסות נוסח ביט"</w:t>
      </w:r>
      <w:r w:rsidRPr="00CA7E37">
        <w:rPr>
          <w:rFonts w:ascii="David" w:hAnsi="David" w:hint="cs"/>
          <w:rtl/>
        </w:rPr>
        <w:t xml:space="preserve"> או נוסח המקביל להם אצל אותו מבטח</w:t>
      </w:r>
      <w:r w:rsidRPr="00CA7E37">
        <w:rPr>
          <w:rFonts w:ascii="David" w:hAnsi="David"/>
          <w:rtl/>
        </w:rPr>
        <w:t>,</w:t>
      </w:r>
      <w:r w:rsidRPr="00CA7E37">
        <w:rPr>
          <w:rFonts w:ascii="David" w:hAnsi="David" w:hint="cs"/>
          <w:rtl/>
        </w:rPr>
        <w:t xml:space="preserve"> </w:t>
      </w:r>
      <w:r w:rsidRPr="00CA7E37">
        <w:rPr>
          <w:rFonts w:ascii="David" w:hAnsi="David"/>
          <w:rtl/>
        </w:rPr>
        <w:t>בכפוף</w:t>
      </w:r>
      <w:r w:rsidRPr="00CA7E37">
        <w:rPr>
          <w:rFonts w:ascii="David" w:hAnsi="David" w:hint="cs"/>
          <w:rtl/>
        </w:rPr>
        <w:t xml:space="preserve"> להרחבת</w:t>
      </w:r>
      <w:r w:rsidRPr="00CA7E37">
        <w:rPr>
          <w:rFonts w:ascii="David" w:hAnsi="David"/>
          <w:rtl/>
        </w:rPr>
        <w:t xml:space="preserve"> </w:t>
      </w:r>
      <w:r w:rsidRPr="00CA7E37">
        <w:rPr>
          <w:rFonts w:ascii="David" w:hAnsi="David" w:hint="cs"/>
          <w:rtl/>
        </w:rPr>
        <w:t>הכיסויים</w:t>
      </w:r>
      <w:r w:rsidRPr="00CA7E37">
        <w:rPr>
          <w:rFonts w:ascii="David" w:hAnsi="David"/>
          <w:rtl/>
        </w:rPr>
        <w:t xml:space="preserve"> </w:t>
      </w:r>
      <w:r w:rsidRPr="00CA7E37">
        <w:rPr>
          <w:rFonts w:ascii="David" w:hAnsi="David" w:hint="cs"/>
          <w:rtl/>
        </w:rPr>
        <w:t>כמפורט</w:t>
      </w:r>
      <w:r w:rsidRPr="00CA7E37">
        <w:rPr>
          <w:rFonts w:ascii="David" w:hAnsi="David"/>
          <w:rtl/>
        </w:rPr>
        <w:t xml:space="preserve"> </w:t>
      </w:r>
      <w:r w:rsidRPr="00CA7E37">
        <w:rPr>
          <w:rFonts w:ascii="David" w:hAnsi="David" w:hint="cs"/>
          <w:rtl/>
        </w:rPr>
        <w:t>לעיל</w:t>
      </w:r>
      <w:r w:rsidRPr="00CA7E37">
        <w:rPr>
          <w:rFonts w:ascii="David" w:hAnsi="David"/>
          <w:rtl/>
        </w:rPr>
        <w:t xml:space="preserve">.            </w:t>
      </w:r>
    </w:p>
    <w:p w14:paraId="2A017D91" w14:textId="77777777" w:rsidR="004F7EC4"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Pr>
      </w:pPr>
      <w:r w:rsidRPr="00352B11">
        <w:rPr>
          <w:rFonts w:ascii="David" w:hAnsi="David"/>
          <w:rtl/>
        </w:rPr>
        <w:t>חריג כוונה ו/או רשלנות רבתי יבוטל ככל שקיים.</w:t>
      </w:r>
    </w:p>
    <w:p w14:paraId="163AFE1E" w14:textId="77777777" w:rsidR="004F7EC4" w:rsidRPr="00352B11" w:rsidRDefault="004F7EC4" w:rsidP="004F7EC4">
      <w:pPr>
        <w:pStyle w:val="aff2"/>
        <w:ind w:left="1274"/>
        <w:rPr>
          <w:rFonts w:ascii="David" w:hAnsi="David"/>
        </w:rPr>
      </w:pPr>
    </w:p>
    <w:p w14:paraId="70338196" w14:textId="77777777" w:rsidR="004F7EC4" w:rsidRPr="004706FF" w:rsidRDefault="004F7EC4">
      <w:pPr>
        <w:pStyle w:val="aff2"/>
        <w:numPr>
          <w:ilvl w:val="0"/>
          <w:numId w:val="45"/>
        </w:numPr>
        <w:overflowPunct/>
        <w:autoSpaceDE/>
        <w:autoSpaceDN/>
        <w:adjustRightInd/>
        <w:spacing w:line="276" w:lineRule="auto"/>
        <w:ind w:left="226"/>
        <w:textAlignment w:val="auto"/>
        <w:rPr>
          <w:rFonts w:ascii="David" w:hAnsi="David"/>
          <w:rtl/>
        </w:rPr>
      </w:pP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בכל תקופת ההתקשרות החוזית עם מדינת ישראל –</w:t>
      </w:r>
      <w:r>
        <w:rPr>
          <w:rFonts w:ascii="David" w:hAnsi="David" w:hint="cs"/>
          <w:rtl/>
        </w:rPr>
        <w:t xml:space="preserve"> </w:t>
      </w:r>
      <w:r>
        <w:rPr>
          <w:rFonts w:ascii="David" w:hAnsi="David"/>
          <w:rtl/>
        </w:rPr>
        <w:t>משרד החינוך</w:t>
      </w:r>
      <w:r>
        <w:rPr>
          <w:rFonts w:ascii="David" w:hAnsi="David" w:hint="cs"/>
          <w:rtl/>
        </w:rPr>
        <w:t xml:space="preserve"> וכל עוד אחריותו קיימת, </w:t>
      </w:r>
      <w:r w:rsidRPr="004706FF">
        <w:rPr>
          <w:rFonts w:ascii="David" w:hAnsi="David"/>
          <w:rtl/>
        </w:rPr>
        <w:t xml:space="preserve">להחזיק בתוקף את פוליסות הביטוח.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כי פוליסות הביטוח תחודשנה מדי תקופת ביטוח, כל עוד החוזה עם מדינת ישראל – </w:t>
      </w:r>
      <w:r>
        <w:rPr>
          <w:rFonts w:ascii="David" w:hAnsi="David"/>
          <w:rtl/>
        </w:rPr>
        <w:t>משרד החינוך</w:t>
      </w:r>
      <w:r>
        <w:rPr>
          <w:rFonts w:ascii="David" w:hAnsi="David" w:hint="cs"/>
          <w:rtl/>
        </w:rPr>
        <w:t xml:space="preserve"> </w:t>
      </w:r>
      <w:r w:rsidRPr="004706FF">
        <w:rPr>
          <w:rFonts w:ascii="David" w:hAnsi="David"/>
          <w:rtl/>
        </w:rPr>
        <w:t>בתוקף.</w:t>
      </w:r>
    </w:p>
    <w:p w14:paraId="02FF5CA5" w14:textId="77777777" w:rsidR="004F7EC4" w:rsidRPr="004706FF" w:rsidRDefault="004F7EC4" w:rsidP="004F7EC4">
      <w:pPr>
        <w:rPr>
          <w:rFonts w:ascii="David" w:hAnsi="David"/>
          <w:rtl/>
        </w:rPr>
      </w:pPr>
    </w:p>
    <w:p w14:paraId="1991D0E1" w14:textId="77777777" w:rsidR="004F7EC4" w:rsidRPr="004706FF" w:rsidRDefault="004F7EC4">
      <w:pPr>
        <w:pStyle w:val="aff2"/>
        <w:numPr>
          <w:ilvl w:val="0"/>
          <w:numId w:val="45"/>
        </w:numPr>
        <w:overflowPunct/>
        <w:autoSpaceDE/>
        <w:autoSpaceDN/>
        <w:adjustRightInd/>
        <w:spacing w:line="276" w:lineRule="auto"/>
        <w:ind w:left="226"/>
        <w:textAlignment w:val="auto"/>
        <w:rPr>
          <w:rFonts w:ascii="David" w:hAnsi="David"/>
        </w:rPr>
      </w:pPr>
      <w:r w:rsidRPr="004706FF">
        <w:rPr>
          <w:rFonts w:ascii="David" w:hAnsi="David"/>
          <w:rtl/>
        </w:rPr>
        <w:t xml:space="preserve">אישור בחתימתו של המבטח על קיום הביטוחים, יומצא על ידי </w:t>
      </w:r>
      <w:r>
        <w:rPr>
          <w:rFonts w:ascii="David" w:hAnsi="David"/>
          <w:rtl/>
        </w:rPr>
        <w:t>צד ב'</w:t>
      </w:r>
      <w:r w:rsidRPr="004706FF">
        <w:rPr>
          <w:rFonts w:ascii="David" w:hAnsi="David"/>
          <w:rtl/>
        </w:rPr>
        <w:t xml:space="preserve"> </w:t>
      </w:r>
      <w:r>
        <w:rPr>
          <w:rFonts w:ascii="David" w:hAnsi="David" w:hint="cs"/>
          <w:rtl/>
        </w:rPr>
        <w:t>למשרד החינוך</w:t>
      </w:r>
      <w:r w:rsidRPr="004706FF">
        <w:rPr>
          <w:rFonts w:ascii="David" w:hAnsi="David"/>
          <w:rtl/>
        </w:rPr>
        <w:t xml:space="preserve"> עד למועד חתימת החוזה.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להציג את האישור חתום בחתימת המבטח אודות חידוש הפוליסות </w:t>
      </w:r>
      <w:r>
        <w:rPr>
          <w:rFonts w:ascii="David" w:hAnsi="David" w:hint="cs"/>
          <w:rtl/>
        </w:rPr>
        <w:t>למשרד החינוך</w:t>
      </w:r>
      <w:r w:rsidRPr="004706FF">
        <w:rPr>
          <w:rFonts w:ascii="David" w:hAnsi="David"/>
          <w:rtl/>
        </w:rPr>
        <w:t xml:space="preserve"> לכל המאוחר שבעה ימים לפני תום תקופת הביטוח. </w:t>
      </w:r>
    </w:p>
    <w:p w14:paraId="0A06FE4B" w14:textId="77777777" w:rsidR="004F7EC4" w:rsidRPr="004706FF" w:rsidRDefault="004F7EC4" w:rsidP="004F7EC4">
      <w:pPr>
        <w:pStyle w:val="aff2"/>
        <w:rPr>
          <w:rFonts w:ascii="David" w:hAnsi="David"/>
          <w:rtl/>
        </w:rPr>
      </w:pPr>
    </w:p>
    <w:p w14:paraId="4956305A" w14:textId="77777777" w:rsidR="004F7EC4" w:rsidRPr="004706FF" w:rsidRDefault="004F7EC4" w:rsidP="004F7EC4">
      <w:pPr>
        <w:pStyle w:val="aff2"/>
        <w:ind w:left="226"/>
        <w:rPr>
          <w:rFonts w:ascii="David" w:hAnsi="David"/>
        </w:rPr>
      </w:pPr>
      <w:r w:rsidRPr="004706FF">
        <w:rPr>
          <w:rFonts w:ascii="David" w:hAnsi="David"/>
          <w:rtl/>
        </w:rPr>
        <w:t xml:space="preserve">מובהר בזאת כי אישורי הביטוח שיוצגו אינם באים לצמצם ו/או לגרוע מהתחייבויות </w:t>
      </w:r>
      <w:r>
        <w:rPr>
          <w:rFonts w:ascii="David" w:hAnsi="David"/>
          <w:rtl/>
        </w:rPr>
        <w:t>צד ב'</w:t>
      </w:r>
      <w:r w:rsidRPr="004706FF">
        <w:rPr>
          <w:rFonts w:ascii="David" w:hAnsi="David"/>
          <w:rtl/>
        </w:rPr>
        <w:t xml:space="preserve"> לערוך את הביטוחים לפי סעיפי הביטוח המפורטים לעיל, ולמען הסר ספק דרישות הביטוח המחייבות הן בהתאם לאמור לעיל. </w:t>
      </w:r>
      <w:r>
        <w:rPr>
          <w:rFonts w:ascii="David" w:hAnsi="David"/>
          <w:rtl/>
        </w:rPr>
        <w:t>צד ב'</w:t>
      </w:r>
      <w:r w:rsidRPr="004706FF">
        <w:rPr>
          <w:rFonts w:ascii="David" w:hAnsi="David"/>
          <w:rtl/>
        </w:rPr>
        <w:t xml:space="preserve"> נדרש</w:t>
      </w:r>
      <w:r>
        <w:rPr>
          <w:rFonts w:ascii="David" w:hAnsi="David" w:hint="cs"/>
          <w:rtl/>
        </w:rPr>
        <w:t>ת</w:t>
      </w:r>
      <w:r w:rsidRPr="004706FF">
        <w:rPr>
          <w:rFonts w:ascii="David" w:hAnsi="David"/>
          <w:rtl/>
        </w:rPr>
        <w:t xml:space="preserve"> ללמוד ולעמוד בדרישות אלה ובמידת הצורך להיעזר באנשי ביטוח </w:t>
      </w:r>
      <w:r>
        <w:rPr>
          <w:rFonts w:ascii="David" w:hAnsi="David"/>
          <w:rtl/>
        </w:rPr>
        <w:t>מטעמו</w:t>
      </w:r>
      <w:r w:rsidRPr="004706FF">
        <w:rPr>
          <w:rFonts w:ascii="David" w:hAnsi="David"/>
          <w:rtl/>
        </w:rPr>
        <w:t>, על מנת לעמוד בדרישות וליישמן בביטוחים כנדרש.</w:t>
      </w:r>
    </w:p>
    <w:p w14:paraId="0A89D3E0" w14:textId="77777777" w:rsidR="004F7EC4" w:rsidRPr="004706FF" w:rsidRDefault="004F7EC4" w:rsidP="004F7EC4">
      <w:pPr>
        <w:pStyle w:val="aff2"/>
        <w:rPr>
          <w:rFonts w:ascii="David" w:hAnsi="David"/>
          <w:rtl/>
        </w:rPr>
      </w:pPr>
    </w:p>
    <w:p w14:paraId="6491F06B" w14:textId="77777777" w:rsidR="004F7EC4" w:rsidRDefault="004F7EC4">
      <w:pPr>
        <w:pStyle w:val="aff2"/>
        <w:numPr>
          <w:ilvl w:val="0"/>
          <w:numId w:val="45"/>
        </w:numPr>
        <w:overflowPunct/>
        <w:autoSpaceDE/>
        <w:autoSpaceDN/>
        <w:adjustRightInd/>
        <w:spacing w:line="276" w:lineRule="auto"/>
        <w:ind w:left="226"/>
        <w:textAlignment w:val="auto"/>
        <w:rPr>
          <w:rFonts w:ascii="David" w:hAnsi="David"/>
        </w:rPr>
      </w:pPr>
      <w:r w:rsidRPr="004706FF">
        <w:rPr>
          <w:rFonts w:ascii="David" w:hAnsi="David"/>
          <w:rtl/>
        </w:rPr>
        <w:t>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שומרת לעצמה את הזכות לקבל מ</w:t>
      </w:r>
      <w:r>
        <w:rPr>
          <w:rFonts w:ascii="David" w:hAnsi="David"/>
          <w:rtl/>
        </w:rPr>
        <w:t>צד ב'</w:t>
      </w:r>
      <w:r w:rsidRPr="004706FF">
        <w:rPr>
          <w:rFonts w:ascii="David" w:hAnsi="David"/>
          <w:rtl/>
        </w:rPr>
        <w:t xml:space="preserve"> בכל עת את העתקי הפוליסות במלואן או בחלקן, במקרה של גילוי נסיבות העלולות להביא לתביעה בפוליסות ו/או על מנת שתוכל לבחון את עמידת </w:t>
      </w:r>
      <w:r>
        <w:rPr>
          <w:rFonts w:ascii="David" w:hAnsi="David"/>
          <w:rtl/>
        </w:rPr>
        <w:t>צד ב'</w:t>
      </w:r>
      <w:r w:rsidRPr="004706FF">
        <w:rPr>
          <w:rFonts w:ascii="David" w:hAnsi="David"/>
          <w:rtl/>
        </w:rPr>
        <w:t xml:space="preserve"> </w:t>
      </w:r>
      <w:r w:rsidRPr="004706FF">
        <w:rPr>
          <w:rFonts w:ascii="David" w:hAnsi="David"/>
          <w:rtl/>
        </w:rPr>
        <w:lastRenderedPageBreak/>
        <w:t>בסעיפים אלו ו/או מכל סיבה אחרת, ו</w:t>
      </w:r>
      <w:r>
        <w:rPr>
          <w:rFonts w:ascii="David" w:hAnsi="David"/>
          <w:rtl/>
        </w:rPr>
        <w:t>צד ב'</w:t>
      </w:r>
      <w:r w:rsidRPr="004706FF">
        <w:rPr>
          <w:rFonts w:ascii="David" w:hAnsi="David"/>
          <w:rtl/>
        </w:rPr>
        <w:t xml:space="preserve"> </w:t>
      </w:r>
      <w:r>
        <w:rPr>
          <w:rFonts w:ascii="David" w:hAnsi="David" w:hint="cs"/>
          <w:rtl/>
        </w:rPr>
        <w:t>תעביר</w:t>
      </w:r>
      <w:r w:rsidRPr="004706FF">
        <w:rPr>
          <w:rFonts w:ascii="David" w:hAnsi="David"/>
          <w:rtl/>
        </w:rPr>
        <w:t xml:space="preserve"> את העתקי הפוליסות במלואן או בחלקן כאמור מיד עם קבלת הדרישה.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לבצע כל שינוי או תיקון שיידרש על מנת להתאים את הפוליסות להתחייבויותיו על פי הוראות הביטוח שלעיל. מוסכם כי </w:t>
      </w:r>
      <w:r>
        <w:rPr>
          <w:rFonts w:ascii="David" w:hAnsi="David"/>
          <w:rtl/>
        </w:rPr>
        <w:t>צד ב'</w:t>
      </w:r>
      <w:r w:rsidRPr="004706FF">
        <w:rPr>
          <w:rFonts w:ascii="David" w:hAnsi="David"/>
          <w:rtl/>
        </w:rPr>
        <w:t xml:space="preserve"> </w:t>
      </w:r>
      <w:r>
        <w:rPr>
          <w:rFonts w:ascii="David" w:hAnsi="David" w:hint="cs"/>
          <w:rtl/>
        </w:rPr>
        <w:t>תהיה רשאית</w:t>
      </w:r>
      <w:r w:rsidRPr="004706FF">
        <w:rPr>
          <w:rFonts w:ascii="David" w:hAnsi="David"/>
          <w:rtl/>
        </w:rPr>
        <w:t xml:space="preserve"> למחוק מפוליסות הביטוח כאמור מידע עסקי ו/או מסחרי סודי שאינו רלוונטי להתקשרות זו.</w:t>
      </w:r>
    </w:p>
    <w:p w14:paraId="4DC133FA" w14:textId="77777777" w:rsidR="004F7EC4" w:rsidRPr="00D07E22" w:rsidRDefault="004F7EC4" w:rsidP="004F7EC4">
      <w:pPr>
        <w:pStyle w:val="aff2"/>
        <w:keepNext/>
        <w:ind w:left="-1"/>
        <w:outlineLvl w:val="0"/>
        <w:rPr>
          <w:rFonts w:ascii="David" w:hAnsi="David"/>
          <w:rtl/>
        </w:rPr>
      </w:pPr>
    </w:p>
    <w:p w14:paraId="07F3E85F" w14:textId="77777777" w:rsidR="004F7EC4" w:rsidRDefault="004F7EC4">
      <w:pPr>
        <w:pStyle w:val="aff2"/>
        <w:numPr>
          <w:ilvl w:val="0"/>
          <w:numId w:val="45"/>
        </w:numPr>
        <w:overflowPunct/>
        <w:autoSpaceDE/>
        <w:autoSpaceDN/>
        <w:adjustRightInd/>
        <w:spacing w:line="276" w:lineRule="auto"/>
        <w:ind w:left="226"/>
        <w:textAlignment w:val="auto"/>
        <w:rPr>
          <w:rFonts w:ascii="David" w:hAnsi="David"/>
          <w:rtl/>
        </w:rPr>
      </w:pPr>
      <w:r>
        <w:rPr>
          <w:rFonts w:ascii="David" w:hAnsi="David"/>
          <w:rtl/>
        </w:rPr>
        <w:t>צד ב'</w:t>
      </w:r>
      <w:r w:rsidRPr="004706FF">
        <w:rPr>
          <w:rFonts w:ascii="David" w:hAnsi="David"/>
          <w:rtl/>
        </w:rPr>
        <w:t xml:space="preserve"> מצהיר ו</w:t>
      </w:r>
      <w:r>
        <w:rPr>
          <w:rFonts w:ascii="David" w:hAnsi="David"/>
          <w:rtl/>
        </w:rPr>
        <w:t>מתחייב</w:t>
      </w:r>
      <w:r w:rsidRPr="004706FF">
        <w:rPr>
          <w:rFonts w:ascii="David" w:hAnsi="David"/>
          <w:rtl/>
        </w:rPr>
        <w:t xml:space="preserve"> כי זכות מדינת ישראל –</w:t>
      </w:r>
      <w:r>
        <w:rPr>
          <w:rFonts w:ascii="David" w:hAnsi="David" w:hint="cs"/>
          <w:rtl/>
        </w:rPr>
        <w:t xml:space="preserve"> </w:t>
      </w:r>
      <w:r>
        <w:rPr>
          <w:rFonts w:ascii="David" w:hAnsi="David"/>
          <w:rtl/>
        </w:rPr>
        <w:t xml:space="preserve">משרד החינוך, </w:t>
      </w:r>
      <w:r w:rsidRPr="004706FF">
        <w:rPr>
          <w:rFonts w:ascii="David" w:hAnsi="David"/>
          <w:rtl/>
        </w:rPr>
        <w:t>לעריכת הבדיקה ולדרישת השינויים כמפורט לעיל אינן מטילות על מדינת ישראל –</w:t>
      </w:r>
      <w:r>
        <w:rPr>
          <w:rFonts w:ascii="David" w:hAnsi="David" w:hint="cs"/>
          <w:rtl/>
        </w:rPr>
        <w:t xml:space="preserve"> </w:t>
      </w:r>
      <w:r>
        <w:rPr>
          <w:rFonts w:ascii="David" w:hAnsi="David"/>
          <w:rtl/>
        </w:rPr>
        <w:t>משרד החינוך</w:t>
      </w:r>
      <w:r w:rsidRPr="004706FF">
        <w:rPr>
          <w:rFonts w:ascii="David" w:hAnsi="David"/>
          <w:rtl/>
        </w:rPr>
        <w:t>, או</w:t>
      </w:r>
      <w:r w:rsidRPr="004706FF">
        <w:rPr>
          <w:rFonts w:ascii="David" w:hAnsi="David"/>
        </w:rPr>
        <w:t xml:space="preserve"> </w:t>
      </w:r>
      <w:r w:rsidRPr="004706FF">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rtl/>
        </w:rPr>
        <w:t>צד ב'</w:t>
      </w:r>
      <w:r w:rsidRPr="004706FF">
        <w:rPr>
          <w:rFonts w:ascii="David" w:hAnsi="David"/>
          <w:rtl/>
        </w:rPr>
        <w:t xml:space="preserve"> לפי החוזה, וזאת בין אם נדרשו התאמות ובין אם לאו, בין אם נבדקו ובין אם לאו.</w:t>
      </w:r>
    </w:p>
    <w:p w14:paraId="3326433A" w14:textId="77777777" w:rsidR="004F7EC4" w:rsidRPr="00D07E22" w:rsidRDefault="004F7EC4" w:rsidP="004F7EC4">
      <w:pPr>
        <w:pStyle w:val="aff2"/>
        <w:keepNext/>
        <w:ind w:left="-1"/>
        <w:outlineLvl w:val="0"/>
        <w:rPr>
          <w:rFonts w:ascii="David" w:hAnsi="David"/>
          <w:b/>
          <w:bCs/>
          <w:rtl/>
        </w:rPr>
      </w:pPr>
    </w:p>
    <w:p w14:paraId="5DEDE32E" w14:textId="77777777" w:rsidR="004F7EC4" w:rsidRDefault="004F7EC4">
      <w:pPr>
        <w:pStyle w:val="aff2"/>
        <w:numPr>
          <w:ilvl w:val="0"/>
          <w:numId w:val="45"/>
        </w:numPr>
        <w:overflowPunct/>
        <w:autoSpaceDE/>
        <w:autoSpaceDN/>
        <w:adjustRightInd/>
        <w:spacing w:line="276" w:lineRule="auto"/>
        <w:ind w:left="226"/>
        <w:textAlignment w:val="auto"/>
        <w:rPr>
          <w:rFonts w:ascii="David" w:hAnsi="David"/>
        </w:rPr>
      </w:pPr>
      <w:r w:rsidRPr="00D07E22">
        <w:rPr>
          <w:rFonts w:ascii="David" w:hAnsi="David"/>
          <w:rtl/>
        </w:rPr>
        <w:t xml:space="preserve">למען הסר ספק מוסכם בזה כי הביטוחים הנדרשים גבולות האחריות ותנאי הכיסוי הם בבחינת דרישה מינימלית המוטלת על </w:t>
      </w:r>
      <w:r>
        <w:rPr>
          <w:rFonts w:ascii="David" w:hAnsi="David"/>
          <w:rtl/>
        </w:rPr>
        <w:t>צד ב'</w:t>
      </w:r>
      <w:r w:rsidRPr="00D07E22">
        <w:rPr>
          <w:rFonts w:ascii="David" w:hAnsi="David"/>
          <w:rtl/>
        </w:rPr>
        <w:t xml:space="preserve">, ואין בהם משום אישור </w:t>
      </w:r>
      <w:r>
        <w:rPr>
          <w:rFonts w:ascii="David" w:hAnsi="David" w:hint="cs"/>
          <w:rtl/>
        </w:rPr>
        <w:t>מדינת ישראל</w:t>
      </w:r>
      <w:r w:rsidRPr="00D07E22">
        <w:rPr>
          <w:rFonts w:ascii="David" w:hAnsi="David"/>
          <w:rtl/>
        </w:rPr>
        <w:t xml:space="preserve"> או מי </w:t>
      </w:r>
      <w:r>
        <w:rPr>
          <w:rFonts w:ascii="David" w:hAnsi="David"/>
          <w:rtl/>
        </w:rPr>
        <w:t>מטעמו</w:t>
      </w:r>
      <w:r w:rsidRPr="00D07E22">
        <w:rPr>
          <w:rFonts w:ascii="David" w:hAnsi="David"/>
          <w:rtl/>
        </w:rPr>
        <w:t xml:space="preserve"> להיקף וגודל הסיכון לביטוח ועליו לבחון את חשיפת</w:t>
      </w:r>
      <w:r>
        <w:rPr>
          <w:rFonts w:ascii="David" w:hAnsi="David" w:hint="cs"/>
          <w:rtl/>
        </w:rPr>
        <w:t>ה</w:t>
      </w:r>
      <w:r w:rsidRPr="00D07E22">
        <w:rPr>
          <w:rFonts w:ascii="David" w:hAnsi="David"/>
          <w:rtl/>
        </w:rPr>
        <w:t xml:space="preserve"> ולקבוע את הביטוחים הנחוצים לרבות היקף הכיסויים, וגבולות האחריות ותקופת הביטוח בהתאם לכך.</w:t>
      </w:r>
    </w:p>
    <w:p w14:paraId="0A31571F" w14:textId="77777777" w:rsidR="004F7EC4" w:rsidRPr="0043404E" w:rsidRDefault="004F7EC4" w:rsidP="004F7EC4">
      <w:pPr>
        <w:pStyle w:val="aff2"/>
        <w:ind w:left="226"/>
        <w:rPr>
          <w:rFonts w:ascii="David" w:hAnsi="David"/>
        </w:rPr>
      </w:pPr>
    </w:p>
    <w:p w14:paraId="21E7F9F5" w14:textId="77777777" w:rsidR="004F7EC4" w:rsidRPr="004706FF" w:rsidRDefault="004F7EC4">
      <w:pPr>
        <w:pStyle w:val="aff2"/>
        <w:numPr>
          <w:ilvl w:val="0"/>
          <w:numId w:val="45"/>
        </w:numPr>
        <w:overflowPunct/>
        <w:autoSpaceDE/>
        <w:autoSpaceDN/>
        <w:adjustRightInd/>
        <w:spacing w:line="276" w:lineRule="auto"/>
        <w:ind w:left="226"/>
        <w:textAlignment w:val="auto"/>
        <w:rPr>
          <w:rFonts w:ascii="David" w:hAnsi="David"/>
        </w:rPr>
      </w:pPr>
      <w:r w:rsidRPr="004706FF">
        <w:rPr>
          <w:rFonts w:ascii="David" w:hAnsi="David"/>
          <w:rtl/>
        </w:rPr>
        <w:t xml:space="preserve">אין בכל האמור בסעיפי הביטוח כדי לפטור את </w:t>
      </w:r>
      <w:r>
        <w:rPr>
          <w:rFonts w:ascii="David" w:hAnsi="David"/>
          <w:rtl/>
        </w:rPr>
        <w:t>צד ב'</w:t>
      </w:r>
      <w:r w:rsidRPr="004706FF">
        <w:rPr>
          <w:rFonts w:ascii="David" w:hAnsi="David"/>
          <w:rtl/>
        </w:rPr>
        <w:t xml:space="preserve"> מכל חובה החלה עלי</w:t>
      </w:r>
      <w:r>
        <w:rPr>
          <w:rFonts w:ascii="David" w:hAnsi="David" w:hint="cs"/>
          <w:rtl/>
        </w:rPr>
        <w:t>ה</w:t>
      </w:r>
      <w:r w:rsidRPr="004706FF">
        <w:rPr>
          <w:rFonts w:ascii="David" w:hAnsi="David"/>
          <w:rtl/>
        </w:rPr>
        <w:t xml:space="preserve"> על פי דין ועל פי החוזה ואין לפרש את האמור כוויתור של מדינת ישראל –</w:t>
      </w:r>
      <w:r>
        <w:rPr>
          <w:rFonts w:ascii="David" w:hAnsi="David" w:hint="cs"/>
          <w:rtl/>
        </w:rPr>
        <w:t xml:space="preserve"> </w:t>
      </w:r>
      <w:r>
        <w:rPr>
          <w:rFonts w:ascii="David" w:hAnsi="David"/>
          <w:rtl/>
        </w:rPr>
        <w:t xml:space="preserve">משרד החינוך, </w:t>
      </w:r>
      <w:r w:rsidRPr="004706FF">
        <w:rPr>
          <w:rFonts w:ascii="David" w:hAnsi="David"/>
          <w:rtl/>
        </w:rPr>
        <w:t>על כל זכות או סעד המוקנים להם על פי כל דין ועל פי חוזה זה.</w:t>
      </w:r>
    </w:p>
    <w:p w14:paraId="5B6D0099" w14:textId="77777777" w:rsidR="004F7EC4" w:rsidRPr="004706FF" w:rsidRDefault="004F7EC4" w:rsidP="004F7EC4">
      <w:pPr>
        <w:pStyle w:val="aff2"/>
        <w:keepNext/>
        <w:ind w:left="-1"/>
        <w:outlineLvl w:val="0"/>
        <w:rPr>
          <w:rFonts w:ascii="David" w:hAnsi="David"/>
          <w:rtl/>
        </w:rPr>
      </w:pPr>
    </w:p>
    <w:p w14:paraId="7FBCCA31" w14:textId="77777777" w:rsidR="004F7EC4" w:rsidRDefault="004F7EC4">
      <w:pPr>
        <w:pStyle w:val="aff2"/>
        <w:numPr>
          <w:ilvl w:val="0"/>
          <w:numId w:val="45"/>
        </w:numPr>
        <w:overflowPunct/>
        <w:autoSpaceDE/>
        <w:autoSpaceDN/>
        <w:adjustRightInd/>
        <w:spacing w:line="276" w:lineRule="auto"/>
        <w:ind w:left="226"/>
        <w:textAlignment w:val="auto"/>
        <w:rPr>
          <w:rFonts w:ascii="David" w:hAnsi="David"/>
        </w:rPr>
      </w:pPr>
      <w:r w:rsidRPr="004706FF">
        <w:rPr>
          <w:rFonts w:ascii="David" w:hAnsi="David"/>
          <w:rtl/>
        </w:rPr>
        <w:t>אי עמידה בתנאי סעיפי ביטוח אלו מהווה הפרה יסודית של החוזה</w:t>
      </w:r>
      <w:r w:rsidRPr="004706FF">
        <w:rPr>
          <w:rFonts w:ascii="David" w:eastAsia="Calibri" w:hAnsi="David"/>
          <w:b/>
          <w:bCs/>
          <w:rtl/>
        </w:rPr>
        <w:t>.</w:t>
      </w:r>
    </w:p>
    <w:p w14:paraId="3BD9D13B" w14:textId="77777777" w:rsidR="008B3502" w:rsidRPr="004F7EC4" w:rsidRDefault="008B3502" w:rsidP="00D1763F">
      <w:pPr>
        <w:widowControl w:val="0"/>
        <w:tabs>
          <w:tab w:val="left" w:pos="-2042"/>
        </w:tabs>
        <w:overflowPunct/>
        <w:autoSpaceDE/>
        <w:autoSpaceDN/>
        <w:adjustRightInd/>
        <w:textAlignment w:val="auto"/>
        <w:rPr>
          <w:noProof/>
          <w:rtl/>
        </w:rPr>
      </w:pPr>
    </w:p>
    <w:p w14:paraId="2E3CA94A"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68374217"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9</w:t>
      </w:r>
      <w:r w:rsidRPr="00470D23">
        <w:rPr>
          <w:rFonts w:ascii="David" w:hAnsi="David"/>
          <w:rtl/>
        </w:rPr>
        <w:t xml:space="preserve"> </w:t>
      </w:r>
      <w:r w:rsidR="00CB3EB4" w:rsidRPr="00470D23">
        <w:rPr>
          <w:rFonts w:ascii="David" w:hAnsi="David"/>
          <w:rtl/>
        </w:rPr>
        <w:t>מתוך 13</w:t>
      </w:r>
    </w:p>
    <w:p w14:paraId="2AEF4DC4"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398710C6" w14:textId="77777777" w:rsidR="008B3502" w:rsidRPr="005B2B87" w:rsidRDefault="008B3502">
      <w:pPr>
        <w:widowControl w:val="0"/>
        <w:numPr>
          <w:ilvl w:val="1"/>
          <w:numId w:val="11"/>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0D9B5B18" w14:textId="77777777" w:rsidR="008B3502" w:rsidRPr="005B2B87" w:rsidRDefault="008B3502">
      <w:pPr>
        <w:widowControl w:val="0"/>
        <w:numPr>
          <w:ilvl w:val="1"/>
          <w:numId w:val="11"/>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1C024F0F" w14:textId="77777777" w:rsidR="008B3502" w:rsidRPr="005B2B87" w:rsidRDefault="008B3502">
      <w:pPr>
        <w:widowControl w:val="0"/>
        <w:numPr>
          <w:ilvl w:val="1"/>
          <w:numId w:val="11"/>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1F9FB3CA" w14:textId="77777777" w:rsidR="008B3502" w:rsidRPr="005B2B87" w:rsidRDefault="008B3502">
      <w:pPr>
        <w:widowControl w:val="0"/>
        <w:numPr>
          <w:ilvl w:val="1"/>
          <w:numId w:val="11"/>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4CC10ED8" w14:textId="77777777" w:rsidR="008B3502" w:rsidRPr="005B2B87" w:rsidRDefault="008B3502">
      <w:pPr>
        <w:widowControl w:val="0"/>
        <w:numPr>
          <w:ilvl w:val="1"/>
          <w:numId w:val="11"/>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256352BB"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הפרת חוזה</w:t>
      </w:r>
    </w:p>
    <w:p w14:paraId="6E6996BD"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63C8C373" w14:textId="77777777" w:rsidR="008B3502" w:rsidRPr="005B2B87" w:rsidRDefault="008B3502">
      <w:pPr>
        <w:widowControl w:val="0"/>
        <w:numPr>
          <w:ilvl w:val="2"/>
          <w:numId w:val="11"/>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FEF71C" w14:textId="77777777" w:rsidR="008B3502" w:rsidRPr="005B2B87" w:rsidRDefault="008B3502">
      <w:pPr>
        <w:widowControl w:val="0"/>
        <w:numPr>
          <w:ilvl w:val="2"/>
          <w:numId w:val="11"/>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7B5AA8F6" w14:textId="77777777" w:rsidR="008B3502" w:rsidRPr="005B2B87" w:rsidRDefault="008B3502">
      <w:pPr>
        <w:widowControl w:val="0"/>
        <w:numPr>
          <w:ilvl w:val="2"/>
          <w:numId w:val="11"/>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6010E39F" w14:textId="77777777" w:rsidR="008B3502" w:rsidRPr="005B2B87" w:rsidRDefault="008B3502">
      <w:pPr>
        <w:widowControl w:val="0"/>
        <w:numPr>
          <w:ilvl w:val="2"/>
          <w:numId w:val="11"/>
        </w:numPr>
        <w:overflowPunct/>
        <w:autoSpaceDE/>
        <w:autoSpaceDN/>
        <w:adjustRightInd/>
        <w:textAlignment w:val="auto"/>
        <w:rPr>
          <w:noProof/>
        </w:rPr>
      </w:pPr>
      <w:r w:rsidRPr="005B2B87">
        <w:rPr>
          <w:rFonts w:hint="cs"/>
          <w:noProof/>
          <w:rtl/>
        </w:rPr>
        <w:t>אם צד ב' הפר את חובתו והתחייבותו לשמירת סודיות.</w:t>
      </w:r>
    </w:p>
    <w:p w14:paraId="02F92727" w14:textId="77777777" w:rsidR="008B3502" w:rsidRPr="005B2B87" w:rsidRDefault="008B3502">
      <w:pPr>
        <w:widowControl w:val="0"/>
        <w:numPr>
          <w:ilvl w:val="2"/>
          <w:numId w:val="11"/>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2B5FB539" w14:textId="77777777" w:rsidR="008B3502" w:rsidRDefault="008B3502">
      <w:pPr>
        <w:widowControl w:val="0"/>
        <w:numPr>
          <w:ilvl w:val="2"/>
          <w:numId w:val="11"/>
        </w:numPr>
        <w:overflowPunct/>
        <w:autoSpaceDE/>
        <w:autoSpaceDN/>
        <w:adjustRightInd/>
        <w:textAlignment w:val="auto"/>
        <w:rPr>
          <w:noProof/>
        </w:rPr>
      </w:pPr>
      <w:r w:rsidRPr="005B2B87">
        <w:rPr>
          <w:rFonts w:hint="cs"/>
          <w:noProof/>
          <w:rtl/>
        </w:rPr>
        <w:t>אם צד ב' הפר זכויות יוצרים.</w:t>
      </w:r>
    </w:p>
    <w:p w14:paraId="11B80C13"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5CB40081"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00843945" w14:textId="77777777" w:rsidR="008B3502" w:rsidRPr="005B2B87" w:rsidRDefault="008B3502" w:rsidP="00D1763F">
      <w:pPr>
        <w:widowControl w:val="0"/>
        <w:tabs>
          <w:tab w:val="left" w:pos="-2042"/>
        </w:tabs>
        <w:overflowPunct/>
        <w:autoSpaceDE/>
        <w:autoSpaceDN/>
        <w:adjustRightInd/>
        <w:textAlignment w:val="auto"/>
        <w:rPr>
          <w:noProof/>
        </w:rPr>
      </w:pPr>
    </w:p>
    <w:p w14:paraId="6B95CED3"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6D2C6EC9"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10</w:t>
      </w:r>
      <w:r w:rsidRPr="00470D23">
        <w:rPr>
          <w:rFonts w:ascii="David" w:hAnsi="David"/>
          <w:rtl/>
        </w:rPr>
        <w:t xml:space="preserve"> </w:t>
      </w:r>
      <w:r w:rsidR="00CB3EB4" w:rsidRPr="00470D23">
        <w:rPr>
          <w:rFonts w:ascii="David" w:hAnsi="David"/>
          <w:rtl/>
        </w:rPr>
        <w:t>מתוך 13</w:t>
      </w:r>
    </w:p>
    <w:p w14:paraId="5CA2FD3E"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73DA26D6"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1310CE7D"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אם ימונה מפרק זמני או קבוע לצד ב'.</w:t>
      </w:r>
    </w:p>
    <w:p w14:paraId="06CE56DF"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אם ימונה נאמן בפשיטת רגל לצד ב'.</w:t>
      </w:r>
    </w:p>
    <w:p w14:paraId="34E76B19"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2D047FDD"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20AA1CB3"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כשצד ב' הסתלק מביצוע החוזה.</w:t>
      </w:r>
    </w:p>
    <w:p w14:paraId="391BC995"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A1128B3" w14:textId="77777777" w:rsidR="008B3502" w:rsidRPr="005B2B87" w:rsidRDefault="008B3502">
      <w:pPr>
        <w:widowControl w:val="0"/>
        <w:numPr>
          <w:ilvl w:val="0"/>
          <w:numId w:val="11"/>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7F53577B"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ערבות בנקאית</w:t>
      </w:r>
    </w:p>
    <w:p w14:paraId="3B4FFEA6" w14:textId="77777777" w:rsidR="008B3502" w:rsidRPr="005B2B87" w:rsidRDefault="008B3502">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הערבות</w:t>
      </w:r>
    </w:p>
    <w:p w14:paraId="06E8EE9D"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3116BB60" w14:textId="77777777"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501F3082" w14:textId="77777777" w:rsidR="00F77AA2" w:rsidRPr="00220EA1" w:rsidRDefault="00F77AA2" w:rsidP="00F77AA2">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0"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794D4E0" w14:textId="77777777" w:rsidR="00F77AA2" w:rsidRPr="00220EA1" w:rsidRDefault="00F77AA2" w:rsidP="00F77AA2">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1"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2" w:tgtFrame="_blank" w:history="1">
        <w:r w:rsidRPr="00220EA1">
          <w:rPr>
            <w:rFonts w:ascii="David" w:hAnsi="David"/>
            <w:color w:val="1155CC"/>
            <w:u w:val="single"/>
            <w:rtl/>
          </w:rPr>
          <w:t>הוראת תכ"ם, ''ערבויות דיגיטליות'', מס' 14.4.1.</w:t>
        </w:r>
      </w:hyperlink>
    </w:p>
    <w:p w14:paraId="03B77390" w14:textId="77777777" w:rsidR="00F77AA2" w:rsidRPr="005B2B87" w:rsidRDefault="00F77AA2" w:rsidP="00D1763F">
      <w:pPr>
        <w:widowControl w:val="0"/>
        <w:tabs>
          <w:tab w:val="left" w:pos="-2042"/>
        </w:tabs>
        <w:overflowPunct/>
        <w:autoSpaceDE/>
        <w:autoSpaceDN/>
        <w:adjustRightInd/>
        <w:ind w:left="1416" w:hanging="425"/>
        <w:textAlignment w:val="auto"/>
        <w:rPr>
          <w:noProof/>
          <w:rtl/>
        </w:rPr>
      </w:pPr>
    </w:p>
    <w:p w14:paraId="2FD91B27" w14:textId="77777777" w:rsidR="008B3502" w:rsidRPr="006338E4" w:rsidRDefault="008B3502">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36F377B7"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5448B70" w14:textId="77777777" w:rsidR="008B3502" w:rsidRPr="005B2B87" w:rsidRDefault="008B3502">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21A60701"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7967777E" w14:textId="77777777" w:rsidR="008B3502" w:rsidRPr="006338E4" w:rsidRDefault="008B3502">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11601D94"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2F5B7389"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626C0E28" w14:textId="77777777" w:rsidR="009E4A24" w:rsidRPr="005B2B87" w:rsidRDefault="009E4A24" w:rsidP="00D1763F">
      <w:pPr>
        <w:widowControl w:val="0"/>
        <w:ind w:left="-33"/>
        <w:jc w:val="right"/>
        <w:rPr>
          <w:rtl/>
        </w:rPr>
      </w:pPr>
      <w:r w:rsidRPr="005B2B87">
        <w:rPr>
          <w:rFonts w:hint="cs"/>
          <w:rtl/>
        </w:rPr>
        <w:t xml:space="preserve">דף </w:t>
      </w:r>
      <w:r w:rsidRPr="005B2B87">
        <w:rPr>
          <w:rStyle w:val="ad"/>
          <w:rFonts w:hint="cs"/>
          <w:rtl/>
        </w:rPr>
        <w:t>11</w:t>
      </w:r>
      <w:r w:rsidRPr="005B2B87">
        <w:rPr>
          <w:rFonts w:hint="cs"/>
          <w:rtl/>
        </w:rPr>
        <w:t xml:space="preserve"> </w:t>
      </w:r>
      <w:r w:rsidR="00CB3EB4">
        <w:rPr>
          <w:rFonts w:hint="cs"/>
          <w:rtl/>
        </w:rPr>
        <w:t>מתוך 13</w:t>
      </w:r>
    </w:p>
    <w:p w14:paraId="666807FE"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בירור מחלוקות</w:t>
      </w:r>
    </w:p>
    <w:p w14:paraId="400797F4"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7E5D4F11"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CAF40CD"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4A55DB9A" w14:textId="77777777" w:rsidR="008B3502" w:rsidRPr="005B2B87" w:rsidRDefault="008B3502">
      <w:pPr>
        <w:widowControl w:val="0"/>
        <w:numPr>
          <w:ilvl w:val="0"/>
          <w:numId w:val="11"/>
        </w:numPr>
        <w:overflowPunct/>
        <w:autoSpaceDE/>
        <w:autoSpaceDN/>
        <w:adjustRightInd/>
        <w:textAlignment w:val="auto"/>
        <w:rPr>
          <w:b/>
          <w:bCs/>
          <w:u w:val="single"/>
          <w:lang w:eastAsia="en-US"/>
        </w:rPr>
      </w:pPr>
      <w:r w:rsidRPr="005B2B87">
        <w:rPr>
          <w:b/>
          <w:bCs/>
          <w:u w:val="single"/>
          <w:rtl/>
          <w:lang w:eastAsia="en-US"/>
        </w:rPr>
        <w:t>שונות</w:t>
      </w:r>
    </w:p>
    <w:p w14:paraId="5AD688B2"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73470820"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070FB04F"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7FEB83C3"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AD178" w14:textId="77777777" w:rsidR="008B3502" w:rsidRPr="005B2B87" w:rsidRDefault="008B3502" w:rsidP="00D1763F">
      <w:pPr>
        <w:widowControl w:val="0"/>
        <w:tabs>
          <w:tab w:val="left" w:pos="-2042"/>
        </w:tabs>
        <w:overflowPunct/>
        <w:autoSpaceDE/>
        <w:autoSpaceDN/>
        <w:adjustRightInd/>
        <w:textAlignment w:val="auto"/>
        <w:rPr>
          <w:noProof/>
          <w:rtl/>
        </w:rPr>
      </w:pPr>
    </w:p>
    <w:p w14:paraId="4AB2A55C" w14:textId="77777777" w:rsidR="008B3502" w:rsidRPr="005B2B87" w:rsidRDefault="008B3502" w:rsidP="00D1763F">
      <w:pPr>
        <w:widowControl w:val="0"/>
        <w:tabs>
          <w:tab w:val="left" w:pos="-2042"/>
        </w:tabs>
        <w:overflowPunct/>
        <w:autoSpaceDE/>
        <w:autoSpaceDN/>
        <w:adjustRightInd/>
        <w:textAlignment w:val="auto"/>
        <w:rPr>
          <w:noProof/>
          <w:rtl/>
        </w:rPr>
      </w:pPr>
    </w:p>
    <w:p w14:paraId="427EA02D"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0ED3AB74"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9653118"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A194925"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6718121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2179F92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F584B5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594F6AA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6BC446A"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F9980FC"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EF5FB4C" w14:textId="77777777" w:rsidR="008B3502" w:rsidRPr="005B2B87" w:rsidRDefault="008B3502" w:rsidP="00D1763F">
      <w:pPr>
        <w:widowControl w:val="0"/>
        <w:ind w:left="3969"/>
        <w:jc w:val="center"/>
        <w:rPr>
          <w:b/>
          <w:bCs/>
          <w:rtl/>
          <w:lang w:eastAsia="en-US"/>
        </w:rPr>
      </w:pPr>
    </w:p>
    <w:p w14:paraId="0DB64B7C" w14:textId="77777777" w:rsidR="008B3502" w:rsidRPr="00D6548D" w:rsidRDefault="008B3502" w:rsidP="00D1763F">
      <w:pPr>
        <w:widowControl w:val="0"/>
        <w:rPr>
          <w:sz w:val="22"/>
          <w:rtl/>
        </w:rPr>
      </w:pPr>
    </w:p>
    <w:p w14:paraId="257A825B" w14:textId="787A96F6" w:rsidR="0099003F" w:rsidRPr="003534A6" w:rsidRDefault="00CB3EB4" w:rsidP="00D1763F">
      <w:pPr>
        <w:widowControl w:val="0"/>
        <w:ind w:left="-33"/>
        <w:jc w:val="right"/>
        <w:rPr>
          <w:rtl/>
          <w:lang w:eastAsia="en-US"/>
        </w:rPr>
      </w:pPr>
      <w:r>
        <w:rPr>
          <w:rtl/>
        </w:rPr>
        <w:br w:type="page"/>
      </w:r>
    </w:p>
    <w:p w14:paraId="512B0F95" w14:textId="07081966" w:rsidR="008B3502" w:rsidRDefault="007440E6" w:rsidP="00D1763F">
      <w:pPr>
        <w:widowControl w:val="0"/>
        <w:ind w:left="-33"/>
        <w:jc w:val="right"/>
        <w:rPr>
          <w:rtl/>
        </w:rPr>
      </w:pPr>
      <w:r>
        <w:rPr>
          <w:rFonts w:hint="cs"/>
          <w:rtl/>
        </w:rPr>
        <w:lastRenderedPageBreak/>
        <w:t>נספח מספר 3</w:t>
      </w:r>
    </w:p>
    <w:p w14:paraId="7C01B113"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67F31FF5" w14:textId="77777777" w:rsidR="008B3502" w:rsidRDefault="008B3502" w:rsidP="00D1763F">
      <w:pPr>
        <w:widowControl w:val="0"/>
        <w:ind w:left="-33"/>
        <w:jc w:val="right"/>
        <w:rPr>
          <w:b/>
          <w:bCs/>
          <w:sz w:val="30"/>
          <w:szCs w:val="30"/>
          <w:u w:val="single"/>
          <w:rtl/>
          <w:lang w:eastAsia="en-US"/>
        </w:rPr>
      </w:pPr>
    </w:p>
    <w:p w14:paraId="751DF628" w14:textId="77777777" w:rsidR="008B3502" w:rsidRPr="00EE5606" w:rsidRDefault="008B3502" w:rsidP="00D1763F">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19795BE9" w14:textId="77777777" w:rsidR="008B3502" w:rsidRPr="00EE5606" w:rsidRDefault="008B3502" w:rsidP="00D1763F">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5FC7CB64" w14:textId="77777777" w:rsidR="008B3502" w:rsidRPr="00EE5606" w:rsidRDefault="008B3502">
      <w:pPr>
        <w:pStyle w:val="NormalWeb"/>
        <w:widowControl w:val="0"/>
        <w:numPr>
          <w:ilvl w:val="0"/>
          <w:numId w:val="12"/>
        </w:numPr>
        <w:rPr>
          <w:rFonts w:cs="David"/>
          <w:sz w:val="26"/>
          <w:szCs w:val="26"/>
          <w:rtl/>
        </w:rPr>
      </w:pPr>
      <w:r w:rsidRPr="00EE5606">
        <w:rPr>
          <w:rFonts w:cs="David"/>
          <w:b/>
          <w:bCs/>
          <w:sz w:val="26"/>
          <w:szCs w:val="26"/>
          <w:u w:val="single"/>
          <w:rtl/>
        </w:rPr>
        <w:t>הגדרות</w:t>
      </w:r>
    </w:p>
    <w:p w14:paraId="0ED29BB0"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בתקנות אלה -</w:t>
      </w:r>
    </w:p>
    <w:p w14:paraId="40AB790B"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0D4F6720"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3A33FF15" w14:textId="77777777" w:rsidR="008B3502" w:rsidRPr="005A4519" w:rsidRDefault="008B3502">
      <w:pPr>
        <w:pStyle w:val="NormalWeb"/>
        <w:widowControl w:val="0"/>
        <w:numPr>
          <w:ilvl w:val="0"/>
          <w:numId w:val="12"/>
        </w:numPr>
        <w:rPr>
          <w:rFonts w:cs="David"/>
          <w:b/>
          <w:bCs/>
          <w:sz w:val="26"/>
          <w:szCs w:val="26"/>
          <w:u w:val="single"/>
          <w:rtl/>
        </w:rPr>
      </w:pPr>
      <w:r w:rsidRPr="00EE5606">
        <w:rPr>
          <w:rFonts w:cs="David"/>
          <w:b/>
          <w:bCs/>
          <w:sz w:val="26"/>
          <w:szCs w:val="26"/>
          <w:u w:val="single"/>
          <w:rtl/>
        </w:rPr>
        <w:t>בקשה לאישור המשטרה</w:t>
      </w:r>
    </w:p>
    <w:p w14:paraId="77CD94E7" w14:textId="77777777" w:rsidR="008B3502" w:rsidRPr="00EE5606" w:rsidRDefault="005A4519">
      <w:pPr>
        <w:pStyle w:val="NormalWeb"/>
        <w:widowControl w:val="0"/>
        <w:numPr>
          <w:ilvl w:val="1"/>
          <w:numId w:val="12"/>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24D65EAD"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4EFAD6F5"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0815531E"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היה המבקש בגיר -</w:t>
      </w:r>
    </w:p>
    <w:p w14:paraId="35225EC5"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029A803D"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7C366160"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היה המבקש מוסד או מעסיק -</w:t>
      </w:r>
    </w:p>
    <w:p w14:paraId="4D428914"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0C918FB9"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47435C50" w14:textId="77777777" w:rsidR="005A4519" w:rsidRPr="00EE5606" w:rsidRDefault="00355B1E" w:rsidP="00D1763F">
      <w:pPr>
        <w:widowControl w:val="0"/>
        <w:ind w:left="-33"/>
        <w:jc w:val="right"/>
        <w:rPr>
          <w:sz w:val="26"/>
          <w:szCs w:val="26"/>
          <w:rtl/>
        </w:rPr>
      </w:pPr>
      <w:r>
        <w:rPr>
          <w:sz w:val="26"/>
          <w:szCs w:val="26"/>
          <w:rtl/>
        </w:rPr>
        <w:br w:type="page"/>
      </w:r>
      <w:r w:rsidR="007440E6">
        <w:rPr>
          <w:rFonts w:hint="cs"/>
          <w:sz w:val="26"/>
          <w:szCs w:val="26"/>
          <w:rtl/>
        </w:rPr>
        <w:lastRenderedPageBreak/>
        <w:t>נספח מספר 3</w:t>
      </w:r>
    </w:p>
    <w:p w14:paraId="7E393410" w14:textId="77777777" w:rsidR="005A4519" w:rsidRPr="00942898" w:rsidRDefault="005A4519" w:rsidP="00D1763F">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738F4332"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5A11B8E4" w14:textId="77777777" w:rsidR="008B3502" w:rsidRPr="00841B65" w:rsidRDefault="008B3502">
      <w:pPr>
        <w:pStyle w:val="NormalWeb"/>
        <w:widowControl w:val="0"/>
        <w:numPr>
          <w:ilvl w:val="0"/>
          <w:numId w:val="12"/>
        </w:numPr>
        <w:rPr>
          <w:rFonts w:cs="David"/>
          <w:b/>
          <w:bCs/>
          <w:sz w:val="26"/>
          <w:szCs w:val="26"/>
          <w:u w:val="single"/>
          <w:rtl/>
        </w:rPr>
      </w:pPr>
      <w:r w:rsidRPr="00EE5606">
        <w:rPr>
          <w:rFonts w:cs="David"/>
          <w:b/>
          <w:bCs/>
          <w:sz w:val="26"/>
          <w:szCs w:val="26"/>
          <w:u w:val="single"/>
          <w:rtl/>
        </w:rPr>
        <w:t>תשובת המשטרה</w:t>
      </w:r>
    </w:p>
    <w:p w14:paraId="74EEFA09"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0EFB2B1A"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אישור המשטרה יינתן לפי טופס 6 שבתוספת.</w:t>
      </w:r>
    </w:p>
    <w:p w14:paraId="54B1336D"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הודעה על סירוב המשטרה לתת אישור, תינתן לפי טופס 7 שבתוספת.</w:t>
      </w:r>
    </w:p>
    <w:p w14:paraId="2D0EB22B" w14:textId="77777777" w:rsidR="008B3502" w:rsidRPr="00841B65" w:rsidRDefault="008B3502">
      <w:pPr>
        <w:pStyle w:val="NormalWeb"/>
        <w:widowControl w:val="0"/>
        <w:numPr>
          <w:ilvl w:val="0"/>
          <w:numId w:val="12"/>
        </w:numPr>
        <w:rPr>
          <w:rFonts w:cs="David"/>
          <w:b/>
          <w:bCs/>
          <w:sz w:val="26"/>
          <w:szCs w:val="26"/>
          <w:u w:val="single"/>
          <w:rtl/>
        </w:rPr>
      </w:pPr>
      <w:r w:rsidRPr="00EE5606">
        <w:rPr>
          <w:rFonts w:cs="David"/>
          <w:b/>
          <w:bCs/>
          <w:sz w:val="26"/>
          <w:szCs w:val="26"/>
          <w:u w:val="single"/>
          <w:rtl/>
        </w:rPr>
        <w:t>ריכוז נתונים ממוחשב</w:t>
      </w:r>
    </w:p>
    <w:p w14:paraId="27D5DFBC"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2F4E70B"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פרטים מזהים של המעסיק;</w:t>
      </w:r>
    </w:p>
    <w:p w14:paraId="1850703C"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פרטי המוסד שנמסרו בעת הגשת הבקשה;</w:t>
      </w:r>
    </w:p>
    <w:p w14:paraId="60EE5C1A"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פרטים מזהים של הבגיר;</w:t>
      </w:r>
    </w:p>
    <w:p w14:paraId="33503507"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מועד הגשת הבקשה;</w:t>
      </w:r>
    </w:p>
    <w:p w14:paraId="270F1061"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פרטי תחנת המשטרה המטפלת בבקשה;</w:t>
      </w:r>
    </w:p>
    <w:p w14:paraId="07F433FB"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מועד ביצוע הבדיקה המשטרתית;</w:t>
      </w:r>
    </w:p>
    <w:p w14:paraId="3E7AD663"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פרטים מזהים של נותן תשובת המשטרה ותוכנה;</w:t>
      </w:r>
    </w:p>
    <w:p w14:paraId="097F6245"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מועד מתן התשובה, ואם נשלחה בדואר רשום - מועד שליחתה.</w:t>
      </w:r>
    </w:p>
    <w:p w14:paraId="76E99D6C" w14:textId="77777777" w:rsidR="008B3502" w:rsidRPr="00841B65" w:rsidRDefault="008B3502">
      <w:pPr>
        <w:pStyle w:val="NormalWeb"/>
        <w:widowControl w:val="0"/>
        <w:numPr>
          <w:ilvl w:val="0"/>
          <w:numId w:val="12"/>
        </w:numPr>
        <w:rPr>
          <w:rFonts w:cs="David"/>
          <w:b/>
          <w:bCs/>
          <w:sz w:val="26"/>
          <w:szCs w:val="26"/>
          <w:u w:val="single"/>
          <w:rtl/>
        </w:rPr>
      </w:pPr>
      <w:r w:rsidRPr="00EE5606">
        <w:rPr>
          <w:rFonts w:cs="David"/>
          <w:b/>
          <w:bCs/>
          <w:sz w:val="26"/>
          <w:szCs w:val="26"/>
          <w:u w:val="single"/>
          <w:rtl/>
        </w:rPr>
        <w:t>תחילה</w:t>
      </w:r>
    </w:p>
    <w:p w14:paraId="7B492673"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40551179" w14:textId="77777777" w:rsidR="008B3502" w:rsidRDefault="008B3502" w:rsidP="00D1763F">
      <w:pPr>
        <w:widowControl w:val="0"/>
        <w:ind w:left="-33"/>
        <w:jc w:val="right"/>
        <w:rPr>
          <w:rtl/>
        </w:rPr>
      </w:pPr>
      <w:r>
        <w:rPr>
          <w:b/>
          <w:bCs/>
          <w:sz w:val="33"/>
          <w:szCs w:val="33"/>
          <w:u w:val="single"/>
        </w:rPr>
        <w:br w:type="page"/>
      </w:r>
      <w:r w:rsidR="007440E6">
        <w:rPr>
          <w:rFonts w:hint="cs"/>
          <w:rtl/>
        </w:rPr>
        <w:lastRenderedPageBreak/>
        <w:t>נספח מספר 3</w:t>
      </w:r>
    </w:p>
    <w:p w14:paraId="1A8C2700" w14:textId="77777777" w:rsidR="008B3502" w:rsidRDefault="008B3502" w:rsidP="00D1763F">
      <w:pPr>
        <w:widowControl w:val="0"/>
        <w:ind w:left="-33"/>
        <w:jc w:val="right"/>
        <w:rPr>
          <w:b/>
          <w:bCs/>
          <w:sz w:val="22"/>
          <w:rtl/>
          <w:lang w:eastAsia="en-US"/>
        </w:rPr>
      </w:pPr>
      <w:r>
        <w:rPr>
          <w:rFonts w:hint="cs"/>
          <w:rtl/>
        </w:rPr>
        <w:t xml:space="preserve">דף </w:t>
      </w:r>
      <w:r>
        <w:rPr>
          <w:rStyle w:val="ad"/>
        </w:rPr>
        <w:t>3</w:t>
      </w:r>
      <w:r>
        <w:rPr>
          <w:rFonts w:hint="cs"/>
          <w:rtl/>
        </w:rPr>
        <w:t xml:space="preserve"> מתוך 7</w:t>
      </w:r>
    </w:p>
    <w:p w14:paraId="0DC0EEE3" w14:textId="77777777" w:rsidR="008B3502" w:rsidRDefault="008B3502" w:rsidP="00D1763F">
      <w:pPr>
        <w:widowControl w:val="0"/>
        <w:jc w:val="center"/>
        <w:rPr>
          <w:sz w:val="27"/>
          <w:szCs w:val="27"/>
        </w:rPr>
      </w:pPr>
      <w:r>
        <w:rPr>
          <w:b/>
          <w:bCs/>
          <w:sz w:val="33"/>
          <w:szCs w:val="33"/>
          <w:u w:val="single"/>
          <w:rtl/>
        </w:rPr>
        <w:t>תוספת</w:t>
      </w:r>
    </w:p>
    <w:p w14:paraId="3D9943AC" w14:textId="77777777" w:rsidR="008B3502" w:rsidRDefault="008B3502" w:rsidP="00D1763F">
      <w:pPr>
        <w:widowControl w:val="0"/>
        <w:jc w:val="center"/>
        <w:rPr>
          <w:sz w:val="27"/>
          <w:szCs w:val="27"/>
        </w:rPr>
      </w:pPr>
    </w:p>
    <w:p w14:paraId="3BC5E2B8"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31978064" w14:textId="77777777" w:rsidR="008B3502" w:rsidRDefault="008B3502" w:rsidP="00D1763F">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1C25441D" w14:textId="77777777" w:rsidR="008B3502" w:rsidRDefault="008B3502" w:rsidP="00D1763F">
      <w:pPr>
        <w:pStyle w:val="aff0"/>
        <w:widowControl w:val="0"/>
        <w:spacing w:line="360" w:lineRule="auto"/>
        <w:rPr>
          <w:rFonts w:cs="David"/>
          <w:snapToGrid w:val="0"/>
          <w:sz w:val="19"/>
          <w:rtl/>
        </w:rPr>
      </w:pPr>
    </w:p>
    <w:p w14:paraId="5CB2C076"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508E43FC"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7CD30192" w14:textId="77777777" w:rsidR="008B3502" w:rsidRDefault="008B3502" w:rsidP="00D1763F">
      <w:pPr>
        <w:pStyle w:val="aff0"/>
        <w:widowControl w:val="0"/>
        <w:spacing w:line="360" w:lineRule="auto"/>
        <w:rPr>
          <w:rFonts w:cs="David"/>
          <w:snapToGrid w:val="0"/>
          <w:sz w:val="19"/>
          <w:rtl/>
        </w:rPr>
      </w:pPr>
    </w:p>
    <w:p w14:paraId="45F034E0"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B295283"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B4F3CF6"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9E28D3F" w14:textId="77777777" w:rsidR="008B3502" w:rsidRDefault="008B3502" w:rsidP="00D1763F">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5188AB"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49F4FFB5"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p w14:paraId="570298B2" w14:textId="77777777" w:rsidR="008B3502" w:rsidRDefault="008B3502" w:rsidP="00D1763F">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19A8CB9E" w14:textId="77777777" w:rsidR="008B3502" w:rsidRDefault="008B3502" w:rsidP="00D1763F">
      <w:pPr>
        <w:pStyle w:val="aff0"/>
        <w:widowControl w:val="0"/>
        <w:spacing w:line="360" w:lineRule="auto"/>
        <w:rPr>
          <w:rFonts w:cs="David"/>
          <w:snapToGrid w:val="0"/>
          <w:sz w:val="19"/>
          <w:rtl/>
        </w:rPr>
      </w:pPr>
    </w:p>
    <w:p w14:paraId="7B9835E6" w14:textId="77777777" w:rsidR="008B3502" w:rsidRDefault="008B3502" w:rsidP="00D1763F">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958C007" w14:textId="77777777" w:rsidR="008B3502" w:rsidRDefault="008B3502" w:rsidP="00D1763F">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CCB8F9A" w14:textId="77777777" w:rsidR="008B3502" w:rsidRDefault="008B3502" w:rsidP="00D1763F">
      <w:pPr>
        <w:pStyle w:val="aff0"/>
        <w:widowControl w:val="0"/>
        <w:spacing w:line="360" w:lineRule="auto"/>
        <w:rPr>
          <w:rFonts w:cs="David"/>
          <w:snapToGrid w:val="0"/>
          <w:sz w:val="19"/>
          <w:rtl/>
        </w:rPr>
      </w:pPr>
    </w:p>
    <w:p w14:paraId="2850F697" w14:textId="77777777" w:rsidR="008B3502" w:rsidRDefault="008B3502" w:rsidP="00D1763F">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4510CB35" w14:textId="77777777" w:rsidR="008B3502" w:rsidRDefault="008B3502" w:rsidP="00D1763F">
      <w:pPr>
        <w:pStyle w:val="aff0"/>
        <w:widowControl w:val="0"/>
        <w:spacing w:line="360" w:lineRule="auto"/>
        <w:rPr>
          <w:rFonts w:cs="David"/>
          <w:snapToGrid w:val="0"/>
          <w:sz w:val="19"/>
          <w:rtl/>
        </w:rPr>
      </w:pPr>
    </w:p>
    <w:p w14:paraId="30508D9E" w14:textId="77777777" w:rsidR="008B3502" w:rsidRDefault="008B3502" w:rsidP="00D1763F">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1D55A651"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79DA2293" w14:textId="77777777" w:rsidR="008B3502" w:rsidRDefault="008B3502" w:rsidP="00D1763F">
      <w:pPr>
        <w:pStyle w:val="aff0"/>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406D6799" w14:textId="77777777" w:rsidR="008B3502" w:rsidRDefault="008B3502" w:rsidP="00D1763F">
      <w:pPr>
        <w:pStyle w:val="aff0"/>
        <w:widowControl w:val="0"/>
        <w:spacing w:line="360" w:lineRule="auto"/>
        <w:rPr>
          <w:rFonts w:cs="David"/>
          <w:snapToGrid w:val="0"/>
          <w:sz w:val="19"/>
          <w:rtl/>
        </w:rPr>
      </w:pPr>
    </w:p>
    <w:p w14:paraId="402C3EB6"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C6E95B2"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971B5BD" w14:textId="77777777" w:rsidR="008B3502" w:rsidRDefault="008B3502" w:rsidP="00D1763F">
      <w:pPr>
        <w:pStyle w:val="aff0"/>
        <w:widowControl w:val="0"/>
        <w:spacing w:line="360" w:lineRule="auto"/>
        <w:rPr>
          <w:rFonts w:cs="David"/>
          <w:snapToGrid w:val="0"/>
          <w:sz w:val="19"/>
          <w:rtl/>
        </w:rPr>
      </w:pPr>
    </w:p>
    <w:p w14:paraId="5A55F909"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2F3FC542" w14:textId="77777777" w:rsidR="008B3502" w:rsidRDefault="008B3502" w:rsidP="00D1763F">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3C7F3989" w14:textId="77777777" w:rsidR="008B3502" w:rsidRDefault="008B3502" w:rsidP="00D1763F">
      <w:pPr>
        <w:pStyle w:val="aff0"/>
        <w:widowControl w:val="0"/>
        <w:spacing w:line="360" w:lineRule="auto"/>
        <w:rPr>
          <w:rFonts w:cs="David"/>
          <w:snapToGrid w:val="0"/>
          <w:sz w:val="19"/>
          <w:rtl/>
        </w:rPr>
      </w:pPr>
    </w:p>
    <w:p w14:paraId="77CF1E53" w14:textId="77777777" w:rsidR="008B3502" w:rsidRDefault="008B3502" w:rsidP="00D1763F">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5FCB4306"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13D7142D" w14:textId="77777777" w:rsidR="008B3502" w:rsidRDefault="008B3502" w:rsidP="00D1763F">
      <w:pPr>
        <w:pStyle w:val="aff0"/>
        <w:widowControl w:val="0"/>
        <w:spacing w:line="360" w:lineRule="auto"/>
        <w:rPr>
          <w:rFonts w:cs="David"/>
          <w:snapToGrid w:val="0"/>
          <w:sz w:val="19"/>
          <w:rtl/>
        </w:rPr>
      </w:pPr>
    </w:p>
    <w:p w14:paraId="3D2DB167"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1CFB98F5"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7B27AEFD" w14:textId="77777777" w:rsidR="008B3502" w:rsidRDefault="008B3502" w:rsidP="00D1763F">
      <w:pPr>
        <w:pStyle w:val="aff0"/>
        <w:widowControl w:val="0"/>
        <w:spacing w:line="360" w:lineRule="auto"/>
        <w:rPr>
          <w:rFonts w:cs="David"/>
          <w:snapToGrid w:val="0"/>
          <w:sz w:val="19"/>
          <w:rtl/>
        </w:rPr>
      </w:pPr>
    </w:p>
    <w:p w14:paraId="3C7124C2" w14:textId="77777777" w:rsidR="008B3502" w:rsidRDefault="008B3502" w:rsidP="00D1763F">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5B9C0243" w14:textId="77777777" w:rsidR="008B3502" w:rsidRDefault="008B3502" w:rsidP="00D1763F">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B0FB1BD" w14:textId="77777777" w:rsidR="008B3502" w:rsidRDefault="008B3502" w:rsidP="00D1763F">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74225AA0" w14:textId="77777777" w:rsidR="008B3502" w:rsidRDefault="008B3502" w:rsidP="00D1763F">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4FBAA74" w14:textId="77777777" w:rsidR="008B3502" w:rsidRDefault="008B3502" w:rsidP="00D1763F">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25C70793" w14:textId="77777777" w:rsidR="008B3502" w:rsidRDefault="008B3502" w:rsidP="00D1763F">
      <w:pPr>
        <w:pStyle w:val="aff0"/>
        <w:widowControl w:val="0"/>
        <w:spacing w:line="360" w:lineRule="auto"/>
        <w:rPr>
          <w:rFonts w:cs="David"/>
          <w:sz w:val="15"/>
          <w:szCs w:val="15"/>
          <w:rtl/>
        </w:rPr>
      </w:pPr>
    </w:p>
    <w:p w14:paraId="5F7A474D" w14:textId="77777777" w:rsidR="008B3502" w:rsidRDefault="008B3502" w:rsidP="00D1763F">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710E37F3" w14:textId="77777777" w:rsidR="008B3502" w:rsidRDefault="008B3502" w:rsidP="00D1763F">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49856375" w14:textId="77777777" w:rsidR="008B3502" w:rsidRDefault="008B3502" w:rsidP="00D1763F">
      <w:pPr>
        <w:pStyle w:val="aff0"/>
        <w:widowControl w:val="0"/>
        <w:spacing w:line="360" w:lineRule="auto"/>
        <w:rPr>
          <w:rFonts w:cs="David"/>
          <w:sz w:val="15"/>
          <w:szCs w:val="15"/>
          <w:rtl/>
        </w:rPr>
      </w:pPr>
    </w:p>
    <w:p w14:paraId="1D4554DA" w14:textId="77777777" w:rsidR="008B3502" w:rsidRDefault="008B3502" w:rsidP="00D1763F">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07D4DE67" w14:textId="77777777" w:rsidR="008B3502" w:rsidRDefault="008B3502" w:rsidP="00D1763F">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0C64D988" w14:textId="77777777" w:rsidR="008B3502" w:rsidRDefault="008B3502" w:rsidP="00D1763F">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13F9EE28"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6322D66"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lastRenderedPageBreak/>
        <w:tab/>
      </w:r>
      <w:r>
        <w:rPr>
          <w:rFonts w:cs="David"/>
          <w:sz w:val="16"/>
          <w:szCs w:val="16"/>
          <w:rtl/>
        </w:rPr>
        <w:t>ש</w:t>
      </w:r>
      <w:r>
        <w:rPr>
          <w:rFonts w:cs="David" w:hint="cs"/>
          <w:sz w:val="16"/>
          <w:szCs w:val="16"/>
          <w:rtl/>
        </w:rPr>
        <w:t>ם פרטי</w:t>
      </w:r>
    </w:p>
    <w:p w14:paraId="7E049D15"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120B38BA"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538BE20E"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386C0C8D"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2A526B"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A89A82"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0D3C1338"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54BA0257" w14:textId="77777777" w:rsidR="008B3502" w:rsidRDefault="008B3502" w:rsidP="00D1763F">
      <w:pPr>
        <w:pStyle w:val="aff0"/>
        <w:widowControl w:val="0"/>
        <w:spacing w:line="360" w:lineRule="auto"/>
        <w:jc w:val="left"/>
        <w:rPr>
          <w:rFonts w:cs="David"/>
          <w:snapToGrid w:val="0"/>
          <w:sz w:val="19"/>
          <w:rtl/>
        </w:rPr>
      </w:pPr>
      <w:r>
        <w:rPr>
          <w:rFonts w:cs="David"/>
          <w:snapToGrid w:val="0"/>
          <w:sz w:val="19"/>
          <w:rtl/>
        </w:rPr>
        <w:t>_________</w:t>
      </w:r>
    </w:p>
    <w:p w14:paraId="7EF8A9E1" w14:textId="77777777" w:rsidR="008B3502" w:rsidRDefault="008B3502" w:rsidP="00D1763F">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49A1A9F"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6FBFF3B"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4C7B607C"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4315E06"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64F0D203"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05B5A206"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241566FF"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641CFB8F"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46EB7C42"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530ACB9D" w14:textId="77777777" w:rsidR="008B3502" w:rsidRDefault="008B3502" w:rsidP="00D1763F">
      <w:pPr>
        <w:pStyle w:val="aff0"/>
        <w:widowControl w:val="0"/>
        <w:spacing w:line="360" w:lineRule="auto"/>
        <w:rPr>
          <w:rFonts w:cs="David"/>
          <w:snapToGrid w:val="0"/>
          <w:sz w:val="19"/>
          <w:rtl/>
        </w:rPr>
      </w:pPr>
    </w:p>
    <w:p w14:paraId="6032257E"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ED53C58"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5578F98C" w14:textId="77777777" w:rsidR="008B3502" w:rsidRDefault="008B3502" w:rsidP="00D1763F">
      <w:pPr>
        <w:pStyle w:val="aff0"/>
        <w:widowControl w:val="0"/>
        <w:spacing w:line="360" w:lineRule="auto"/>
        <w:rPr>
          <w:rFonts w:cs="David"/>
          <w:snapToGrid w:val="0"/>
          <w:sz w:val="19"/>
          <w:rtl/>
        </w:rPr>
      </w:pPr>
    </w:p>
    <w:p w14:paraId="1D0A5A2F"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1328D40"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B61915C"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91270B4" w14:textId="77777777" w:rsidR="008B3502" w:rsidRDefault="008B3502" w:rsidP="00D1763F">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037A9405" w14:textId="77777777" w:rsidR="008B3502" w:rsidRDefault="008B3502" w:rsidP="00D1763F">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108D2324"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1189CCB6" w14:textId="77777777" w:rsidR="008B3502" w:rsidRDefault="008B3502" w:rsidP="00D1763F">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E7F112B" w14:textId="77777777" w:rsidR="008B3502" w:rsidRDefault="00E3178A"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1BC2A186"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14BB51BF" w14:textId="77777777" w:rsidR="008B3502" w:rsidRDefault="008B3502" w:rsidP="00D1763F">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713BCB79"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1DF9DEEA"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15E97786" w14:textId="77777777" w:rsidR="008B3502" w:rsidRDefault="008B3502" w:rsidP="00D1763F">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89B1237" w14:textId="77777777" w:rsidR="008B3502" w:rsidRDefault="008B3502" w:rsidP="00D1763F">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016AD36"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70FFB34D" w14:textId="77777777" w:rsidR="008B3502" w:rsidRDefault="008B3502" w:rsidP="00D1763F">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C8E8424"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2701399"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40ACA91A"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3AE02017"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433BDD6F"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6AAAC550"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4606DAC" w14:textId="77777777" w:rsidR="008B3502" w:rsidRDefault="008B350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725C30A1" w14:textId="77777777" w:rsidR="008B3502" w:rsidRDefault="008B3502" w:rsidP="00D1763F">
      <w:pPr>
        <w:pStyle w:val="aff0"/>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55C285D3" w14:textId="77777777" w:rsidR="008B3502" w:rsidRDefault="008B3502" w:rsidP="00D1763F">
      <w:pPr>
        <w:pStyle w:val="aff0"/>
        <w:widowControl w:val="0"/>
        <w:tabs>
          <w:tab w:val="clear" w:pos="720"/>
          <w:tab w:val="clear" w:pos="1418"/>
          <w:tab w:val="clear" w:pos="1872"/>
          <w:tab w:val="clear" w:pos="5472"/>
          <w:tab w:val="left" w:pos="1871"/>
        </w:tabs>
        <w:spacing w:line="360" w:lineRule="auto"/>
        <w:rPr>
          <w:rFonts w:cs="David"/>
          <w:sz w:val="19"/>
          <w:rtl/>
        </w:rPr>
      </w:pPr>
    </w:p>
    <w:p w14:paraId="2294DAE0" w14:textId="77777777" w:rsidR="008B3502" w:rsidRDefault="008B3502" w:rsidP="00D1763F">
      <w:pPr>
        <w:pStyle w:val="aff0"/>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439D9A71" w14:textId="77777777" w:rsidR="008B3502" w:rsidRDefault="00E3178A" w:rsidP="00D1763F">
      <w:pPr>
        <w:pStyle w:val="aff0"/>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103ABD71" w14:textId="77777777" w:rsidR="008B3502" w:rsidRDefault="008B3502" w:rsidP="00D1763F">
      <w:pPr>
        <w:pStyle w:val="aff0"/>
        <w:widowControl w:val="0"/>
        <w:tabs>
          <w:tab w:val="clear" w:pos="720"/>
          <w:tab w:val="clear" w:pos="1418"/>
          <w:tab w:val="clear" w:pos="1872"/>
          <w:tab w:val="clear" w:pos="5472"/>
          <w:tab w:val="left" w:pos="1871"/>
        </w:tabs>
        <w:spacing w:line="360" w:lineRule="auto"/>
        <w:rPr>
          <w:rFonts w:cs="David"/>
          <w:sz w:val="19"/>
          <w:rtl/>
        </w:rPr>
      </w:pPr>
    </w:p>
    <w:p w14:paraId="38824A1B"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961AE2B"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363A8F3" w14:textId="77777777" w:rsidR="008B3502" w:rsidRDefault="008B3502" w:rsidP="00D1763F">
      <w:pPr>
        <w:pStyle w:val="aff0"/>
        <w:widowControl w:val="0"/>
        <w:tabs>
          <w:tab w:val="clear" w:pos="720"/>
          <w:tab w:val="clear" w:pos="1418"/>
          <w:tab w:val="clear" w:pos="1872"/>
          <w:tab w:val="clear" w:pos="5472"/>
          <w:tab w:val="left" w:pos="1871"/>
        </w:tabs>
        <w:spacing w:line="360" w:lineRule="auto"/>
        <w:rPr>
          <w:rFonts w:cs="David"/>
          <w:sz w:val="19"/>
          <w:rtl/>
        </w:rPr>
      </w:pPr>
    </w:p>
    <w:p w14:paraId="1155398A"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0D8D0CA6"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772AE18A"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31B75E6"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F86E1AF"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48CA3FB" w14:textId="77777777" w:rsidR="008B3502" w:rsidRDefault="008B3502" w:rsidP="00D1763F">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627BB0DE"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E3D28F0"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B58556E"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6D2396D"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9F1C39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AEA6700"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D7E6CB4" w14:textId="77777777" w:rsidR="008B3502" w:rsidRDefault="008B3502" w:rsidP="00D1763F">
      <w:pPr>
        <w:pStyle w:val="aff0"/>
        <w:widowControl w:val="0"/>
        <w:tabs>
          <w:tab w:val="clear" w:pos="720"/>
          <w:tab w:val="clear" w:pos="1418"/>
          <w:tab w:val="clear" w:pos="1872"/>
          <w:tab w:val="clear" w:pos="5472"/>
          <w:tab w:val="left" w:pos="1871"/>
        </w:tabs>
        <w:spacing w:line="360" w:lineRule="auto"/>
        <w:rPr>
          <w:rFonts w:cs="David"/>
          <w:sz w:val="19"/>
          <w:rtl/>
        </w:rPr>
      </w:pPr>
    </w:p>
    <w:p w14:paraId="361CF90D"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108B4264" w14:textId="77777777" w:rsidR="008B3502" w:rsidRDefault="008B3502" w:rsidP="00D1763F">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497EA190"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A08E3BC"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lastRenderedPageBreak/>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621575A4"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C4F0651"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2EB2474A"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p>
    <w:p w14:paraId="0865B116"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40474C3E"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0A44C9A8"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0BF8F16D"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8528955" w14:textId="77777777" w:rsidR="008B3502" w:rsidRDefault="008B3502" w:rsidP="00D1763F">
      <w:pPr>
        <w:pStyle w:val="aff0"/>
        <w:widowControl w:val="0"/>
        <w:spacing w:line="360" w:lineRule="auto"/>
        <w:rPr>
          <w:rFonts w:cs="David"/>
          <w:snapToGrid w:val="0"/>
          <w:sz w:val="19"/>
          <w:rtl/>
        </w:rPr>
      </w:pPr>
    </w:p>
    <w:p w14:paraId="416B7E8F"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53E31761"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4A04BF80"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333747B"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58086A80" w14:textId="77777777" w:rsidR="008B3502" w:rsidRDefault="008B3502" w:rsidP="00D1763F">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55EA85D8"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211D850A" w14:textId="77777777" w:rsidR="008B3502" w:rsidRDefault="008B3502" w:rsidP="00D1763F">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48594BF" w14:textId="77777777" w:rsidR="008B3502" w:rsidRDefault="00E3178A" w:rsidP="00D1763F">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13A81B23" w14:textId="77777777" w:rsidR="008B3502" w:rsidRDefault="008B3502" w:rsidP="00D1763F">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325C696" w14:textId="77777777" w:rsidR="008B3502" w:rsidRDefault="008B3502" w:rsidP="00D1763F">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4B403D29" w14:textId="77777777" w:rsidR="008B3502" w:rsidRDefault="008B3502" w:rsidP="00D1763F">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7A773179"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9B1D828" w14:textId="77777777" w:rsidR="008B3502" w:rsidRDefault="008B3502" w:rsidP="00D1763F">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46BE5145" w14:textId="77777777" w:rsidR="008B3502" w:rsidRDefault="008B3502" w:rsidP="00D1763F">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E409CA3" w14:textId="77777777" w:rsidR="008B3502" w:rsidRDefault="008B3502" w:rsidP="00D1763F">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FC5C126"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408FC7E4"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6F43DAF"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42EF43D5"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700A1360" w14:textId="77777777" w:rsidR="008B3502" w:rsidRDefault="008B3502" w:rsidP="00D1763F">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D963147" w14:textId="77777777" w:rsidR="008B3502" w:rsidRDefault="00E3178A"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15ED3DB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496690C4"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7ECC9ADF"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5E5DE4"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6144B77D"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4401113"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8DBD780"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4E71BEC"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2126FF15"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0149401"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607EE039"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E6CE044" w14:textId="77777777" w:rsidR="008B3502" w:rsidRDefault="008B3502" w:rsidP="00942898">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31E490AF"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88F4658"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1B8A5D5C"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62C5F86"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F596E00" w14:textId="77777777" w:rsidR="008B3502" w:rsidRDefault="008B3502" w:rsidP="00D1763F">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74DDB310"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82B6E6F"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538A1D2"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A4B4C1"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41B7242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9F3F146"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E7BC7E0"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3DAF8DC1"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12DDF37E"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67D2DC19"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1F52952F"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3E31E758"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1B84E872" w14:textId="77777777" w:rsidR="008B3502" w:rsidRDefault="008B3502" w:rsidP="00D1763F">
      <w:pPr>
        <w:pStyle w:val="aff0"/>
        <w:widowControl w:val="0"/>
        <w:spacing w:line="360" w:lineRule="auto"/>
        <w:rPr>
          <w:rFonts w:cs="David"/>
          <w:snapToGrid w:val="0"/>
          <w:sz w:val="19"/>
          <w:rtl/>
        </w:rPr>
      </w:pPr>
    </w:p>
    <w:p w14:paraId="54D63035"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38045671"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19750A30" w14:textId="77777777" w:rsidR="008B3502" w:rsidRDefault="008B3502" w:rsidP="00D1763F">
      <w:pPr>
        <w:pStyle w:val="aff0"/>
        <w:widowControl w:val="0"/>
        <w:spacing w:line="360" w:lineRule="auto"/>
        <w:rPr>
          <w:rFonts w:cs="David"/>
          <w:snapToGrid w:val="0"/>
          <w:sz w:val="19"/>
          <w:rtl/>
        </w:rPr>
      </w:pPr>
    </w:p>
    <w:p w14:paraId="3A14A4CF"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45037D14"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31E246FA" w14:textId="77777777" w:rsidR="008B3502" w:rsidRDefault="008B3502" w:rsidP="00D1763F">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0C9AF13" w14:textId="77777777" w:rsidR="008B3502" w:rsidRDefault="008B3502" w:rsidP="00D1763F">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644E45F7"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9DEFB4F"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6A5BD2B9" w14:textId="77777777" w:rsidR="008B3502" w:rsidRDefault="008B3502" w:rsidP="00D1763F">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FAFF8EB"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CED36EB"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360D6A0"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5167857" w14:textId="77777777" w:rsidR="008B3502" w:rsidRDefault="008B3502" w:rsidP="00D1763F">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6A136EA1"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6880C34"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2C48E814"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3FC2228"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AB718AB" w14:textId="77777777" w:rsidR="008B3502" w:rsidRDefault="008B3502" w:rsidP="00D1763F">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5D3A448A" w14:textId="77777777" w:rsidR="008B3502" w:rsidRDefault="008B3502" w:rsidP="00D1763F">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1F645C0B" w14:textId="77777777" w:rsidR="008B3502" w:rsidRDefault="008B3502" w:rsidP="00D1763F">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82BD9C6" w14:textId="77777777" w:rsidR="008B3502" w:rsidRDefault="008B3502" w:rsidP="00D1763F">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754E8194" w14:textId="77777777" w:rsidR="008B3502" w:rsidRDefault="008B3502" w:rsidP="00D1763F">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FCE063F"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DD285E9" w14:textId="77777777" w:rsidR="008B3502" w:rsidRDefault="008B3502" w:rsidP="00D1763F">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068327C"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86575D3"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765CAA9"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571C9946" w14:textId="77777777" w:rsidR="008B3502" w:rsidRDefault="008B3502" w:rsidP="00D1763F">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F30F123"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139FBC56"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208E304" w14:textId="77777777" w:rsidR="008B3502" w:rsidRDefault="008B3502" w:rsidP="00D1763F">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F9FDFF" w14:textId="77777777" w:rsidR="008B3502" w:rsidRDefault="008B3502" w:rsidP="00D1763F">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6920F0E"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0C5869C0"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36DDA02D"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F56A561"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A135B91"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03ACC815"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6849184"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76CF3E28"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07907022"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4B2A7588"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6EBD08D"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0FAC8B84" w14:textId="77777777" w:rsidR="008B3502" w:rsidRDefault="008B3502" w:rsidP="00D1763F">
      <w:pPr>
        <w:pStyle w:val="aff0"/>
        <w:widowControl w:val="0"/>
        <w:spacing w:line="360" w:lineRule="auto"/>
        <w:rPr>
          <w:rFonts w:cs="David"/>
          <w:snapToGrid w:val="0"/>
          <w:sz w:val="19"/>
          <w:rtl/>
        </w:rPr>
      </w:pPr>
    </w:p>
    <w:p w14:paraId="6970F5B5" w14:textId="77777777" w:rsidR="008B3502" w:rsidRDefault="008B3502" w:rsidP="00D1763F">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D8F07C8" w14:textId="77777777" w:rsidR="008B3502" w:rsidRDefault="008B3502" w:rsidP="00D1763F">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32A5421"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9EA52F9" w14:textId="77777777" w:rsidR="008B3502" w:rsidRDefault="008B3502" w:rsidP="00D1763F">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D7E0441" w14:textId="77777777" w:rsidR="008B3502" w:rsidRDefault="008B3502" w:rsidP="00D1763F">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6761DBC" w14:textId="77777777" w:rsidR="008B3502" w:rsidRDefault="008B3502" w:rsidP="00942898">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3C5F9342" w14:textId="77777777" w:rsidR="008B3502" w:rsidRDefault="008B3502" w:rsidP="00D1763F">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39A11C46"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4C68656"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7F1C9A6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75D84A5"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9B66C35"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566204EB" w14:textId="77777777" w:rsidR="008B3502" w:rsidRDefault="008B3502" w:rsidP="00D1763F">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9639925"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4CF6D7E3"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4C50931" w14:textId="77777777" w:rsidR="008B3502" w:rsidRDefault="008B3502" w:rsidP="00D1763F">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05FE5B98"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A0C91F1"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F47751D"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364939C"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47F7262"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53E19B"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502E681"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1B51AB9F" w14:textId="77777777" w:rsidR="008B3502" w:rsidRDefault="008B3502" w:rsidP="00D1763F">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2731B48D"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38E84B22" w14:textId="77777777" w:rsidR="008B3502" w:rsidRDefault="008B3502" w:rsidP="00D1763F">
      <w:pPr>
        <w:pStyle w:val="aff0"/>
        <w:widowControl w:val="0"/>
        <w:spacing w:line="360" w:lineRule="auto"/>
        <w:rPr>
          <w:rFonts w:cs="David"/>
          <w:b/>
          <w:bCs/>
          <w:snapToGrid w:val="0"/>
          <w:sz w:val="24"/>
          <w:szCs w:val="24"/>
          <w:rtl/>
        </w:rPr>
      </w:pPr>
    </w:p>
    <w:p w14:paraId="42971CE3"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3A3BF985"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29E040FA"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1B29929C"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24EA31B5" w14:textId="77777777" w:rsidR="008B3502" w:rsidRDefault="008B3502" w:rsidP="00D1763F">
      <w:pPr>
        <w:pStyle w:val="aff0"/>
        <w:widowControl w:val="0"/>
        <w:spacing w:line="360" w:lineRule="auto"/>
        <w:rPr>
          <w:rFonts w:cs="David"/>
          <w:snapToGrid w:val="0"/>
          <w:sz w:val="19"/>
          <w:rtl/>
        </w:rPr>
      </w:pPr>
    </w:p>
    <w:p w14:paraId="4781A7B9" w14:textId="77777777" w:rsidR="008B3502" w:rsidRDefault="008B3502" w:rsidP="00D1763F">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540C3C2C" w14:textId="77777777" w:rsidR="008B3502" w:rsidRDefault="008B3502" w:rsidP="00D1763F">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46D4743"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F53C908" w14:textId="77777777" w:rsidR="008B3502" w:rsidRDefault="008B3502" w:rsidP="00D1763F">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C53FCC3" w14:textId="77777777" w:rsidR="008B3502" w:rsidRDefault="008B3502" w:rsidP="00D1763F">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D14C244"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506DAD9A"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1AA9D360" w14:textId="77777777" w:rsidR="008B3502" w:rsidRDefault="008B3502" w:rsidP="00D1763F">
      <w:pPr>
        <w:pStyle w:val="aff0"/>
        <w:widowControl w:val="0"/>
        <w:spacing w:line="360" w:lineRule="auto"/>
        <w:rPr>
          <w:rFonts w:cs="David"/>
          <w:snapToGrid w:val="0"/>
          <w:sz w:val="19"/>
          <w:rtl/>
        </w:rPr>
      </w:pPr>
    </w:p>
    <w:p w14:paraId="001EC8F8" w14:textId="77777777" w:rsidR="008B3502" w:rsidRDefault="008B3502" w:rsidP="00D1763F">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38108353" w14:textId="77777777" w:rsidR="008B3502" w:rsidRDefault="008B3502" w:rsidP="00D1763F">
      <w:pPr>
        <w:pStyle w:val="aff0"/>
        <w:widowControl w:val="0"/>
        <w:spacing w:line="360" w:lineRule="auto"/>
        <w:rPr>
          <w:rFonts w:cs="David"/>
          <w:snapToGrid w:val="0"/>
          <w:sz w:val="19"/>
          <w:rtl/>
        </w:rPr>
      </w:pPr>
    </w:p>
    <w:p w14:paraId="6C8AC797"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317DC2D"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6566689C"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C826B4"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D818ECC" w14:textId="77777777" w:rsidR="00F01828" w:rsidRPr="00F01828" w:rsidRDefault="00F01828" w:rsidP="00D1763F">
      <w:pPr>
        <w:widowControl w:val="0"/>
        <w:ind w:left="-33"/>
        <w:jc w:val="right"/>
        <w:rPr>
          <w:rtl/>
        </w:rPr>
      </w:pPr>
      <w:r>
        <w:rPr>
          <w:b/>
          <w:bCs/>
          <w:sz w:val="30"/>
          <w:szCs w:val="30"/>
          <w:u w:val="single"/>
          <w:rtl/>
          <w:lang w:eastAsia="en-US"/>
        </w:rPr>
        <w:br w:type="page"/>
      </w:r>
      <w:r w:rsidR="00520371" w:rsidRPr="004F24D2">
        <w:rPr>
          <w:rFonts w:hint="cs"/>
          <w:rtl/>
        </w:rPr>
        <w:lastRenderedPageBreak/>
        <w:t xml:space="preserve">נספח מספר </w:t>
      </w:r>
      <w:r w:rsidR="007440E6" w:rsidRPr="004F24D2">
        <w:rPr>
          <w:rFonts w:hint="cs"/>
          <w:rtl/>
        </w:rPr>
        <w:t>4</w:t>
      </w:r>
    </w:p>
    <w:p w14:paraId="5E5005EB" w14:textId="3EDC964D" w:rsidR="00F01828" w:rsidRPr="00F01828" w:rsidRDefault="00F01828" w:rsidP="00D1763F">
      <w:pPr>
        <w:widowControl w:val="0"/>
        <w:ind w:left="-33"/>
        <w:jc w:val="right"/>
        <w:rPr>
          <w:b/>
          <w:bCs/>
          <w:sz w:val="22"/>
          <w:rtl/>
          <w:lang w:eastAsia="en-US"/>
        </w:rPr>
      </w:pPr>
      <w:r w:rsidRPr="00F01828">
        <w:rPr>
          <w:rFonts w:hint="cs"/>
          <w:rtl/>
        </w:rPr>
        <w:t xml:space="preserve">דף 1 </w:t>
      </w:r>
      <w:r w:rsidR="00402FA1">
        <w:rPr>
          <w:rFonts w:hint="cs"/>
          <w:rtl/>
        </w:rPr>
        <w:t xml:space="preserve">מתוך </w:t>
      </w:r>
      <w:r w:rsidR="004F24D2">
        <w:rPr>
          <w:rFonts w:hint="cs"/>
          <w:rtl/>
        </w:rPr>
        <w:t>12</w:t>
      </w:r>
    </w:p>
    <w:p w14:paraId="3A9121AE" w14:textId="77777777" w:rsidR="004F24D2" w:rsidRPr="0058054B" w:rsidRDefault="004F24D2" w:rsidP="004F24D2">
      <w:pPr>
        <w:pStyle w:val="27"/>
        <w:ind w:left="283" w:firstLine="0"/>
        <w:jc w:val="center"/>
        <w:rPr>
          <w:b/>
          <w:bCs/>
          <w:sz w:val="32"/>
          <w:szCs w:val="32"/>
          <w:rtl/>
        </w:rPr>
      </w:pPr>
      <w:r>
        <w:rPr>
          <w:rFonts w:hint="cs"/>
          <w:b/>
          <w:bCs/>
          <w:sz w:val="32"/>
          <w:szCs w:val="32"/>
          <w:rtl/>
        </w:rPr>
        <w:t xml:space="preserve">פרק אבטחת מידע וסייבר </w:t>
      </w:r>
    </w:p>
    <w:p w14:paraId="6CC5E195" w14:textId="77777777" w:rsidR="004F24D2" w:rsidRPr="00791CF7" w:rsidRDefault="004F24D2" w:rsidP="004F24D2">
      <w:pPr>
        <w:pStyle w:val="27"/>
        <w:ind w:left="283" w:firstLine="0"/>
        <w:rPr>
          <w:rtl/>
        </w:rPr>
      </w:pPr>
    </w:p>
    <w:p w14:paraId="7E6BF501" w14:textId="77777777" w:rsidR="004F24D2" w:rsidRPr="0068485C" w:rsidRDefault="004F24D2">
      <w:pPr>
        <w:pStyle w:val="aff2"/>
        <w:numPr>
          <w:ilvl w:val="0"/>
          <w:numId w:val="54"/>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0EA32C84" w14:textId="77777777" w:rsidR="004F24D2" w:rsidRDefault="004F24D2" w:rsidP="004F24D2">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3" w:history="1">
        <w:r w:rsidRPr="00B146F4">
          <w:rPr>
            <w:rStyle w:val="Hyperlink"/>
            <w:rFonts w:ascii="David" w:hAnsi="David" w:hint="cs"/>
            <w:rtl/>
          </w:rPr>
          <w:t>משרד החינוך</w:t>
        </w:r>
      </w:hyperlink>
      <w:r w:rsidRPr="0068485C">
        <w:rPr>
          <w:rFonts w:ascii="David" w:hAnsi="David"/>
          <w:rtl/>
        </w:rPr>
        <w:t xml:space="preserve">. </w:t>
      </w:r>
    </w:p>
    <w:p w14:paraId="24EF6EE4" w14:textId="77777777" w:rsidR="004F24D2" w:rsidRPr="00A33DE2" w:rsidRDefault="004F24D2">
      <w:pPr>
        <w:pStyle w:val="aff2"/>
        <w:numPr>
          <w:ilvl w:val="0"/>
          <w:numId w:val="54"/>
        </w:numPr>
        <w:overflowPunct/>
        <w:autoSpaceDE/>
        <w:autoSpaceDN/>
        <w:adjustRightInd/>
        <w:spacing w:after="120"/>
        <w:textAlignment w:val="auto"/>
        <w:outlineLvl w:val="0"/>
      </w:pPr>
      <w:r>
        <w:rPr>
          <w:rFonts w:ascii="David" w:hAnsi="David" w:hint="cs"/>
          <w:b/>
          <w:bCs/>
          <w:rtl/>
        </w:rPr>
        <w:t>הגדרות</w:t>
      </w:r>
    </w:p>
    <w:p w14:paraId="107DD761" w14:textId="77777777" w:rsidR="004F24D2" w:rsidRDefault="004F24D2">
      <w:pPr>
        <w:pStyle w:val="aff2"/>
        <w:numPr>
          <w:ilvl w:val="1"/>
          <w:numId w:val="54"/>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46BC60B5" w14:textId="77777777" w:rsidR="004F24D2" w:rsidRPr="004E172D" w:rsidRDefault="004F24D2">
      <w:pPr>
        <w:pStyle w:val="27"/>
        <w:numPr>
          <w:ilvl w:val="1"/>
          <w:numId w:val="54"/>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43D6C9A2" w14:textId="77777777" w:rsidR="004F24D2" w:rsidRPr="004E172D" w:rsidRDefault="004F24D2">
      <w:pPr>
        <w:pStyle w:val="27"/>
        <w:numPr>
          <w:ilvl w:val="1"/>
          <w:numId w:val="54"/>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22022970" w14:textId="77777777" w:rsidR="004F24D2" w:rsidRPr="004E172D" w:rsidRDefault="004F24D2">
      <w:pPr>
        <w:pStyle w:val="27"/>
        <w:numPr>
          <w:ilvl w:val="1"/>
          <w:numId w:val="54"/>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47FC8282" w14:textId="77777777" w:rsidR="004F24D2" w:rsidRPr="004E172D" w:rsidRDefault="004F24D2">
      <w:pPr>
        <w:pStyle w:val="27"/>
        <w:numPr>
          <w:ilvl w:val="1"/>
          <w:numId w:val="54"/>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D278061" w14:textId="77777777" w:rsidR="004F24D2" w:rsidRDefault="004F24D2">
      <w:pPr>
        <w:pStyle w:val="27"/>
        <w:numPr>
          <w:ilvl w:val="1"/>
          <w:numId w:val="54"/>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2F74EA32" w14:textId="77777777" w:rsidR="004F24D2" w:rsidRDefault="004F24D2">
      <w:pPr>
        <w:pStyle w:val="27"/>
        <w:numPr>
          <w:ilvl w:val="1"/>
          <w:numId w:val="54"/>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33495BA7" w14:textId="77777777" w:rsidR="004F24D2" w:rsidRPr="004E172D" w:rsidRDefault="004F24D2">
      <w:pPr>
        <w:pStyle w:val="27"/>
        <w:numPr>
          <w:ilvl w:val="1"/>
          <w:numId w:val="54"/>
        </w:numPr>
        <w:rPr>
          <w:rtl/>
        </w:rPr>
      </w:pPr>
      <w:r w:rsidRPr="001445D1">
        <w:rPr>
          <w:b/>
          <w:bCs/>
          <w:rtl/>
        </w:rPr>
        <w:t>משתמשי מאגר מידע</w:t>
      </w:r>
    </w:p>
    <w:p w14:paraId="204DE731" w14:textId="77777777" w:rsidR="004F24D2" w:rsidRPr="004E172D" w:rsidRDefault="004F24D2">
      <w:pPr>
        <w:pStyle w:val="27"/>
        <w:numPr>
          <w:ilvl w:val="2"/>
          <w:numId w:val="54"/>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67AB0E40" w14:textId="77777777" w:rsidR="004F24D2" w:rsidRPr="004E172D" w:rsidRDefault="004F24D2">
      <w:pPr>
        <w:pStyle w:val="27"/>
        <w:numPr>
          <w:ilvl w:val="2"/>
          <w:numId w:val="54"/>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284EAA15" w14:textId="77777777" w:rsidR="004F24D2" w:rsidRPr="004E172D" w:rsidRDefault="004F24D2">
      <w:pPr>
        <w:pStyle w:val="27"/>
        <w:numPr>
          <w:ilvl w:val="2"/>
          <w:numId w:val="54"/>
        </w:numPr>
        <w:rPr>
          <w:rtl/>
        </w:rPr>
      </w:pPr>
      <w:r w:rsidRPr="004E172D">
        <w:rPr>
          <w:rtl/>
        </w:rPr>
        <w:lastRenderedPageBreak/>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6CDFB2A1" w14:textId="77777777" w:rsidR="004F24D2" w:rsidRPr="004E172D" w:rsidRDefault="004F24D2">
      <w:pPr>
        <w:pStyle w:val="27"/>
        <w:numPr>
          <w:ilvl w:val="1"/>
          <w:numId w:val="54"/>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5CD4C3DF" w14:textId="77777777" w:rsidR="004F24D2" w:rsidRPr="00100AAD" w:rsidRDefault="004F24D2">
      <w:pPr>
        <w:pStyle w:val="27"/>
        <w:numPr>
          <w:ilvl w:val="1"/>
          <w:numId w:val="54"/>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696B25BD" w14:textId="77777777" w:rsidR="004F24D2" w:rsidRPr="00B12390" w:rsidRDefault="004F24D2">
      <w:pPr>
        <w:pStyle w:val="27"/>
        <w:numPr>
          <w:ilvl w:val="1"/>
          <w:numId w:val="54"/>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4E93BACC" w14:textId="77777777" w:rsidR="004F24D2" w:rsidRPr="004E172D" w:rsidRDefault="004F24D2">
      <w:pPr>
        <w:pStyle w:val="27"/>
        <w:numPr>
          <w:ilvl w:val="1"/>
          <w:numId w:val="54"/>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1471F69C" w14:textId="77777777" w:rsidR="004F24D2" w:rsidRPr="004E172D" w:rsidRDefault="004F24D2">
      <w:pPr>
        <w:pStyle w:val="27"/>
        <w:numPr>
          <w:ilvl w:val="1"/>
          <w:numId w:val="54"/>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730E719F" w14:textId="77777777" w:rsidR="004F24D2" w:rsidRPr="004E172D" w:rsidRDefault="004F24D2">
      <w:pPr>
        <w:pStyle w:val="27"/>
        <w:numPr>
          <w:ilvl w:val="1"/>
          <w:numId w:val="54"/>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0C29CE63" w14:textId="77777777" w:rsidR="004F24D2" w:rsidRPr="004E172D" w:rsidRDefault="004F24D2">
      <w:pPr>
        <w:pStyle w:val="27"/>
        <w:numPr>
          <w:ilvl w:val="1"/>
          <w:numId w:val="54"/>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3ADF558D" w14:textId="77777777" w:rsidR="004F24D2" w:rsidRPr="004E172D" w:rsidRDefault="004F24D2">
      <w:pPr>
        <w:pStyle w:val="27"/>
        <w:numPr>
          <w:ilvl w:val="1"/>
          <w:numId w:val="54"/>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24E1D4CC" w14:textId="77777777" w:rsidR="004F24D2" w:rsidRPr="004E172D" w:rsidRDefault="004F24D2">
      <w:pPr>
        <w:pStyle w:val="27"/>
        <w:numPr>
          <w:ilvl w:val="1"/>
          <w:numId w:val="54"/>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06AD5008" w14:textId="77777777" w:rsidR="004F24D2" w:rsidRPr="004E172D" w:rsidRDefault="004F24D2">
      <w:pPr>
        <w:pStyle w:val="27"/>
        <w:numPr>
          <w:ilvl w:val="1"/>
          <w:numId w:val="54"/>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41E4060B" w14:textId="77777777" w:rsidR="004F24D2" w:rsidRPr="00E36918" w:rsidRDefault="004F24D2" w:rsidP="004F24D2">
      <w:pPr>
        <w:rPr>
          <w:rFonts w:ascii="David" w:hAnsi="David"/>
          <w:b/>
          <w:bCs/>
          <w:rtl/>
        </w:rPr>
      </w:pPr>
    </w:p>
    <w:p w14:paraId="63C8A43E" w14:textId="77777777" w:rsidR="004F24D2" w:rsidRDefault="004F24D2" w:rsidP="004F24D2">
      <w:pPr>
        <w:pStyle w:val="aff2"/>
        <w:ind w:left="360"/>
        <w:outlineLvl w:val="0"/>
        <w:rPr>
          <w:rFonts w:ascii="David" w:hAnsi="David"/>
          <w:b/>
          <w:bCs/>
        </w:rPr>
      </w:pPr>
    </w:p>
    <w:p w14:paraId="2351CCF8" w14:textId="77777777" w:rsidR="004F24D2" w:rsidRDefault="004F24D2">
      <w:pPr>
        <w:pStyle w:val="aff2"/>
        <w:numPr>
          <w:ilvl w:val="0"/>
          <w:numId w:val="54"/>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rsidR="004F24D2" w:rsidRPr="00A33DE2" w14:paraId="3A21B6D4" w14:textId="77777777" w:rsidTr="002358CE">
        <w:trPr>
          <w:trHeight w:val="585"/>
        </w:trPr>
        <w:tc>
          <w:tcPr>
            <w:tcW w:w="8515" w:type="dxa"/>
            <w:shd w:val="clear" w:color="auto" w:fill="D9D9D9" w:themeFill="background1" w:themeFillShade="D9"/>
          </w:tcPr>
          <w:p w14:paraId="143115E5" w14:textId="77777777" w:rsidR="004F24D2" w:rsidRPr="00A33DE2" w:rsidRDefault="004F24D2" w:rsidP="002358CE">
            <w:pPr>
              <w:pStyle w:val="27"/>
              <w:ind w:left="0" w:firstLine="0"/>
              <w:jc w:val="center"/>
              <w:rPr>
                <w:b/>
                <w:bCs/>
                <w:rtl/>
              </w:rPr>
            </w:pPr>
            <w:r w:rsidRPr="00A33DE2">
              <w:rPr>
                <w:rFonts w:hint="cs"/>
                <w:b/>
                <w:bCs/>
                <w:rtl/>
              </w:rPr>
              <w:t>הנחיות למענה המציע</w:t>
            </w:r>
          </w:p>
        </w:tc>
      </w:tr>
      <w:tr w:rsidR="004F24D2" w14:paraId="1F1E0951" w14:textId="77777777" w:rsidTr="002358CE">
        <w:trPr>
          <w:trHeight w:val="3097"/>
        </w:trPr>
        <w:tc>
          <w:tcPr>
            <w:tcW w:w="8515" w:type="dxa"/>
          </w:tcPr>
          <w:p w14:paraId="3A6FA52E" w14:textId="77777777" w:rsidR="004F24D2" w:rsidRPr="00A33DE2" w:rsidRDefault="004F24D2">
            <w:pPr>
              <w:pStyle w:val="27"/>
              <w:numPr>
                <w:ilvl w:val="1"/>
                <w:numId w:val="51"/>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68209818" w14:textId="77777777" w:rsidR="004F24D2" w:rsidRDefault="004F24D2">
            <w:pPr>
              <w:pStyle w:val="27"/>
              <w:numPr>
                <w:ilvl w:val="1"/>
                <w:numId w:val="51"/>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4577CE60" w14:textId="77777777" w:rsidR="004F24D2" w:rsidRPr="00A33DE2" w:rsidRDefault="004F24D2">
            <w:pPr>
              <w:pStyle w:val="27"/>
              <w:numPr>
                <w:ilvl w:val="1"/>
                <w:numId w:val="51"/>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203503CE" w14:textId="77777777" w:rsidR="004F24D2" w:rsidRDefault="004F24D2">
            <w:pPr>
              <w:pStyle w:val="27"/>
              <w:numPr>
                <w:ilvl w:val="1"/>
                <w:numId w:val="51"/>
              </w:numPr>
            </w:pPr>
            <w:r w:rsidRPr="00A33DE2">
              <w:rPr>
                <w:rtl/>
              </w:rPr>
              <w:lastRenderedPageBreak/>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2CDFC1E4" w14:textId="77777777" w:rsidR="004F24D2" w:rsidRDefault="004F24D2">
            <w:pPr>
              <w:pStyle w:val="27"/>
              <w:numPr>
                <w:ilvl w:val="1"/>
                <w:numId w:val="51"/>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5E5838D3" w14:textId="77777777" w:rsidR="004F24D2" w:rsidRPr="009B7AA8" w:rsidRDefault="004F24D2" w:rsidP="004F24D2">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4F24D2" w:rsidRPr="009037AE" w14:paraId="1020AA0B" w14:textId="77777777" w:rsidTr="002358CE">
        <w:trPr>
          <w:trHeight w:val="642"/>
        </w:trPr>
        <w:tc>
          <w:tcPr>
            <w:tcW w:w="10091" w:type="dxa"/>
            <w:gridSpan w:val="3"/>
            <w:shd w:val="clear" w:color="auto" w:fill="DBDBDB" w:themeFill="accent3" w:themeFillTint="66"/>
          </w:tcPr>
          <w:p w14:paraId="7988CCAB" w14:textId="77777777" w:rsidR="004F24D2" w:rsidRPr="00B069C8" w:rsidRDefault="004F24D2">
            <w:pPr>
              <w:pStyle w:val="3-"/>
              <w:numPr>
                <w:ilvl w:val="1"/>
                <w:numId w:val="56"/>
              </w:numPr>
              <w:bidi/>
              <w:jc w:val="center"/>
              <w:rPr>
                <w:rtl/>
              </w:rPr>
            </w:pPr>
            <w:r w:rsidRPr="00B069C8">
              <w:rPr>
                <w:rtl/>
              </w:rPr>
              <w:t>כללי</w:t>
            </w:r>
          </w:p>
        </w:tc>
      </w:tr>
      <w:tr w:rsidR="004F24D2" w14:paraId="1FE4B9A4" w14:textId="77777777" w:rsidTr="002358CE">
        <w:tc>
          <w:tcPr>
            <w:tcW w:w="1882" w:type="dxa"/>
          </w:tcPr>
          <w:p w14:paraId="50282D74" w14:textId="77777777" w:rsidR="004F24D2" w:rsidRPr="00B069C8" w:rsidRDefault="004F24D2">
            <w:pPr>
              <w:pStyle w:val="4-"/>
              <w:numPr>
                <w:ilvl w:val="2"/>
                <w:numId w:val="56"/>
              </w:numPr>
              <w:bidi/>
              <w:rPr>
                <w:rtl/>
              </w:rPr>
            </w:pPr>
          </w:p>
        </w:tc>
        <w:tc>
          <w:tcPr>
            <w:tcW w:w="8209" w:type="dxa"/>
            <w:gridSpan w:val="2"/>
          </w:tcPr>
          <w:p w14:paraId="3064A398" w14:textId="77777777" w:rsidR="004F24D2" w:rsidRPr="00791CF7" w:rsidRDefault="004F24D2" w:rsidP="002358CE">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4F24D2" w14:paraId="4BC6F992" w14:textId="77777777" w:rsidTr="002358CE">
        <w:tc>
          <w:tcPr>
            <w:tcW w:w="1882" w:type="dxa"/>
          </w:tcPr>
          <w:p w14:paraId="24B27DA1" w14:textId="77777777" w:rsidR="004F24D2" w:rsidRPr="00B069C8" w:rsidRDefault="004F24D2">
            <w:pPr>
              <w:pStyle w:val="4-"/>
              <w:numPr>
                <w:ilvl w:val="2"/>
                <w:numId w:val="56"/>
              </w:numPr>
              <w:bidi/>
              <w:rPr>
                <w:rtl/>
              </w:rPr>
            </w:pPr>
          </w:p>
        </w:tc>
        <w:tc>
          <w:tcPr>
            <w:tcW w:w="8209" w:type="dxa"/>
            <w:gridSpan w:val="2"/>
          </w:tcPr>
          <w:p w14:paraId="6E8A540A" w14:textId="77777777" w:rsidR="004F24D2" w:rsidRPr="00B069C8" w:rsidRDefault="004F24D2" w:rsidP="002358CE">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4F24D2" w14:paraId="162766C9" w14:textId="77777777" w:rsidTr="002358CE">
        <w:tc>
          <w:tcPr>
            <w:tcW w:w="1882" w:type="dxa"/>
          </w:tcPr>
          <w:p w14:paraId="2B612C48" w14:textId="77777777" w:rsidR="004F24D2" w:rsidRDefault="004F24D2">
            <w:pPr>
              <w:pStyle w:val="4-"/>
              <w:numPr>
                <w:ilvl w:val="2"/>
                <w:numId w:val="56"/>
              </w:numPr>
              <w:bidi/>
              <w:rPr>
                <w:rtl/>
              </w:rPr>
            </w:pPr>
          </w:p>
        </w:tc>
        <w:tc>
          <w:tcPr>
            <w:tcW w:w="8209" w:type="dxa"/>
            <w:gridSpan w:val="2"/>
          </w:tcPr>
          <w:p w14:paraId="49ECA29E" w14:textId="77777777" w:rsidR="004F24D2" w:rsidRPr="00B069C8" w:rsidRDefault="004F24D2" w:rsidP="002358CE">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r w:rsidR="004F24D2" w14:paraId="7E3FF8CB" w14:textId="77777777" w:rsidTr="002358CE">
        <w:tc>
          <w:tcPr>
            <w:tcW w:w="10091" w:type="dxa"/>
            <w:gridSpan w:val="3"/>
          </w:tcPr>
          <w:p w14:paraId="009EE944" w14:textId="77777777" w:rsidR="004F24D2" w:rsidRPr="009B7AA8" w:rsidRDefault="004F24D2" w:rsidP="002358CE">
            <w:pPr>
              <w:pStyle w:val="Normal2"/>
              <w:ind w:left="0"/>
              <w:jc w:val="left"/>
              <w:rPr>
                <w:b/>
                <w:bCs/>
                <w:rtl/>
              </w:rPr>
            </w:pPr>
            <w:r w:rsidRPr="009B7AA8">
              <w:rPr>
                <w:rFonts w:hint="cs"/>
                <w:b/>
                <w:bCs/>
                <w:u w:val="single"/>
                <w:rtl/>
              </w:rPr>
              <w:t>מענה המציע:</w:t>
            </w:r>
            <w:r w:rsidRPr="009B7AA8">
              <w:rPr>
                <w:rFonts w:hint="cs"/>
                <w:b/>
                <w:bCs/>
                <w:rtl/>
              </w:rPr>
              <w:t xml:space="preserve">  </w:t>
            </w:r>
          </w:p>
          <w:p w14:paraId="6B678AAD" w14:textId="77777777" w:rsidR="004F24D2" w:rsidRDefault="004F24D2" w:rsidP="002358CE">
            <w:pPr>
              <w:pStyle w:val="Normal2"/>
              <w:ind w:left="0"/>
              <w:jc w:val="left"/>
              <w:rPr>
                <w:u w:val="single"/>
                <w:rtl/>
              </w:rPr>
            </w:pPr>
          </w:p>
        </w:tc>
      </w:tr>
      <w:tr w:rsidR="004F24D2" w14:paraId="52667FB5" w14:textId="77777777" w:rsidTr="002358CE">
        <w:trPr>
          <w:trHeight w:val="641"/>
        </w:trPr>
        <w:tc>
          <w:tcPr>
            <w:tcW w:w="1882" w:type="dxa"/>
            <w:shd w:val="clear" w:color="auto" w:fill="DBDBDB" w:themeFill="accent3" w:themeFillTint="66"/>
            <w:vAlign w:val="center"/>
          </w:tcPr>
          <w:p w14:paraId="77388957" w14:textId="77777777" w:rsidR="004F24D2" w:rsidRPr="004566F0" w:rsidRDefault="004F24D2" w:rsidP="002358CE">
            <w:pPr>
              <w:pStyle w:val="27"/>
              <w:jc w:val="center"/>
              <w:outlineLvl w:val="0"/>
              <w:rPr>
                <w:b/>
                <w:bCs/>
                <w:rtl/>
              </w:rPr>
            </w:pPr>
            <w:r>
              <w:rPr>
                <w:rFonts w:hint="cs"/>
                <w:b/>
                <w:bCs/>
                <w:rtl/>
              </w:rPr>
              <w:t>סעיף</w:t>
            </w:r>
          </w:p>
        </w:tc>
        <w:tc>
          <w:tcPr>
            <w:tcW w:w="6656" w:type="dxa"/>
            <w:shd w:val="clear" w:color="auto" w:fill="DBDBDB" w:themeFill="accent3" w:themeFillTint="66"/>
            <w:vAlign w:val="center"/>
          </w:tcPr>
          <w:p w14:paraId="4EF9C9B6" w14:textId="77777777" w:rsidR="004F24D2" w:rsidRPr="004566F0" w:rsidRDefault="004F24D2" w:rsidP="002358CE">
            <w:pPr>
              <w:pStyle w:val="27"/>
              <w:jc w:val="center"/>
              <w:outlineLvl w:val="0"/>
              <w:rPr>
                <w:b/>
                <w:bCs/>
                <w:rtl/>
              </w:rPr>
            </w:pPr>
            <w:r w:rsidRPr="00EE27D8">
              <w:rPr>
                <w:rFonts w:hint="eastAsia"/>
                <w:b/>
                <w:bCs/>
                <w:rtl/>
              </w:rPr>
              <w:t>דרישה</w:t>
            </w:r>
          </w:p>
        </w:tc>
        <w:tc>
          <w:tcPr>
            <w:tcW w:w="1553" w:type="dxa"/>
            <w:shd w:val="clear" w:color="auto" w:fill="DBDBDB" w:themeFill="accent3" w:themeFillTint="66"/>
          </w:tcPr>
          <w:p w14:paraId="5FBC35BD" w14:textId="77777777" w:rsidR="004F24D2" w:rsidRPr="004566F0" w:rsidRDefault="004F24D2" w:rsidP="002358CE">
            <w:pPr>
              <w:pStyle w:val="Normal2"/>
              <w:ind w:left="0"/>
              <w:jc w:val="center"/>
              <w:rPr>
                <w:b/>
                <w:bCs/>
                <w:rtl/>
              </w:rPr>
            </w:pPr>
            <w:r>
              <w:rPr>
                <w:rFonts w:hint="cs"/>
                <w:b/>
                <w:bCs/>
                <w:rtl/>
              </w:rPr>
              <w:t xml:space="preserve">אישור המציע </w:t>
            </w:r>
          </w:p>
        </w:tc>
      </w:tr>
      <w:tr w:rsidR="004F24D2" w14:paraId="066E89CF" w14:textId="77777777" w:rsidTr="002358CE">
        <w:trPr>
          <w:trHeight w:val="641"/>
        </w:trPr>
        <w:tc>
          <w:tcPr>
            <w:tcW w:w="10091" w:type="dxa"/>
            <w:gridSpan w:val="3"/>
            <w:shd w:val="clear" w:color="auto" w:fill="DBDBDB" w:themeFill="accent3" w:themeFillTint="66"/>
            <w:vAlign w:val="center"/>
          </w:tcPr>
          <w:p w14:paraId="413E19BF" w14:textId="77777777" w:rsidR="004F24D2" w:rsidRPr="00791CF7" w:rsidRDefault="004F24D2">
            <w:pPr>
              <w:pStyle w:val="27"/>
              <w:numPr>
                <w:ilvl w:val="1"/>
                <w:numId w:val="56"/>
              </w:numPr>
              <w:jc w:val="center"/>
              <w:outlineLvl w:val="0"/>
              <w:rPr>
                <w:b/>
                <w:bCs/>
                <w:rtl/>
              </w:rPr>
            </w:pPr>
            <w:r w:rsidRPr="004566F0">
              <w:rPr>
                <w:rFonts w:hint="cs"/>
                <w:b/>
                <w:bCs/>
                <w:rtl/>
              </w:rPr>
              <w:t>שמירה על מידע</w:t>
            </w:r>
          </w:p>
        </w:tc>
      </w:tr>
      <w:tr w:rsidR="004F24D2" w14:paraId="28FE1F48" w14:textId="77777777" w:rsidTr="002358CE">
        <w:tc>
          <w:tcPr>
            <w:tcW w:w="1882" w:type="dxa"/>
          </w:tcPr>
          <w:p w14:paraId="59A9805F" w14:textId="77777777" w:rsidR="004F24D2" w:rsidRDefault="004F24D2">
            <w:pPr>
              <w:pStyle w:val="4-"/>
              <w:numPr>
                <w:ilvl w:val="2"/>
                <w:numId w:val="56"/>
              </w:numPr>
              <w:bidi/>
              <w:rPr>
                <w:rtl/>
              </w:rPr>
            </w:pPr>
          </w:p>
        </w:tc>
        <w:tc>
          <w:tcPr>
            <w:tcW w:w="6656" w:type="dxa"/>
            <w:vAlign w:val="center"/>
          </w:tcPr>
          <w:p w14:paraId="56AEA2DD" w14:textId="77777777" w:rsidR="004F24D2" w:rsidRPr="00791CF7" w:rsidRDefault="004F24D2" w:rsidP="002358CE">
            <w:pPr>
              <w:pStyle w:val="27"/>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04AAD6C6" w14:textId="77777777" w:rsidR="004F24D2" w:rsidRDefault="00364D22" w:rsidP="002358CE">
            <w:pPr>
              <w:pStyle w:val="Normal2"/>
              <w:ind w:left="0"/>
              <w:jc w:val="center"/>
              <w:rPr>
                <w:rtl/>
              </w:rPr>
            </w:pPr>
            <w:sdt>
              <w:sdtPr>
                <w:rPr>
                  <w:rFonts w:hint="cs"/>
                  <w:rtl/>
                </w:rPr>
                <w:id w:val="1076088763"/>
                <w14:checkbox>
                  <w14:checked w14:val="0"/>
                  <w14:checkedState w14:val="2612" w14:font="MS Gothic"/>
                  <w14:uncheckedState w14:val="2610" w14:font="MS Gothic"/>
                </w14:checkbox>
              </w:sdtPr>
              <w:sdtEndPr/>
              <w:sdtContent>
                <w:r w:rsidR="004F24D2">
                  <w:rPr>
                    <w:rFonts w:ascii="Segoe UI Symbol" w:eastAsia="MS Gothic" w:hAnsi="Segoe UI Symbol" w:cs="Segoe UI Symbol" w:hint="cs"/>
                    <w:rtl/>
                  </w:rPr>
                  <w:t>☐</w:t>
                </w:r>
              </w:sdtContent>
            </w:sdt>
          </w:p>
        </w:tc>
      </w:tr>
      <w:tr w:rsidR="004F24D2" w14:paraId="1C5430D5" w14:textId="77777777" w:rsidTr="002358CE">
        <w:trPr>
          <w:trHeight w:val="1093"/>
        </w:trPr>
        <w:tc>
          <w:tcPr>
            <w:tcW w:w="1882" w:type="dxa"/>
          </w:tcPr>
          <w:p w14:paraId="3802CD39" w14:textId="77777777" w:rsidR="004F24D2" w:rsidRDefault="004F24D2">
            <w:pPr>
              <w:pStyle w:val="4-"/>
              <w:numPr>
                <w:ilvl w:val="2"/>
                <w:numId w:val="56"/>
              </w:numPr>
              <w:bidi/>
              <w:rPr>
                <w:rtl/>
              </w:rPr>
            </w:pPr>
          </w:p>
        </w:tc>
        <w:tc>
          <w:tcPr>
            <w:tcW w:w="6656" w:type="dxa"/>
            <w:vAlign w:val="center"/>
          </w:tcPr>
          <w:p w14:paraId="5E87C2CC" w14:textId="77777777" w:rsidR="004F24D2" w:rsidRPr="00791CF7" w:rsidRDefault="004F24D2" w:rsidP="002358CE">
            <w:pPr>
              <w:pStyle w:val="27"/>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1948E3B4" w14:textId="77777777" w:rsidR="004F24D2" w:rsidRDefault="00364D22" w:rsidP="002358CE">
            <w:pPr>
              <w:pStyle w:val="Normal2"/>
              <w:ind w:left="0"/>
              <w:jc w:val="center"/>
              <w:rPr>
                <w:rtl/>
              </w:rPr>
            </w:pPr>
            <w:sdt>
              <w:sdtPr>
                <w:rPr>
                  <w:rFonts w:hint="cs"/>
                  <w:rtl/>
                </w:rPr>
                <w:id w:val="-161759433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50E573C7" w14:textId="77777777" w:rsidTr="002358CE">
        <w:tc>
          <w:tcPr>
            <w:tcW w:w="1882" w:type="dxa"/>
          </w:tcPr>
          <w:p w14:paraId="64E216F2" w14:textId="77777777" w:rsidR="004F24D2" w:rsidRDefault="004F24D2">
            <w:pPr>
              <w:pStyle w:val="4-"/>
              <w:numPr>
                <w:ilvl w:val="2"/>
                <w:numId w:val="56"/>
              </w:numPr>
              <w:bidi/>
              <w:rPr>
                <w:rtl/>
              </w:rPr>
            </w:pPr>
          </w:p>
        </w:tc>
        <w:tc>
          <w:tcPr>
            <w:tcW w:w="6656" w:type="dxa"/>
            <w:vAlign w:val="center"/>
          </w:tcPr>
          <w:p w14:paraId="50972B43" w14:textId="77777777" w:rsidR="004F24D2" w:rsidRPr="00791CF7" w:rsidRDefault="004F24D2" w:rsidP="002358CE">
            <w:pPr>
              <w:pStyle w:val="27"/>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553" w:type="dxa"/>
            <w:vAlign w:val="center"/>
          </w:tcPr>
          <w:p w14:paraId="52639204" w14:textId="77777777" w:rsidR="004F24D2" w:rsidRPr="00A14F73" w:rsidRDefault="00364D22" w:rsidP="002358CE">
            <w:pPr>
              <w:pStyle w:val="Normal2"/>
              <w:ind w:left="0"/>
              <w:jc w:val="center"/>
              <w:rPr>
                <w:rtl/>
              </w:rPr>
            </w:pPr>
            <w:sdt>
              <w:sdtPr>
                <w:rPr>
                  <w:rFonts w:hint="cs"/>
                  <w:rtl/>
                </w:rPr>
                <w:id w:val="-101823180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E2DEE12" w14:textId="77777777" w:rsidTr="002358CE">
        <w:tc>
          <w:tcPr>
            <w:tcW w:w="1882" w:type="dxa"/>
          </w:tcPr>
          <w:p w14:paraId="0D976859" w14:textId="77777777" w:rsidR="004F24D2" w:rsidRDefault="004F24D2">
            <w:pPr>
              <w:pStyle w:val="4-"/>
              <w:numPr>
                <w:ilvl w:val="2"/>
                <w:numId w:val="56"/>
              </w:numPr>
              <w:bidi/>
              <w:rPr>
                <w:rtl/>
              </w:rPr>
            </w:pPr>
          </w:p>
        </w:tc>
        <w:tc>
          <w:tcPr>
            <w:tcW w:w="6656" w:type="dxa"/>
            <w:vAlign w:val="center"/>
          </w:tcPr>
          <w:p w14:paraId="048AC3A6" w14:textId="77777777" w:rsidR="004F24D2" w:rsidRDefault="004F24D2" w:rsidP="002358CE">
            <w:pPr>
              <w:pStyle w:val="27"/>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553" w:type="dxa"/>
            <w:vAlign w:val="center"/>
          </w:tcPr>
          <w:p w14:paraId="5A807C50" w14:textId="77777777" w:rsidR="004F24D2" w:rsidRDefault="00364D22" w:rsidP="002358CE">
            <w:pPr>
              <w:pStyle w:val="Normal2"/>
              <w:ind w:left="0"/>
              <w:jc w:val="center"/>
              <w:rPr>
                <w:rtl/>
              </w:rPr>
            </w:pPr>
            <w:sdt>
              <w:sdtPr>
                <w:rPr>
                  <w:rFonts w:hint="cs"/>
                  <w:rtl/>
                </w:rPr>
                <w:id w:val="-1451314574"/>
                <w14:checkbox>
                  <w14:checked w14:val="0"/>
                  <w14:checkedState w14:val="2612" w14:font="MS Gothic"/>
                  <w14:uncheckedState w14:val="2610" w14:font="MS Gothic"/>
                </w14:checkbox>
              </w:sdtPr>
              <w:sdtEndPr/>
              <w:sdtContent>
                <w:r w:rsidR="004F24D2" w:rsidRPr="00F56808">
                  <w:rPr>
                    <w:rFonts w:ascii="Segoe UI Symbol" w:eastAsia="MS Gothic" w:hAnsi="Segoe UI Symbol" w:cs="Segoe UI Symbol" w:hint="cs"/>
                    <w:rtl/>
                  </w:rPr>
                  <w:t>☐</w:t>
                </w:r>
              </w:sdtContent>
            </w:sdt>
          </w:p>
        </w:tc>
      </w:tr>
      <w:tr w:rsidR="004F24D2" w:rsidRPr="00A14F73" w14:paraId="7E12D844" w14:textId="77777777" w:rsidTr="002358CE">
        <w:tc>
          <w:tcPr>
            <w:tcW w:w="1882" w:type="dxa"/>
          </w:tcPr>
          <w:p w14:paraId="1312D653" w14:textId="77777777" w:rsidR="004F24D2" w:rsidRDefault="004F24D2">
            <w:pPr>
              <w:pStyle w:val="4-"/>
              <w:numPr>
                <w:ilvl w:val="2"/>
                <w:numId w:val="56"/>
              </w:numPr>
              <w:bidi/>
              <w:rPr>
                <w:rtl/>
              </w:rPr>
            </w:pPr>
          </w:p>
        </w:tc>
        <w:tc>
          <w:tcPr>
            <w:tcW w:w="6656" w:type="dxa"/>
            <w:vAlign w:val="center"/>
          </w:tcPr>
          <w:p w14:paraId="54B4E0F4" w14:textId="77777777" w:rsidR="004F24D2" w:rsidRDefault="004F24D2" w:rsidP="002358CE">
            <w:pPr>
              <w:pStyle w:val="27"/>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3A26D053" w14:textId="77777777" w:rsidR="004F24D2" w:rsidRDefault="00364D22" w:rsidP="002358CE">
            <w:pPr>
              <w:pStyle w:val="Normal2"/>
              <w:ind w:left="0"/>
              <w:jc w:val="center"/>
              <w:rPr>
                <w:rtl/>
              </w:rPr>
            </w:pPr>
            <w:sdt>
              <w:sdtPr>
                <w:rPr>
                  <w:rFonts w:hint="cs"/>
                  <w:rtl/>
                </w:rPr>
                <w:id w:val="-120617165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800899F" w14:textId="77777777" w:rsidTr="002358CE">
        <w:tc>
          <w:tcPr>
            <w:tcW w:w="1882" w:type="dxa"/>
          </w:tcPr>
          <w:p w14:paraId="33FF99EC" w14:textId="77777777" w:rsidR="004F24D2" w:rsidRDefault="004F24D2">
            <w:pPr>
              <w:pStyle w:val="4-"/>
              <w:numPr>
                <w:ilvl w:val="2"/>
                <w:numId w:val="56"/>
              </w:numPr>
              <w:bidi/>
              <w:rPr>
                <w:rtl/>
              </w:rPr>
            </w:pPr>
          </w:p>
        </w:tc>
        <w:tc>
          <w:tcPr>
            <w:tcW w:w="6656" w:type="dxa"/>
            <w:vAlign w:val="center"/>
          </w:tcPr>
          <w:p w14:paraId="6FC0B7E4" w14:textId="77777777" w:rsidR="004F24D2" w:rsidRPr="00791CF7" w:rsidRDefault="004F24D2" w:rsidP="002358CE">
            <w:pPr>
              <w:pStyle w:val="27"/>
              <w:ind w:left="0" w:firstLine="0"/>
              <w:rPr>
                <w:rtl/>
              </w:rPr>
            </w:pPr>
            <w:r>
              <w:rPr>
                <w:rFonts w:hint="cs"/>
                <w:rtl/>
              </w:rPr>
              <w:t>חל איסור מוחלט בהעברת מידע של המשרד באמצעות התקן נייד (ראה הגדרות).</w:t>
            </w:r>
          </w:p>
        </w:tc>
        <w:tc>
          <w:tcPr>
            <w:tcW w:w="1553" w:type="dxa"/>
            <w:vAlign w:val="center"/>
          </w:tcPr>
          <w:p w14:paraId="4F5B98C4" w14:textId="77777777" w:rsidR="004F24D2" w:rsidRPr="00AD063D" w:rsidRDefault="00364D22" w:rsidP="002358CE">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31FF6B7" w14:textId="77777777" w:rsidTr="002358CE">
        <w:tc>
          <w:tcPr>
            <w:tcW w:w="1882" w:type="dxa"/>
          </w:tcPr>
          <w:p w14:paraId="17AC5A40" w14:textId="77777777" w:rsidR="004F24D2" w:rsidRDefault="004F24D2">
            <w:pPr>
              <w:pStyle w:val="4-"/>
              <w:numPr>
                <w:ilvl w:val="2"/>
                <w:numId w:val="56"/>
              </w:numPr>
              <w:bidi/>
              <w:rPr>
                <w:rtl/>
              </w:rPr>
            </w:pPr>
          </w:p>
        </w:tc>
        <w:tc>
          <w:tcPr>
            <w:tcW w:w="6656" w:type="dxa"/>
            <w:vAlign w:val="center"/>
          </w:tcPr>
          <w:p w14:paraId="4A0F19A6" w14:textId="77777777" w:rsidR="004F24D2" w:rsidRPr="00791CF7" w:rsidRDefault="004F24D2" w:rsidP="002358CE">
            <w:pPr>
              <w:pStyle w:val="27"/>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14:paraId="4057CB53" w14:textId="77777777" w:rsidR="004F24D2" w:rsidRPr="00AD063D" w:rsidRDefault="00364D22" w:rsidP="002358CE">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1FF0A54" w14:textId="77777777" w:rsidTr="002358CE">
        <w:tc>
          <w:tcPr>
            <w:tcW w:w="1882" w:type="dxa"/>
          </w:tcPr>
          <w:p w14:paraId="7C48697F" w14:textId="77777777" w:rsidR="004F24D2" w:rsidRDefault="004F24D2">
            <w:pPr>
              <w:pStyle w:val="4-"/>
              <w:numPr>
                <w:ilvl w:val="2"/>
                <w:numId w:val="56"/>
              </w:numPr>
              <w:bidi/>
              <w:rPr>
                <w:rtl/>
              </w:rPr>
            </w:pPr>
          </w:p>
        </w:tc>
        <w:tc>
          <w:tcPr>
            <w:tcW w:w="6656" w:type="dxa"/>
            <w:vAlign w:val="center"/>
          </w:tcPr>
          <w:p w14:paraId="010434FD" w14:textId="77777777" w:rsidR="004F24D2" w:rsidRPr="00791CF7" w:rsidRDefault="004F24D2" w:rsidP="002358CE">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19717E17" w14:textId="77777777" w:rsidR="004F24D2" w:rsidRPr="00AD063D" w:rsidRDefault="00364D22" w:rsidP="002358CE">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36E08F0" w14:textId="77777777" w:rsidTr="002358CE">
        <w:tc>
          <w:tcPr>
            <w:tcW w:w="1882" w:type="dxa"/>
          </w:tcPr>
          <w:p w14:paraId="203C12EB" w14:textId="77777777" w:rsidR="004F24D2" w:rsidRDefault="004F24D2">
            <w:pPr>
              <w:pStyle w:val="4-"/>
              <w:numPr>
                <w:ilvl w:val="2"/>
                <w:numId w:val="56"/>
              </w:numPr>
              <w:bidi/>
              <w:rPr>
                <w:rtl/>
              </w:rPr>
            </w:pPr>
          </w:p>
        </w:tc>
        <w:tc>
          <w:tcPr>
            <w:tcW w:w="6656" w:type="dxa"/>
            <w:vAlign w:val="center"/>
          </w:tcPr>
          <w:p w14:paraId="3BAE8DC3" w14:textId="77777777" w:rsidR="004F24D2" w:rsidRPr="00E923C9" w:rsidRDefault="004F24D2" w:rsidP="002358CE">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553" w:type="dxa"/>
            <w:vAlign w:val="center"/>
          </w:tcPr>
          <w:p w14:paraId="32813F81" w14:textId="77777777" w:rsidR="004F24D2" w:rsidRPr="00AD063D" w:rsidRDefault="00364D22" w:rsidP="002358CE">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F4DC07B" w14:textId="77777777" w:rsidTr="002358CE">
        <w:tc>
          <w:tcPr>
            <w:tcW w:w="1882" w:type="dxa"/>
          </w:tcPr>
          <w:p w14:paraId="4F59A731" w14:textId="77777777" w:rsidR="004F24D2" w:rsidRDefault="004F24D2">
            <w:pPr>
              <w:pStyle w:val="4-"/>
              <w:numPr>
                <w:ilvl w:val="2"/>
                <w:numId w:val="56"/>
              </w:numPr>
              <w:bidi/>
              <w:rPr>
                <w:rtl/>
              </w:rPr>
            </w:pPr>
          </w:p>
        </w:tc>
        <w:tc>
          <w:tcPr>
            <w:tcW w:w="6656" w:type="dxa"/>
            <w:vAlign w:val="center"/>
          </w:tcPr>
          <w:p w14:paraId="3D6FF1FF" w14:textId="77777777" w:rsidR="004F24D2" w:rsidRPr="00686AA1" w:rsidRDefault="004F24D2" w:rsidP="002358CE">
            <w:pPr>
              <w:rPr>
                <w:rFonts w:ascii="David" w:eastAsiaTheme="minorHAns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553" w:type="dxa"/>
            <w:vAlign w:val="center"/>
          </w:tcPr>
          <w:p w14:paraId="0AA38C65" w14:textId="77777777" w:rsidR="004F24D2" w:rsidRPr="00AD063D" w:rsidRDefault="00364D22" w:rsidP="002358CE">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652C05B" w14:textId="77777777" w:rsidTr="002358CE">
        <w:tc>
          <w:tcPr>
            <w:tcW w:w="1882" w:type="dxa"/>
          </w:tcPr>
          <w:p w14:paraId="24DDF498" w14:textId="77777777" w:rsidR="004F24D2" w:rsidRDefault="004F24D2">
            <w:pPr>
              <w:pStyle w:val="4-"/>
              <w:numPr>
                <w:ilvl w:val="2"/>
                <w:numId w:val="56"/>
              </w:numPr>
              <w:bidi/>
              <w:rPr>
                <w:rtl/>
              </w:rPr>
            </w:pPr>
          </w:p>
        </w:tc>
        <w:tc>
          <w:tcPr>
            <w:tcW w:w="6656" w:type="dxa"/>
            <w:vAlign w:val="center"/>
          </w:tcPr>
          <w:p w14:paraId="71FD30C0" w14:textId="77777777" w:rsidR="004F24D2" w:rsidRPr="00686AA1" w:rsidRDefault="004F24D2" w:rsidP="002358CE">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1944252C" w14:textId="77777777" w:rsidR="004F24D2" w:rsidRPr="00AD063D" w:rsidRDefault="00364D22" w:rsidP="002358CE">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61F6439" w14:textId="77777777" w:rsidTr="002358CE">
        <w:tc>
          <w:tcPr>
            <w:tcW w:w="1882" w:type="dxa"/>
          </w:tcPr>
          <w:p w14:paraId="0FAA45D1" w14:textId="77777777" w:rsidR="004F24D2" w:rsidRDefault="004F24D2">
            <w:pPr>
              <w:pStyle w:val="4-"/>
              <w:numPr>
                <w:ilvl w:val="2"/>
                <w:numId w:val="56"/>
              </w:numPr>
              <w:bidi/>
              <w:rPr>
                <w:rtl/>
              </w:rPr>
            </w:pPr>
          </w:p>
        </w:tc>
        <w:tc>
          <w:tcPr>
            <w:tcW w:w="6656" w:type="dxa"/>
            <w:vAlign w:val="center"/>
          </w:tcPr>
          <w:p w14:paraId="124525D7" w14:textId="77777777" w:rsidR="004F24D2" w:rsidRPr="00686AA1" w:rsidRDefault="004F24D2" w:rsidP="002358CE">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01C96474" w14:textId="77777777" w:rsidR="004F24D2" w:rsidRPr="00AD063D" w:rsidRDefault="00364D22" w:rsidP="002358CE">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76C848F" w14:textId="77777777" w:rsidTr="002358CE">
        <w:tc>
          <w:tcPr>
            <w:tcW w:w="1882" w:type="dxa"/>
          </w:tcPr>
          <w:p w14:paraId="1D54AD63" w14:textId="77777777" w:rsidR="004F24D2" w:rsidRDefault="004F24D2">
            <w:pPr>
              <w:pStyle w:val="4-"/>
              <w:numPr>
                <w:ilvl w:val="2"/>
                <w:numId w:val="56"/>
              </w:numPr>
              <w:bidi/>
              <w:rPr>
                <w:rtl/>
              </w:rPr>
            </w:pPr>
          </w:p>
        </w:tc>
        <w:tc>
          <w:tcPr>
            <w:tcW w:w="6656" w:type="dxa"/>
            <w:vAlign w:val="center"/>
          </w:tcPr>
          <w:p w14:paraId="548C6ECE" w14:textId="77777777" w:rsidR="004F24D2" w:rsidRPr="00686AA1" w:rsidRDefault="004F24D2" w:rsidP="002358CE">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553" w:type="dxa"/>
            <w:vAlign w:val="center"/>
          </w:tcPr>
          <w:p w14:paraId="2A83A563" w14:textId="77777777" w:rsidR="004F24D2" w:rsidRDefault="00364D22" w:rsidP="002358CE">
            <w:pPr>
              <w:pStyle w:val="Normal2"/>
              <w:ind w:left="0"/>
              <w:jc w:val="center"/>
              <w:rPr>
                <w:rtl/>
              </w:rPr>
            </w:pPr>
            <w:sdt>
              <w:sdtPr>
                <w:rPr>
                  <w:rFonts w:hint="cs"/>
                  <w:rtl/>
                </w:rPr>
                <w:id w:val="1019750837"/>
                <w14:checkbox>
                  <w14:checked w14:val="0"/>
                  <w14:checkedState w14:val="2612" w14:font="MS Gothic"/>
                  <w14:uncheckedState w14:val="2610" w14:font="MS Gothic"/>
                </w14:checkbox>
              </w:sdtPr>
              <w:sdtEndPr/>
              <w:sdtContent>
                <w:r w:rsidR="004F24D2" w:rsidRPr="00765762">
                  <w:rPr>
                    <w:rFonts w:ascii="Segoe UI Symbol" w:eastAsia="MS Gothic" w:hAnsi="Segoe UI Symbol" w:cs="Segoe UI Symbol" w:hint="cs"/>
                    <w:rtl/>
                  </w:rPr>
                  <w:t>☐</w:t>
                </w:r>
              </w:sdtContent>
            </w:sdt>
          </w:p>
        </w:tc>
      </w:tr>
      <w:tr w:rsidR="004F24D2" w:rsidRPr="00A14F73" w14:paraId="02994EC5" w14:textId="77777777" w:rsidTr="002358CE">
        <w:tc>
          <w:tcPr>
            <w:tcW w:w="1882" w:type="dxa"/>
          </w:tcPr>
          <w:p w14:paraId="39262144" w14:textId="77777777" w:rsidR="004F24D2" w:rsidRDefault="004F24D2">
            <w:pPr>
              <w:pStyle w:val="4-"/>
              <w:numPr>
                <w:ilvl w:val="2"/>
                <w:numId w:val="56"/>
              </w:numPr>
              <w:bidi/>
              <w:rPr>
                <w:rtl/>
              </w:rPr>
            </w:pPr>
          </w:p>
        </w:tc>
        <w:tc>
          <w:tcPr>
            <w:tcW w:w="6656" w:type="dxa"/>
            <w:vAlign w:val="center"/>
          </w:tcPr>
          <w:p w14:paraId="06D6F3D7" w14:textId="77777777" w:rsidR="004F24D2" w:rsidRPr="00686AA1" w:rsidRDefault="004F24D2" w:rsidP="002358CE">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553" w:type="dxa"/>
            <w:vAlign w:val="center"/>
          </w:tcPr>
          <w:p w14:paraId="7F55332D" w14:textId="77777777" w:rsidR="004F24D2" w:rsidRPr="00AD063D" w:rsidRDefault="00364D22" w:rsidP="002358CE">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992E1E1" w14:textId="77777777" w:rsidTr="002358CE">
        <w:trPr>
          <w:trHeight w:val="704"/>
        </w:trPr>
        <w:tc>
          <w:tcPr>
            <w:tcW w:w="10091" w:type="dxa"/>
            <w:gridSpan w:val="3"/>
            <w:shd w:val="clear" w:color="auto" w:fill="DBDBDB" w:themeFill="accent3" w:themeFillTint="66"/>
            <w:vAlign w:val="center"/>
          </w:tcPr>
          <w:p w14:paraId="4E6F9423" w14:textId="77777777" w:rsidR="004F24D2" w:rsidRPr="00693FEF" w:rsidRDefault="004F24D2">
            <w:pPr>
              <w:pStyle w:val="27"/>
              <w:numPr>
                <w:ilvl w:val="1"/>
                <w:numId w:val="56"/>
              </w:numPr>
              <w:jc w:val="center"/>
              <w:outlineLvl w:val="0"/>
              <w:rPr>
                <w:b/>
                <w:bCs/>
                <w:rtl/>
              </w:rPr>
            </w:pPr>
            <w:r w:rsidRPr="00693FEF">
              <w:rPr>
                <w:rFonts w:hint="cs"/>
                <w:b/>
                <w:bCs/>
                <w:rtl/>
              </w:rPr>
              <w:t>אבטחת מידע בתשתיות הטכנולוגיות של המציע</w:t>
            </w:r>
          </w:p>
        </w:tc>
      </w:tr>
      <w:tr w:rsidR="004F24D2" w:rsidRPr="00A14F73" w14:paraId="1BD78115" w14:textId="77777777" w:rsidTr="002358CE">
        <w:tc>
          <w:tcPr>
            <w:tcW w:w="1882" w:type="dxa"/>
          </w:tcPr>
          <w:p w14:paraId="02F03315" w14:textId="77777777" w:rsidR="004F24D2" w:rsidRDefault="004F24D2">
            <w:pPr>
              <w:pStyle w:val="4-"/>
              <w:numPr>
                <w:ilvl w:val="2"/>
                <w:numId w:val="56"/>
              </w:numPr>
              <w:bidi/>
              <w:rPr>
                <w:rtl/>
              </w:rPr>
            </w:pPr>
          </w:p>
        </w:tc>
        <w:tc>
          <w:tcPr>
            <w:tcW w:w="6656" w:type="dxa"/>
            <w:vAlign w:val="center"/>
          </w:tcPr>
          <w:p w14:paraId="53E464E6" w14:textId="77777777" w:rsidR="004F24D2" w:rsidRPr="00693FEF" w:rsidRDefault="004F24D2" w:rsidP="002358CE">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7BFFB534" w14:textId="77777777" w:rsidR="004F24D2" w:rsidRPr="00AD063D" w:rsidRDefault="00364D22" w:rsidP="002358CE">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54FAB21" w14:textId="77777777" w:rsidTr="002358CE">
        <w:tc>
          <w:tcPr>
            <w:tcW w:w="1882" w:type="dxa"/>
          </w:tcPr>
          <w:p w14:paraId="357FB967" w14:textId="77777777" w:rsidR="004F24D2" w:rsidRDefault="004F24D2">
            <w:pPr>
              <w:pStyle w:val="4-"/>
              <w:numPr>
                <w:ilvl w:val="2"/>
                <w:numId w:val="56"/>
              </w:numPr>
              <w:bidi/>
              <w:rPr>
                <w:rtl/>
              </w:rPr>
            </w:pPr>
          </w:p>
        </w:tc>
        <w:tc>
          <w:tcPr>
            <w:tcW w:w="6656" w:type="dxa"/>
            <w:vAlign w:val="center"/>
          </w:tcPr>
          <w:p w14:paraId="7FF875C9" w14:textId="77777777" w:rsidR="004F24D2" w:rsidRPr="00693FEF" w:rsidRDefault="004F24D2" w:rsidP="002358CE">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553" w:type="dxa"/>
            <w:vAlign w:val="center"/>
          </w:tcPr>
          <w:p w14:paraId="79CBAA42" w14:textId="77777777" w:rsidR="004F24D2" w:rsidRPr="00AD063D" w:rsidRDefault="00364D22" w:rsidP="002358CE">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7BB52CE" w14:textId="77777777" w:rsidTr="002358CE">
        <w:tc>
          <w:tcPr>
            <w:tcW w:w="1882" w:type="dxa"/>
          </w:tcPr>
          <w:p w14:paraId="2C64BBEC" w14:textId="77777777" w:rsidR="004F24D2" w:rsidRDefault="004F24D2">
            <w:pPr>
              <w:pStyle w:val="4-"/>
              <w:numPr>
                <w:ilvl w:val="2"/>
                <w:numId w:val="56"/>
              </w:numPr>
              <w:bidi/>
              <w:rPr>
                <w:rtl/>
              </w:rPr>
            </w:pPr>
          </w:p>
        </w:tc>
        <w:tc>
          <w:tcPr>
            <w:tcW w:w="6656" w:type="dxa"/>
            <w:vAlign w:val="center"/>
          </w:tcPr>
          <w:p w14:paraId="2F8A29A6" w14:textId="77777777" w:rsidR="004F24D2" w:rsidRPr="00693FEF" w:rsidRDefault="004F24D2" w:rsidP="002358CE">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553" w:type="dxa"/>
            <w:vAlign w:val="center"/>
          </w:tcPr>
          <w:p w14:paraId="626C81C5" w14:textId="77777777" w:rsidR="004F24D2" w:rsidRPr="00AD063D" w:rsidRDefault="00364D22" w:rsidP="002358CE">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2A06CD3" w14:textId="77777777" w:rsidTr="002358CE">
        <w:tc>
          <w:tcPr>
            <w:tcW w:w="1882" w:type="dxa"/>
          </w:tcPr>
          <w:p w14:paraId="6864ACC8" w14:textId="77777777" w:rsidR="004F24D2" w:rsidRDefault="004F24D2">
            <w:pPr>
              <w:pStyle w:val="4-"/>
              <w:numPr>
                <w:ilvl w:val="3"/>
                <w:numId w:val="56"/>
              </w:numPr>
              <w:bidi/>
              <w:rPr>
                <w:rtl/>
              </w:rPr>
            </w:pPr>
          </w:p>
        </w:tc>
        <w:tc>
          <w:tcPr>
            <w:tcW w:w="6656" w:type="dxa"/>
            <w:vAlign w:val="center"/>
          </w:tcPr>
          <w:p w14:paraId="79456FE9" w14:textId="77777777" w:rsidR="004F24D2" w:rsidRPr="00693FEF" w:rsidRDefault="004F24D2" w:rsidP="002358CE">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(פישינג)</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553" w:type="dxa"/>
            <w:vAlign w:val="center"/>
          </w:tcPr>
          <w:p w14:paraId="77E33620" w14:textId="77777777" w:rsidR="004F24D2" w:rsidRPr="00AD063D" w:rsidRDefault="00364D22" w:rsidP="002358CE">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40CCF7BD" w14:textId="77777777" w:rsidTr="002358CE">
        <w:tc>
          <w:tcPr>
            <w:tcW w:w="1882" w:type="dxa"/>
          </w:tcPr>
          <w:p w14:paraId="3F7BB697" w14:textId="77777777" w:rsidR="004F24D2" w:rsidRDefault="004F24D2">
            <w:pPr>
              <w:pStyle w:val="4-"/>
              <w:numPr>
                <w:ilvl w:val="3"/>
                <w:numId w:val="56"/>
              </w:numPr>
              <w:bidi/>
              <w:rPr>
                <w:rtl/>
              </w:rPr>
            </w:pPr>
          </w:p>
        </w:tc>
        <w:tc>
          <w:tcPr>
            <w:tcW w:w="6656" w:type="dxa"/>
            <w:vAlign w:val="center"/>
          </w:tcPr>
          <w:p w14:paraId="081893D4" w14:textId="77777777" w:rsidR="004F24D2" w:rsidRPr="00693FEF" w:rsidRDefault="004F24D2" w:rsidP="002358CE">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553" w:type="dxa"/>
            <w:vAlign w:val="center"/>
          </w:tcPr>
          <w:p w14:paraId="31EBDEBE" w14:textId="77777777" w:rsidR="004F24D2" w:rsidRPr="00AD063D" w:rsidRDefault="00364D22" w:rsidP="002358CE">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5E7FC796" w14:textId="77777777" w:rsidTr="002358CE">
        <w:tc>
          <w:tcPr>
            <w:tcW w:w="1882" w:type="dxa"/>
          </w:tcPr>
          <w:p w14:paraId="1248E9E6" w14:textId="77777777" w:rsidR="004F24D2" w:rsidRDefault="004F24D2">
            <w:pPr>
              <w:pStyle w:val="4-"/>
              <w:numPr>
                <w:ilvl w:val="3"/>
                <w:numId w:val="56"/>
              </w:numPr>
              <w:bidi/>
              <w:rPr>
                <w:rtl/>
              </w:rPr>
            </w:pPr>
          </w:p>
        </w:tc>
        <w:tc>
          <w:tcPr>
            <w:tcW w:w="6656" w:type="dxa"/>
            <w:vAlign w:val="center"/>
          </w:tcPr>
          <w:p w14:paraId="1241E709" w14:textId="77777777" w:rsidR="004F24D2" w:rsidRPr="00693FEF" w:rsidRDefault="004F24D2" w:rsidP="002358CE">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r w:rsidRPr="00693FEF">
              <w:rPr>
                <w:rFonts w:ascii="David" w:hAnsi="David" w:hint="eastAsia"/>
                <w:rtl/>
                <w:lang w:eastAsia="en-US"/>
              </w:rPr>
              <w:t>ופישינג</w:t>
            </w:r>
            <w:r w:rsidRPr="00693FEF">
              <w:rPr>
                <w:rFonts w:ascii="David" w:hAnsi="David"/>
                <w:rtl/>
                <w:lang w:eastAsia="en-US"/>
              </w:rPr>
              <w:t>.</w:t>
            </w:r>
          </w:p>
        </w:tc>
        <w:tc>
          <w:tcPr>
            <w:tcW w:w="1553" w:type="dxa"/>
            <w:vAlign w:val="center"/>
          </w:tcPr>
          <w:p w14:paraId="05490CE1" w14:textId="77777777" w:rsidR="004F24D2" w:rsidRPr="00AD063D" w:rsidRDefault="00364D22" w:rsidP="002358CE">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B514871" w14:textId="77777777" w:rsidTr="002358CE">
        <w:tc>
          <w:tcPr>
            <w:tcW w:w="1882" w:type="dxa"/>
          </w:tcPr>
          <w:p w14:paraId="6718BA01" w14:textId="77777777" w:rsidR="004F24D2" w:rsidRDefault="004F24D2">
            <w:pPr>
              <w:pStyle w:val="4-"/>
              <w:numPr>
                <w:ilvl w:val="3"/>
                <w:numId w:val="56"/>
              </w:numPr>
              <w:bidi/>
              <w:rPr>
                <w:rtl/>
              </w:rPr>
            </w:pPr>
          </w:p>
        </w:tc>
        <w:tc>
          <w:tcPr>
            <w:tcW w:w="6656" w:type="dxa"/>
            <w:vAlign w:val="center"/>
          </w:tcPr>
          <w:p w14:paraId="3AA4A383" w14:textId="77777777" w:rsidR="004F24D2" w:rsidRPr="00693FEF" w:rsidRDefault="004F24D2" w:rsidP="002358CE">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14:paraId="5921A8B0" w14:textId="77777777" w:rsidR="004F24D2" w:rsidRPr="00AD063D" w:rsidRDefault="00364D22" w:rsidP="002358CE">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FB63CD6" w14:textId="77777777" w:rsidTr="002358CE">
        <w:tc>
          <w:tcPr>
            <w:tcW w:w="1882" w:type="dxa"/>
          </w:tcPr>
          <w:p w14:paraId="78551574" w14:textId="77777777" w:rsidR="004F24D2" w:rsidRDefault="004F24D2">
            <w:pPr>
              <w:pStyle w:val="4-"/>
              <w:numPr>
                <w:ilvl w:val="3"/>
                <w:numId w:val="56"/>
              </w:numPr>
              <w:bidi/>
              <w:rPr>
                <w:rtl/>
              </w:rPr>
            </w:pPr>
          </w:p>
        </w:tc>
        <w:tc>
          <w:tcPr>
            <w:tcW w:w="6656" w:type="dxa"/>
            <w:vAlign w:val="center"/>
          </w:tcPr>
          <w:p w14:paraId="7324ED76" w14:textId="77777777" w:rsidR="004F24D2" w:rsidRPr="00693FEF" w:rsidRDefault="004F24D2" w:rsidP="002358CE">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553" w:type="dxa"/>
            <w:vAlign w:val="center"/>
          </w:tcPr>
          <w:p w14:paraId="6AB6BE7A" w14:textId="77777777" w:rsidR="004F24D2" w:rsidRPr="00AD063D" w:rsidRDefault="00364D22" w:rsidP="002358CE">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DA3906" w14:paraId="21C89CCC" w14:textId="77777777" w:rsidTr="002358CE">
        <w:tc>
          <w:tcPr>
            <w:tcW w:w="1882" w:type="dxa"/>
          </w:tcPr>
          <w:p w14:paraId="0D48DAE0" w14:textId="77777777" w:rsidR="004F24D2" w:rsidRPr="00DA3906" w:rsidRDefault="004F24D2">
            <w:pPr>
              <w:pStyle w:val="4-"/>
              <w:numPr>
                <w:ilvl w:val="3"/>
                <w:numId w:val="56"/>
              </w:numPr>
              <w:bidi/>
              <w:rPr>
                <w:rtl/>
              </w:rPr>
            </w:pPr>
          </w:p>
        </w:tc>
        <w:tc>
          <w:tcPr>
            <w:tcW w:w="6656" w:type="dxa"/>
            <w:vAlign w:val="center"/>
          </w:tcPr>
          <w:p w14:paraId="3F01840A" w14:textId="77777777" w:rsidR="004F24D2" w:rsidRPr="00DA3906" w:rsidRDefault="004F24D2" w:rsidP="002358CE">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553" w:type="dxa"/>
            <w:vAlign w:val="center"/>
          </w:tcPr>
          <w:p w14:paraId="3833441B" w14:textId="77777777" w:rsidR="004F24D2" w:rsidRPr="00DA3906" w:rsidRDefault="00364D22" w:rsidP="002358CE">
            <w:pPr>
              <w:pStyle w:val="Normal2"/>
              <w:ind w:left="0"/>
              <w:jc w:val="center"/>
            </w:pPr>
            <w:sdt>
              <w:sdtPr>
                <w:rPr>
                  <w:rFonts w:hint="cs"/>
                  <w:rtl/>
                </w:rPr>
                <w:id w:val="-157936441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90EDEDF" w14:textId="77777777" w:rsidTr="002358CE">
        <w:tc>
          <w:tcPr>
            <w:tcW w:w="1882" w:type="dxa"/>
          </w:tcPr>
          <w:p w14:paraId="2834018C" w14:textId="77777777" w:rsidR="004F24D2" w:rsidRDefault="004F24D2">
            <w:pPr>
              <w:pStyle w:val="4-"/>
              <w:numPr>
                <w:ilvl w:val="3"/>
                <w:numId w:val="56"/>
              </w:numPr>
              <w:bidi/>
              <w:rPr>
                <w:rtl/>
              </w:rPr>
            </w:pPr>
          </w:p>
        </w:tc>
        <w:tc>
          <w:tcPr>
            <w:tcW w:w="6656" w:type="dxa"/>
            <w:vAlign w:val="center"/>
          </w:tcPr>
          <w:p w14:paraId="6E2C1D9D" w14:textId="77777777" w:rsidR="004F24D2" w:rsidRPr="00693FEF" w:rsidRDefault="004F24D2" w:rsidP="002358CE">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2D79145C" w14:textId="77777777" w:rsidR="004F24D2" w:rsidRPr="00AD063D" w:rsidRDefault="00364D22" w:rsidP="002358CE">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00CD813" w14:textId="77777777" w:rsidTr="002358CE">
        <w:tc>
          <w:tcPr>
            <w:tcW w:w="1882" w:type="dxa"/>
          </w:tcPr>
          <w:p w14:paraId="6A88D57E" w14:textId="77777777" w:rsidR="004F24D2" w:rsidRDefault="004F24D2">
            <w:pPr>
              <w:pStyle w:val="4-"/>
              <w:numPr>
                <w:ilvl w:val="2"/>
                <w:numId w:val="56"/>
              </w:numPr>
              <w:bidi/>
              <w:rPr>
                <w:rtl/>
              </w:rPr>
            </w:pPr>
          </w:p>
        </w:tc>
        <w:tc>
          <w:tcPr>
            <w:tcW w:w="6656" w:type="dxa"/>
            <w:vAlign w:val="center"/>
          </w:tcPr>
          <w:p w14:paraId="1E7343BA" w14:textId="77777777" w:rsidR="004F24D2" w:rsidRPr="00BF48CF" w:rsidRDefault="004F24D2" w:rsidP="002358CE">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553" w:type="dxa"/>
            <w:vAlign w:val="center"/>
          </w:tcPr>
          <w:p w14:paraId="46FA0133" w14:textId="77777777" w:rsidR="004F24D2" w:rsidRPr="0002452C" w:rsidRDefault="00364D22" w:rsidP="002358CE">
            <w:pPr>
              <w:pStyle w:val="Normal2"/>
              <w:ind w:left="0"/>
              <w:jc w:val="center"/>
            </w:pPr>
            <w:sdt>
              <w:sdtPr>
                <w:rPr>
                  <w:rFonts w:hint="cs"/>
                  <w:rtl/>
                </w:rPr>
                <w:id w:val="39548347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03D14B1" w14:textId="77777777" w:rsidTr="002358CE">
        <w:tc>
          <w:tcPr>
            <w:tcW w:w="1882" w:type="dxa"/>
          </w:tcPr>
          <w:p w14:paraId="07C9FC84" w14:textId="77777777" w:rsidR="004F24D2" w:rsidRDefault="004F24D2">
            <w:pPr>
              <w:pStyle w:val="4-"/>
              <w:numPr>
                <w:ilvl w:val="2"/>
                <w:numId w:val="56"/>
              </w:numPr>
              <w:bidi/>
              <w:rPr>
                <w:rtl/>
              </w:rPr>
            </w:pPr>
          </w:p>
        </w:tc>
        <w:tc>
          <w:tcPr>
            <w:tcW w:w="6656" w:type="dxa"/>
            <w:vAlign w:val="center"/>
          </w:tcPr>
          <w:p w14:paraId="6AE8FC7D" w14:textId="77777777" w:rsidR="004F24D2" w:rsidRPr="00BF48CF" w:rsidRDefault="004F24D2" w:rsidP="002358CE">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553" w:type="dxa"/>
            <w:vAlign w:val="center"/>
          </w:tcPr>
          <w:p w14:paraId="072B392D" w14:textId="77777777" w:rsidR="004F24D2" w:rsidRPr="0002452C" w:rsidRDefault="00364D22" w:rsidP="002358CE">
            <w:pPr>
              <w:pStyle w:val="Normal2"/>
              <w:ind w:left="0"/>
              <w:jc w:val="center"/>
            </w:pPr>
            <w:sdt>
              <w:sdtPr>
                <w:rPr>
                  <w:rFonts w:hint="cs"/>
                  <w:rtl/>
                </w:rPr>
                <w:id w:val="73952770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35EB601" w14:textId="77777777" w:rsidTr="002358CE">
        <w:tc>
          <w:tcPr>
            <w:tcW w:w="10091" w:type="dxa"/>
            <w:gridSpan w:val="3"/>
            <w:shd w:val="clear" w:color="auto" w:fill="D9D9D9" w:themeFill="background1" w:themeFillShade="D9"/>
            <w:vAlign w:val="center"/>
          </w:tcPr>
          <w:p w14:paraId="624F9D9F" w14:textId="77777777" w:rsidR="004F24D2" w:rsidRPr="00B27030" w:rsidRDefault="004F24D2">
            <w:pPr>
              <w:pStyle w:val="27"/>
              <w:numPr>
                <w:ilvl w:val="1"/>
                <w:numId w:val="56"/>
              </w:numPr>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מבצע את עבודתו</w:t>
            </w:r>
          </w:p>
        </w:tc>
      </w:tr>
      <w:tr w:rsidR="004F24D2" w:rsidRPr="00A14F73" w14:paraId="77589D78" w14:textId="77777777" w:rsidTr="002358CE">
        <w:tc>
          <w:tcPr>
            <w:tcW w:w="1882" w:type="dxa"/>
          </w:tcPr>
          <w:p w14:paraId="037904A8" w14:textId="77777777" w:rsidR="004F24D2" w:rsidRDefault="004F24D2">
            <w:pPr>
              <w:pStyle w:val="4-"/>
              <w:numPr>
                <w:ilvl w:val="2"/>
                <w:numId w:val="56"/>
              </w:numPr>
              <w:bidi/>
              <w:rPr>
                <w:rtl/>
              </w:rPr>
            </w:pPr>
          </w:p>
        </w:tc>
        <w:tc>
          <w:tcPr>
            <w:tcW w:w="6656" w:type="dxa"/>
            <w:vAlign w:val="center"/>
          </w:tcPr>
          <w:p w14:paraId="54B44EA9" w14:textId="77777777" w:rsidR="004F24D2" w:rsidRPr="00693FEF" w:rsidRDefault="004F24D2" w:rsidP="002358CE">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553" w:type="dxa"/>
            <w:vAlign w:val="center"/>
          </w:tcPr>
          <w:p w14:paraId="243A9AFD" w14:textId="77777777" w:rsidR="004F24D2" w:rsidRPr="00AD063D" w:rsidRDefault="00364D22" w:rsidP="002358CE">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51DD30AC" w14:textId="77777777" w:rsidTr="002358CE">
        <w:tc>
          <w:tcPr>
            <w:tcW w:w="1882" w:type="dxa"/>
          </w:tcPr>
          <w:p w14:paraId="1D9E0253" w14:textId="77777777" w:rsidR="004F24D2" w:rsidRDefault="004F24D2">
            <w:pPr>
              <w:pStyle w:val="4-"/>
              <w:numPr>
                <w:ilvl w:val="3"/>
                <w:numId w:val="56"/>
              </w:numPr>
              <w:bidi/>
              <w:rPr>
                <w:rtl/>
              </w:rPr>
            </w:pPr>
          </w:p>
        </w:tc>
        <w:tc>
          <w:tcPr>
            <w:tcW w:w="6656" w:type="dxa"/>
            <w:vAlign w:val="center"/>
          </w:tcPr>
          <w:p w14:paraId="51CBFC33" w14:textId="77777777" w:rsidR="004F24D2" w:rsidRPr="00693FEF" w:rsidRDefault="004F24D2" w:rsidP="002358CE">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553" w:type="dxa"/>
            <w:vAlign w:val="center"/>
          </w:tcPr>
          <w:p w14:paraId="19970666" w14:textId="77777777" w:rsidR="004F24D2" w:rsidRPr="00AD063D" w:rsidRDefault="00364D22" w:rsidP="002358CE">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685BBFC" w14:textId="77777777" w:rsidTr="002358CE">
        <w:tc>
          <w:tcPr>
            <w:tcW w:w="1882" w:type="dxa"/>
          </w:tcPr>
          <w:p w14:paraId="2DA12A7A" w14:textId="77777777" w:rsidR="004F24D2" w:rsidRDefault="004F24D2">
            <w:pPr>
              <w:pStyle w:val="4-"/>
              <w:numPr>
                <w:ilvl w:val="3"/>
                <w:numId w:val="56"/>
              </w:numPr>
              <w:bidi/>
              <w:rPr>
                <w:rtl/>
              </w:rPr>
            </w:pPr>
          </w:p>
        </w:tc>
        <w:tc>
          <w:tcPr>
            <w:tcW w:w="6656" w:type="dxa"/>
            <w:vAlign w:val="center"/>
          </w:tcPr>
          <w:p w14:paraId="1AE744B1" w14:textId="77777777" w:rsidR="004F24D2" w:rsidRPr="00693FEF" w:rsidRDefault="004F24D2" w:rsidP="002358CE">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553" w:type="dxa"/>
            <w:vAlign w:val="center"/>
          </w:tcPr>
          <w:p w14:paraId="354300E2" w14:textId="77777777" w:rsidR="004F24D2" w:rsidRPr="00AD063D" w:rsidRDefault="00364D22" w:rsidP="002358CE">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50EDF61" w14:textId="77777777" w:rsidTr="002358CE">
        <w:tc>
          <w:tcPr>
            <w:tcW w:w="1882" w:type="dxa"/>
          </w:tcPr>
          <w:p w14:paraId="3389A33D" w14:textId="77777777" w:rsidR="004F24D2" w:rsidRDefault="004F24D2">
            <w:pPr>
              <w:pStyle w:val="4-"/>
              <w:numPr>
                <w:ilvl w:val="3"/>
                <w:numId w:val="56"/>
              </w:numPr>
              <w:bidi/>
              <w:rPr>
                <w:rtl/>
              </w:rPr>
            </w:pPr>
          </w:p>
        </w:tc>
        <w:tc>
          <w:tcPr>
            <w:tcW w:w="6656" w:type="dxa"/>
            <w:vAlign w:val="center"/>
          </w:tcPr>
          <w:p w14:paraId="42483C31" w14:textId="77777777" w:rsidR="004F24D2" w:rsidRPr="00693FEF" w:rsidRDefault="004F24D2" w:rsidP="002358CE">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553" w:type="dxa"/>
            <w:vAlign w:val="center"/>
          </w:tcPr>
          <w:p w14:paraId="683A0641" w14:textId="77777777" w:rsidR="004F24D2" w:rsidRPr="00AD063D" w:rsidRDefault="00364D22" w:rsidP="002358CE">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0BB23F3" w14:textId="77777777" w:rsidTr="002358CE">
        <w:tc>
          <w:tcPr>
            <w:tcW w:w="1882" w:type="dxa"/>
          </w:tcPr>
          <w:p w14:paraId="769C5810" w14:textId="77777777" w:rsidR="004F24D2" w:rsidRDefault="004F24D2">
            <w:pPr>
              <w:pStyle w:val="4-"/>
              <w:numPr>
                <w:ilvl w:val="3"/>
                <w:numId w:val="56"/>
              </w:numPr>
              <w:bidi/>
              <w:rPr>
                <w:rtl/>
              </w:rPr>
            </w:pPr>
          </w:p>
        </w:tc>
        <w:tc>
          <w:tcPr>
            <w:tcW w:w="6656" w:type="dxa"/>
            <w:vAlign w:val="center"/>
          </w:tcPr>
          <w:p w14:paraId="66EB571F" w14:textId="77777777" w:rsidR="004F24D2" w:rsidRPr="003F6685" w:rsidRDefault="004F24D2" w:rsidP="002358CE">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553" w:type="dxa"/>
            <w:vAlign w:val="center"/>
          </w:tcPr>
          <w:p w14:paraId="6D7A1D18" w14:textId="77777777" w:rsidR="004F24D2" w:rsidRPr="00AD063D" w:rsidRDefault="00364D22" w:rsidP="002358CE">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28987E4" w14:textId="77777777" w:rsidTr="002358CE">
        <w:tc>
          <w:tcPr>
            <w:tcW w:w="1882" w:type="dxa"/>
          </w:tcPr>
          <w:p w14:paraId="265EC911" w14:textId="77777777" w:rsidR="004F24D2" w:rsidRDefault="004F24D2">
            <w:pPr>
              <w:pStyle w:val="4-"/>
              <w:numPr>
                <w:ilvl w:val="3"/>
                <w:numId w:val="56"/>
              </w:numPr>
              <w:bidi/>
              <w:rPr>
                <w:rtl/>
              </w:rPr>
            </w:pPr>
          </w:p>
        </w:tc>
        <w:tc>
          <w:tcPr>
            <w:tcW w:w="6656" w:type="dxa"/>
            <w:vAlign w:val="center"/>
          </w:tcPr>
          <w:p w14:paraId="1D5455F7" w14:textId="77777777" w:rsidR="004F24D2" w:rsidRPr="003F6685" w:rsidRDefault="004F24D2" w:rsidP="002358CE">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477299F8" w14:textId="77777777" w:rsidR="004F24D2" w:rsidRDefault="00364D22" w:rsidP="002358CE">
            <w:pPr>
              <w:pStyle w:val="Normal2"/>
              <w:ind w:left="0"/>
              <w:jc w:val="center"/>
              <w:rPr>
                <w:rtl/>
              </w:rPr>
            </w:pPr>
            <w:sdt>
              <w:sdtPr>
                <w:rPr>
                  <w:rFonts w:hint="cs"/>
                  <w:rtl/>
                </w:rPr>
                <w:id w:val="1473408225"/>
                <w14:checkbox>
                  <w14:checked w14:val="0"/>
                  <w14:checkedState w14:val="2612" w14:font="MS Gothic"/>
                  <w14:uncheckedState w14:val="2610" w14:font="MS Gothic"/>
                </w14:checkbox>
              </w:sdtPr>
              <w:sdtEndPr/>
              <w:sdtContent>
                <w:r w:rsidR="004F24D2">
                  <w:rPr>
                    <w:rFonts w:ascii="Segoe UI Symbol" w:eastAsia="MS Gothic" w:hAnsi="Segoe UI Symbol" w:cs="Segoe UI Symbol" w:hint="cs"/>
                    <w:rtl/>
                  </w:rPr>
                  <w:t>☐</w:t>
                </w:r>
              </w:sdtContent>
            </w:sdt>
          </w:p>
        </w:tc>
      </w:tr>
      <w:tr w:rsidR="004F24D2" w:rsidRPr="00A14F73" w14:paraId="76FCC645" w14:textId="77777777" w:rsidTr="002358CE">
        <w:tc>
          <w:tcPr>
            <w:tcW w:w="1882" w:type="dxa"/>
          </w:tcPr>
          <w:p w14:paraId="412EE7E1" w14:textId="77777777" w:rsidR="004F24D2" w:rsidRDefault="004F24D2">
            <w:pPr>
              <w:pStyle w:val="4-"/>
              <w:numPr>
                <w:ilvl w:val="3"/>
                <w:numId w:val="56"/>
              </w:numPr>
              <w:bidi/>
              <w:rPr>
                <w:rtl/>
              </w:rPr>
            </w:pPr>
          </w:p>
        </w:tc>
        <w:tc>
          <w:tcPr>
            <w:tcW w:w="6656" w:type="dxa"/>
            <w:vAlign w:val="center"/>
          </w:tcPr>
          <w:p w14:paraId="3F828977" w14:textId="77777777" w:rsidR="004F24D2" w:rsidRDefault="004F24D2" w:rsidP="002358CE">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4"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14:paraId="0DE07532" w14:textId="77777777" w:rsidR="004F24D2" w:rsidRDefault="00364D22" w:rsidP="002358CE">
            <w:pPr>
              <w:pStyle w:val="Normal2"/>
              <w:ind w:left="0"/>
              <w:jc w:val="center"/>
              <w:rPr>
                <w:rtl/>
              </w:rPr>
            </w:pPr>
            <w:sdt>
              <w:sdtPr>
                <w:rPr>
                  <w:rFonts w:hint="cs"/>
                  <w:rtl/>
                </w:rPr>
                <w:id w:val="531153395"/>
                <w14:checkbox>
                  <w14:checked w14:val="0"/>
                  <w14:checkedState w14:val="2612" w14:font="MS Gothic"/>
                  <w14:uncheckedState w14:val="2610" w14:font="MS Gothic"/>
                </w14:checkbox>
              </w:sdtPr>
              <w:sdtEndPr/>
              <w:sdtContent>
                <w:r w:rsidR="004F24D2">
                  <w:rPr>
                    <w:rFonts w:ascii="Segoe UI Symbol" w:eastAsia="MS Gothic" w:hAnsi="Segoe UI Symbol" w:cs="Segoe UI Symbol" w:hint="cs"/>
                    <w:rtl/>
                  </w:rPr>
                  <w:t>☐</w:t>
                </w:r>
              </w:sdtContent>
            </w:sdt>
          </w:p>
        </w:tc>
      </w:tr>
      <w:tr w:rsidR="004F24D2" w:rsidRPr="00A14F73" w14:paraId="2A8C42FF" w14:textId="77777777" w:rsidTr="002358CE">
        <w:trPr>
          <w:trHeight w:val="707"/>
        </w:trPr>
        <w:tc>
          <w:tcPr>
            <w:tcW w:w="10091" w:type="dxa"/>
            <w:gridSpan w:val="3"/>
            <w:shd w:val="clear" w:color="auto" w:fill="DBDBDB" w:themeFill="accent3" w:themeFillTint="66"/>
            <w:vAlign w:val="center"/>
          </w:tcPr>
          <w:p w14:paraId="5A4F2D5E" w14:textId="77777777" w:rsidR="004F24D2" w:rsidRPr="00693FEF" w:rsidRDefault="004F24D2">
            <w:pPr>
              <w:pStyle w:val="27"/>
              <w:numPr>
                <w:ilvl w:val="1"/>
                <w:numId w:val="56"/>
              </w:numPr>
              <w:jc w:val="center"/>
              <w:outlineLvl w:val="0"/>
              <w:rPr>
                <w:b/>
                <w:bCs/>
                <w:rtl/>
              </w:rPr>
            </w:pPr>
            <w:r w:rsidRPr="00693FEF">
              <w:rPr>
                <w:rFonts w:hint="cs"/>
                <w:b/>
                <w:bCs/>
                <w:rtl/>
              </w:rPr>
              <w:t xml:space="preserve">שימוש במערכות ומחשוב </w:t>
            </w:r>
            <w:r w:rsidRPr="00693FEF">
              <w:rPr>
                <w:b/>
                <w:bCs/>
                <w:rtl/>
              </w:rPr>
              <w:t>ענן</w:t>
            </w:r>
          </w:p>
        </w:tc>
      </w:tr>
      <w:tr w:rsidR="004F24D2" w:rsidRPr="00A14F73" w14:paraId="121662BB" w14:textId="77777777" w:rsidTr="002358CE">
        <w:tc>
          <w:tcPr>
            <w:tcW w:w="1882" w:type="dxa"/>
          </w:tcPr>
          <w:p w14:paraId="61F2EDED" w14:textId="77777777" w:rsidR="004F24D2" w:rsidRDefault="004F24D2">
            <w:pPr>
              <w:pStyle w:val="4-"/>
              <w:numPr>
                <w:ilvl w:val="2"/>
                <w:numId w:val="56"/>
              </w:numPr>
              <w:bidi/>
              <w:rPr>
                <w:rtl/>
              </w:rPr>
            </w:pPr>
          </w:p>
        </w:tc>
        <w:tc>
          <w:tcPr>
            <w:tcW w:w="6656" w:type="dxa"/>
            <w:vAlign w:val="center"/>
          </w:tcPr>
          <w:p w14:paraId="3F9E8D44" w14:textId="77777777" w:rsidR="004F24D2" w:rsidRPr="00693FEF" w:rsidRDefault="004F24D2" w:rsidP="002358CE">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553" w:type="dxa"/>
            <w:vAlign w:val="center"/>
          </w:tcPr>
          <w:p w14:paraId="409E4052" w14:textId="77777777" w:rsidR="004F24D2" w:rsidRPr="00AD063D" w:rsidRDefault="00364D22" w:rsidP="002358CE">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3CA3394" w14:textId="77777777" w:rsidTr="002358CE">
        <w:tc>
          <w:tcPr>
            <w:tcW w:w="1882" w:type="dxa"/>
          </w:tcPr>
          <w:p w14:paraId="7FD66AB5" w14:textId="77777777" w:rsidR="004F24D2" w:rsidRDefault="004F24D2">
            <w:pPr>
              <w:pStyle w:val="4-"/>
              <w:numPr>
                <w:ilvl w:val="2"/>
                <w:numId w:val="56"/>
              </w:numPr>
              <w:bidi/>
              <w:rPr>
                <w:rtl/>
              </w:rPr>
            </w:pPr>
          </w:p>
        </w:tc>
        <w:tc>
          <w:tcPr>
            <w:tcW w:w="6656" w:type="dxa"/>
            <w:vAlign w:val="center"/>
          </w:tcPr>
          <w:p w14:paraId="5FC8AC98" w14:textId="77777777" w:rsidR="004F24D2" w:rsidRPr="00693FEF" w:rsidRDefault="004F24D2" w:rsidP="002358CE">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w:t>
            </w:r>
            <w:r w:rsidRPr="00B775E1">
              <w:rPr>
                <w:rFonts w:ascii="David" w:hAnsi="David"/>
                <w:rtl/>
              </w:rPr>
              <w:lastRenderedPageBreak/>
              <w:t xml:space="preserve">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553" w:type="dxa"/>
            <w:vAlign w:val="center"/>
          </w:tcPr>
          <w:p w14:paraId="30923363" w14:textId="77777777" w:rsidR="004F24D2" w:rsidRPr="00AD063D" w:rsidRDefault="00364D22" w:rsidP="002358CE">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67A2C0D" w14:textId="77777777" w:rsidTr="002358CE">
        <w:tc>
          <w:tcPr>
            <w:tcW w:w="1882" w:type="dxa"/>
          </w:tcPr>
          <w:p w14:paraId="2F29B412" w14:textId="77777777" w:rsidR="004F24D2" w:rsidRDefault="004F24D2">
            <w:pPr>
              <w:pStyle w:val="4-"/>
              <w:numPr>
                <w:ilvl w:val="2"/>
                <w:numId w:val="56"/>
              </w:numPr>
              <w:bidi/>
              <w:rPr>
                <w:rtl/>
              </w:rPr>
            </w:pPr>
          </w:p>
        </w:tc>
        <w:tc>
          <w:tcPr>
            <w:tcW w:w="6656" w:type="dxa"/>
            <w:vAlign w:val="center"/>
          </w:tcPr>
          <w:p w14:paraId="6DEDE164" w14:textId="77777777" w:rsidR="004F24D2" w:rsidRPr="00693FEF" w:rsidRDefault="004F24D2" w:rsidP="002358CE">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553" w:type="dxa"/>
            <w:vAlign w:val="center"/>
          </w:tcPr>
          <w:p w14:paraId="59ECA4C6" w14:textId="77777777" w:rsidR="004F24D2" w:rsidRPr="00AD063D" w:rsidRDefault="00364D22" w:rsidP="002358CE">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4ED1C16F" w14:textId="77777777" w:rsidTr="002358CE">
        <w:tc>
          <w:tcPr>
            <w:tcW w:w="1882" w:type="dxa"/>
          </w:tcPr>
          <w:p w14:paraId="77F8CCAE" w14:textId="77777777" w:rsidR="004F24D2" w:rsidRDefault="004F24D2">
            <w:pPr>
              <w:pStyle w:val="4-"/>
              <w:numPr>
                <w:ilvl w:val="2"/>
                <w:numId w:val="56"/>
              </w:numPr>
              <w:bidi/>
              <w:rPr>
                <w:rtl/>
              </w:rPr>
            </w:pPr>
          </w:p>
        </w:tc>
        <w:tc>
          <w:tcPr>
            <w:tcW w:w="6656" w:type="dxa"/>
            <w:vAlign w:val="center"/>
          </w:tcPr>
          <w:p w14:paraId="1ED126E0" w14:textId="77777777" w:rsidR="004F24D2" w:rsidRPr="00693FEF" w:rsidRDefault="004F24D2" w:rsidP="002358CE">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553" w:type="dxa"/>
            <w:vAlign w:val="center"/>
          </w:tcPr>
          <w:p w14:paraId="58CD15FF" w14:textId="77777777" w:rsidR="004F24D2" w:rsidRPr="00AD063D" w:rsidRDefault="00364D22" w:rsidP="002358CE">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8017AE5" w14:textId="77777777" w:rsidTr="002358CE">
        <w:tc>
          <w:tcPr>
            <w:tcW w:w="1882" w:type="dxa"/>
          </w:tcPr>
          <w:p w14:paraId="5FF6AB72" w14:textId="77777777" w:rsidR="004F24D2" w:rsidRDefault="004F24D2">
            <w:pPr>
              <w:pStyle w:val="4-"/>
              <w:numPr>
                <w:ilvl w:val="2"/>
                <w:numId w:val="56"/>
              </w:numPr>
              <w:bidi/>
              <w:rPr>
                <w:rtl/>
              </w:rPr>
            </w:pPr>
          </w:p>
        </w:tc>
        <w:tc>
          <w:tcPr>
            <w:tcW w:w="6656" w:type="dxa"/>
            <w:vAlign w:val="center"/>
          </w:tcPr>
          <w:p w14:paraId="151C1261" w14:textId="77777777" w:rsidR="004F24D2" w:rsidRPr="00693FEF" w:rsidRDefault="004F24D2" w:rsidP="002358CE">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70F9BE2B" w14:textId="77777777" w:rsidR="004F24D2" w:rsidRPr="00AD063D" w:rsidRDefault="00364D22" w:rsidP="002358CE">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C5F8517" w14:textId="77777777" w:rsidTr="002358CE">
        <w:tc>
          <w:tcPr>
            <w:tcW w:w="1882" w:type="dxa"/>
          </w:tcPr>
          <w:p w14:paraId="2BD48606" w14:textId="77777777" w:rsidR="004F24D2" w:rsidRDefault="004F24D2">
            <w:pPr>
              <w:pStyle w:val="4-"/>
              <w:numPr>
                <w:ilvl w:val="2"/>
                <w:numId w:val="56"/>
              </w:numPr>
              <w:bidi/>
              <w:rPr>
                <w:rtl/>
              </w:rPr>
            </w:pPr>
          </w:p>
        </w:tc>
        <w:tc>
          <w:tcPr>
            <w:tcW w:w="6656" w:type="dxa"/>
            <w:vAlign w:val="center"/>
          </w:tcPr>
          <w:p w14:paraId="13265E10" w14:textId="77777777" w:rsidR="004F24D2" w:rsidRPr="00C67081" w:rsidRDefault="004F24D2" w:rsidP="002358CE">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14:paraId="41F34309" w14:textId="77777777" w:rsidR="004F24D2" w:rsidRPr="00AD063D" w:rsidRDefault="00364D22" w:rsidP="002358CE">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04CF5EA" w14:textId="77777777" w:rsidTr="002358CE">
        <w:tc>
          <w:tcPr>
            <w:tcW w:w="1882" w:type="dxa"/>
          </w:tcPr>
          <w:p w14:paraId="67818E82" w14:textId="77777777" w:rsidR="004F24D2" w:rsidRDefault="004F24D2">
            <w:pPr>
              <w:pStyle w:val="4-"/>
              <w:numPr>
                <w:ilvl w:val="2"/>
                <w:numId w:val="56"/>
              </w:numPr>
              <w:bidi/>
              <w:rPr>
                <w:rtl/>
              </w:rPr>
            </w:pPr>
          </w:p>
        </w:tc>
        <w:tc>
          <w:tcPr>
            <w:tcW w:w="6656" w:type="dxa"/>
            <w:vAlign w:val="center"/>
          </w:tcPr>
          <w:p w14:paraId="7044F22E" w14:textId="77777777" w:rsidR="004F24D2" w:rsidRPr="00B775E1" w:rsidRDefault="004F24D2" w:rsidP="002358CE">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553" w:type="dxa"/>
            <w:vAlign w:val="center"/>
          </w:tcPr>
          <w:p w14:paraId="200BD090" w14:textId="77777777" w:rsidR="004F24D2" w:rsidRPr="0002452C" w:rsidRDefault="00364D22" w:rsidP="002358CE">
            <w:pPr>
              <w:pStyle w:val="Normal2"/>
              <w:ind w:left="0"/>
              <w:jc w:val="center"/>
            </w:pPr>
            <w:sdt>
              <w:sdtPr>
                <w:rPr>
                  <w:rFonts w:hint="cs"/>
                  <w:rtl/>
                </w:rPr>
                <w:id w:val="46955581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2DCDA1F" w14:textId="77777777" w:rsidTr="002358CE">
        <w:tc>
          <w:tcPr>
            <w:tcW w:w="1882" w:type="dxa"/>
          </w:tcPr>
          <w:p w14:paraId="2382BE11" w14:textId="77777777" w:rsidR="004F24D2" w:rsidRDefault="004F24D2">
            <w:pPr>
              <w:pStyle w:val="4-"/>
              <w:numPr>
                <w:ilvl w:val="2"/>
                <w:numId w:val="56"/>
              </w:numPr>
              <w:bidi/>
              <w:rPr>
                <w:rtl/>
              </w:rPr>
            </w:pPr>
          </w:p>
        </w:tc>
        <w:tc>
          <w:tcPr>
            <w:tcW w:w="6656" w:type="dxa"/>
            <w:vAlign w:val="center"/>
          </w:tcPr>
          <w:p w14:paraId="69C26485" w14:textId="77777777" w:rsidR="004F24D2" w:rsidRPr="00693FEF" w:rsidRDefault="004F24D2" w:rsidP="002358CE">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61974271" w14:textId="77777777" w:rsidR="004F24D2" w:rsidRPr="00AD063D" w:rsidRDefault="00364D22" w:rsidP="002358CE">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66C1FFF" w14:textId="77777777" w:rsidTr="002358CE">
        <w:trPr>
          <w:trHeight w:val="704"/>
        </w:trPr>
        <w:tc>
          <w:tcPr>
            <w:tcW w:w="10091" w:type="dxa"/>
            <w:gridSpan w:val="3"/>
            <w:shd w:val="clear" w:color="auto" w:fill="DBDBDB" w:themeFill="accent3" w:themeFillTint="66"/>
            <w:vAlign w:val="center"/>
          </w:tcPr>
          <w:p w14:paraId="6DA88E68" w14:textId="77777777" w:rsidR="004F24D2" w:rsidRPr="00686AA1" w:rsidRDefault="004F24D2">
            <w:pPr>
              <w:pStyle w:val="11"/>
              <w:numPr>
                <w:ilvl w:val="1"/>
                <w:numId w:val="56"/>
              </w:numPr>
              <w:spacing w:line="360" w:lineRule="auto"/>
              <w:ind w:left="1440"/>
              <w:rPr>
                <w:i/>
                <w:iCs/>
                <w:rtl/>
              </w:rPr>
            </w:pPr>
            <w:r w:rsidRPr="00686AA1">
              <w:rPr>
                <w:rFonts w:ascii="David" w:hAnsi="David" w:hint="cs"/>
                <w:szCs w:val="24"/>
                <w:u w:val="none"/>
                <w:rtl/>
              </w:rPr>
              <w:t>גיבויים ו</w:t>
            </w:r>
            <w:r w:rsidRPr="00686AA1">
              <w:rPr>
                <w:rFonts w:ascii="David" w:hAnsi="David"/>
                <w:szCs w:val="24"/>
                <w:u w:val="none"/>
                <w:rtl/>
              </w:rPr>
              <w:t>מניעת אובדן מידע</w:t>
            </w:r>
          </w:p>
        </w:tc>
      </w:tr>
      <w:tr w:rsidR="004F24D2" w:rsidRPr="00A14F73" w14:paraId="301A9889" w14:textId="77777777" w:rsidTr="002358CE">
        <w:tc>
          <w:tcPr>
            <w:tcW w:w="1882" w:type="dxa"/>
          </w:tcPr>
          <w:p w14:paraId="2D145FEA" w14:textId="77777777" w:rsidR="004F24D2" w:rsidRDefault="004F24D2">
            <w:pPr>
              <w:pStyle w:val="4-"/>
              <w:numPr>
                <w:ilvl w:val="2"/>
                <w:numId w:val="56"/>
              </w:numPr>
              <w:bidi/>
              <w:rPr>
                <w:rtl/>
              </w:rPr>
            </w:pPr>
          </w:p>
        </w:tc>
        <w:tc>
          <w:tcPr>
            <w:tcW w:w="6656" w:type="dxa"/>
          </w:tcPr>
          <w:p w14:paraId="01B06B9A" w14:textId="77777777" w:rsidR="004F24D2" w:rsidRPr="00693FEF" w:rsidRDefault="004F24D2" w:rsidP="002358CE">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553" w:type="dxa"/>
            <w:vAlign w:val="center"/>
          </w:tcPr>
          <w:p w14:paraId="681CB362" w14:textId="77777777" w:rsidR="004F24D2" w:rsidRPr="00AD063D" w:rsidRDefault="00364D22" w:rsidP="002358CE">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520BC0E" w14:textId="77777777" w:rsidTr="002358CE">
        <w:tc>
          <w:tcPr>
            <w:tcW w:w="1882" w:type="dxa"/>
          </w:tcPr>
          <w:p w14:paraId="075A99C3" w14:textId="77777777" w:rsidR="004F24D2" w:rsidRDefault="004F24D2">
            <w:pPr>
              <w:pStyle w:val="4-"/>
              <w:numPr>
                <w:ilvl w:val="2"/>
                <w:numId w:val="56"/>
              </w:numPr>
              <w:bidi/>
              <w:rPr>
                <w:rtl/>
              </w:rPr>
            </w:pPr>
          </w:p>
        </w:tc>
        <w:tc>
          <w:tcPr>
            <w:tcW w:w="6656" w:type="dxa"/>
          </w:tcPr>
          <w:p w14:paraId="39C98716" w14:textId="77777777" w:rsidR="004F24D2" w:rsidRPr="00693FEF" w:rsidRDefault="004F24D2" w:rsidP="002358CE">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553" w:type="dxa"/>
            <w:vAlign w:val="center"/>
          </w:tcPr>
          <w:p w14:paraId="03502825" w14:textId="77777777" w:rsidR="004F24D2" w:rsidRPr="00AD063D" w:rsidRDefault="00364D22" w:rsidP="002358CE">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49DF573E" w14:textId="77777777" w:rsidTr="002358CE">
        <w:trPr>
          <w:trHeight w:val="613"/>
        </w:trPr>
        <w:tc>
          <w:tcPr>
            <w:tcW w:w="10091" w:type="dxa"/>
            <w:gridSpan w:val="3"/>
            <w:shd w:val="clear" w:color="auto" w:fill="DBDBDB" w:themeFill="accent3" w:themeFillTint="66"/>
            <w:vAlign w:val="center"/>
          </w:tcPr>
          <w:p w14:paraId="43DB29CC" w14:textId="77777777" w:rsidR="004F24D2" w:rsidRPr="00686AA1" w:rsidRDefault="004F24D2">
            <w:pPr>
              <w:pStyle w:val="11"/>
              <w:numPr>
                <w:ilvl w:val="1"/>
                <w:numId w:val="56"/>
              </w:numPr>
              <w:spacing w:line="360" w:lineRule="auto"/>
              <w:ind w:left="1440"/>
              <w:rPr>
                <w:rFonts w:ascii="David" w:hAnsi="David"/>
                <w:b w:val="0"/>
                <w:bCs w:val="0"/>
                <w:i/>
                <w:iCs/>
                <w:szCs w:val="24"/>
                <w:u w:val="none"/>
                <w:rtl/>
              </w:rPr>
            </w:pPr>
            <w:r w:rsidRPr="007F1475">
              <w:rPr>
                <w:rFonts w:ascii="David" w:hAnsi="David"/>
                <w:szCs w:val="24"/>
                <w:u w:val="none"/>
                <w:rtl/>
              </w:rPr>
              <w:t>תיעוד ובקרה</w:t>
            </w:r>
          </w:p>
        </w:tc>
      </w:tr>
      <w:tr w:rsidR="004F24D2" w:rsidRPr="00A14F73" w14:paraId="55DDD514" w14:textId="77777777" w:rsidTr="002358CE">
        <w:tc>
          <w:tcPr>
            <w:tcW w:w="1882" w:type="dxa"/>
          </w:tcPr>
          <w:p w14:paraId="1822C117" w14:textId="77777777" w:rsidR="004F24D2" w:rsidRDefault="004F24D2">
            <w:pPr>
              <w:pStyle w:val="4-"/>
              <w:numPr>
                <w:ilvl w:val="2"/>
                <w:numId w:val="56"/>
              </w:numPr>
              <w:bidi/>
              <w:rPr>
                <w:rtl/>
              </w:rPr>
            </w:pPr>
          </w:p>
        </w:tc>
        <w:tc>
          <w:tcPr>
            <w:tcW w:w="6656" w:type="dxa"/>
            <w:vAlign w:val="center"/>
          </w:tcPr>
          <w:p w14:paraId="0856417C" w14:textId="77777777" w:rsidR="004F24D2" w:rsidRPr="00693FEF" w:rsidRDefault="004F24D2" w:rsidP="002358CE">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701AF960" w14:textId="77777777" w:rsidR="004F24D2" w:rsidRPr="00AD063D" w:rsidRDefault="00364D22" w:rsidP="002358CE">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30C6C78" w14:textId="77777777" w:rsidTr="002358CE">
        <w:tc>
          <w:tcPr>
            <w:tcW w:w="1882" w:type="dxa"/>
          </w:tcPr>
          <w:p w14:paraId="3A444E30" w14:textId="77777777" w:rsidR="004F24D2" w:rsidRDefault="004F24D2">
            <w:pPr>
              <w:pStyle w:val="4-"/>
              <w:numPr>
                <w:ilvl w:val="2"/>
                <w:numId w:val="56"/>
              </w:numPr>
              <w:bidi/>
              <w:rPr>
                <w:rtl/>
              </w:rPr>
            </w:pPr>
          </w:p>
        </w:tc>
        <w:tc>
          <w:tcPr>
            <w:tcW w:w="6656" w:type="dxa"/>
            <w:vAlign w:val="center"/>
          </w:tcPr>
          <w:p w14:paraId="69784CD2" w14:textId="77777777" w:rsidR="004F24D2" w:rsidRPr="00693FEF" w:rsidRDefault="004F24D2" w:rsidP="002358CE">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553" w:type="dxa"/>
            <w:vAlign w:val="center"/>
          </w:tcPr>
          <w:p w14:paraId="4727F5C5" w14:textId="77777777" w:rsidR="004F24D2" w:rsidRPr="00AD063D" w:rsidRDefault="00364D22" w:rsidP="002358CE">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D999EEE" w14:textId="77777777" w:rsidTr="002358CE">
        <w:trPr>
          <w:trHeight w:val="680"/>
        </w:trPr>
        <w:tc>
          <w:tcPr>
            <w:tcW w:w="10091" w:type="dxa"/>
            <w:gridSpan w:val="3"/>
            <w:shd w:val="clear" w:color="auto" w:fill="DBDBDB" w:themeFill="accent3" w:themeFillTint="66"/>
            <w:vAlign w:val="center"/>
          </w:tcPr>
          <w:p w14:paraId="6EAA12A1" w14:textId="77777777" w:rsidR="004F24D2" w:rsidRPr="00686AA1" w:rsidRDefault="004F24D2">
            <w:pPr>
              <w:pStyle w:val="11"/>
              <w:numPr>
                <w:ilvl w:val="1"/>
                <w:numId w:val="56"/>
              </w:numPr>
              <w:spacing w:line="360" w:lineRule="auto"/>
              <w:ind w:left="1440"/>
              <w:rPr>
                <w:rFonts w:ascii="David" w:hAnsi="David"/>
                <w:i/>
                <w:iCs/>
                <w:szCs w:val="24"/>
                <w:u w:val="none"/>
                <w:rtl/>
              </w:rPr>
            </w:pPr>
            <w:r w:rsidRPr="00686AA1">
              <w:rPr>
                <w:rFonts w:ascii="David" w:hAnsi="David"/>
                <w:szCs w:val="24"/>
                <w:u w:val="none"/>
                <w:rtl/>
              </w:rPr>
              <w:t xml:space="preserve">אבטחת </w:t>
            </w:r>
            <w:r w:rsidRPr="00686AA1">
              <w:rPr>
                <w:rFonts w:ascii="David" w:hAnsi="David" w:hint="cs"/>
                <w:szCs w:val="24"/>
                <w:u w:val="none"/>
                <w:rtl/>
              </w:rPr>
              <w:t>ההון האנושי</w:t>
            </w:r>
          </w:p>
        </w:tc>
      </w:tr>
      <w:tr w:rsidR="004F24D2" w:rsidRPr="00A14F73" w14:paraId="4B0A6BAD" w14:textId="77777777" w:rsidTr="002358CE">
        <w:tc>
          <w:tcPr>
            <w:tcW w:w="1882" w:type="dxa"/>
          </w:tcPr>
          <w:p w14:paraId="5972CE6D" w14:textId="77777777" w:rsidR="004F24D2" w:rsidRDefault="004F24D2">
            <w:pPr>
              <w:pStyle w:val="4-"/>
              <w:numPr>
                <w:ilvl w:val="2"/>
                <w:numId w:val="56"/>
              </w:numPr>
              <w:bidi/>
              <w:rPr>
                <w:rtl/>
              </w:rPr>
            </w:pPr>
          </w:p>
        </w:tc>
        <w:tc>
          <w:tcPr>
            <w:tcW w:w="6656" w:type="dxa"/>
          </w:tcPr>
          <w:p w14:paraId="24660DC1" w14:textId="77777777" w:rsidR="004F24D2" w:rsidRPr="00693FEF" w:rsidRDefault="004F24D2" w:rsidP="002358CE">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7A2A7D00" w14:textId="77777777" w:rsidR="004F24D2" w:rsidRPr="00AD063D" w:rsidRDefault="00364D22" w:rsidP="002358CE">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F63E155" w14:textId="77777777" w:rsidTr="002358CE">
        <w:tc>
          <w:tcPr>
            <w:tcW w:w="1882" w:type="dxa"/>
          </w:tcPr>
          <w:p w14:paraId="69D19D4B" w14:textId="77777777" w:rsidR="004F24D2" w:rsidRDefault="004F24D2">
            <w:pPr>
              <w:pStyle w:val="4-"/>
              <w:numPr>
                <w:ilvl w:val="2"/>
                <w:numId w:val="56"/>
              </w:numPr>
              <w:bidi/>
              <w:rPr>
                <w:rtl/>
              </w:rPr>
            </w:pPr>
          </w:p>
        </w:tc>
        <w:tc>
          <w:tcPr>
            <w:tcW w:w="6656" w:type="dxa"/>
          </w:tcPr>
          <w:p w14:paraId="298C3118" w14:textId="77777777" w:rsidR="004F24D2" w:rsidRPr="00693FEF" w:rsidRDefault="004F24D2" w:rsidP="002358CE">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553" w:type="dxa"/>
            <w:vAlign w:val="center"/>
          </w:tcPr>
          <w:p w14:paraId="02444050" w14:textId="77777777" w:rsidR="004F24D2" w:rsidRPr="00AD063D" w:rsidRDefault="00364D22" w:rsidP="002358CE">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9D969E4" w14:textId="77777777" w:rsidTr="002358CE">
        <w:tc>
          <w:tcPr>
            <w:tcW w:w="1882" w:type="dxa"/>
          </w:tcPr>
          <w:p w14:paraId="05C82A10" w14:textId="77777777" w:rsidR="004F24D2" w:rsidRPr="00973109" w:rsidRDefault="004F24D2">
            <w:pPr>
              <w:pStyle w:val="4-"/>
              <w:numPr>
                <w:ilvl w:val="2"/>
                <w:numId w:val="56"/>
              </w:numPr>
              <w:bidi/>
              <w:rPr>
                <w:rtl/>
              </w:rPr>
            </w:pPr>
          </w:p>
        </w:tc>
        <w:tc>
          <w:tcPr>
            <w:tcW w:w="6656" w:type="dxa"/>
          </w:tcPr>
          <w:p w14:paraId="6B026A6C" w14:textId="77777777" w:rsidR="004F24D2" w:rsidRPr="00973109" w:rsidRDefault="004F24D2" w:rsidP="002358CE">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56B99D6E" w14:textId="77777777" w:rsidR="004F24D2" w:rsidRPr="00AD063D" w:rsidRDefault="00364D22" w:rsidP="002358CE">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D0BB1AD" w14:textId="77777777" w:rsidTr="002358CE">
        <w:tc>
          <w:tcPr>
            <w:tcW w:w="1882" w:type="dxa"/>
          </w:tcPr>
          <w:p w14:paraId="14C01D02" w14:textId="77777777" w:rsidR="004F24D2" w:rsidRDefault="004F24D2">
            <w:pPr>
              <w:pStyle w:val="4-"/>
              <w:numPr>
                <w:ilvl w:val="2"/>
                <w:numId w:val="56"/>
              </w:numPr>
              <w:bidi/>
              <w:rPr>
                <w:rtl/>
              </w:rPr>
            </w:pPr>
          </w:p>
        </w:tc>
        <w:tc>
          <w:tcPr>
            <w:tcW w:w="6656" w:type="dxa"/>
          </w:tcPr>
          <w:p w14:paraId="29258CA7" w14:textId="77777777" w:rsidR="004F24D2" w:rsidRPr="00693FEF" w:rsidRDefault="004F24D2" w:rsidP="002358CE">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20919B9E" w14:textId="77777777" w:rsidR="004F24D2" w:rsidRPr="00AD063D" w:rsidRDefault="00364D22" w:rsidP="002358CE">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5B6356F" w14:textId="77777777" w:rsidTr="002358CE">
        <w:tc>
          <w:tcPr>
            <w:tcW w:w="1882" w:type="dxa"/>
          </w:tcPr>
          <w:p w14:paraId="14ABF2F2" w14:textId="77777777" w:rsidR="004F24D2" w:rsidRDefault="004F24D2">
            <w:pPr>
              <w:pStyle w:val="4-"/>
              <w:numPr>
                <w:ilvl w:val="2"/>
                <w:numId w:val="56"/>
              </w:numPr>
              <w:bidi/>
              <w:rPr>
                <w:rtl/>
              </w:rPr>
            </w:pPr>
          </w:p>
        </w:tc>
        <w:tc>
          <w:tcPr>
            <w:tcW w:w="6656" w:type="dxa"/>
          </w:tcPr>
          <w:p w14:paraId="2393F120" w14:textId="77777777" w:rsidR="004F24D2" w:rsidRPr="00693FEF" w:rsidRDefault="004F24D2" w:rsidP="002358CE">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14:paraId="7D962FD7" w14:textId="77777777" w:rsidR="004F24D2" w:rsidRPr="00AD063D" w:rsidRDefault="00364D22" w:rsidP="002358CE">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FAB3BA7" w14:textId="77777777" w:rsidTr="002358CE">
        <w:tc>
          <w:tcPr>
            <w:tcW w:w="1882" w:type="dxa"/>
          </w:tcPr>
          <w:p w14:paraId="3A2C8D36" w14:textId="77777777" w:rsidR="004F24D2" w:rsidRDefault="004F24D2">
            <w:pPr>
              <w:pStyle w:val="4-"/>
              <w:numPr>
                <w:ilvl w:val="2"/>
                <w:numId w:val="56"/>
              </w:numPr>
              <w:bidi/>
              <w:rPr>
                <w:rtl/>
              </w:rPr>
            </w:pPr>
          </w:p>
        </w:tc>
        <w:tc>
          <w:tcPr>
            <w:tcW w:w="6656" w:type="dxa"/>
          </w:tcPr>
          <w:p w14:paraId="5A3218B2" w14:textId="77777777" w:rsidR="004F24D2" w:rsidRPr="00693FEF" w:rsidRDefault="004F24D2" w:rsidP="002358CE">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4EEA5AD3" w14:textId="77777777" w:rsidR="004F24D2" w:rsidRPr="00AD063D" w:rsidRDefault="00364D22" w:rsidP="002358CE">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5CB5911" w14:textId="77777777" w:rsidTr="002358CE">
        <w:tc>
          <w:tcPr>
            <w:tcW w:w="1882" w:type="dxa"/>
          </w:tcPr>
          <w:p w14:paraId="371C37D5" w14:textId="77777777" w:rsidR="004F24D2" w:rsidRDefault="004F24D2">
            <w:pPr>
              <w:pStyle w:val="4-"/>
              <w:numPr>
                <w:ilvl w:val="2"/>
                <w:numId w:val="56"/>
              </w:numPr>
              <w:bidi/>
              <w:rPr>
                <w:rtl/>
              </w:rPr>
            </w:pPr>
          </w:p>
        </w:tc>
        <w:tc>
          <w:tcPr>
            <w:tcW w:w="6656" w:type="dxa"/>
          </w:tcPr>
          <w:p w14:paraId="5096A8C4" w14:textId="77777777" w:rsidR="004F24D2" w:rsidRPr="00693FEF" w:rsidRDefault="004F24D2" w:rsidP="002358CE">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3ED53E7F" w14:textId="77777777" w:rsidR="004F24D2" w:rsidRPr="00AD063D" w:rsidRDefault="00364D22" w:rsidP="002358CE">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7725D5F" w14:textId="77777777" w:rsidTr="002358CE">
        <w:tc>
          <w:tcPr>
            <w:tcW w:w="1882" w:type="dxa"/>
          </w:tcPr>
          <w:p w14:paraId="3524AD3B" w14:textId="77777777" w:rsidR="004F24D2" w:rsidRDefault="004F24D2">
            <w:pPr>
              <w:pStyle w:val="4-"/>
              <w:numPr>
                <w:ilvl w:val="2"/>
                <w:numId w:val="56"/>
              </w:numPr>
              <w:bidi/>
              <w:rPr>
                <w:rtl/>
              </w:rPr>
            </w:pPr>
          </w:p>
        </w:tc>
        <w:tc>
          <w:tcPr>
            <w:tcW w:w="6656" w:type="dxa"/>
          </w:tcPr>
          <w:p w14:paraId="5B1671EB" w14:textId="77777777" w:rsidR="004F24D2" w:rsidRPr="00693FEF" w:rsidRDefault="004F24D2" w:rsidP="002358CE">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553" w:type="dxa"/>
            <w:vAlign w:val="center"/>
          </w:tcPr>
          <w:p w14:paraId="071D3B23" w14:textId="77777777" w:rsidR="004F24D2" w:rsidRPr="00AD063D" w:rsidRDefault="00364D22" w:rsidP="002358CE">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0EBF0ED" w14:textId="77777777" w:rsidTr="002358CE">
        <w:trPr>
          <w:trHeight w:val="642"/>
        </w:trPr>
        <w:tc>
          <w:tcPr>
            <w:tcW w:w="10091" w:type="dxa"/>
            <w:gridSpan w:val="3"/>
            <w:shd w:val="clear" w:color="auto" w:fill="DBDBDB" w:themeFill="accent3" w:themeFillTint="66"/>
            <w:vAlign w:val="center"/>
          </w:tcPr>
          <w:p w14:paraId="4974CD11" w14:textId="77777777" w:rsidR="004F24D2" w:rsidRPr="00686AA1" w:rsidRDefault="004F24D2">
            <w:pPr>
              <w:pStyle w:val="11"/>
              <w:numPr>
                <w:ilvl w:val="1"/>
                <w:numId w:val="56"/>
              </w:numPr>
              <w:spacing w:line="360" w:lineRule="auto"/>
              <w:ind w:left="1440"/>
              <w:rPr>
                <w:rFonts w:ascii="David" w:hAnsi="David"/>
                <w:i/>
                <w:iCs/>
                <w:szCs w:val="24"/>
                <w:u w:val="none"/>
                <w:rtl/>
              </w:rPr>
            </w:pPr>
            <w:r w:rsidRPr="00686AA1">
              <w:rPr>
                <w:rFonts w:ascii="David" w:hAnsi="David"/>
                <w:szCs w:val="24"/>
                <w:u w:val="none"/>
                <w:rtl/>
              </w:rPr>
              <w:t>אבטחת שיחות וועידה</w:t>
            </w:r>
          </w:p>
        </w:tc>
      </w:tr>
      <w:tr w:rsidR="004F24D2" w:rsidRPr="00A14F73" w14:paraId="5A490E27" w14:textId="77777777" w:rsidTr="002358CE">
        <w:tc>
          <w:tcPr>
            <w:tcW w:w="1882" w:type="dxa"/>
          </w:tcPr>
          <w:p w14:paraId="16866F38" w14:textId="77777777" w:rsidR="004F24D2" w:rsidRDefault="004F24D2">
            <w:pPr>
              <w:pStyle w:val="4-"/>
              <w:numPr>
                <w:ilvl w:val="2"/>
                <w:numId w:val="56"/>
              </w:numPr>
              <w:bidi/>
              <w:rPr>
                <w:rtl/>
              </w:rPr>
            </w:pPr>
          </w:p>
        </w:tc>
        <w:tc>
          <w:tcPr>
            <w:tcW w:w="6656" w:type="dxa"/>
          </w:tcPr>
          <w:p w14:paraId="3E6576E2" w14:textId="77777777" w:rsidR="004F24D2" w:rsidRPr="00693FEF" w:rsidRDefault="004F24D2" w:rsidP="002358CE">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553" w:type="dxa"/>
            <w:vAlign w:val="center"/>
          </w:tcPr>
          <w:p w14:paraId="558E9723" w14:textId="77777777" w:rsidR="004F24D2" w:rsidRPr="00AD063D" w:rsidRDefault="00364D22" w:rsidP="002358CE">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9ABEFB2" w14:textId="77777777" w:rsidTr="002358CE">
        <w:tc>
          <w:tcPr>
            <w:tcW w:w="1882" w:type="dxa"/>
          </w:tcPr>
          <w:p w14:paraId="3FB0D259" w14:textId="77777777" w:rsidR="004F24D2" w:rsidRDefault="004F24D2">
            <w:pPr>
              <w:pStyle w:val="4-"/>
              <w:numPr>
                <w:ilvl w:val="3"/>
                <w:numId w:val="56"/>
              </w:numPr>
              <w:bidi/>
              <w:rPr>
                <w:rtl/>
              </w:rPr>
            </w:pPr>
          </w:p>
        </w:tc>
        <w:tc>
          <w:tcPr>
            <w:tcW w:w="6656" w:type="dxa"/>
          </w:tcPr>
          <w:p w14:paraId="7D82748C" w14:textId="77777777" w:rsidR="004F24D2" w:rsidRPr="00693FEF" w:rsidRDefault="004F24D2" w:rsidP="002358CE">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553" w:type="dxa"/>
            <w:vAlign w:val="center"/>
          </w:tcPr>
          <w:p w14:paraId="10BE255C" w14:textId="77777777" w:rsidR="004F24D2" w:rsidRPr="00AD063D" w:rsidRDefault="00364D22" w:rsidP="002358CE">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13D4253" w14:textId="77777777" w:rsidTr="002358CE">
        <w:tc>
          <w:tcPr>
            <w:tcW w:w="1882" w:type="dxa"/>
          </w:tcPr>
          <w:p w14:paraId="04175F20" w14:textId="77777777" w:rsidR="004F24D2" w:rsidRDefault="004F24D2">
            <w:pPr>
              <w:pStyle w:val="4-"/>
              <w:numPr>
                <w:ilvl w:val="3"/>
                <w:numId w:val="56"/>
              </w:numPr>
              <w:bidi/>
              <w:rPr>
                <w:rtl/>
              </w:rPr>
            </w:pPr>
          </w:p>
        </w:tc>
        <w:tc>
          <w:tcPr>
            <w:tcW w:w="6656" w:type="dxa"/>
          </w:tcPr>
          <w:p w14:paraId="0FA911D7" w14:textId="77777777" w:rsidR="004F24D2" w:rsidRPr="00693FEF" w:rsidRDefault="004F24D2" w:rsidP="002358CE">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553" w:type="dxa"/>
            <w:vAlign w:val="center"/>
          </w:tcPr>
          <w:p w14:paraId="641E15F5" w14:textId="77777777" w:rsidR="004F24D2" w:rsidRPr="00AD063D" w:rsidRDefault="00364D22" w:rsidP="002358CE">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81DD101" w14:textId="77777777" w:rsidTr="002358CE">
        <w:tc>
          <w:tcPr>
            <w:tcW w:w="1882" w:type="dxa"/>
          </w:tcPr>
          <w:p w14:paraId="562660B0" w14:textId="77777777" w:rsidR="004F24D2" w:rsidRDefault="004F24D2">
            <w:pPr>
              <w:pStyle w:val="4-"/>
              <w:numPr>
                <w:ilvl w:val="3"/>
                <w:numId w:val="56"/>
              </w:numPr>
              <w:bidi/>
              <w:rPr>
                <w:rtl/>
              </w:rPr>
            </w:pPr>
          </w:p>
        </w:tc>
        <w:tc>
          <w:tcPr>
            <w:tcW w:w="6656" w:type="dxa"/>
          </w:tcPr>
          <w:p w14:paraId="19582791" w14:textId="77777777" w:rsidR="004F24D2" w:rsidRPr="00693FEF" w:rsidRDefault="004F24D2" w:rsidP="002358CE">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553" w:type="dxa"/>
            <w:vAlign w:val="center"/>
          </w:tcPr>
          <w:p w14:paraId="65F2A12B" w14:textId="77777777" w:rsidR="004F24D2" w:rsidRPr="00AD063D" w:rsidRDefault="00364D22" w:rsidP="002358CE">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9AC591A" w14:textId="77777777" w:rsidTr="002358CE">
        <w:tc>
          <w:tcPr>
            <w:tcW w:w="1882" w:type="dxa"/>
          </w:tcPr>
          <w:p w14:paraId="1AE7D9CC" w14:textId="77777777" w:rsidR="004F24D2" w:rsidRDefault="004F24D2">
            <w:pPr>
              <w:pStyle w:val="4-"/>
              <w:numPr>
                <w:ilvl w:val="3"/>
                <w:numId w:val="56"/>
              </w:numPr>
              <w:bidi/>
              <w:rPr>
                <w:rtl/>
              </w:rPr>
            </w:pPr>
          </w:p>
        </w:tc>
        <w:tc>
          <w:tcPr>
            <w:tcW w:w="6656" w:type="dxa"/>
          </w:tcPr>
          <w:p w14:paraId="4B9B370F" w14:textId="77777777" w:rsidR="004F24D2" w:rsidRPr="00693FEF" w:rsidRDefault="004F24D2" w:rsidP="002358CE">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tc>
        <w:tc>
          <w:tcPr>
            <w:tcW w:w="1553" w:type="dxa"/>
            <w:vAlign w:val="center"/>
          </w:tcPr>
          <w:p w14:paraId="1C9C0D06" w14:textId="77777777" w:rsidR="004F24D2" w:rsidRPr="00AD063D" w:rsidRDefault="00364D22" w:rsidP="002358CE">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46270D61" w14:textId="77777777" w:rsidTr="002358CE">
        <w:trPr>
          <w:trHeight w:val="490"/>
        </w:trPr>
        <w:tc>
          <w:tcPr>
            <w:tcW w:w="10091" w:type="dxa"/>
            <w:gridSpan w:val="3"/>
            <w:shd w:val="clear" w:color="auto" w:fill="DBDBDB" w:themeFill="accent3" w:themeFillTint="66"/>
            <w:vAlign w:val="center"/>
          </w:tcPr>
          <w:p w14:paraId="53E2FD95" w14:textId="77777777" w:rsidR="004F24D2" w:rsidRPr="00686AA1" w:rsidRDefault="004F24D2">
            <w:pPr>
              <w:pStyle w:val="11"/>
              <w:numPr>
                <w:ilvl w:val="1"/>
                <w:numId w:val="56"/>
              </w:numPr>
              <w:spacing w:line="360" w:lineRule="auto"/>
              <w:ind w:left="1440"/>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rsidR="004F24D2" w:rsidRPr="00A14F73" w14:paraId="6B1027EF" w14:textId="77777777" w:rsidTr="002358CE">
        <w:tc>
          <w:tcPr>
            <w:tcW w:w="1882" w:type="dxa"/>
          </w:tcPr>
          <w:p w14:paraId="63390A51" w14:textId="77777777" w:rsidR="004F24D2" w:rsidRDefault="004F24D2">
            <w:pPr>
              <w:pStyle w:val="4-"/>
              <w:numPr>
                <w:ilvl w:val="2"/>
                <w:numId w:val="56"/>
              </w:numPr>
              <w:bidi/>
              <w:rPr>
                <w:rtl/>
              </w:rPr>
            </w:pPr>
          </w:p>
        </w:tc>
        <w:tc>
          <w:tcPr>
            <w:tcW w:w="6656" w:type="dxa"/>
          </w:tcPr>
          <w:p w14:paraId="1E4DBB97" w14:textId="77777777" w:rsidR="004F24D2" w:rsidRPr="00686AA1" w:rsidRDefault="004F24D2" w:rsidP="002358CE">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553" w:type="dxa"/>
            <w:vAlign w:val="center"/>
          </w:tcPr>
          <w:p w14:paraId="2722547E" w14:textId="77777777" w:rsidR="004F24D2" w:rsidRPr="00AD063D" w:rsidRDefault="00364D22" w:rsidP="002358CE">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A53640E" w14:textId="77777777" w:rsidTr="002358CE">
        <w:trPr>
          <w:trHeight w:val="1117"/>
        </w:trPr>
        <w:tc>
          <w:tcPr>
            <w:tcW w:w="1882" w:type="dxa"/>
          </w:tcPr>
          <w:p w14:paraId="65D8E492" w14:textId="77777777" w:rsidR="004F24D2" w:rsidRDefault="004F24D2">
            <w:pPr>
              <w:pStyle w:val="4-"/>
              <w:numPr>
                <w:ilvl w:val="2"/>
                <w:numId w:val="56"/>
              </w:numPr>
              <w:bidi/>
              <w:rPr>
                <w:rtl/>
              </w:rPr>
            </w:pPr>
          </w:p>
        </w:tc>
        <w:tc>
          <w:tcPr>
            <w:tcW w:w="6656" w:type="dxa"/>
          </w:tcPr>
          <w:p w14:paraId="4CC5B2D8" w14:textId="77777777" w:rsidR="004F24D2" w:rsidRPr="00686AA1" w:rsidRDefault="004F24D2" w:rsidP="002358CE">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553" w:type="dxa"/>
            <w:vAlign w:val="center"/>
          </w:tcPr>
          <w:p w14:paraId="576AE155" w14:textId="77777777" w:rsidR="004F24D2" w:rsidRPr="00AD063D" w:rsidRDefault="00364D22" w:rsidP="002358CE">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C4E4C82" w14:textId="77777777" w:rsidTr="002358CE">
        <w:trPr>
          <w:trHeight w:val="566"/>
        </w:trPr>
        <w:tc>
          <w:tcPr>
            <w:tcW w:w="10091" w:type="dxa"/>
            <w:gridSpan w:val="3"/>
            <w:shd w:val="clear" w:color="auto" w:fill="DBDBDB" w:themeFill="accent3" w:themeFillTint="66"/>
            <w:vAlign w:val="center"/>
          </w:tcPr>
          <w:p w14:paraId="2C322F53" w14:textId="77777777" w:rsidR="004F24D2" w:rsidRDefault="004F24D2">
            <w:pPr>
              <w:pStyle w:val="11"/>
              <w:numPr>
                <w:ilvl w:val="1"/>
                <w:numId w:val="56"/>
              </w:numPr>
              <w:spacing w:line="360" w:lineRule="auto"/>
              <w:ind w:left="1440"/>
              <w:rPr>
                <w:rFonts w:ascii="David" w:hAnsi="David"/>
                <w:i/>
                <w:iCs/>
                <w:szCs w:val="24"/>
                <w:u w:val="none"/>
                <w:rtl/>
              </w:rPr>
            </w:pPr>
            <w:r>
              <w:rPr>
                <w:rFonts w:ascii="David" w:hAnsi="David" w:hint="cs"/>
                <w:szCs w:val="24"/>
                <w:u w:val="none"/>
                <w:rtl/>
              </w:rPr>
              <w:t>חובת דיווח</w:t>
            </w:r>
          </w:p>
        </w:tc>
      </w:tr>
      <w:tr w:rsidR="004F24D2" w:rsidRPr="00A14F73" w14:paraId="003F6DF8" w14:textId="77777777" w:rsidTr="002358CE">
        <w:trPr>
          <w:trHeight w:val="566"/>
        </w:trPr>
        <w:tc>
          <w:tcPr>
            <w:tcW w:w="1882" w:type="dxa"/>
          </w:tcPr>
          <w:p w14:paraId="02D9EA67" w14:textId="77777777" w:rsidR="004F24D2" w:rsidRPr="004D7F66" w:rsidRDefault="004F24D2">
            <w:pPr>
              <w:pStyle w:val="4-"/>
              <w:numPr>
                <w:ilvl w:val="2"/>
                <w:numId w:val="56"/>
              </w:numPr>
              <w:bidi/>
              <w:rPr>
                <w:rtl/>
              </w:rPr>
            </w:pPr>
          </w:p>
        </w:tc>
        <w:tc>
          <w:tcPr>
            <w:tcW w:w="6656" w:type="dxa"/>
            <w:vAlign w:val="center"/>
          </w:tcPr>
          <w:p w14:paraId="7D02165B" w14:textId="77777777" w:rsidR="004F24D2" w:rsidRPr="004D7F66" w:rsidRDefault="004F24D2" w:rsidP="002358CE">
            <w:pPr>
              <w:pStyle w:val="36"/>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54208FF4" w14:textId="77777777" w:rsidR="004F24D2" w:rsidRPr="004D7F66" w:rsidRDefault="00364D22" w:rsidP="002358CE">
            <w:pPr>
              <w:jc w:val="center"/>
              <w:rPr>
                <w:rtl/>
              </w:rPr>
            </w:pPr>
            <w:sdt>
              <w:sdtPr>
                <w:rPr>
                  <w:rFonts w:hint="cs"/>
                  <w:rtl/>
                </w:rPr>
                <w:id w:val="101611596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BED1976" w14:textId="77777777" w:rsidTr="002358CE">
        <w:trPr>
          <w:trHeight w:val="566"/>
        </w:trPr>
        <w:tc>
          <w:tcPr>
            <w:tcW w:w="1882" w:type="dxa"/>
          </w:tcPr>
          <w:p w14:paraId="1C6A6CE8" w14:textId="77777777" w:rsidR="004F24D2" w:rsidRPr="004D7F66" w:rsidRDefault="004F24D2">
            <w:pPr>
              <w:pStyle w:val="4-"/>
              <w:numPr>
                <w:ilvl w:val="3"/>
                <w:numId w:val="56"/>
              </w:numPr>
              <w:bidi/>
              <w:rPr>
                <w:rtl/>
              </w:rPr>
            </w:pPr>
          </w:p>
        </w:tc>
        <w:tc>
          <w:tcPr>
            <w:tcW w:w="6656" w:type="dxa"/>
            <w:vAlign w:val="center"/>
          </w:tcPr>
          <w:p w14:paraId="39E0C165" w14:textId="77777777" w:rsidR="004F24D2" w:rsidRPr="004D7F66" w:rsidRDefault="004F24D2" w:rsidP="002358CE">
            <w:pPr>
              <w:pStyle w:val="42"/>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7E6821FE" w14:textId="77777777" w:rsidR="004F24D2" w:rsidRPr="004D7F66" w:rsidRDefault="00364D22" w:rsidP="002358CE">
            <w:pPr>
              <w:jc w:val="center"/>
              <w:rPr>
                <w:rtl/>
              </w:rPr>
            </w:pPr>
            <w:sdt>
              <w:sdtPr>
                <w:rPr>
                  <w:rFonts w:hint="cs"/>
                  <w:rtl/>
                </w:rPr>
                <w:id w:val="-113710171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FA1BA70" w14:textId="77777777" w:rsidTr="002358CE">
        <w:trPr>
          <w:trHeight w:val="566"/>
        </w:trPr>
        <w:tc>
          <w:tcPr>
            <w:tcW w:w="1882" w:type="dxa"/>
          </w:tcPr>
          <w:p w14:paraId="51F6BE60" w14:textId="77777777" w:rsidR="004F24D2" w:rsidRPr="004D7F66" w:rsidRDefault="004F24D2">
            <w:pPr>
              <w:pStyle w:val="4-"/>
              <w:numPr>
                <w:ilvl w:val="3"/>
                <w:numId w:val="56"/>
              </w:numPr>
              <w:bidi/>
              <w:rPr>
                <w:rtl/>
              </w:rPr>
            </w:pPr>
          </w:p>
        </w:tc>
        <w:tc>
          <w:tcPr>
            <w:tcW w:w="6656" w:type="dxa"/>
            <w:vAlign w:val="center"/>
          </w:tcPr>
          <w:p w14:paraId="01F2421E" w14:textId="77777777" w:rsidR="004F24D2" w:rsidRPr="004D7F66" w:rsidRDefault="004F24D2" w:rsidP="002358CE">
            <w:pPr>
              <w:pStyle w:val="42"/>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45DF3930" w14:textId="77777777" w:rsidR="004F24D2" w:rsidRPr="004D7F66" w:rsidRDefault="00364D22" w:rsidP="002358CE">
            <w:pPr>
              <w:jc w:val="center"/>
              <w:rPr>
                <w:rtl/>
              </w:rPr>
            </w:pPr>
            <w:sdt>
              <w:sdtPr>
                <w:rPr>
                  <w:rFonts w:hint="cs"/>
                  <w:rtl/>
                </w:rPr>
                <w:id w:val="7779987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4BA16921" w14:textId="77777777" w:rsidTr="002358CE">
        <w:trPr>
          <w:trHeight w:val="566"/>
        </w:trPr>
        <w:tc>
          <w:tcPr>
            <w:tcW w:w="1882" w:type="dxa"/>
          </w:tcPr>
          <w:p w14:paraId="1A7A168F" w14:textId="77777777" w:rsidR="004F24D2" w:rsidRPr="004D7F66" w:rsidRDefault="004F24D2">
            <w:pPr>
              <w:pStyle w:val="4-"/>
              <w:numPr>
                <w:ilvl w:val="3"/>
                <w:numId w:val="56"/>
              </w:numPr>
              <w:bidi/>
              <w:rPr>
                <w:rtl/>
              </w:rPr>
            </w:pPr>
          </w:p>
        </w:tc>
        <w:tc>
          <w:tcPr>
            <w:tcW w:w="6656" w:type="dxa"/>
          </w:tcPr>
          <w:p w14:paraId="58C02472" w14:textId="77777777" w:rsidR="004F24D2" w:rsidRPr="004D7F66" w:rsidRDefault="004F24D2" w:rsidP="002358CE">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hint="cs"/>
                <w:b w:val="0"/>
                <w:bCs w:val="0"/>
                <w:szCs w:val="24"/>
                <w:u w:val="none"/>
                <w:rtl/>
                <w:lang w:eastAsia="en-US"/>
              </w:rPr>
              <w:t xml:space="preserve">ניסיון להחדרת קוד זדוני למערכות </w:t>
            </w:r>
            <w:r>
              <w:rPr>
                <w:rFonts w:ascii="David" w:eastAsiaTheme="minorHAnsi" w:hAnsi="David" w:hint="cs"/>
                <w:b w:val="0"/>
                <w:bCs w:val="0"/>
                <w:szCs w:val="24"/>
                <w:u w:val="none"/>
                <w:rtl/>
                <w:lang w:eastAsia="en-US"/>
              </w:rPr>
              <w:t>המציע</w:t>
            </w:r>
            <w:r w:rsidRPr="004D7F66">
              <w:rPr>
                <w:rFonts w:ascii="David" w:eastAsiaTheme="minorHAnsi" w:hAnsi="David" w:hint="cs"/>
                <w:b w:val="0"/>
                <w:bCs w:val="0"/>
                <w:szCs w:val="24"/>
                <w:u w:val="none"/>
                <w:rtl/>
                <w:lang w:eastAsia="en-US"/>
              </w:rPr>
              <w:t xml:space="preserve"> </w:t>
            </w:r>
            <w:r>
              <w:rPr>
                <w:rFonts w:ascii="David" w:eastAsiaTheme="minorHAnsi" w:hAnsi="David" w:hint="cs"/>
                <w:b w:val="0"/>
                <w:bCs w:val="0"/>
                <w:szCs w:val="24"/>
                <w:u w:val="none"/>
                <w:rtl/>
                <w:lang w:eastAsia="en-US"/>
              </w:rPr>
              <w:t>בהן נשמר מידע של המשרד</w:t>
            </w:r>
            <w:r w:rsidRPr="004D7F66">
              <w:rPr>
                <w:rFonts w:ascii="David" w:eastAsiaTheme="minorHAnsi" w:hAnsi="David" w:hint="cs"/>
                <w:b w:val="0"/>
                <w:bCs w:val="0"/>
                <w:szCs w:val="24"/>
                <w:u w:val="none"/>
                <w:rtl/>
                <w:lang w:eastAsia="en-US"/>
              </w:rPr>
              <w:t>.</w:t>
            </w:r>
          </w:p>
        </w:tc>
        <w:tc>
          <w:tcPr>
            <w:tcW w:w="1553" w:type="dxa"/>
            <w:vAlign w:val="center"/>
          </w:tcPr>
          <w:p w14:paraId="5E43019A" w14:textId="77777777" w:rsidR="004F24D2" w:rsidRPr="004D7F66" w:rsidRDefault="00364D22" w:rsidP="002358CE">
            <w:pPr>
              <w:jc w:val="center"/>
              <w:rPr>
                <w:rtl/>
              </w:rPr>
            </w:pPr>
            <w:sdt>
              <w:sdtPr>
                <w:rPr>
                  <w:rFonts w:hint="cs"/>
                  <w:rtl/>
                </w:rPr>
                <w:id w:val="20607547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562DF450" w14:textId="77777777" w:rsidTr="002358CE">
        <w:trPr>
          <w:trHeight w:val="566"/>
        </w:trPr>
        <w:tc>
          <w:tcPr>
            <w:tcW w:w="1882" w:type="dxa"/>
          </w:tcPr>
          <w:p w14:paraId="0A4AFE51" w14:textId="77777777" w:rsidR="004F24D2" w:rsidRPr="004D7F66" w:rsidRDefault="004F24D2">
            <w:pPr>
              <w:pStyle w:val="4-"/>
              <w:numPr>
                <w:ilvl w:val="3"/>
                <w:numId w:val="56"/>
              </w:numPr>
              <w:bidi/>
              <w:rPr>
                <w:rtl/>
              </w:rPr>
            </w:pPr>
          </w:p>
        </w:tc>
        <w:tc>
          <w:tcPr>
            <w:tcW w:w="6656" w:type="dxa"/>
          </w:tcPr>
          <w:p w14:paraId="7A0B2F68" w14:textId="77777777" w:rsidR="004F24D2" w:rsidRPr="004D7F66" w:rsidRDefault="004F24D2" w:rsidP="002358CE">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b w:val="0"/>
                <w:bCs w:val="0"/>
                <w:szCs w:val="24"/>
                <w:u w:val="none"/>
                <w:rtl/>
                <w:lang w:eastAsia="en-US"/>
              </w:rPr>
              <w:t xml:space="preserve">אירוע אבטחה או ניסיון תקיפת סייבר אשר מטרתו לאסוף מידע על </w:t>
            </w:r>
            <w:r>
              <w:rPr>
                <w:rFonts w:ascii="David" w:eastAsiaTheme="minorHAnsi" w:hAnsi="David" w:hint="cs"/>
                <w:b w:val="0"/>
                <w:bCs w:val="0"/>
                <w:szCs w:val="24"/>
                <w:u w:val="none"/>
                <w:rtl/>
                <w:lang w:eastAsia="en-US"/>
              </w:rPr>
              <w:t>המשרד</w:t>
            </w:r>
            <w:r w:rsidRPr="004D7F66">
              <w:rPr>
                <w:rFonts w:ascii="David" w:eastAsiaTheme="minorHAnsi" w:hAnsi="David"/>
                <w:b w:val="0"/>
                <w:bCs w:val="0"/>
                <w:szCs w:val="24"/>
                <w:u w:val="none"/>
                <w:rtl/>
                <w:lang w:eastAsia="en-US"/>
              </w:rPr>
              <w:t xml:space="preserve">. </w:t>
            </w:r>
          </w:p>
        </w:tc>
        <w:tc>
          <w:tcPr>
            <w:tcW w:w="1553" w:type="dxa"/>
            <w:vAlign w:val="center"/>
          </w:tcPr>
          <w:p w14:paraId="1A269BA6" w14:textId="77777777" w:rsidR="004F24D2" w:rsidRPr="004D7F66" w:rsidRDefault="00364D22" w:rsidP="002358CE">
            <w:pPr>
              <w:jc w:val="center"/>
              <w:rPr>
                <w:rtl/>
              </w:rPr>
            </w:pPr>
            <w:sdt>
              <w:sdtPr>
                <w:rPr>
                  <w:rFonts w:hint="cs"/>
                  <w:rtl/>
                </w:rPr>
                <w:id w:val="-114588750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E0DC852" w14:textId="77777777" w:rsidTr="002358CE">
        <w:trPr>
          <w:trHeight w:val="566"/>
        </w:trPr>
        <w:tc>
          <w:tcPr>
            <w:tcW w:w="1882" w:type="dxa"/>
          </w:tcPr>
          <w:p w14:paraId="3C028611" w14:textId="77777777" w:rsidR="004F24D2" w:rsidRPr="004D7F66" w:rsidRDefault="004F24D2">
            <w:pPr>
              <w:pStyle w:val="4-"/>
              <w:numPr>
                <w:ilvl w:val="3"/>
                <w:numId w:val="56"/>
              </w:numPr>
              <w:bidi/>
              <w:rPr>
                <w:rtl/>
              </w:rPr>
            </w:pPr>
          </w:p>
        </w:tc>
        <w:tc>
          <w:tcPr>
            <w:tcW w:w="6656" w:type="dxa"/>
          </w:tcPr>
          <w:p w14:paraId="47DE0E52" w14:textId="77777777" w:rsidR="004F24D2" w:rsidRPr="004D7F66" w:rsidRDefault="004F24D2" w:rsidP="002358CE">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hint="cs"/>
                <w:b w:val="0"/>
                <w:bCs w:val="0"/>
                <w:szCs w:val="24"/>
                <w:u w:val="none"/>
                <w:rtl/>
                <w:lang w:eastAsia="en-US"/>
              </w:rPr>
              <w:t xml:space="preserve">חולשה או חשיפה </w:t>
            </w:r>
            <w:r>
              <w:rPr>
                <w:rFonts w:ascii="David" w:eastAsiaTheme="minorHAnsi" w:hAnsi="David" w:hint="cs"/>
                <w:b w:val="0"/>
                <w:bCs w:val="0"/>
                <w:szCs w:val="24"/>
                <w:u w:val="none"/>
                <w:rtl/>
                <w:lang w:eastAsia="en-US"/>
              </w:rPr>
              <w:t xml:space="preserve">משמעותיים </w:t>
            </w:r>
            <w:r w:rsidRPr="004D7F66">
              <w:rPr>
                <w:rFonts w:ascii="David" w:eastAsiaTheme="minorHAnsi" w:hAnsi="David" w:hint="cs"/>
                <w:b w:val="0"/>
                <w:bCs w:val="0"/>
                <w:szCs w:val="24"/>
                <w:u w:val="none"/>
                <w:rtl/>
                <w:lang w:eastAsia="en-US"/>
              </w:rPr>
              <w:t>שאותר</w:t>
            </w:r>
            <w:r>
              <w:rPr>
                <w:rFonts w:ascii="David" w:eastAsiaTheme="minorHAnsi" w:hAnsi="David" w:hint="cs"/>
                <w:b w:val="0"/>
                <w:bCs w:val="0"/>
                <w:szCs w:val="24"/>
                <w:u w:val="none"/>
                <w:rtl/>
                <w:lang w:eastAsia="en-US"/>
              </w:rPr>
              <w:t>ו</w:t>
            </w:r>
            <w:r w:rsidRPr="004D7F66">
              <w:rPr>
                <w:rFonts w:ascii="David" w:eastAsiaTheme="minorHAnsi" w:hAnsi="David" w:hint="cs"/>
                <w:b w:val="0"/>
                <w:bCs w:val="0"/>
                <w:szCs w:val="24"/>
                <w:u w:val="none"/>
                <w:rtl/>
                <w:lang w:eastAsia="en-US"/>
              </w:rPr>
              <w:t xml:space="preserve"> במערכות </w:t>
            </w:r>
            <w:r>
              <w:rPr>
                <w:rFonts w:ascii="David" w:eastAsiaTheme="minorHAnsi" w:hAnsi="David" w:hint="cs"/>
                <w:b w:val="0"/>
                <w:bCs w:val="0"/>
                <w:szCs w:val="24"/>
                <w:u w:val="none"/>
                <w:rtl/>
                <w:lang w:eastAsia="en-US"/>
              </w:rPr>
              <w:t>באמצעותן המציע מספק שירות למשרד.</w:t>
            </w:r>
          </w:p>
        </w:tc>
        <w:tc>
          <w:tcPr>
            <w:tcW w:w="1553" w:type="dxa"/>
            <w:vAlign w:val="center"/>
          </w:tcPr>
          <w:p w14:paraId="2CD838F5" w14:textId="77777777" w:rsidR="004F24D2" w:rsidRPr="004D7F66" w:rsidRDefault="00364D22" w:rsidP="002358CE">
            <w:pPr>
              <w:jc w:val="center"/>
              <w:rPr>
                <w:rtl/>
              </w:rPr>
            </w:pPr>
            <w:sdt>
              <w:sdtPr>
                <w:rPr>
                  <w:rFonts w:hint="cs"/>
                  <w:rtl/>
                </w:rPr>
                <w:id w:val="96014831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CB410C5" w14:textId="77777777" w:rsidTr="002358CE">
        <w:trPr>
          <w:trHeight w:val="566"/>
        </w:trPr>
        <w:tc>
          <w:tcPr>
            <w:tcW w:w="1882" w:type="dxa"/>
          </w:tcPr>
          <w:p w14:paraId="71CAF044" w14:textId="77777777" w:rsidR="004F24D2" w:rsidRPr="004D7F66" w:rsidRDefault="004F24D2">
            <w:pPr>
              <w:pStyle w:val="4-"/>
              <w:numPr>
                <w:ilvl w:val="2"/>
                <w:numId w:val="56"/>
              </w:numPr>
              <w:bidi/>
              <w:rPr>
                <w:rtl/>
              </w:rPr>
            </w:pPr>
          </w:p>
        </w:tc>
        <w:tc>
          <w:tcPr>
            <w:tcW w:w="6656" w:type="dxa"/>
          </w:tcPr>
          <w:p w14:paraId="117051EC" w14:textId="77777777" w:rsidR="004F24D2" w:rsidRPr="004D7F66" w:rsidRDefault="004F24D2" w:rsidP="002358CE">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b w:val="0"/>
                <w:bCs w:val="0"/>
                <w:szCs w:val="24"/>
                <w:u w:val="none"/>
                <w:rtl/>
                <w:lang w:eastAsia="en-US"/>
              </w:rPr>
              <w:t xml:space="preserve">במקרה כאמור, על </w:t>
            </w:r>
            <w:r>
              <w:rPr>
                <w:rFonts w:ascii="David" w:eastAsiaTheme="minorHAnsi" w:hAnsi="David" w:hint="cs"/>
                <w:b w:val="0"/>
                <w:bCs w:val="0"/>
                <w:szCs w:val="24"/>
                <w:u w:val="none"/>
                <w:rtl/>
                <w:lang w:eastAsia="en-US"/>
              </w:rPr>
              <w:t>המציע</w:t>
            </w:r>
            <w:r w:rsidRPr="004D7F66">
              <w:rPr>
                <w:rFonts w:ascii="David" w:eastAsiaTheme="minorHAnsi" w:hAnsi="David"/>
                <w:b w:val="0"/>
                <w:bCs w:val="0"/>
                <w:szCs w:val="24"/>
                <w:u w:val="none"/>
                <w:rtl/>
                <w:lang w:eastAsia="en-US"/>
              </w:rPr>
              <w:t xml:space="preserve"> להודיע </w:t>
            </w:r>
            <w:r>
              <w:rPr>
                <w:rFonts w:ascii="David" w:eastAsiaTheme="minorHAnsi" w:hAnsi="David" w:hint="cs"/>
                <w:b w:val="0"/>
                <w:bCs w:val="0"/>
                <w:szCs w:val="24"/>
                <w:u w:val="none"/>
                <w:rtl/>
                <w:lang w:eastAsia="en-US"/>
              </w:rPr>
              <w:t>למשרד</w:t>
            </w:r>
            <w:r w:rsidRPr="004D7F66">
              <w:rPr>
                <w:rFonts w:ascii="David" w:eastAsiaTheme="minorHAnsi" w:hAnsi="David" w:hint="cs"/>
                <w:b w:val="0"/>
                <w:bCs w:val="0"/>
                <w:szCs w:val="24"/>
                <w:u w:val="none"/>
                <w:rtl/>
                <w:lang w:eastAsia="en-US"/>
              </w:rPr>
              <w:t xml:space="preserve"> </w:t>
            </w:r>
            <w:r w:rsidRPr="004D7F66">
              <w:rPr>
                <w:rFonts w:ascii="David" w:eastAsiaTheme="minorHAnsi" w:hAnsi="David"/>
                <w:b w:val="0"/>
                <w:bCs w:val="0"/>
                <w:szCs w:val="24"/>
                <w:u w:val="none"/>
                <w:rtl/>
                <w:lang w:eastAsia="en-US"/>
              </w:rPr>
              <w:t>על התרחשות האירוע</w:t>
            </w:r>
            <w:r>
              <w:rPr>
                <w:rFonts w:ascii="David" w:eastAsiaTheme="minorHAnsi" w:hAnsi="David"/>
                <w:b w:val="0"/>
                <w:bCs w:val="0"/>
                <w:szCs w:val="24"/>
                <w:u w:val="none"/>
                <w:rtl/>
                <w:lang w:eastAsia="en-US"/>
              </w:rPr>
              <w:t xml:space="preserve"> ועל כל פרט נוסף ביחס לאירוע זה</w:t>
            </w:r>
            <w:r>
              <w:rPr>
                <w:rFonts w:ascii="David" w:eastAsiaTheme="minorHAnsi" w:hAnsi="David" w:hint="cs"/>
                <w:b w:val="0"/>
                <w:bCs w:val="0"/>
                <w:szCs w:val="24"/>
                <w:u w:val="none"/>
                <w:rtl/>
                <w:lang w:eastAsia="en-US"/>
              </w:rPr>
              <w:t xml:space="preserve"> לרבות: </w:t>
            </w:r>
            <w:r w:rsidRPr="00DA3906">
              <w:rPr>
                <w:rFonts w:ascii="David" w:eastAsiaTheme="minorHAnsi" w:hAnsi="David"/>
                <w:b w:val="0"/>
                <w:bCs w:val="0"/>
                <w:szCs w:val="24"/>
                <w:u w:val="none"/>
                <w:rtl/>
                <w:lang w:eastAsia="en-US"/>
              </w:rPr>
              <w:t>תיאור כללי של האירוע, אופן התרחשותו, סקירת היסטוריית האירוע</w:t>
            </w:r>
            <w:r>
              <w:rPr>
                <w:rFonts w:ascii="David" w:eastAsiaTheme="minorHAnsi" w:hAnsi="David" w:hint="cs"/>
                <w:b w:val="0"/>
                <w:bCs w:val="0"/>
                <w:szCs w:val="24"/>
                <w:u w:val="none"/>
                <w:rtl/>
                <w:lang w:eastAsia="en-US"/>
              </w:rPr>
              <w:t>, יעדי התקיפה,</w:t>
            </w:r>
            <w:r w:rsidRPr="00DA3906">
              <w:rPr>
                <w:rFonts w:ascii="David" w:eastAsiaTheme="minorHAnsi" w:hAnsi="David"/>
                <w:b w:val="0"/>
                <w:bCs w:val="0"/>
                <w:szCs w:val="24"/>
                <w:u w:val="none"/>
                <w:rtl/>
                <w:lang w:eastAsia="en-US"/>
              </w:rPr>
              <w:t xml:space="preserve"> המערכ</w:t>
            </w:r>
            <w:r>
              <w:rPr>
                <w:rFonts w:ascii="David" w:eastAsiaTheme="minorHAnsi" w:hAnsi="David"/>
                <w:b w:val="0"/>
                <w:bCs w:val="0"/>
                <w:szCs w:val="24"/>
                <w:u w:val="none"/>
                <w:rtl/>
                <w:lang w:eastAsia="en-US"/>
              </w:rPr>
              <w:t>ות אשר נפגעו</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המידע אשר זלג</w:t>
            </w:r>
            <w:r>
              <w:rPr>
                <w:rFonts w:ascii="David" w:eastAsiaTheme="minorHAnsi" w:hAnsi="David" w:hint="cs"/>
                <w:b w:val="0"/>
                <w:bCs w:val="0"/>
                <w:szCs w:val="24"/>
                <w:u w:val="none"/>
                <w:rtl/>
                <w:lang w:eastAsia="en-US"/>
              </w:rPr>
              <w:t xml:space="preserve"> או</w:t>
            </w:r>
            <w:r w:rsidRPr="00DA3906">
              <w:rPr>
                <w:rFonts w:ascii="David" w:eastAsiaTheme="minorHAnsi" w:hAnsi="David"/>
                <w:b w:val="0"/>
                <w:bCs w:val="0"/>
                <w:szCs w:val="24"/>
                <w:u w:val="none"/>
                <w:rtl/>
                <w:lang w:eastAsia="en-US"/>
              </w:rPr>
              <w:t xml:space="preserve"> נפגע</w:t>
            </w:r>
            <w:r>
              <w:rPr>
                <w:rFonts w:ascii="David" w:eastAsiaTheme="minorHAnsi" w:hAnsi="David" w:hint="cs"/>
                <w:b w:val="0"/>
                <w:bCs w:val="0"/>
                <w:szCs w:val="24"/>
                <w:u w:val="none"/>
                <w:rtl/>
                <w:lang w:eastAsia="en-US"/>
              </w:rPr>
              <w:t xml:space="preserve">, </w:t>
            </w:r>
            <w:r w:rsidRPr="00DA3906">
              <w:rPr>
                <w:rFonts w:ascii="David" w:eastAsiaTheme="minorHAnsi" w:hAnsi="David"/>
                <w:b w:val="0"/>
                <w:bCs w:val="0"/>
                <w:szCs w:val="24"/>
                <w:u w:val="none"/>
                <w:rtl/>
                <w:lang w:eastAsia="en-US"/>
              </w:rPr>
              <w:t xml:space="preserve"> ניתוח דרכי התקיפה, החולשות ששימשו את התקיפה וכל מידע </w:t>
            </w:r>
            <w:r>
              <w:rPr>
                <w:rFonts w:ascii="David" w:eastAsiaTheme="minorHAnsi" w:hAnsi="David"/>
                <w:b w:val="0"/>
                <w:bCs w:val="0"/>
                <w:szCs w:val="24"/>
                <w:u w:val="none"/>
                <w:rtl/>
                <w:lang w:eastAsia="en-US"/>
              </w:rPr>
              <w:t>רלוונטי אחר</w:t>
            </w:r>
            <w:r>
              <w:rPr>
                <w:rFonts w:ascii="David" w:eastAsiaTheme="minorHAnsi" w:hAnsi="David" w:hint="cs"/>
                <w:b w:val="0"/>
                <w:bCs w:val="0"/>
                <w:szCs w:val="24"/>
                <w:u w:val="none"/>
                <w:rtl/>
                <w:lang w:eastAsia="en-US"/>
              </w:rPr>
              <w:t xml:space="preserve"> לצורך ניתוח האירוע.</w:t>
            </w:r>
          </w:p>
        </w:tc>
        <w:tc>
          <w:tcPr>
            <w:tcW w:w="1553" w:type="dxa"/>
            <w:vAlign w:val="center"/>
          </w:tcPr>
          <w:p w14:paraId="1D038FE5" w14:textId="77777777" w:rsidR="004F24D2" w:rsidRPr="002E79EC" w:rsidRDefault="00364D22" w:rsidP="002358CE">
            <w:pPr>
              <w:jc w:val="center"/>
            </w:pPr>
            <w:sdt>
              <w:sdtPr>
                <w:rPr>
                  <w:rFonts w:hint="cs"/>
                  <w:rtl/>
                </w:rPr>
                <w:id w:val="-139950755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AB4D282" w14:textId="77777777" w:rsidTr="002358CE">
        <w:trPr>
          <w:trHeight w:val="566"/>
        </w:trPr>
        <w:tc>
          <w:tcPr>
            <w:tcW w:w="10091" w:type="dxa"/>
            <w:gridSpan w:val="3"/>
            <w:shd w:val="clear" w:color="auto" w:fill="DBDBDB" w:themeFill="accent3" w:themeFillTint="66"/>
            <w:vAlign w:val="center"/>
          </w:tcPr>
          <w:p w14:paraId="12F42179" w14:textId="77777777" w:rsidR="004F24D2" w:rsidRPr="009B7AA8" w:rsidRDefault="004F24D2">
            <w:pPr>
              <w:pStyle w:val="11"/>
              <w:numPr>
                <w:ilvl w:val="1"/>
                <w:numId w:val="56"/>
              </w:numPr>
              <w:spacing w:line="360" w:lineRule="auto"/>
              <w:ind w:left="1440"/>
              <w:rPr>
                <w:rFonts w:ascii="David" w:hAnsi="David"/>
                <w:i/>
                <w:iCs/>
                <w:szCs w:val="24"/>
                <w:u w:val="none"/>
                <w:rtl/>
              </w:rPr>
            </w:pPr>
            <w:r>
              <w:rPr>
                <w:rFonts w:ascii="David" w:hAnsi="David" w:hint="cs"/>
                <w:szCs w:val="24"/>
                <w:u w:val="none"/>
                <w:rtl/>
              </w:rPr>
              <w:t>ביקורת תקופתית</w:t>
            </w:r>
          </w:p>
        </w:tc>
      </w:tr>
      <w:tr w:rsidR="004F24D2" w:rsidRPr="00A14F73" w14:paraId="429F9BB0" w14:textId="77777777" w:rsidTr="002358CE">
        <w:tc>
          <w:tcPr>
            <w:tcW w:w="1882" w:type="dxa"/>
          </w:tcPr>
          <w:p w14:paraId="45FC9DDE" w14:textId="77777777" w:rsidR="004F24D2" w:rsidRDefault="004F24D2">
            <w:pPr>
              <w:pStyle w:val="4-"/>
              <w:numPr>
                <w:ilvl w:val="2"/>
                <w:numId w:val="56"/>
              </w:numPr>
              <w:bidi/>
              <w:rPr>
                <w:rtl/>
              </w:rPr>
            </w:pPr>
          </w:p>
        </w:tc>
        <w:tc>
          <w:tcPr>
            <w:tcW w:w="6656" w:type="dxa"/>
          </w:tcPr>
          <w:p w14:paraId="074122EC" w14:textId="77777777" w:rsidR="004F24D2" w:rsidRPr="002727E7" w:rsidRDefault="004F24D2" w:rsidP="002358CE">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553" w:type="dxa"/>
            <w:vAlign w:val="center"/>
          </w:tcPr>
          <w:p w14:paraId="68E55FF8" w14:textId="77777777" w:rsidR="004F24D2" w:rsidRPr="00AD063D" w:rsidRDefault="00364D22" w:rsidP="002358CE">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D44B867" w14:textId="77777777" w:rsidTr="002358CE">
        <w:tc>
          <w:tcPr>
            <w:tcW w:w="1882" w:type="dxa"/>
          </w:tcPr>
          <w:p w14:paraId="00248CAD" w14:textId="77777777" w:rsidR="004F24D2" w:rsidRDefault="004F24D2">
            <w:pPr>
              <w:pStyle w:val="4-"/>
              <w:numPr>
                <w:ilvl w:val="2"/>
                <w:numId w:val="56"/>
              </w:numPr>
              <w:bidi/>
              <w:rPr>
                <w:rtl/>
              </w:rPr>
            </w:pPr>
          </w:p>
        </w:tc>
        <w:tc>
          <w:tcPr>
            <w:tcW w:w="6656" w:type="dxa"/>
          </w:tcPr>
          <w:p w14:paraId="1535853E" w14:textId="77777777" w:rsidR="004F24D2" w:rsidRPr="00686AA1" w:rsidRDefault="004F24D2" w:rsidP="002358CE">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553" w:type="dxa"/>
            <w:vAlign w:val="center"/>
          </w:tcPr>
          <w:p w14:paraId="41455E70" w14:textId="77777777" w:rsidR="004F24D2" w:rsidRPr="00AD063D" w:rsidRDefault="00364D22" w:rsidP="002358CE">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CA333A8" w14:textId="77777777" w:rsidTr="002358CE">
        <w:tc>
          <w:tcPr>
            <w:tcW w:w="1882" w:type="dxa"/>
          </w:tcPr>
          <w:p w14:paraId="7062F891" w14:textId="77777777" w:rsidR="004F24D2" w:rsidRDefault="004F24D2">
            <w:pPr>
              <w:pStyle w:val="4-"/>
              <w:numPr>
                <w:ilvl w:val="2"/>
                <w:numId w:val="56"/>
              </w:numPr>
              <w:bidi/>
              <w:rPr>
                <w:rtl/>
              </w:rPr>
            </w:pPr>
          </w:p>
        </w:tc>
        <w:tc>
          <w:tcPr>
            <w:tcW w:w="6656" w:type="dxa"/>
          </w:tcPr>
          <w:p w14:paraId="1FE6D8E0" w14:textId="77777777" w:rsidR="004F24D2" w:rsidRPr="00686AA1" w:rsidRDefault="004F24D2" w:rsidP="002358CE">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61AC923" w14:textId="77777777" w:rsidR="004F24D2" w:rsidRPr="00AD063D" w:rsidRDefault="00364D22" w:rsidP="002358CE">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4D45CEF" w14:textId="77777777" w:rsidTr="002358CE">
        <w:trPr>
          <w:trHeight w:val="615"/>
        </w:trPr>
        <w:tc>
          <w:tcPr>
            <w:tcW w:w="10091" w:type="dxa"/>
            <w:gridSpan w:val="3"/>
            <w:shd w:val="clear" w:color="auto" w:fill="DBDBDB" w:themeFill="accent3" w:themeFillTint="66"/>
            <w:vAlign w:val="center"/>
          </w:tcPr>
          <w:p w14:paraId="1C019C42" w14:textId="77777777" w:rsidR="004F24D2" w:rsidRPr="009B7AA8" w:rsidRDefault="004F24D2">
            <w:pPr>
              <w:pStyle w:val="11"/>
              <w:numPr>
                <w:ilvl w:val="1"/>
                <w:numId w:val="56"/>
              </w:numPr>
              <w:spacing w:line="360" w:lineRule="auto"/>
              <w:ind w:left="1440"/>
              <w:rPr>
                <w:rFonts w:ascii="David" w:hAnsi="David"/>
                <w:i/>
                <w:iCs/>
                <w:szCs w:val="24"/>
                <w:u w:val="none"/>
                <w:rtl/>
              </w:rPr>
            </w:pPr>
            <w:r>
              <w:rPr>
                <w:rFonts w:ascii="David" w:hAnsi="David" w:hint="cs"/>
                <w:szCs w:val="24"/>
                <w:u w:val="none"/>
                <w:rtl/>
              </w:rPr>
              <w:t>סיום התקשרות</w:t>
            </w:r>
          </w:p>
        </w:tc>
      </w:tr>
      <w:tr w:rsidR="004F24D2" w:rsidRPr="00A14F73" w14:paraId="4EE115DC" w14:textId="77777777" w:rsidTr="002358CE">
        <w:tc>
          <w:tcPr>
            <w:tcW w:w="1882" w:type="dxa"/>
          </w:tcPr>
          <w:p w14:paraId="61FDDED7" w14:textId="77777777" w:rsidR="004F24D2" w:rsidRDefault="004F24D2">
            <w:pPr>
              <w:pStyle w:val="4-"/>
              <w:numPr>
                <w:ilvl w:val="2"/>
                <w:numId w:val="56"/>
              </w:numPr>
              <w:bidi/>
              <w:rPr>
                <w:rtl/>
              </w:rPr>
            </w:pPr>
          </w:p>
        </w:tc>
        <w:tc>
          <w:tcPr>
            <w:tcW w:w="6656" w:type="dxa"/>
          </w:tcPr>
          <w:p w14:paraId="635AC9C7" w14:textId="77777777" w:rsidR="004F24D2" w:rsidRPr="009B7AA8" w:rsidRDefault="004F24D2" w:rsidP="002358CE">
            <w:pPr>
              <w:tabs>
                <w:tab w:val="left" w:pos="793"/>
              </w:tabs>
              <w:contextualSpacing/>
              <w:rPr>
                <w:rFonts w:ascii="David" w:hAnsi="David"/>
                <w:rtl/>
              </w:rPr>
            </w:pPr>
            <w:r w:rsidRPr="009B7AA8">
              <w:rPr>
                <w:rFonts w:ascii="David" w:hAnsi="David" w:hint="eastAsia"/>
                <w:rtl/>
              </w:rPr>
              <w:t>עם</w:t>
            </w:r>
            <w:r w:rsidRPr="009B7AA8">
              <w:rPr>
                <w:rFonts w:ascii="David" w:hAnsi="David"/>
                <w:rtl/>
              </w:rPr>
              <w:t xml:space="preserve"> </w:t>
            </w:r>
            <w:r w:rsidRPr="009B7AA8">
              <w:rPr>
                <w:rFonts w:ascii="David" w:hAnsi="David" w:hint="eastAsia"/>
                <w:rtl/>
              </w:rPr>
              <w:t>סיום</w:t>
            </w:r>
            <w:r w:rsidRPr="009B7AA8">
              <w:rPr>
                <w:rFonts w:ascii="David" w:hAnsi="David"/>
                <w:rtl/>
              </w:rPr>
              <w:t xml:space="preserve"> </w:t>
            </w:r>
            <w:r w:rsidRPr="009B7AA8">
              <w:rPr>
                <w:rFonts w:ascii="David" w:hAnsi="David" w:hint="eastAsia"/>
                <w:rtl/>
              </w:rPr>
              <w:t>ההתקשרות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ימסור ל</w:t>
            </w:r>
            <w:r w:rsidRPr="009B7AA8">
              <w:rPr>
                <w:rFonts w:ascii="David" w:hAnsi="David" w:hint="eastAsia"/>
                <w:rtl/>
              </w:rPr>
              <w:t>משרד</w:t>
            </w:r>
            <w:r w:rsidRPr="009B7AA8">
              <w:rPr>
                <w:rFonts w:ascii="David" w:hAnsi="David"/>
                <w:rtl/>
              </w:rPr>
              <w:t xml:space="preserve"> גיבוי מלא, בפורמט סטנדרטי של כל המידע המאוחסן, כל מצע מידע נייד (כגון מדיה אופטית, קלטת, כרטיס זיכרון, </w:t>
            </w:r>
            <w:r w:rsidRPr="009B7AA8">
              <w:rPr>
                <w:rFonts w:ascii="David" w:hAnsi="David"/>
              </w:rPr>
              <w:t>FlashDrive</w:t>
            </w:r>
            <w:r w:rsidRPr="009B7AA8">
              <w:rPr>
                <w:rFonts w:ascii="David" w:hAnsi="David"/>
                <w:rtl/>
              </w:rPr>
              <w:t xml:space="preserve"> וכו') וכן כל מקור וההעתק של הדוחות והרישומים הסופיים שהופקו לשם מתן מענה למכרז. מיד לאחר אישור </w:t>
            </w:r>
            <w:r w:rsidRPr="009B7AA8">
              <w:rPr>
                <w:rFonts w:ascii="David" w:hAnsi="David" w:hint="eastAsia"/>
                <w:rtl/>
              </w:rPr>
              <w:t>משרד</w:t>
            </w:r>
            <w:r w:rsidRPr="009B7AA8">
              <w:rPr>
                <w:rFonts w:ascii="David" w:hAnsi="David"/>
                <w:rtl/>
              </w:rPr>
              <w:t xml:space="preserve"> על תקינות המידע שהתקבל, ובכפוף להוראת הדין, ישמיד ה</w:t>
            </w:r>
            <w:r w:rsidRPr="009B7AA8">
              <w:rPr>
                <w:rFonts w:ascii="David" w:hAnsi="David" w:hint="eastAsia"/>
                <w:rtl/>
              </w:rPr>
              <w:t>מציע</w:t>
            </w:r>
            <w:r w:rsidRPr="009B7AA8">
              <w:rPr>
                <w:rFonts w:ascii="David" w:hAnsi="David"/>
                <w:rtl/>
              </w:rPr>
              <w:t xml:space="preserve"> את כלל החומרים שיוותרו בידיו ויבצע מחיקה מלאה (</w:t>
            </w:r>
            <w:r w:rsidRPr="009B7AA8">
              <w:rPr>
                <w:rFonts w:ascii="David" w:hAnsi="David"/>
              </w:rPr>
              <w:t>Wipe</w:t>
            </w:r>
            <w:r w:rsidRPr="009B7AA8">
              <w:rPr>
                <w:rFonts w:ascii="David" w:hAnsi="David"/>
                <w:rtl/>
              </w:rPr>
              <w:t xml:space="preserve">) של כלל נתוני </w:t>
            </w:r>
            <w:r w:rsidRPr="009B7AA8">
              <w:rPr>
                <w:rFonts w:ascii="David" w:hAnsi="David" w:hint="eastAsia"/>
                <w:rtl/>
              </w:rPr>
              <w:t>משרד</w:t>
            </w:r>
            <w:r w:rsidRPr="009B7AA8">
              <w:rPr>
                <w:rFonts w:ascii="David" w:hAnsi="David"/>
                <w:rtl/>
              </w:rPr>
              <w:t xml:space="preserve"> שברשותו.</w:t>
            </w:r>
          </w:p>
        </w:tc>
        <w:tc>
          <w:tcPr>
            <w:tcW w:w="1553" w:type="dxa"/>
            <w:vAlign w:val="center"/>
          </w:tcPr>
          <w:p w14:paraId="2CFBB1CF" w14:textId="77777777" w:rsidR="004F24D2" w:rsidRPr="00AD063D" w:rsidRDefault="00364D22" w:rsidP="002358CE">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bl>
    <w:p w14:paraId="2C107396" w14:textId="77777777" w:rsidR="004F24D2" w:rsidRDefault="004F24D2" w:rsidP="004F24D2">
      <w:pPr>
        <w:ind w:right="270"/>
        <w:rPr>
          <w:rFonts w:ascii="David" w:hAnsi="David"/>
          <w:rtl/>
        </w:rPr>
      </w:pPr>
    </w:p>
    <w:p w14:paraId="0E2F1318" w14:textId="77777777" w:rsidR="004F24D2" w:rsidRDefault="004F24D2" w:rsidP="004F24D2">
      <w:pPr>
        <w:ind w:right="270"/>
        <w:rPr>
          <w:rFonts w:ascii="David" w:hAnsi="David"/>
          <w:rtl/>
        </w:rPr>
      </w:pPr>
    </w:p>
    <w:p w14:paraId="3EFC2BC7" w14:textId="77777777" w:rsidR="004F24D2" w:rsidRDefault="004F24D2" w:rsidP="004F24D2">
      <w:pPr>
        <w:rPr>
          <w:rFonts w:ascii="David" w:hAnsi="David"/>
          <w:rtl/>
          <w:lang w:eastAsia="en-US"/>
        </w:rPr>
      </w:pPr>
    </w:p>
    <w:p w14:paraId="6B2843A3" w14:textId="77777777" w:rsidR="004F24D2" w:rsidRDefault="004F24D2" w:rsidP="004F24D2">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4F24D2" w14:paraId="5CCC47A7" w14:textId="77777777" w:rsidTr="002358CE">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02B7B5F6" w14:textId="77777777" w:rsidR="004F24D2" w:rsidRPr="0002180E" w:rsidRDefault="004F24D2" w:rsidP="002358CE">
            <w:pPr>
              <w:ind w:right="270"/>
              <w:jc w:val="center"/>
              <w:rPr>
                <w:rFonts w:ascii="David" w:hAnsi="David"/>
                <w:b/>
                <w:bCs/>
                <w:rtl/>
              </w:rPr>
            </w:pPr>
            <w:r w:rsidRPr="0002180E">
              <w:rPr>
                <w:rFonts w:ascii="David" w:hAnsi="David"/>
                <w:b/>
                <w:bCs/>
                <w:rtl/>
              </w:rPr>
              <w:t>הצהרת המציע</w:t>
            </w:r>
          </w:p>
        </w:tc>
      </w:tr>
      <w:tr w:rsidR="004F24D2" w14:paraId="7438D841" w14:textId="77777777" w:rsidTr="002358CE">
        <w:trPr>
          <w:trHeight w:val="1180"/>
        </w:trPr>
        <w:tc>
          <w:tcPr>
            <w:tcW w:w="8362" w:type="dxa"/>
            <w:tcBorders>
              <w:top w:val="single" w:sz="4" w:space="0" w:color="auto"/>
              <w:left w:val="single" w:sz="4" w:space="0" w:color="auto"/>
              <w:bottom w:val="single" w:sz="4" w:space="0" w:color="auto"/>
              <w:right w:val="single" w:sz="4" w:space="0" w:color="auto"/>
            </w:tcBorders>
          </w:tcPr>
          <w:p w14:paraId="23E5AEBC" w14:textId="77777777" w:rsidR="004F24D2" w:rsidRPr="00E36918" w:rsidRDefault="004F24D2" w:rsidP="002358CE">
            <w:pPr>
              <w:rPr>
                <w:rFonts w:ascii="David" w:hAnsi="David"/>
                <w:rtl/>
              </w:rPr>
            </w:pPr>
          </w:p>
          <w:p w14:paraId="3D6D1D57" w14:textId="77777777" w:rsidR="004F24D2" w:rsidRPr="00E36918" w:rsidRDefault="004F24D2" w:rsidP="002358CE">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1E0B718B" w14:textId="77777777" w:rsidR="004F24D2" w:rsidRPr="00E36918" w:rsidRDefault="004F24D2" w:rsidP="002358CE">
            <w:pPr>
              <w:rPr>
                <w:rFonts w:ascii="David" w:hAnsi="David"/>
                <w:rtl/>
              </w:rPr>
            </w:pPr>
          </w:p>
          <w:p w14:paraId="380F9A4B" w14:textId="77777777" w:rsidR="004F24D2" w:rsidRPr="00E36918" w:rsidRDefault="004F24D2" w:rsidP="002358CE">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499EFCF2" w14:textId="77777777" w:rsidR="004F24D2" w:rsidRPr="00E36918" w:rsidRDefault="004F24D2" w:rsidP="002358CE">
            <w:pPr>
              <w:rPr>
                <w:rFonts w:ascii="David" w:hAnsi="David"/>
                <w:rtl/>
                <w:lang w:eastAsia="en-US"/>
              </w:rPr>
            </w:pPr>
          </w:p>
          <w:p w14:paraId="735AB79D" w14:textId="77777777" w:rsidR="004F24D2" w:rsidRDefault="004F24D2" w:rsidP="002358CE">
            <w:pPr>
              <w:rPr>
                <w:rFonts w:ascii="David" w:hAnsi="David"/>
                <w:rtl/>
                <w:lang w:eastAsia="en-US"/>
              </w:rPr>
            </w:pPr>
            <w:r w:rsidRPr="00E36918">
              <w:rPr>
                <w:rFonts w:ascii="David" w:hAnsi="David"/>
                <w:rtl/>
                <w:lang w:eastAsia="en-US"/>
              </w:rPr>
              <w:t>תאריך  _______________</w:t>
            </w:r>
          </w:p>
          <w:p w14:paraId="7A42EADB" w14:textId="77777777" w:rsidR="004F24D2" w:rsidRDefault="004F24D2" w:rsidP="002358CE">
            <w:pPr>
              <w:ind w:right="270"/>
              <w:rPr>
                <w:rFonts w:ascii="David" w:hAnsi="David"/>
                <w:b/>
                <w:bCs/>
                <w:rtl/>
              </w:rPr>
            </w:pPr>
          </w:p>
        </w:tc>
      </w:tr>
    </w:tbl>
    <w:p w14:paraId="43CD29D4" w14:textId="77777777" w:rsidR="004F24D2" w:rsidRDefault="004F24D2" w:rsidP="004F24D2">
      <w:pPr>
        <w:rPr>
          <w:rFonts w:ascii="David" w:hAnsi="David"/>
          <w:rtl/>
          <w:lang w:eastAsia="en-US"/>
        </w:rPr>
      </w:pPr>
    </w:p>
    <w:p w14:paraId="30CA795E" w14:textId="77777777" w:rsidR="004F24D2" w:rsidRDefault="004F24D2" w:rsidP="004F24D2">
      <w:pPr>
        <w:rPr>
          <w:rFonts w:ascii="David" w:hAnsi="David"/>
          <w:rtl/>
          <w:lang w:eastAsia="en-US"/>
        </w:rPr>
      </w:pPr>
    </w:p>
    <w:p w14:paraId="629ECC56" w14:textId="77777777" w:rsidR="004F24D2" w:rsidRDefault="004F24D2" w:rsidP="004F24D2">
      <w:pPr>
        <w:bidi w:val="0"/>
        <w:spacing w:after="160" w:line="259" w:lineRule="auto"/>
        <w:rPr>
          <w:rFonts w:ascii="David" w:hAnsi="David"/>
          <w:rtl/>
          <w:lang w:eastAsia="en-US"/>
        </w:rPr>
      </w:pPr>
      <w:r>
        <w:rPr>
          <w:rFonts w:ascii="David" w:hAnsi="David"/>
          <w:rtl/>
          <w:lang w:eastAsia="en-US"/>
        </w:rPr>
        <w:br w:type="page"/>
      </w:r>
    </w:p>
    <w:p w14:paraId="0111DA22" w14:textId="77777777" w:rsidR="004F24D2" w:rsidRDefault="004F24D2" w:rsidP="004F24D2">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4F24D2" w14:paraId="41A149D5" w14:textId="77777777" w:rsidTr="002358CE">
        <w:trPr>
          <w:trHeight w:val="461"/>
        </w:trPr>
        <w:tc>
          <w:tcPr>
            <w:tcW w:w="8419" w:type="dxa"/>
            <w:shd w:val="clear" w:color="auto" w:fill="DBDBDB" w:themeFill="accent3" w:themeFillTint="66"/>
            <w:vAlign w:val="center"/>
          </w:tcPr>
          <w:p w14:paraId="24EA0A7E" w14:textId="77777777" w:rsidR="004F24D2" w:rsidRPr="0002180E" w:rsidRDefault="004F24D2" w:rsidP="002358CE">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4F24D2" w14:paraId="5D59AE06" w14:textId="77777777" w:rsidTr="002358CE">
        <w:trPr>
          <w:trHeight w:val="6914"/>
        </w:trPr>
        <w:tc>
          <w:tcPr>
            <w:tcW w:w="8419" w:type="dxa"/>
            <w:tcBorders>
              <w:top w:val="single" w:sz="4" w:space="0" w:color="auto"/>
              <w:left w:val="single" w:sz="4" w:space="0" w:color="auto"/>
              <w:bottom w:val="single" w:sz="4" w:space="0" w:color="auto"/>
              <w:right w:val="single" w:sz="4" w:space="0" w:color="auto"/>
            </w:tcBorders>
          </w:tcPr>
          <w:p w14:paraId="639A4F59" w14:textId="77777777" w:rsidR="004F24D2" w:rsidRPr="00BB6B0A" w:rsidRDefault="004F24D2" w:rsidP="002358CE">
            <w:pPr>
              <w:spacing w:line="300" w:lineRule="exact"/>
              <w:rPr>
                <w:b/>
                <w:bCs/>
                <w:sz w:val="32"/>
                <w:szCs w:val="32"/>
                <w:u w:val="single"/>
                <w:rtl/>
              </w:rPr>
            </w:pPr>
          </w:p>
          <w:p w14:paraId="31E2FF1F" w14:textId="77777777" w:rsidR="004F24D2" w:rsidRPr="00701BF1" w:rsidRDefault="004F24D2" w:rsidP="002358CE">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6C62106A" w14:textId="77777777" w:rsidR="004F24D2" w:rsidRPr="00701BF1" w:rsidRDefault="004F24D2" w:rsidP="002358CE">
            <w:pPr>
              <w:tabs>
                <w:tab w:val="right" w:pos="9639"/>
              </w:tabs>
              <w:spacing w:line="300" w:lineRule="atLeast"/>
              <w:rPr>
                <w:rFonts w:ascii="David" w:hAnsi="David"/>
                <w:rtl/>
              </w:rPr>
            </w:pPr>
          </w:p>
          <w:p w14:paraId="091CAFA4" w14:textId="77777777" w:rsidR="004F24D2" w:rsidRPr="00795F02" w:rsidRDefault="004F24D2">
            <w:pPr>
              <w:pStyle w:val="aff2"/>
              <w:numPr>
                <w:ilvl w:val="0"/>
                <w:numId w:val="53"/>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2C8AE73E" w14:textId="1DC8725A" w:rsidR="004F24D2" w:rsidRPr="00795F02" w:rsidRDefault="004F24D2" w:rsidP="002358CE">
            <w:pPr>
              <w:pStyle w:val="aff2"/>
              <w:tabs>
                <w:tab w:val="center" w:pos="4960"/>
              </w:tabs>
              <w:spacing w:line="300" w:lineRule="atLeast"/>
              <w:ind w:left="425" w:right="-567"/>
              <w:rPr>
                <w:rFonts w:ascii="David" w:hAnsi="David"/>
                <w:rtl/>
              </w:rPr>
            </w:pPr>
            <w:r w:rsidRPr="00795F02">
              <w:rPr>
                <w:rFonts w:ascii="David" w:hAnsi="David" w:hint="cs"/>
                <w:rtl/>
              </w:rPr>
              <w:t xml:space="preserve">מספר  </w:t>
            </w:r>
            <w:r>
              <w:rPr>
                <w:rFonts w:ascii="David" w:hAnsi="David" w:hint="cs"/>
                <w:rtl/>
              </w:rPr>
              <w:t xml:space="preserve">44/12.2023                                                    </w:t>
            </w:r>
            <w:r w:rsidRPr="00701BF1">
              <w:rPr>
                <w:rFonts w:ascii="David" w:hAnsi="David" w:hint="cs"/>
                <w:rtl/>
              </w:rPr>
              <w:t>(שם המציע)</w:t>
            </w:r>
            <w:r w:rsidRPr="00701BF1">
              <w:rPr>
                <w:rFonts w:ascii="David" w:hAnsi="David"/>
                <w:rtl/>
              </w:rPr>
              <w:tab/>
            </w:r>
          </w:p>
          <w:p w14:paraId="67D605FF" w14:textId="77777777" w:rsidR="004F24D2" w:rsidRPr="00701BF1" w:rsidRDefault="004F24D2" w:rsidP="002358CE">
            <w:pPr>
              <w:tabs>
                <w:tab w:val="center" w:pos="5385"/>
              </w:tabs>
              <w:spacing w:line="300" w:lineRule="atLeast"/>
              <w:ind w:left="425" w:hanging="425"/>
              <w:rPr>
                <w:rFonts w:ascii="David" w:hAnsi="David"/>
                <w:rtl/>
              </w:rPr>
            </w:pPr>
            <w:r>
              <w:rPr>
                <w:rFonts w:ascii="David" w:hAnsi="David" w:hint="cs"/>
                <w:rtl/>
              </w:rPr>
              <w:tab/>
            </w:r>
          </w:p>
          <w:p w14:paraId="18B0E4A0" w14:textId="77777777" w:rsidR="004F24D2" w:rsidRPr="00701BF1" w:rsidRDefault="004F24D2" w:rsidP="002358CE">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53F918F" w14:textId="77777777" w:rsidR="004F24D2" w:rsidRPr="00701BF1" w:rsidRDefault="004F24D2" w:rsidP="002358CE">
            <w:pPr>
              <w:tabs>
                <w:tab w:val="right" w:pos="9639"/>
              </w:tabs>
              <w:spacing w:line="300" w:lineRule="atLeast"/>
              <w:ind w:left="425" w:hanging="425"/>
              <w:rPr>
                <w:rFonts w:ascii="David" w:hAnsi="David"/>
                <w:rtl/>
              </w:rPr>
            </w:pPr>
          </w:p>
          <w:p w14:paraId="02C00713" w14:textId="26F65A0A" w:rsidR="004F24D2" w:rsidRPr="00701BF1" w:rsidRDefault="004F24D2">
            <w:pPr>
              <w:numPr>
                <w:ilvl w:val="0"/>
                <w:numId w:val="52"/>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4</w:t>
            </w:r>
            <w:r w:rsidRPr="00701BF1">
              <w:rPr>
                <w:rFonts w:ascii="David" w:hAnsi="David" w:hint="cs"/>
                <w:rtl/>
              </w:rPr>
              <w:t>.</w:t>
            </w:r>
          </w:p>
          <w:p w14:paraId="1BDC1B80" w14:textId="77777777" w:rsidR="004F24D2" w:rsidRPr="00701BF1" w:rsidRDefault="004F24D2">
            <w:pPr>
              <w:numPr>
                <w:ilvl w:val="0"/>
                <w:numId w:val="52"/>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6617CECC" w14:textId="77777777" w:rsidR="004F24D2" w:rsidRPr="00701BF1" w:rsidRDefault="004F24D2">
            <w:pPr>
              <w:numPr>
                <w:ilvl w:val="0"/>
                <w:numId w:val="52"/>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p>
          <w:p w14:paraId="3A655C06" w14:textId="77777777" w:rsidR="004F24D2" w:rsidRPr="002727E7" w:rsidRDefault="004F24D2" w:rsidP="002358CE">
            <w:pPr>
              <w:tabs>
                <w:tab w:val="right" w:pos="9639"/>
              </w:tabs>
              <w:spacing w:line="480" w:lineRule="auto"/>
              <w:ind w:left="425" w:hanging="425"/>
              <w:rPr>
                <w:rFonts w:ascii="David" w:hAnsi="David"/>
                <w:rtl/>
              </w:rPr>
            </w:pPr>
          </w:p>
          <w:p w14:paraId="5D882BF1" w14:textId="77777777" w:rsidR="004F24D2" w:rsidRPr="00701BF1" w:rsidRDefault="004F24D2" w:rsidP="002358CE">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4C0AAD9E" w14:textId="77777777" w:rsidR="004F24D2" w:rsidRPr="00701BF1" w:rsidRDefault="004F24D2" w:rsidP="002358CE">
            <w:pPr>
              <w:tabs>
                <w:tab w:val="right" w:pos="9639"/>
              </w:tabs>
              <w:spacing w:line="480" w:lineRule="auto"/>
              <w:ind w:left="425" w:hanging="425"/>
              <w:rPr>
                <w:rFonts w:ascii="David" w:hAnsi="David"/>
                <w:rtl/>
              </w:rPr>
            </w:pPr>
          </w:p>
          <w:p w14:paraId="50B363E9" w14:textId="77777777" w:rsidR="004F24D2" w:rsidRPr="00701BF1" w:rsidRDefault="004F24D2" w:rsidP="002358CE">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70"/>
              <w:gridCol w:w="3515"/>
              <w:gridCol w:w="3008"/>
            </w:tblGrid>
            <w:tr w:rsidR="004F24D2" w:rsidRPr="00701BF1" w14:paraId="1021A7E5" w14:textId="77777777" w:rsidTr="002358CE">
              <w:tc>
                <w:tcPr>
                  <w:tcW w:w="1950" w:type="dxa"/>
                </w:tcPr>
                <w:p w14:paraId="0D0CAF80" w14:textId="77777777" w:rsidR="004F24D2" w:rsidRPr="00701BF1" w:rsidRDefault="004F24D2" w:rsidP="002358CE">
                  <w:pPr>
                    <w:rPr>
                      <w:rFonts w:ascii="David" w:hAnsi="David"/>
                      <w:rtl/>
                    </w:rPr>
                  </w:pPr>
                </w:p>
                <w:p w14:paraId="3AB56A69" w14:textId="77777777" w:rsidR="004F24D2" w:rsidRPr="00701BF1" w:rsidRDefault="004F24D2" w:rsidP="002358CE">
                  <w:pPr>
                    <w:rPr>
                      <w:rFonts w:ascii="David" w:hAnsi="David"/>
                    </w:rPr>
                  </w:pPr>
                </w:p>
              </w:tc>
              <w:tc>
                <w:tcPr>
                  <w:tcW w:w="4287" w:type="dxa"/>
                </w:tcPr>
                <w:p w14:paraId="5CC01EBA" w14:textId="77777777" w:rsidR="004F24D2" w:rsidRPr="00701BF1" w:rsidRDefault="004F24D2" w:rsidP="002358CE">
                  <w:pPr>
                    <w:rPr>
                      <w:rFonts w:ascii="David" w:hAnsi="David"/>
                    </w:rPr>
                  </w:pPr>
                </w:p>
              </w:tc>
              <w:tc>
                <w:tcPr>
                  <w:tcW w:w="3618" w:type="dxa"/>
                </w:tcPr>
                <w:p w14:paraId="5167A494" w14:textId="77777777" w:rsidR="004F24D2" w:rsidRPr="00701BF1" w:rsidRDefault="004F24D2" w:rsidP="002358CE">
                  <w:pPr>
                    <w:rPr>
                      <w:rFonts w:ascii="David" w:hAnsi="David"/>
                    </w:rPr>
                  </w:pPr>
                </w:p>
              </w:tc>
            </w:tr>
            <w:tr w:rsidR="004F24D2" w:rsidRPr="00701BF1" w14:paraId="68E21E0C" w14:textId="77777777" w:rsidTr="002358CE">
              <w:tc>
                <w:tcPr>
                  <w:tcW w:w="1950" w:type="dxa"/>
                  <w:shd w:val="clear" w:color="auto" w:fill="DBDBDB" w:themeFill="accent3" w:themeFillTint="66"/>
                  <w:vAlign w:val="center"/>
                </w:tcPr>
                <w:p w14:paraId="7632C5C5" w14:textId="77777777" w:rsidR="004F24D2" w:rsidRPr="00701BF1" w:rsidRDefault="004F24D2" w:rsidP="002358CE">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14D9FEA5" w14:textId="15E4F7C9" w:rsidR="004F24D2" w:rsidRPr="00701BF1" w:rsidRDefault="004F24D2" w:rsidP="002358CE">
                  <w:pPr>
                    <w:jc w:val="center"/>
                    <w:rPr>
                      <w:rFonts w:ascii="David" w:hAnsi="David"/>
                    </w:rPr>
                  </w:pPr>
                  <w:r>
                    <w:rPr>
                      <w:rFonts w:ascii="David" w:hAnsi="David" w:hint="cs"/>
                      <w:rtl/>
                    </w:rPr>
                    <w:t xml:space="preserve">שם מלא של </w:t>
                  </w:r>
                  <w:ins w:id="53" w:author="Adi Rechter" w:date="2024-01-14T09:40:00Z">
                    <w:r w:rsidR="000C5938" w:rsidRPr="000C5938">
                      <w:rPr>
                        <w:rFonts w:hint="cs"/>
                        <w:sz w:val="28"/>
                        <w:rtl/>
                      </w:rPr>
                      <w:t>ממונה אבטחת מידע</w:t>
                    </w:r>
                  </w:ins>
                  <w:del w:id="54" w:author="Adi Rechter" w:date="2024-01-14T09:40:00Z">
                    <w:r w:rsidRPr="000C5938" w:rsidDel="000C5938">
                      <w:rPr>
                        <w:rFonts w:ascii="David" w:hAnsi="David" w:hint="cs"/>
                        <w:rtl/>
                      </w:rPr>
                      <w:delText xml:space="preserve">מנהל </w:delText>
                    </w:r>
                    <w:r w:rsidDel="000C5938">
                      <w:rPr>
                        <w:rFonts w:ascii="David" w:hAnsi="David" w:hint="cs"/>
                        <w:rtl/>
                      </w:rPr>
                      <w:delText>הכללי</w:delText>
                    </w:r>
                    <w:r w:rsidRPr="00701BF1" w:rsidDel="000C5938">
                      <w:rPr>
                        <w:rFonts w:ascii="David" w:hAnsi="David" w:hint="cs"/>
                        <w:rtl/>
                      </w:rPr>
                      <w:delText xml:space="preserve"> </w:delText>
                    </w:r>
                    <w:r w:rsidRPr="00701BF1" w:rsidDel="000C5938">
                      <w:rPr>
                        <w:rFonts w:ascii="David" w:hAnsi="David"/>
                        <w:rtl/>
                      </w:rPr>
                      <w:br/>
                    </w:r>
                    <w:r w:rsidRPr="00701BF1" w:rsidDel="000C5938">
                      <w:rPr>
                        <w:rFonts w:ascii="David" w:hAnsi="David" w:hint="cs"/>
                        <w:rtl/>
                      </w:rPr>
                      <w:delText>של המציע</w:delText>
                    </w:r>
                  </w:del>
                </w:p>
              </w:tc>
              <w:tc>
                <w:tcPr>
                  <w:tcW w:w="3618" w:type="dxa"/>
                  <w:shd w:val="clear" w:color="auto" w:fill="DBDBDB" w:themeFill="accent3" w:themeFillTint="66"/>
                  <w:vAlign w:val="center"/>
                </w:tcPr>
                <w:p w14:paraId="0A0ABEF6" w14:textId="49F9A5C4" w:rsidR="004F24D2" w:rsidRPr="00701BF1" w:rsidDel="000C5938" w:rsidRDefault="004F24D2" w:rsidP="002358CE">
                  <w:pPr>
                    <w:jc w:val="center"/>
                    <w:rPr>
                      <w:del w:id="55" w:author="Adi Rechter" w:date="2024-01-14T09:40:00Z"/>
                      <w:rFonts w:ascii="David" w:hAnsi="David"/>
                      <w:rtl/>
                    </w:rPr>
                  </w:pPr>
                  <w:r>
                    <w:rPr>
                      <w:rFonts w:ascii="David" w:hAnsi="David" w:hint="cs"/>
                      <w:rtl/>
                    </w:rPr>
                    <w:t xml:space="preserve">חתימה של </w:t>
                  </w:r>
                  <w:ins w:id="56" w:author="Adi Rechter" w:date="2024-01-14T09:40:00Z">
                    <w:r w:rsidR="000C5938" w:rsidRPr="000C5938">
                      <w:rPr>
                        <w:rFonts w:hint="cs"/>
                        <w:sz w:val="28"/>
                        <w:rtl/>
                      </w:rPr>
                      <w:t>ממונה אבטחת מידע</w:t>
                    </w:r>
                  </w:ins>
                  <w:del w:id="57" w:author="Adi Rechter" w:date="2024-01-14T09:40:00Z">
                    <w:r w:rsidRPr="000C5938" w:rsidDel="000C5938">
                      <w:rPr>
                        <w:rFonts w:ascii="David" w:hAnsi="David" w:hint="cs"/>
                        <w:rtl/>
                      </w:rPr>
                      <w:delText>מנהל</w:delText>
                    </w:r>
                    <w:r w:rsidDel="000C5938">
                      <w:rPr>
                        <w:rFonts w:ascii="David" w:hAnsi="David" w:hint="cs"/>
                        <w:rtl/>
                      </w:rPr>
                      <w:delText xml:space="preserve"> הכללי</w:delText>
                    </w:r>
                  </w:del>
                </w:p>
                <w:p w14:paraId="594C8DA0" w14:textId="276ADEFF" w:rsidR="004F24D2" w:rsidRPr="00701BF1" w:rsidRDefault="004F24D2" w:rsidP="002358CE">
                  <w:pPr>
                    <w:jc w:val="center"/>
                    <w:rPr>
                      <w:rFonts w:ascii="David" w:hAnsi="David"/>
                    </w:rPr>
                  </w:pPr>
                  <w:del w:id="58" w:author="Adi Rechter" w:date="2024-01-14T09:40:00Z">
                    <w:r w:rsidRPr="00701BF1" w:rsidDel="000C5938">
                      <w:rPr>
                        <w:rFonts w:ascii="David" w:hAnsi="David" w:hint="cs"/>
                        <w:rtl/>
                      </w:rPr>
                      <w:delText>וחותמת של המציע</w:delText>
                    </w:r>
                  </w:del>
                </w:p>
              </w:tc>
            </w:tr>
          </w:tbl>
          <w:p w14:paraId="45A793EA" w14:textId="77777777" w:rsidR="004F24D2" w:rsidRPr="00701BF1" w:rsidRDefault="004F24D2" w:rsidP="002358CE">
            <w:pPr>
              <w:spacing w:line="300" w:lineRule="exact"/>
              <w:ind w:left="46"/>
              <w:rPr>
                <w:rFonts w:ascii="David" w:hAnsi="David"/>
                <w:rtl/>
              </w:rPr>
            </w:pPr>
          </w:p>
          <w:p w14:paraId="48E264E1" w14:textId="77777777" w:rsidR="004F24D2" w:rsidRPr="00701BF1" w:rsidRDefault="004F24D2" w:rsidP="002358CE">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3044E2A8" w14:textId="77777777" w:rsidR="004F24D2" w:rsidRDefault="004F24D2" w:rsidP="002358CE">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4F24D2" w:rsidRPr="00701BF1" w14:paraId="3CC3DD8A" w14:textId="77777777" w:rsidTr="002358CE">
              <w:tc>
                <w:tcPr>
                  <w:tcW w:w="2181" w:type="dxa"/>
                </w:tcPr>
                <w:p w14:paraId="5DB8157B" w14:textId="77777777" w:rsidR="004F24D2" w:rsidRPr="00701BF1" w:rsidRDefault="004F24D2" w:rsidP="002358CE">
                  <w:pPr>
                    <w:rPr>
                      <w:rFonts w:ascii="David" w:hAnsi="David"/>
                      <w:rtl/>
                    </w:rPr>
                  </w:pPr>
                </w:p>
                <w:p w14:paraId="7A1CF056" w14:textId="77777777" w:rsidR="004F24D2" w:rsidRPr="00701BF1" w:rsidRDefault="004F24D2" w:rsidP="002358CE">
                  <w:pPr>
                    <w:rPr>
                      <w:rFonts w:ascii="David" w:hAnsi="David"/>
                    </w:rPr>
                  </w:pPr>
                </w:p>
              </w:tc>
              <w:tc>
                <w:tcPr>
                  <w:tcW w:w="4056" w:type="dxa"/>
                </w:tcPr>
                <w:p w14:paraId="433D1F95" w14:textId="77777777" w:rsidR="004F24D2" w:rsidRPr="00701BF1" w:rsidRDefault="004F24D2" w:rsidP="002358CE">
                  <w:pPr>
                    <w:rPr>
                      <w:rFonts w:ascii="David" w:hAnsi="David"/>
                    </w:rPr>
                  </w:pPr>
                </w:p>
              </w:tc>
              <w:tc>
                <w:tcPr>
                  <w:tcW w:w="3618" w:type="dxa"/>
                </w:tcPr>
                <w:p w14:paraId="1AF17936" w14:textId="77777777" w:rsidR="004F24D2" w:rsidRPr="00701BF1" w:rsidRDefault="004F24D2" w:rsidP="002358CE">
                  <w:pPr>
                    <w:rPr>
                      <w:rFonts w:ascii="David" w:hAnsi="David"/>
                    </w:rPr>
                  </w:pPr>
                </w:p>
              </w:tc>
            </w:tr>
            <w:tr w:rsidR="004F24D2" w:rsidRPr="00701BF1" w14:paraId="7A586A4E" w14:textId="77777777" w:rsidTr="002358CE">
              <w:trPr>
                <w:trHeight w:val="361"/>
              </w:trPr>
              <w:tc>
                <w:tcPr>
                  <w:tcW w:w="2181" w:type="dxa"/>
                  <w:shd w:val="clear" w:color="auto" w:fill="DBDBDB" w:themeFill="accent3" w:themeFillTint="66"/>
                  <w:vAlign w:val="center"/>
                </w:tcPr>
                <w:p w14:paraId="4116D791" w14:textId="77777777" w:rsidR="004F24D2" w:rsidRPr="00701BF1" w:rsidRDefault="004F24D2" w:rsidP="002358CE">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2458A6C0" w14:textId="77777777" w:rsidR="004F24D2" w:rsidRPr="00701BF1" w:rsidRDefault="004F24D2" w:rsidP="002358CE">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7801DBC1" w14:textId="77777777" w:rsidR="004F24D2" w:rsidRPr="00701BF1" w:rsidRDefault="004F24D2" w:rsidP="002358CE">
                  <w:pPr>
                    <w:jc w:val="center"/>
                    <w:rPr>
                      <w:rFonts w:ascii="David" w:hAnsi="David"/>
                    </w:rPr>
                  </w:pPr>
                  <w:r w:rsidRPr="00701BF1">
                    <w:rPr>
                      <w:rFonts w:ascii="David" w:hAnsi="David" w:hint="cs"/>
                      <w:rtl/>
                    </w:rPr>
                    <w:t>חתימה וחותמת</w:t>
                  </w:r>
                </w:p>
              </w:tc>
            </w:tr>
          </w:tbl>
          <w:p w14:paraId="2CF32175" w14:textId="77777777" w:rsidR="004F24D2" w:rsidRDefault="004F24D2" w:rsidP="002358CE">
            <w:pPr>
              <w:spacing w:line="300" w:lineRule="exact"/>
              <w:rPr>
                <w:b/>
                <w:bCs/>
                <w:color w:val="000000"/>
                <w:u w:val="single"/>
                <w:rtl/>
              </w:rPr>
            </w:pPr>
          </w:p>
          <w:p w14:paraId="0657475F" w14:textId="77777777" w:rsidR="004F24D2" w:rsidRDefault="004F24D2" w:rsidP="002358CE">
            <w:pPr>
              <w:spacing w:line="300" w:lineRule="exact"/>
              <w:rPr>
                <w:b/>
                <w:bCs/>
                <w:color w:val="000000"/>
                <w:u w:val="single"/>
                <w:rtl/>
              </w:rPr>
            </w:pPr>
          </w:p>
        </w:tc>
      </w:tr>
    </w:tbl>
    <w:p w14:paraId="547603F4" w14:textId="77777777" w:rsidR="004F24D2" w:rsidRPr="002123A6" w:rsidRDefault="004F24D2" w:rsidP="004F24D2">
      <w:pPr>
        <w:spacing w:line="300" w:lineRule="exact"/>
        <w:rPr>
          <w:b/>
          <w:bCs/>
          <w:color w:val="000000"/>
          <w:u w:val="single"/>
          <w:rtl/>
        </w:rPr>
      </w:pPr>
    </w:p>
    <w:p w14:paraId="4E82976F" w14:textId="77777777" w:rsidR="004F24D2" w:rsidRDefault="004F24D2" w:rsidP="004F24D2">
      <w:pPr>
        <w:rPr>
          <w:rtl/>
        </w:rPr>
      </w:pPr>
    </w:p>
    <w:p w14:paraId="02F85778" w14:textId="77777777" w:rsidR="004F24D2" w:rsidRDefault="004F24D2" w:rsidP="004F24D2">
      <w:pPr>
        <w:rPr>
          <w:rtl/>
        </w:rPr>
      </w:pPr>
    </w:p>
    <w:p w14:paraId="0C40376A" w14:textId="77777777" w:rsidR="004F24D2" w:rsidRDefault="004F24D2" w:rsidP="004F24D2">
      <w:pPr>
        <w:rPr>
          <w:rtl/>
        </w:rPr>
      </w:pPr>
    </w:p>
    <w:p w14:paraId="169AA66B" w14:textId="77777777" w:rsidR="004F24D2" w:rsidRDefault="004F24D2" w:rsidP="004F24D2">
      <w:pPr>
        <w:rPr>
          <w:rtl/>
        </w:rPr>
      </w:pPr>
    </w:p>
    <w:p w14:paraId="45EF173A" w14:textId="77777777" w:rsidR="004F24D2" w:rsidRDefault="004F24D2" w:rsidP="004F24D2">
      <w:pPr>
        <w:rPr>
          <w:rtl/>
        </w:rPr>
      </w:pPr>
    </w:p>
    <w:tbl>
      <w:tblPr>
        <w:tblStyle w:val="aff9"/>
        <w:bidiVisual/>
        <w:tblW w:w="8287" w:type="dxa"/>
        <w:tblLook w:val="04A0" w:firstRow="1" w:lastRow="0" w:firstColumn="1" w:lastColumn="0" w:noHBand="0" w:noVBand="1"/>
      </w:tblPr>
      <w:tblGrid>
        <w:gridCol w:w="8287"/>
      </w:tblGrid>
      <w:tr w:rsidR="004F24D2" w14:paraId="381515BC" w14:textId="77777777" w:rsidTr="002358CE">
        <w:trPr>
          <w:trHeight w:val="558"/>
        </w:trPr>
        <w:tc>
          <w:tcPr>
            <w:tcW w:w="8287" w:type="dxa"/>
            <w:shd w:val="clear" w:color="auto" w:fill="DBDBDB" w:themeFill="accent3" w:themeFillTint="66"/>
            <w:vAlign w:val="center"/>
          </w:tcPr>
          <w:p w14:paraId="005AD7CA" w14:textId="77777777" w:rsidR="004F24D2" w:rsidRPr="0002180E" w:rsidRDefault="004F24D2" w:rsidP="002358CE">
            <w:pPr>
              <w:jc w:val="center"/>
              <w:rPr>
                <w:rtl/>
              </w:rPr>
            </w:pPr>
            <w:r w:rsidRPr="0002180E">
              <w:rPr>
                <w:rFonts w:hint="cs"/>
                <w:b/>
                <w:bCs/>
                <w:sz w:val="28"/>
                <w:rtl/>
              </w:rPr>
              <w:t>תצהיר של המנהל הכללי של המציע בעניין אבטחת מידע</w:t>
            </w:r>
          </w:p>
        </w:tc>
      </w:tr>
      <w:tr w:rsidR="004F24D2" w14:paraId="48EF3D01" w14:textId="77777777" w:rsidTr="002358CE">
        <w:tblPrEx>
          <w:tblBorders>
            <w:insideH w:val="none" w:sz="0" w:space="0" w:color="auto"/>
            <w:insideV w:val="none" w:sz="0" w:space="0" w:color="auto"/>
          </w:tblBorders>
        </w:tblPrEx>
        <w:trPr>
          <w:trHeight w:val="12445"/>
        </w:trPr>
        <w:tc>
          <w:tcPr>
            <w:tcW w:w="8287" w:type="dxa"/>
          </w:tcPr>
          <w:p w14:paraId="1BEF8D5D" w14:textId="77777777" w:rsidR="004F24D2" w:rsidRDefault="004F24D2" w:rsidP="002358CE">
            <w:pPr>
              <w:spacing w:line="300" w:lineRule="exact"/>
              <w:jc w:val="center"/>
              <w:rPr>
                <w:b/>
                <w:bCs/>
                <w:sz w:val="28"/>
                <w:u w:val="single"/>
                <w:rtl/>
              </w:rPr>
            </w:pPr>
          </w:p>
          <w:p w14:paraId="500EF643" w14:textId="77777777" w:rsidR="004F24D2" w:rsidRPr="00BB6B0A" w:rsidRDefault="004F24D2" w:rsidP="002358CE">
            <w:pPr>
              <w:spacing w:line="300" w:lineRule="exact"/>
              <w:ind w:left="45"/>
              <w:rPr>
                <w:b/>
                <w:bCs/>
                <w:sz w:val="32"/>
                <w:szCs w:val="32"/>
                <w:u w:val="single"/>
                <w:rtl/>
              </w:rPr>
            </w:pPr>
          </w:p>
          <w:p w14:paraId="690A3B22" w14:textId="77777777" w:rsidR="004F24D2" w:rsidRPr="00701BF1" w:rsidRDefault="004F24D2" w:rsidP="002358CE">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88B7C8A" w14:textId="77777777" w:rsidR="004F24D2" w:rsidRPr="00701BF1" w:rsidRDefault="004F24D2" w:rsidP="002358CE">
            <w:pPr>
              <w:tabs>
                <w:tab w:val="right" w:pos="9639"/>
              </w:tabs>
              <w:spacing w:line="300" w:lineRule="atLeast"/>
              <w:rPr>
                <w:rFonts w:ascii="David" w:hAnsi="David"/>
                <w:rtl/>
              </w:rPr>
            </w:pPr>
          </w:p>
          <w:p w14:paraId="2A359745" w14:textId="77777777" w:rsidR="004F24D2" w:rsidRPr="00795F02" w:rsidRDefault="004F24D2">
            <w:pPr>
              <w:pStyle w:val="aff2"/>
              <w:numPr>
                <w:ilvl w:val="0"/>
                <w:numId w:val="53"/>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64F90370" w14:textId="605CE741" w:rsidR="004F24D2" w:rsidRPr="00795F02" w:rsidRDefault="004F24D2" w:rsidP="002358CE">
            <w:pPr>
              <w:pStyle w:val="aff2"/>
              <w:tabs>
                <w:tab w:val="center" w:pos="4960"/>
              </w:tabs>
              <w:spacing w:line="300" w:lineRule="atLeast"/>
              <w:ind w:left="425" w:right="-567"/>
              <w:rPr>
                <w:rFonts w:ascii="David" w:hAnsi="David"/>
                <w:rtl/>
              </w:rPr>
            </w:pPr>
            <w:r w:rsidRPr="00795F02">
              <w:rPr>
                <w:rFonts w:ascii="David" w:hAnsi="David" w:hint="cs"/>
                <w:rtl/>
              </w:rPr>
              <w:t xml:space="preserve">מספר  </w:t>
            </w:r>
            <w:r>
              <w:rPr>
                <w:rFonts w:ascii="David" w:hAnsi="David" w:hint="cs"/>
                <w:rtl/>
              </w:rPr>
              <w:t xml:space="preserve">44/12.2023                                                    </w:t>
            </w:r>
            <w:r w:rsidRPr="00701BF1">
              <w:rPr>
                <w:rFonts w:ascii="David" w:hAnsi="David" w:hint="cs"/>
                <w:rtl/>
              </w:rPr>
              <w:t>(שם המציע)</w:t>
            </w:r>
            <w:r w:rsidRPr="00701BF1">
              <w:rPr>
                <w:rFonts w:ascii="David" w:hAnsi="David"/>
                <w:rtl/>
              </w:rPr>
              <w:tab/>
            </w:r>
          </w:p>
          <w:p w14:paraId="4005C391" w14:textId="77777777" w:rsidR="004F24D2" w:rsidRPr="00701BF1" w:rsidRDefault="004F24D2" w:rsidP="002358CE">
            <w:pPr>
              <w:tabs>
                <w:tab w:val="center" w:pos="5385"/>
              </w:tabs>
              <w:spacing w:line="300" w:lineRule="atLeast"/>
              <w:ind w:left="425" w:hanging="425"/>
              <w:rPr>
                <w:rFonts w:ascii="David" w:hAnsi="David"/>
                <w:rtl/>
              </w:rPr>
            </w:pPr>
            <w:r>
              <w:rPr>
                <w:rFonts w:ascii="David" w:hAnsi="David" w:hint="cs"/>
                <w:rtl/>
              </w:rPr>
              <w:tab/>
            </w:r>
          </w:p>
          <w:p w14:paraId="382C7063" w14:textId="77777777" w:rsidR="004F24D2" w:rsidRPr="00701BF1" w:rsidRDefault="004F24D2" w:rsidP="002358CE">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BE05039" w14:textId="77777777" w:rsidR="004F24D2" w:rsidRPr="00701BF1" w:rsidRDefault="004F24D2" w:rsidP="002358CE">
            <w:pPr>
              <w:tabs>
                <w:tab w:val="right" w:pos="9639"/>
              </w:tabs>
              <w:spacing w:line="300" w:lineRule="atLeast"/>
              <w:ind w:left="425" w:hanging="425"/>
              <w:rPr>
                <w:rFonts w:ascii="David" w:hAnsi="David"/>
                <w:rtl/>
              </w:rPr>
            </w:pPr>
          </w:p>
          <w:p w14:paraId="07724E69" w14:textId="4A05111D" w:rsidR="004F24D2" w:rsidRPr="00701BF1" w:rsidRDefault="004F24D2">
            <w:pPr>
              <w:numPr>
                <w:ilvl w:val="0"/>
                <w:numId w:val="52"/>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4</w:t>
            </w:r>
            <w:r w:rsidRPr="00701BF1">
              <w:rPr>
                <w:rFonts w:ascii="David" w:hAnsi="David" w:hint="cs"/>
                <w:rtl/>
              </w:rPr>
              <w:t>.</w:t>
            </w:r>
          </w:p>
          <w:p w14:paraId="4736D25C" w14:textId="77777777" w:rsidR="004F24D2" w:rsidRPr="00701BF1" w:rsidRDefault="004F24D2">
            <w:pPr>
              <w:numPr>
                <w:ilvl w:val="0"/>
                <w:numId w:val="52"/>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1D30E073" w14:textId="77777777" w:rsidR="004F24D2" w:rsidRPr="00701BF1" w:rsidRDefault="004F24D2">
            <w:pPr>
              <w:numPr>
                <w:ilvl w:val="0"/>
                <w:numId w:val="52"/>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p>
          <w:p w14:paraId="771F6B20" w14:textId="77777777" w:rsidR="004F24D2" w:rsidRPr="00701BF1" w:rsidRDefault="004F24D2" w:rsidP="002358CE">
            <w:pPr>
              <w:tabs>
                <w:tab w:val="right" w:pos="9639"/>
              </w:tabs>
              <w:spacing w:line="480" w:lineRule="auto"/>
              <w:ind w:left="425" w:hanging="425"/>
              <w:rPr>
                <w:rFonts w:ascii="David" w:hAnsi="David"/>
                <w:rtl/>
              </w:rPr>
            </w:pPr>
          </w:p>
          <w:p w14:paraId="0B5D922E" w14:textId="77777777" w:rsidR="004F24D2" w:rsidRPr="00701BF1" w:rsidRDefault="004F24D2" w:rsidP="002358CE">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1FBDA363" w14:textId="77777777" w:rsidR="004F24D2" w:rsidRPr="00701BF1" w:rsidRDefault="004F24D2" w:rsidP="002358CE">
            <w:pPr>
              <w:tabs>
                <w:tab w:val="right" w:pos="9639"/>
              </w:tabs>
              <w:spacing w:line="480" w:lineRule="auto"/>
              <w:ind w:left="425" w:hanging="425"/>
              <w:rPr>
                <w:rFonts w:ascii="David" w:hAnsi="David"/>
                <w:rtl/>
              </w:rPr>
            </w:pPr>
          </w:p>
          <w:p w14:paraId="4931DB0A" w14:textId="77777777" w:rsidR="004F24D2" w:rsidRPr="00701BF1" w:rsidRDefault="004F24D2" w:rsidP="002358CE">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4F24D2" w:rsidRPr="00701BF1" w14:paraId="0D5AE168" w14:textId="77777777" w:rsidTr="002358CE">
              <w:tc>
                <w:tcPr>
                  <w:tcW w:w="1950" w:type="dxa"/>
                </w:tcPr>
                <w:p w14:paraId="18ACF2D1" w14:textId="77777777" w:rsidR="004F24D2" w:rsidRPr="00701BF1" w:rsidRDefault="004F24D2" w:rsidP="002358CE">
                  <w:pPr>
                    <w:rPr>
                      <w:rFonts w:ascii="David" w:hAnsi="David"/>
                      <w:rtl/>
                    </w:rPr>
                  </w:pPr>
                </w:p>
                <w:p w14:paraId="3DEBE9C8" w14:textId="77777777" w:rsidR="004F24D2" w:rsidRPr="00701BF1" w:rsidRDefault="004F24D2" w:rsidP="002358CE">
                  <w:pPr>
                    <w:rPr>
                      <w:rFonts w:ascii="David" w:hAnsi="David"/>
                    </w:rPr>
                  </w:pPr>
                </w:p>
              </w:tc>
              <w:tc>
                <w:tcPr>
                  <w:tcW w:w="4287" w:type="dxa"/>
                </w:tcPr>
                <w:p w14:paraId="1E747DCB" w14:textId="77777777" w:rsidR="004F24D2" w:rsidRPr="00701BF1" w:rsidRDefault="004F24D2" w:rsidP="002358CE">
                  <w:pPr>
                    <w:rPr>
                      <w:rFonts w:ascii="David" w:hAnsi="David"/>
                    </w:rPr>
                  </w:pPr>
                </w:p>
              </w:tc>
              <w:tc>
                <w:tcPr>
                  <w:tcW w:w="3618" w:type="dxa"/>
                </w:tcPr>
                <w:p w14:paraId="760A89F1" w14:textId="77777777" w:rsidR="004F24D2" w:rsidRPr="00701BF1" w:rsidRDefault="004F24D2" w:rsidP="002358CE">
                  <w:pPr>
                    <w:rPr>
                      <w:rFonts w:ascii="David" w:hAnsi="David"/>
                    </w:rPr>
                  </w:pPr>
                </w:p>
              </w:tc>
            </w:tr>
            <w:tr w:rsidR="004F24D2" w:rsidRPr="00701BF1" w14:paraId="08A3C0BD" w14:textId="77777777" w:rsidTr="002358CE">
              <w:tc>
                <w:tcPr>
                  <w:tcW w:w="1950" w:type="dxa"/>
                  <w:shd w:val="clear" w:color="auto" w:fill="DBDBDB" w:themeFill="accent3" w:themeFillTint="66"/>
                  <w:vAlign w:val="center"/>
                </w:tcPr>
                <w:p w14:paraId="72861A2F" w14:textId="77777777" w:rsidR="004F24D2" w:rsidRPr="00701BF1" w:rsidRDefault="004F24D2" w:rsidP="002358CE">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1DA78140" w14:textId="77777777" w:rsidR="004F24D2" w:rsidRPr="00701BF1" w:rsidRDefault="004F24D2" w:rsidP="002358CE">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3E16379C" w14:textId="77777777" w:rsidR="004F24D2" w:rsidRPr="00701BF1" w:rsidRDefault="004F24D2" w:rsidP="002358CE">
                  <w:pPr>
                    <w:jc w:val="center"/>
                    <w:rPr>
                      <w:rFonts w:ascii="David" w:hAnsi="David"/>
                      <w:rtl/>
                    </w:rPr>
                  </w:pPr>
                  <w:r>
                    <w:rPr>
                      <w:rFonts w:ascii="David" w:hAnsi="David" w:hint="cs"/>
                      <w:rtl/>
                    </w:rPr>
                    <w:t>חתימה של מנהל הכללי</w:t>
                  </w:r>
                </w:p>
                <w:p w14:paraId="756040D2" w14:textId="77777777" w:rsidR="004F24D2" w:rsidRPr="00701BF1" w:rsidRDefault="004F24D2" w:rsidP="002358CE">
                  <w:pPr>
                    <w:jc w:val="center"/>
                    <w:rPr>
                      <w:rFonts w:ascii="David" w:hAnsi="David"/>
                    </w:rPr>
                  </w:pPr>
                  <w:r w:rsidRPr="00701BF1">
                    <w:rPr>
                      <w:rFonts w:ascii="David" w:hAnsi="David" w:hint="cs"/>
                      <w:rtl/>
                    </w:rPr>
                    <w:t>וחותמת של המציע</w:t>
                  </w:r>
                </w:p>
              </w:tc>
            </w:tr>
          </w:tbl>
          <w:p w14:paraId="0D25BD4C" w14:textId="77777777" w:rsidR="004F24D2" w:rsidRPr="00701BF1" w:rsidRDefault="004F24D2" w:rsidP="002358CE">
            <w:pPr>
              <w:spacing w:line="300" w:lineRule="exact"/>
              <w:ind w:left="46"/>
              <w:rPr>
                <w:rFonts w:ascii="David" w:hAnsi="David"/>
                <w:rtl/>
              </w:rPr>
            </w:pPr>
          </w:p>
          <w:p w14:paraId="7BDBCDA5" w14:textId="77777777" w:rsidR="004F24D2" w:rsidRPr="00701BF1" w:rsidRDefault="004F24D2" w:rsidP="002358CE">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3A6D2642" w14:textId="77777777" w:rsidR="004F24D2" w:rsidRPr="00701BF1" w:rsidRDefault="004F24D2" w:rsidP="002358CE">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4F24D2" w:rsidRPr="00701BF1" w14:paraId="30155DB9" w14:textId="77777777" w:rsidTr="002358CE">
              <w:tc>
                <w:tcPr>
                  <w:tcW w:w="2181" w:type="dxa"/>
                </w:tcPr>
                <w:p w14:paraId="08617A70" w14:textId="77777777" w:rsidR="004F24D2" w:rsidRPr="00701BF1" w:rsidRDefault="004F24D2" w:rsidP="002358CE">
                  <w:pPr>
                    <w:rPr>
                      <w:rFonts w:ascii="David" w:hAnsi="David"/>
                      <w:rtl/>
                    </w:rPr>
                  </w:pPr>
                </w:p>
                <w:p w14:paraId="1EA2C09B" w14:textId="77777777" w:rsidR="004F24D2" w:rsidRPr="00701BF1" w:rsidRDefault="004F24D2" w:rsidP="002358CE">
                  <w:pPr>
                    <w:rPr>
                      <w:rFonts w:ascii="David" w:hAnsi="David"/>
                    </w:rPr>
                  </w:pPr>
                </w:p>
              </w:tc>
              <w:tc>
                <w:tcPr>
                  <w:tcW w:w="4056" w:type="dxa"/>
                </w:tcPr>
                <w:p w14:paraId="64C3AA56" w14:textId="77777777" w:rsidR="004F24D2" w:rsidRPr="00701BF1" w:rsidRDefault="004F24D2" w:rsidP="002358CE">
                  <w:pPr>
                    <w:rPr>
                      <w:rFonts w:ascii="David" w:hAnsi="David"/>
                    </w:rPr>
                  </w:pPr>
                </w:p>
              </w:tc>
              <w:tc>
                <w:tcPr>
                  <w:tcW w:w="3618" w:type="dxa"/>
                </w:tcPr>
                <w:p w14:paraId="416A8FA4" w14:textId="77777777" w:rsidR="004F24D2" w:rsidRPr="00701BF1" w:rsidRDefault="004F24D2" w:rsidP="002358CE">
                  <w:pPr>
                    <w:rPr>
                      <w:rFonts w:ascii="David" w:hAnsi="David"/>
                    </w:rPr>
                  </w:pPr>
                </w:p>
              </w:tc>
            </w:tr>
            <w:tr w:rsidR="004F24D2" w:rsidRPr="00701BF1" w14:paraId="57D4C9C5" w14:textId="77777777" w:rsidTr="002358CE">
              <w:trPr>
                <w:trHeight w:val="362"/>
              </w:trPr>
              <w:tc>
                <w:tcPr>
                  <w:tcW w:w="2181" w:type="dxa"/>
                  <w:shd w:val="clear" w:color="auto" w:fill="DBDBDB" w:themeFill="accent3" w:themeFillTint="66"/>
                  <w:vAlign w:val="center"/>
                </w:tcPr>
                <w:p w14:paraId="3EB93F33" w14:textId="77777777" w:rsidR="004F24D2" w:rsidRPr="00701BF1" w:rsidRDefault="004F24D2" w:rsidP="002358CE">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63BA5BD2" w14:textId="77777777" w:rsidR="004F24D2" w:rsidRPr="00701BF1" w:rsidRDefault="004F24D2" w:rsidP="002358CE">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7F616E63" w14:textId="77777777" w:rsidR="004F24D2" w:rsidRPr="00701BF1" w:rsidRDefault="004F24D2" w:rsidP="002358CE">
                  <w:pPr>
                    <w:jc w:val="center"/>
                    <w:rPr>
                      <w:rFonts w:ascii="David" w:hAnsi="David"/>
                    </w:rPr>
                  </w:pPr>
                  <w:r w:rsidRPr="00701BF1">
                    <w:rPr>
                      <w:rFonts w:ascii="David" w:hAnsi="David" w:hint="cs"/>
                      <w:rtl/>
                    </w:rPr>
                    <w:t>חתימה וחותמת</w:t>
                  </w:r>
                </w:p>
              </w:tc>
            </w:tr>
          </w:tbl>
          <w:p w14:paraId="194D6382" w14:textId="77777777" w:rsidR="004F24D2" w:rsidRDefault="004F24D2" w:rsidP="002358CE">
            <w:pPr>
              <w:spacing w:line="300" w:lineRule="exact"/>
              <w:rPr>
                <w:b/>
                <w:bCs/>
                <w:color w:val="000000"/>
                <w:u w:val="single"/>
                <w:rtl/>
              </w:rPr>
            </w:pPr>
          </w:p>
        </w:tc>
      </w:tr>
    </w:tbl>
    <w:p w14:paraId="1D0433D8" w14:textId="77777777" w:rsidR="004F24D2" w:rsidRDefault="004F24D2" w:rsidP="004F24D2">
      <w:pPr>
        <w:spacing w:line="300" w:lineRule="exact"/>
        <w:rPr>
          <w:b/>
          <w:bCs/>
          <w:color w:val="000000"/>
          <w:u w:val="single"/>
          <w:rtl/>
        </w:rPr>
      </w:pPr>
    </w:p>
    <w:p w14:paraId="4545AF33" w14:textId="77777777" w:rsidR="004F24D2" w:rsidRDefault="004F24D2" w:rsidP="004F24D2">
      <w:pPr>
        <w:spacing w:line="300" w:lineRule="exact"/>
        <w:rPr>
          <w:b/>
          <w:bCs/>
          <w:color w:val="000000"/>
          <w:u w:val="single"/>
          <w:rtl/>
        </w:rPr>
      </w:pPr>
    </w:p>
    <w:p w14:paraId="1D5F072E" w14:textId="77777777" w:rsidR="004F24D2" w:rsidRDefault="004F24D2" w:rsidP="004F24D2">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4F24D2" w14:paraId="4B05548C" w14:textId="77777777" w:rsidTr="002358CE">
        <w:trPr>
          <w:trHeight w:val="416"/>
        </w:trPr>
        <w:tc>
          <w:tcPr>
            <w:tcW w:w="8297" w:type="dxa"/>
            <w:shd w:val="clear" w:color="auto" w:fill="DBDBDB" w:themeFill="accent3" w:themeFillTint="66"/>
            <w:vAlign w:val="center"/>
          </w:tcPr>
          <w:p w14:paraId="61A32668" w14:textId="77777777" w:rsidR="004F24D2" w:rsidRPr="0002180E" w:rsidRDefault="004F24D2" w:rsidP="002358CE">
            <w:pPr>
              <w:jc w:val="center"/>
              <w:rPr>
                <w:rFonts w:ascii="David" w:hAnsi="David"/>
                <w:b/>
                <w:bCs/>
                <w:sz w:val="28"/>
                <w:rtl/>
              </w:rPr>
            </w:pPr>
            <w:r w:rsidRPr="005471CC">
              <w:rPr>
                <w:rFonts w:ascii="David" w:hAnsi="David"/>
                <w:b/>
                <w:bCs/>
                <w:sz w:val="28"/>
                <w:rtl/>
              </w:rPr>
              <w:lastRenderedPageBreak/>
              <w:t>נספח הצהרת סודיות</w:t>
            </w:r>
          </w:p>
        </w:tc>
      </w:tr>
      <w:tr w:rsidR="004F24D2" w14:paraId="4215F36B" w14:textId="77777777" w:rsidTr="002358CE">
        <w:tc>
          <w:tcPr>
            <w:tcW w:w="8297" w:type="dxa"/>
          </w:tcPr>
          <w:p w14:paraId="268966DD" w14:textId="77777777" w:rsidR="004F24D2" w:rsidRPr="005471CC" w:rsidRDefault="004F24D2" w:rsidP="002358CE">
            <w:pPr>
              <w:rPr>
                <w:rFonts w:ascii="David" w:hAnsi="David"/>
                <w:b/>
                <w:bCs/>
                <w:rtl/>
              </w:rPr>
            </w:pPr>
          </w:p>
          <w:p w14:paraId="003BE443" w14:textId="77777777" w:rsidR="004F24D2" w:rsidRDefault="004F24D2" w:rsidP="002358CE">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14B085C1" w14:textId="77777777" w:rsidR="004F24D2" w:rsidRPr="005471CC" w:rsidRDefault="004F24D2" w:rsidP="002358CE">
            <w:pPr>
              <w:jc w:val="center"/>
              <w:rPr>
                <w:rFonts w:ascii="David" w:hAnsi="David"/>
                <w:b/>
                <w:bCs/>
                <w:u w:val="single"/>
                <w:rtl/>
              </w:rPr>
            </w:pPr>
          </w:p>
          <w:p w14:paraId="5308056B" w14:textId="77777777" w:rsidR="004F24D2" w:rsidRPr="005471CC" w:rsidRDefault="004F24D2" w:rsidP="002358CE">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75C4CCF0" w14:textId="77777777" w:rsidR="004F24D2" w:rsidRPr="005471CC" w:rsidRDefault="004F24D2" w:rsidP="002358CE">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4F24D2" w:rsidRPr="005471CC" w14:paraId="48A108E9" w14:textId="77777777" w:rsidTr="002358CE">
              <w:tc>
                <w:tcPr>
                  <w:tcW w:w="4049" w:type="dxa"/>
                </w:tcPr>
                <w:p w14:paraId="19F71B43" w14:textId="77777777" w:rsidR="004F24D2" w:rsidRPr="005471CC" w:rsidRDefault="004F24D2" w:rsidP="002358CE">
                  <w:pPr>
                    <w:spacing w:line="276" w:lineRule="auto"/>
                    <w:rPr>
                      <w:rFonts w:ascii="David" w:hAnsi="David"/>
                      <w:rtl/>
                    </w:rPr>
                  </w:pPr>
                  <w:r w:rsidRPr="005471CC">
                    <w:rPr>
                      <w:rFonts w:ascii="David" w:hAnsi="David"/>
                      <w:rtl/>
                    </w:rPr>
                    <w:t>שם מלא ______________________</w:t>
                  </w:r>
                </w:p>
              </w:tc>
              <w:tc>
                <w:tcPr>
                  <w:tcW w:w="4247" w:type="dxa"/>
                </w:tcPr>
                <w:p w14:paraId="37DD876C" w14:textId="77777777" w:rsidR="004F24D2" w:rsidRPr="005471CC" w:rsidRDefault="004F24D2" w:rsidP="002358CE">
                  <w:pPr>
                    <w:spacing w:line="276" w:lineRule="auto"/>
                    <w:rPr>
                      <w:rFonts w:ascii="David" w:hAnsi="David"/>
                      <w:rtl/>
                    </w:rPr>
                  </w:pPr>
                  <w:r w:rsidRPr="005471CC">
                    <w:rPr>
                      <w:rFonts w:ascii="David" w:hAnsi="David"/>
                      <w:rtl/>
                    </w:rPr>
                    <w:t>מספר זהות______________________</w:t>
                  </w:r>
                </w:p>
              </w:tc>
            </w:tr>
            <w:tr w:rsidR="004F24D2" w:rsidRPr="005471CC" w14:paraId="1D3FC9C3" w14:textId="77777777" w:rsidTr="002358CE">
              <w:tc>
                <w:tcPr>
                  <w:tcW w:w="4049" w:type="dxa"/>
                </w:tcPr>
                <w:p w14:paraId="64DFA1D8" w14:textId="77777777" w:rsidR="004F24D2" w:rsidRPr="005471CC" w:rsidRDefault="004F24D2" w:rsidP="002358CE">
                  <w:pPr>
                    <w:spacing w:line="276" w:lineRule="auto"/>
                    <w:rPr>
                      <w:rFonts w:ascii="David" w:hAnsi="David"/>
                      <w:rtl/>
                    </w:rPr>
                  </w:pPr>
                  <w:r w:rsidRPr="005471CC">
                    <w:rPr>
                      <w:rFonts w:ascii="David" w:hAnsi="David"/>
                      <w:rtl/>
                    </w:rPr>
                    <w:t>נייד ______________________</w:t>
                  </w:r>
                </w:p>
              </w:tc>
              <w:tc>
                <w:tcPr>
                  <w:tcW w:w="4247" w:type="dxa"/>
                </w:tcPr>
                <w:p w14:paraId="7250B515" w14:textId="77777777" w:rsidR="004F24D2" w:rsidRPr="005471CC" w:rsidRDefault="004F24D2" w:rsidP="002358CE">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32BFD4E" w14:textId="77777777" w:rsidR="004F24D2" w:rsidRPr="005471CC" w:rsidRDefault="004F24D2" w:rsidP="002358CE">
            <w:pPr>
              <w:spacing w:line="276" w:lineRule="auto"/>
              <w:rPr>
                <w:rFonts w:ascii="David" w:hAnsi="David"/>
                <w:rtl/>
              </w:rPr>
            </w:pPr>
          </w:p>
          <w:p w14:paraId="39A16D68" w14:textId="77777777" w:rsidR="004F24D2" w:rsidRPr="005471CC" w:rsidRDefault="004F24D2" w:rsidP="002358CE">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00EF00FB" w14:textId="77777777" w:rsidR="004F24D2" w:rsidRPr="005471CC" w:rsidRDefault="004F24D2" w:rsidP="002358CE">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6C055A9F" w14:textId="77777777" w:rsidR="004F24D2" w:rsidRPr="005471CC" w:rsidRDefault="004F24D2" w:rsidP="002358CE">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247283DF" w14:textId="77777777" w:rsidR="004F24D2" w:rsidRPr="005471CC" w:rsidRDefault="004F24D2" w:rsidP="002358CE">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5839B5A3" w14:textId="77777777" w:rsidR="004F24D2" w:rsidRPr="005471CC" w:rsidRDefault="004F24D2" w:rsidP="002358CE">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38FA0DD3" w14:textId="77777777" w:rsidR="004F24D2" w:rsidRPr="005471CC" w:rsidRDefault="004F24D2" w:rsidP="002358CE">
            <w:pPr>
              <w:spacing w:line="276" w:lineRule="auto"/>
              <w:rPr>
                <w:rFonts w:ascii="David" w:hAnsi="David"/>
                <w:rtl/>
              </w:rPr>
            </w:pPr>
          </w:p>
          <w:p w14:paraId="6BF128CC" w14:textId="77777777" w:rsidR="004F24D2" w:rsidRPr="005471CC" w:rsidRDefault="004F24D2" w:rsidP="002358CE">
            <w:pPr>
              <w:spacing w:line="276" w:lineRule="auto"/>
              <w:rPr>
                <w:rFonts w:ascii="David" w:hAnsi="David"/>
                <w:b/>
                <w:bCs/>
                <w:rtl/>
              </w:rPr>
            </w:pPr>
            <w:r w:rsidRPr="005471CC">
              <w:rPr>
                <w:rFonts w:ascii="David" w:hAnsi="David"/>
                <w:b/>
                <w:bCs/>
                <w:rtl/>
              </w:rPr>
              <w:t>אשר על כן, הנני מצהיר ומתחייב כדלקמן:</w:t>
            </w:r>
          </w:p>
          <w:p w14:paraId="1DB70F73"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12D873A4"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14D90B49"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6592A58A"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45E59DE9"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14E7DA60"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1DB1497A"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355C946E" w14:textId="77777777" w:rsidR="004F24D2" w:rsidRPr="005471CC" w:rsidRDefault="004F24D2" w:rsidP="002358CE">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4F24D2" w:rsidRPr="005471CC" w14:paraId="3DD934B6" w14:textId="77777777" w:rsidTr="002358CE">
              <w:tc>
                <w:tcPr>
                  <w:tcW w:w="4495" w:type="dxa"/>
                </w:tcPr>
                <w:p w14:paraId="3BB701E6" w14:textId="77777777" w:rsidR="004F24D2" w:rsidRPr="005471CC" w:rsidRDefault="004F24D2" w:rsidP="002358CE">
                  <w:pPr>
                    <w:pStyle w:val="af1"/>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76D0A865" w14:textId="77777777" w:rsidR="004F24D2" w:rsidRPr="005471CC" w:rsidRDefault="004F24D2" w:rsidP="002358CE">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4F24D2" w:rsidRPr="005471CC" w14:paraId="5846D86A" w14:textId="77777777" w:rsidTr="002358CE">
              <w:tc>
                <w:tcPr>
                  <w:tcW w:w="4495" w:type="dxa"/>
                </w:tcPr>
                <w:p w14:paraId="50C7F412" w14:textId="77777777" w:rsidR="004F24D2" w:rsidRPr="005471CC" w:rsidRDefault="004F24D2" w:rsidP="002358CE">
                  <w:pPr>
                    <w:pStyle w:val="af1"/>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21EB3B18" w14:textId="77777777" w:rsidR="004F24D2" w:rsidRPr="005471CC" w:rsidRDefault="004F24D2" w:rsidP="002358CE">
                  <w:pPr>
                    <w:pStyle w:val="af1"/>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4F24D2" w:rsidRPr="005471CC" w14:paraId="7A4622A7" w14:textId="77777777" w:rsidTr="002358CE">
              <w:tc>
                <w:tcPr>
                  <w:tcW w:w="4495" w:type="dxa"/>
                </w:tcPr>
                <w:p w14:paraId="30E94C66" w14:textId="77777777" w:rsidR="004F24D2" w:rsidRPr="005471CC" w:rsidRDefault="004F24D2" w:rsidP="002358CE">
                  <w:pPr>
                    <w:pStyle w:val="af1"/>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0124C27F" w14:textId="77777777" w:rsidR="004F24D2" w:rsidRPr="005471CC" w:rsidRDefault="004F24D2" w:rsidP="002358CE">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6FAC5A6D" w14:textId="77777777" w:rsidR="004F24D2" w:rsidRDefault="004F24D2" w:rsidP="002358CE">
            <w:pPr>
              <w:rPr>
                <w:rFonts w:ascii="David" w:hAnsi="David"/>
                <w:b/>
                <w:bCs/>
                <w:u w:val="single"/>
                <w:rtl/>
              </w:rPr>
            </w:pPr>
          </w:p>
        </w:tc>
      </w:tr>
    </w:tbl>
    <w:p w14:paraId="5F283865" w14:textId="77777777" w:rsidR="004F24D2" w:rsidRDefault="004F24D2" w:rsidP="004F24D2">
      <w:pPr>
        <w:rPr>
          <w:rFonts w:ascii="David" w:hAnsi="David"/>
          <w:b/>
          <w:bCs/>
          <w:u w:val="single"/>
          <w:rtl/>
        </w:rPr>
      </w:pPr>
    </w:p>
    <w:p w14:paraId="68C03622" w14:textId="77777777" w:rsidR="00227EF5" w:rsidRDefault="007F5D0B" w:rsidP="007F5D0B">
      <w:pPr>
        <w:widowControl w:val="0"/>
      </w:pPr>
      <w:r>
        <w:t xml:space="preserve"> </w:t>
      </w:r>
    </w:p>
    <w:p w14:paraId="30E99B5B" w14:textId="77777777" w:rsidR="007F5D0B" w:rsidRDefault="007F5D0B">
      <w:pPr>
        <w:overflowPunct/>
        <w:autoSpaceDE/>
        <w:autoSpaceDN/>
        <w:bidi w:val="0"/>
        <w:adjustRightInd/>
        <w:spacing w:line="240" w:lineRule="auto"/>
        <w:jc w:val="left"/>
        <w:textAlignment w:val="auto"/>
        <w:rPr>
          <w:b/>
          <w:bCs/>
          <w:sz w:val="30"/>
          <w:szCs w:val="30"/>
          <w:u w:val="single"/>
          <w:rtl/>
          <w:lang w:eastAsia="en-US"/>
        </w:rPr>
      </w:pPr>
      <w:r>
        <w:rPr>
          <w:b/>
          <w:bCs/>
          <w:sz w:val="30"/>
          <w:szCs w:val="30"/>
          <w:u w:val="single"/>
          <w:rtl/>
          <w:lang w:eastAsia="en-US"/>
        </w:rPr>
        <w:br w:type="page"/>
      </w:r>
    </w:p>
    <w:p w14:paraId="0CF9C635" w14:textId="5500B348" w:rsidR="00C24BFD" w:rsidRPr="005C65F6" w:rsidRDefault="00C24BFD" w:rsidP="00C24BFD">
      <w:pPr>
        <w:spacing w:line="240" w:lineRule="auto"/>
        <w:jc w:val="right"/>
        <w:rPr>
          <w:rtl/>
        </w:rPr>
      </w:pPr>
      <w:r>
        <w:rPr>
          <w:rFonts w:hint="cs"/>
          <w:rtl/>
        </w:rPr>
        <w:lastRenderedPageBreak/>
        <w:t xml:space="preserve">נספח מספר </w:t>
      </w:r>
      <w:r w:rsidR="004F24D2">
        <w:rPr>
          <w:rFonts w:hint="cs"/>
          <w:rtl/>
        </w:rPr>
        <w:t>5</w:t>
      </w:r>
    </w:p>
    <w:p w14:paraId="6535920E" w14:textId="77777777" w:rsidR="00C24BFD" w:rsidRPr="004701B1" w:rsidRDefault="00C24BFD" w:rsidP="00C24BFD">
      <w:pPr>
        <w:spacing w:line="240" w:lineRule="auto"/>
        <w:jc w:val="right"/>
        <w:rPr>
          <w:rtl/>
        </w:rPr>
      </w:pPr>
      <w:r w:rsidRPr="005C65F6">
        <w:rPr>
          <w:rFonts w:hint="cs"/>
          <w:rtl/>
        </w:rPr>
        <w:t xml:space="preserve">דף 1 </w:t>
      </w:r>
      <w:r>
        <w:rPr>
          <w:rFonts w:hint="cs"/>
          <w:rtl/>
        </w:rPr>
        <w:t>מתוך 3</w:t>
      </w:r>
    </w:p>
    <w:p w14:paraId="533102C5" w14:textId="77777777" w:rsidR="00C24BFD" w:rsidRDefault="00C24BFD" w:rsidP="00C24BFD">
      <w:pPr>
        <w:spacing w:line="240" w:lineRule="auto"/>
        <w:jc w:val="center"/>
        <w:rPr>
          <w:rFonts w:ascii="Arial" w:eastAsia="Arial" w:hAnsi="Arial"/>
          <w:bCs/>
          <w:u w:val="single"/>
          <w:rtl/>
          <w:lang w:eastAsia="en-US"/>
        </w:rPr>
      </w:pPr>
    </w:p>
    <w:p w14:paraId="1A4417AF" w14:textId="77777777" w:rsidR="00C24BFD" w:rsidRPr="00966F54" w:rsidRDefault="00C24BFD" w:rsidP="00C24BFD">
      <w:pPr>
        <w:spacing w:line="240" w:lineRule="auto"/>
        <w:jc w:val="center"/>
        <w:rPr>
          <w:rFonts w:ascii="Arial" w:eastAsia="Arial" w:hAnsi="Arial"/>
          <w:bCs/>
          <w:sz w:val="36"/>
          <w:szCs w:val="36"/>
          <w:u w:val="single"/>
          <w:lang w:eastAsia="en-US"/>
        </w:rPr>
      </w:pPr>
      <w:r>
        <w:rPr>
          <w:rFonts w:ascii="Arial" w:eastAsia="Arial" w:hAnsi="Arial" w:hint="cs"/>
          <w:bCs/>
          <w:sz w:val="36"/>
          <w:szCs w:val="36"/>
          <w:u w:val="single"/>
          <w:rtl/>
          <w:lang w:eastAsia="en-US"/>
        </w:rPr>
        <w:t>דרישות כלליות מהכלי הדיווח הממוחשב ל</w:t>
      </w:r>
      <w:r w:rsidRPr="00966F54">
        <w:rPr>
          <w:rFonts w:ascii="Arial" w:eastAsia="Arial" w:hAnsi="Arial"/>
          <w:bCs/>
          <w:sz w:val="36"/>
          <w:szCs w:val="36"/>
          <w:u w:val="single"/>
          <w:rtl/>
          <w:lang w:eastAsia="en-US"/>
        </w:rPr>
        <w:t>איסוף נתונים</w:t>
      </w:r>
      <w:r w:rsidRPr="00966F54">
        <w:rPr>
          <w:rFonts w:ascii="Arial" w:eastAsia="Arial" w:hAnsi="Arial" w:hint="cs"/>
          <w:bCs/>
          <w:sz w:val="36"/>
          <w:szCs w:val="36"/>
          <w:u w:val="single"/>
          <w:rtl/>
          <w:lang w:eastAsia="en-US"/>
        </w:rPr>
        <w:t xml:space="preserve"> בתכנית ניצנים</w:t>
      </w:r>
    </w:p>
    <w:p w14:paraId="414D5F6E" w14:textId="77777777" w:rsidR="00C24BFD" w:rsidRPr="00966F54" w:rsidRDefault="00C24BFD" w:rsidP="00C24BFD">
      <w:pPr>
        <w:overflowPunct/>
        <w:autoSpaceDE/>
        <w:autoSpaceDN/>
        <w:adjustRightInd/>
        <w:spacing w:line="276" w:lineRule="auto"/>
        <w:jc w:val="center"/>
        <w:textAlignment w:val="auto"/>
        <w:rPr>
          <w:rFonts w:ascii="Arial" w:eastAsia="Arial" w:hAnsi="Arial"/>
          <w:b/>
          <w:u w:val="single"/>
          <w:lang w:eastAsia="en-US"/>
        </w:rPr>
      </w:pPr>
    </w:p>
    <w:p w14:paraId="5052C40B" w14:textId="77777777" w:rsidR="00C24BFD" w:rsidRDefault="00C24BFD" w:rsidP="00C24BFD">
      <w:pPr>
        <w:overflowPunct/>
        <w:autoSpaceDE/>
        <w:autoSpaceDN/>
        <w:adjustRightInd/>
        <w:spacing w:line="240" w:lineRule="auto"/>
        <w:jc w:val="left"/>
        <w:textAlignment w:val="auto"/>
        <w:rPr>
          <w:rFonts w:ascii="Arial" w:eastAsia="Arial" w:hAnsi="Arial"/>
          <w:rtl/>
          <w:lang w:eastAsia="en-US"/>
        </w:rPr>
      </w:pPr>
    </w:p>
    <w:p w14:paraId="1237C5F9"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גישה ל</w:t>
      </w:r>
      <w:r>
        <w:rPr>
          <w:rFonts w:ascii="Arial" w:eastAsia="Arial" w:hAnsi="Arial"/>
          <w:bCs/>
          <w:u w:val="single"/>
          <w:rtl/>
          <w:lang w:eastAsia="en-US"/>
        </w:rPr>
        <w:t>כלי הדיווח הממוחשב</w:t>
      </w:r>
    </w:p>
    <w:p w14:paraId="00B28B1F" w14:textId="77777777" w:rsidR="00C24BFD" w:rsidRPr="00966F54" w:rsidRDefault="00C24BFD">
      <w:pPr>
        <w:numPr>
          <w:ilvl w:val="0"/>
          <w:numId w:val="21"/>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הגישה ל</w:t>
      </w:r>
      <w:r>
        <w:rPr>
          <w:rFonts w:ascii="Arial" w:eastAsia="Arial" w:hAnsi="Arial"/>
          <w:rtl/>
          <w:lang w:eastAsia="en-US"/>
        </w:rPr>
        <w:t>כלי הדיווח הממוחשב</w:t>
      </w:r>
      <w:r w:rsidRPr="00966F54">
        <w:rPr>
          <w:rFonts w:ascii="Arial" w:eastAsia="Arial" w:hAnsi="Arial"/>
          <w:rtl/>
          <w:lang w:eastAsia="en-US"/>
        </w:rPr>
        <w:t xml:space="preserve"> תתאפשר למשתמשים רשומים בלבד.</w:t>
      </w:r>
    </w:p>
    <w:p w14:paraId="5C8FD770" w14:textId="77777777" w:rsidR="00C24BFD" w:rsidRPr="00966F54" w:rsidRDefault="00C24BFD">
      <w:pPr>
        <w:numPr>
          <w:ilvl w:val="0"/>
          <w:numId w:val="21"/>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המשתמשים ירשמו באמצעות הזמנות ל</w:t>
      </w:r>
      <w:r>
        <w:rPr>
          <w:rFonts w:ascii="Arial" w:eastAsia="Arial" w:hAnsi="Arial"/>
          <w:rtl/>
          <w:lang w:eastAsia="en-US"/>
        </w:rPr>
        <w:t>כלי הדיווח הממוחשב</w:t>
      </w:r>
      <w:r w:rsidRPr="00966F54">
        <w:rPr>
          <w:rFonts w:ascii="Arial" w:eastAsia="Arial" w:hAnsi="Arial"/>
          <w:rtl/>
          <w:lang w:eastAsia="en-US"/>
        </w:rPr>
        <w:t>.</w:t>
      </w:r>
    </w:p>
    <w:p w14:paraId="1548BFDA" w14:textId="77777777" w:rsidR="00C24BFD" w:rsidRPr="00966F54" w:rsidRDefault="00C24BFD">
      <w:pPr>
        <w:numPr>
          <w:ilvl w:val="0"/>
          <w:numId w:val="21"/>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המשתמשים יחולקו לאוכלוסיות שונות.</w:t>
      </w:r>
    </w:p>
    <w:p w14:paraId="22F4DD2C" w14:textId="77777777" w:rsidR="00C24BFD" w:rsidRPr="00966F54" w:rsidRDefault="00C24BFD">
      <w:pPr>
        <w:numPr>
          <w:ilvl w:val="0"/>
          <w:numId w:val="21"/>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כל משתמש יהיה רשום לנתוני שנה ספציפית בלבד (כמפורט בסעיף </w:t>
      </w:r>
      <w:r>
        <w:rPr>
          <w:rFonts w:ascii="Arial" w:eastAsia="Arial" w:hAnsi="Arial" w:hint="cs"/>
          <w:rtl/>
          <w:lang w:eastAsia="en-US"/>
        </w:rPr>
        <w:t>ב</w:t>
      </w:r>
      <w:r w:rsidRPr="00966F54">
        <w:rPr>
          <w:rFonts w:ascii="Arial" w:eastAsia="Arial" w:hAnsi="Arial"/>
          <w:rtl/>
          <w:lang w:eastAsia="en-US"/>
        </w:rPr>
        <w:t>׳2), למעט מנהלי</w:t>
      </w:r>
      <w:r w:rsidRPr="00966F54">
        <w:rPr>
          <w:rFonts w:ascii="Arial" w:eastAsia="Arial" w:hAnsi="Arial" w:hint="cs"/>
          <w:rtl/>
          <w:lang w:eastAsia="en-US"/>
        </w:rPr>
        <w:t>ם</w:t>
      </w:r>
      <w:r w:rsidRPr="00966F54">
        <w:rPr>
          <w:rFonts w:ascii="Arial" w:eastAsia="Arial" w:hAnsi="Arial"/>
          <w:rtl/>
          <w:lang w:eastAsia="en-US"/>
        </w:rPr>
        <w:t xml:space="preserve"> </w:t>
      </w:r>
      <w:r w:rsidRPr="00966F54">
        <w:rPr>
          <w:rFonts w:ascii="Arial" w:eastAsia="Arial" w:hAnsi="Arial" w:hint="cs"/>
          <w:rtl/>
          <w:lang w:eastAsia="en-US"/>
        </w:rPr>
        <w:t>מטעם משרד החינוך.</w:t>
      </w:r>
    </w:p>
    <w:p w14:paraId="26D5A5B2" w14:textId="77777777" w:rsidR="00C24BFD" w:rsidRPr="00966F54" w:rsidRDefault="00C24BFD">
      <w:pPr>
        <w:numPr>
          <w:ilvl w:val="0"/>
          <w:numId w:val="21"/>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כל משתמש ייחשף אך ורק לנתונים הרלוונטיים עבורו,  והגישה לנתונים אחרים תהיה סגורה בפניו.</w:t>
      </w:r>
    </w:p>
    <w:p w14:paraId="6D4266CB" w14:textId="77777777" w:rsidR="00C24BFD" w:rsidRPr="00966F54" w:rsidRDefault="00C24BFD">
      <w:pPr>
        <w:numPr>
          <w:ilvl w:val="0"/>
          <w:numId w:val="21"/>
        </w:numPr>
        <w:overflowPunct/>
        <w:autoSpaceDE/>
        <w:autoSpaceDN/>
        <w:adjustRightInd/>
        <w:spacing w:line="276" w:lineRule="auto"/>
        <w:ind w:left="1134" w:hanging="567"/>
        <w:contextualSpacing/>
        <w:jc w:val="left"/>
        <w:textAlignment w:val="auto"/>
        <w:rPr>
          <w:rFonts w:ascii="Arial" w:eastAsia="Arial" w:hAnsi="Arial"/>
          <w:lang w:eastAsia="en-US"/>
        </w:rPr>
      </w:pPr>
      <w:r>
        <w:rPr>
          <w:rFonts w:ascii="Arial" w:eastAsia="Arial" w:hAnsi="Arial" w:hint="cs"/>
          <w:rtl/>
          <w:lang w:eastAsia="en-US"/>
        </w:rPr>
        <w:t>המשר</w:t>
      </w:r>
      <w:r w:rsidRPr="00966F54">
        <w:rPr>
          <w:rFonts w:ascii="Arial" w:eastAsia="Arial" w:hAnsi="Arial"/>
          <w:rtl/>
          <w:lang w:eastAsia="en-US"/>
        </w:rPr>
        <w:t xml:space="preserve"> רשאי לבטל הזמנות שנשלחו וכן לבטל הרשמת משתמשים.</w:t>
      </w:r>
    </w:p>
    <w:p w14:paraId="276E5E60" w14:textId="77777777" w:rsidR="00C24BFD" w:rsidRPr="00966F54" w:rsidRDefault="00C24BFD">
      <w:pPr>
        <w:numPr>
          <w:ilvl w:val="0"/>
          <w:numId w:val="21"/>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ההרשמה תתבצע באמצעות סיסמה ות״ז. הסיסמה תיבחר ע״י המשתמש, ותישמר במסד הנתונים בפורמט מוצפן, שלא יאפשר לדעת מהי הסיסמה.</w:t>
      </w:r>
    </w:p>
    <w:p w14:paraId="5027609E" w14:textId="77777777" w:rsidR="00C24BFD" w:rsidRPr="00966F54" w:rsidRDefault="00C24BFD">
      <w:pPr>
        <w:numPr>
          <w:ilvl w:val="0"/>
          <w:numId w:val="21"/>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במקרה שהמשתמש שכח את סיסמתו, </w:t>
      </w:r>
      <w:r>
        <w:rPr>
          <w:rFonts w:ascii="Arial" w:eastAsia="Arial" w:hAnsi="Arial" w:hint="cs"/>
          <w:rtl/>
          <w:lang w:eastAsia="en-US"/>
        </w:rPr>
        <w:t>הכלי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אפשר לו לאפס אותה באמצעות הודעת דואר אלקטרוני שתישלח אליו, כפי שנהוג באתרי אינטרנט מאובטחים רבים.</w:t>
      </w:r>
    </w:p>
    <w:p w14:paraId="11B25BC7" w14:textId="77777777" w:rsidR="00C24BFD" w:rsidRPr="00966F54" w:rsidRDefault="00C24BFD" w:rsidP="00C24BFD">
      <w:pPr>
        <w:overflowPunct/>
        <w:autoSpaceDE/>
        <w:autoSpaceDN/>
        <w:adjustRightInd/>
        <w:spacing w:line="276" w:lineRule="auto"/>
        <w:jc w:val="left"/>
        <w:textAlignment w:val="auto"/>
        <w:rPr>
          <w:rFonts w:ascii="Arial" w:eastAsia="Arial" w:hAnsi="Arial"/>
          <w:lang w:eastAsia="en-US"/>
        </w:rPr>
      </w:pPr>
    </w:p>
    <w:p w14:paraId="0277949F"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מסד הנתונים</w:t>
      </w:r>
    </w:p>
    <w:p w14:paraId="408D5B7F" w14:textId="77777777" w:rsidR="00C24BFD" w:rsidRPr="00966F54" w:rsidRDefault="00C24BFD">
      <w:pPr>
        <w:numPr>
          <w:ilvl w:val="0"/>
          <w:numId w:val="22"/>
        </w:numPr>
        <w:overflowPunct/>
        <w:autoSpaceDE/>
        <w:autoSpaceDN/>
        <w:adjustRightInd/>
        <w:spacing w:line="276" w:lineRule="auto"/>
        <w:ind w:left="1134" w:hanging="567"/>
        <w:contextualSpacing/>
        <w:jc w:val="left"/>
        <w:textAlignment w:val="auto"/>
        <w:rPr>
          <w:rFonts w:ascii="Arial" w:eastAsia="Arial" w:hAnsi="Arial"/>
          <w:lang w:eastAsia="en-US"/>
        </w:rPr>
      </w:pPr>
      <w:r>
        <w:rPr>
          <w:rFonts w:ascii="Arial" w:eastAsia="Arial" w:hAnsi="Arial" w:hint="cs"/>
          <w:rtl/>
          <w:lang w:eastAsia="en-US"/>
        </w:rPr>
        <w:t>ב</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נ</w:t>
      </w:r>
      <w:r>
        <w:rPr>
          <w:rFonts w:ascii="Arial" w:eastAsia="Arial" w:hAnsi="Arial" w:hint="cs"/>
          <w:rtl/>
          <w:lang w:eastAsia="en-US"/>
        </w:rPr>
        <w:t>ו</w:t>
      </w:r>
      <w:r w:rsidRPr="00966F54">
        <w:rPr>
          <w:rFonts w:ascii="Arial" w:eastAsia="Arial" w:hAnsi="Arial"/>
          <w:rtl/>
          <w:lang w:eastAsia="en-US"/>
        </w:rPr>
        <w:t>הל מסד נתונים של רשויות מקומיות ומוסדות החינוך</w:t>
      </w:r>
      <w:r w:rsidRPr="00966F54">
        <w:rPr>
          <w:rFonts w:ascii="Arial" w:eastAsia="Arial" w:hAnsi="Arial" w:hint="cs"/>
          <w:rtl/>
          <w:lang w:eastAsia="en-US"/>
        </w:rPr>
        <w:t>.</w:t>
      </w:r>
      <w:r w:rsidRPr="00966F54">
        <w:rPr>
          <w:rFonts w:ascii="Arial" w:eastAsia="Arial" w:hAnsi="Arial"/>
          <w:rtl/>
          <w:lang w:eastAsia="en-US"/>
        </w:rPr>
        <w:t>.</w:t>
      </w:r>
    </w:p>
    <w:p w14:paraId="09FBF8C6" w14:textId="77777777" w:rsidR="00C24BFD" w:rsidRPr="00966F54" w:rsidRDefault="00C24BFD">
      <w:pPr>
        <w:numPr>
          <w:ilvl w:val="0"/>
          <w:numId w:val="22"/>
        </w:numPr>
        <w:overflowPunct/>
        <w:autoSpaceDE/>
        <w:autoSpaceDN/>
        <w:adjustRightInd/>
        <w:spacing w:line="276" w:lineRule="auto"/>
        <w:ind w:left="1134" w:hanging="567"/>
        <w:contextualSpacing/>
        <w:jc w:val="left"/>
        <w:textAlignment w:val="auto"/>
        <w:rPr>
          <w:rFonts w:ascii="Arial" w:eastAsia="Arial" w:hAnsi="Arial"/>
          <w:lang w:eastAsia="en-US"/>
        </w:rPr>
      </w:pPr>
      <w:r>
        <w:rPr>
          <w:rFonts w:ascii="Arial" w:eastAsia="Arial" w:hAnsi="Arial" w:hint="cs"/>
          <w:rtl/>
          <w:lang w:eastAsia="en-US"/>
        </w:rPr>
        <w:t>ב</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יו</w:t>
      </w:r>
      <w:r w:rsidRPr="00966F54">
        <w:rPr>
          <w:rFonts w:ascii="Arial" w:eastAsia="Arial" w:hAnsi="Arial"/>
          <w:rtl/>
          <w:lang w:eastAsia="en-US"/>
        </w:rPr>
        <w:t>פרד</w:t>
      </w:r>
      <w:r>
        <w:rPr>
          <w:rFonts w:ascii="Arial" w:eastAsia="Arial" w:hAnsi="Arial" w:hint="cs"/>
          <w:rtl/>
          <w:lang w:eastAsia="en-US"/>
        </w:rPr>
        <w:t>ו</w:t>
      </w:r>
      <w:r w:rsidRPr="00966F54">
        <w:rPr>
          <w:rFonts w:ascii="Arial" w:eastAsia="Arial" w:hAnsi="Arial"/>
          <w:rtl/>
          <w:lang w:eastAsia="en-US"/>
        </w:rPr>
        <w:t xml:space="preserve"> נתוני הרשויות </w:t>
      </w:r>
      <w:r w:rsidRPr="00966F54">
        <w:rPr>
          <w:rFonts w:ascii="Arial" w:eastAsia="Arial" w:hAnsi="Arial" w:hint="cs"/>
          <w:rtl/>
          <w:lang w:eastAsia="en-US"/>
        </w:rPr>
        <w:t xml:space="preserve">המקומיות </w:t>
      </w:r>
      <w:r w:rsidRPr="00966F54">
        <w:rPr>
          <w:rFonts w:ascii="Arial" w:eastAsia="Arial" w:hAnsi="Arial"/>
          <w:rtl/>
          <w:lang w:eastAsia="en-US"/>
        </w:rPr>
        <w:t xml:space="preserve">והמוסדות לפי תחומים ושנות עבודה. לדוגמה, נתוני תשע״ח ותשע״ט יופרדו לחלוטין, וכן יופרדו נתוני הפעילות במהלך החופשות </w:t>
      </w:r>
      <w:r w:rsidRPr="00966F54">
        <w:rPr>
          <w:rFonts w:ascii="Arial" w:eastAsia="Arial" w:hAnsi="Arial" w:hint="cs"/>
          <w:rtl/>
          <w:lang w:eastAsia="en-US"/>
        </w:rPr>
        <w:t>מ</w:t>
      </w:r>
      <w:r w:rsidRPr="00966F54">
        <w:rPr>
          <w:rFonts w:ascii="Arial" w:eastAsia="Arial" w:hAnsi="Arial"/>
          <w:rtl/>
          <w:lang w:eastAsia="en-US"/>
        </w:rPr>
        <w:t>נתוני תכנית ניצנים.</w:t>
      </w:r>
    </w:p>
    <w:p w14:paraId="2283820C" w14:textId="77777777" w:rsidR="00C24BFD" w:rsidRPr="00966F54" w:rsidRDefault="00C24BFD" w:rsidP="00C24BFD">
      <w:pPr>
        <w:overflowPunct/>
        <w:autoSpaceDE/>
        <w:autoSpaceDN/>
        <w:adjustRightInd/>
        <w:spacing w:line="276" w:lineRule="auto"/>
        <w:textAlignment w:val="auto"/>
        <w:rPr>
          <w:rFonts w:ascii="Arial" w:eastAsia="Arial" w:hAnsi="Arial"/>
          <w:lang w:eastAsia="en-US"/>
        </w:rPr>
      </w:pPr>
    </w:p>
    <w:p w14:paraId="2A20D017"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העלאת קבצים</w:t>
      </w:r>
    </w:p>
    <w:p w14:paraId="47DBD201" w14:textId="77777777" w:rsidR="00C24BFD" w:rsidRPr="00966F54" w:rsidRDefault="00C24BFD">
      <w:pPr>
        <w:numPr>
          <w:ilvl w:val="0"/>
          <w:numId w:val="23"/>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 xml:space="preserve">אפשר למשתמשים (בהתאם להרשאותיהם השונות) להעלות קבצים למקומות שיוגדרו בזמן אמת ע״י </w:t>
      </w:r>
      <w:r>
        <w:rPr>
          <w:rFonts w:ascii="Arial" w:eastAsia="Arial" w:hAnsi="Arial" w:hint="cs"/>
          <w:rtl/>
          <w:lang w:eastAsia="en-US"/>
        </w:rPr>
        <w:t>המשרד</w:t>
      </w:r>
    </w:p>
    <w:p w14:paraId="57144D6C" w14:textId="77777777" w:rsidR="00C24BFD" w:rsidRPr="00966F54" w:rsidRDefault="00C24BFD">
      <w:pPr>
        <w:numPr>
          <w:ilvl w:val="0"/>
          <w:numId w:val="23"/>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המקומות הנ״ל יופרדו לסעיפים שונים, וכן לסוגי קבצים שונים. למשל:</w:t>
      </w:r>
    </w:p>
    <w:p w14:paraId="40EB1900" w14:textId="77777777" w:rsidR="00C24BFD" w:rsidRPr="00966F54" w:rsidRDefault="00C24BFD">
      <w:pPr>
        <w:numPr>
          <w:ilvl w:val="1"/>
          <w:numId w:val="18"/>
        </w:numPr>
        <w:tabs>
          <w:tab w:val="clear" w:pos="1440"/>
        </w:tabs>
        <w:overflowPunct/>
        <w:autoSpaceDE/>
        <w:autoSpaceDN/>
        <w:adjustRightInd/>
        <w:spacing w:line="276" w:lineRule="auto"/>
        <w:ind w:left="2126" w:hanging="992"/>
        <w:contextualSpacing/>
        <w:jc w:val="left"/>
        <w:textAlignment w:val="auto"/>
        <w:rPr>
          <w:rFonts w:ascii="Arial" w:eastAsia="Arial" w:hAnsi="Arial"/>
          <w:lang w:eastAsia="en-US"/>
        </w:rPr>
      </w:pPr>
      <w:r w:rsidRPr="00966F54">
        <w:rPr>
          <w:rFonts w:ascii="Arial" w:eastAsia="Arial" w:hAnsi="Arial"/>
          <w:rtl/>
          <w:lang w:eastAsia="en-US"/>
        </w:rPr>
        <w:t>״בקשת תשלום ספטמבר״</w:t>
      </w:r>
    </w:p>
    <w:p w14:paraId="162AFD01" w14:textId="77777777" w:rsidR="00C24BFD" w:rsidRPr="00966F54" w:rsidRDefault="00C24BFD">
      <w:pPr>
        <w:numPr>
          <w:ilvl w:val="1"/>
          <w:numId w:val="19"/>
        </w:numPr>
        <w:tabs>
          <w:tab w:val="clear" w:pos="1440"/>
        </w:tabs>
        <w:overflowPunct/>
        <w:autoSpaceDE/>
        <w:autoSpaceDN/>
        <w:adjustRightInd/>
        <w:spacing w:line="276" w:lineRule="auto"/>
        <w:ind w:left="2126" w:hanging="992"/>
        <w:contextualSpacing/>
        <w:jc w:val="left"/>
        <w:textAlignment w:val="auto"/>
        <w:rPr>
          <w:rFonts w:ascii="Arial" w:eastAsia="Arial" w:hAnsi="Arial"/>
          <w:lang w:eastAsia="en-US"/>
        </w:rPr>
      </w:pPr>
      <w:r w:rsidRPr="00966F54">
        <w:rPr>
          <w:rFonts w:ascii="Arial" w:eastAsia="Arial" w:hAnsi="Arial"/>
          <w:rtl/>
          <w:lang w:eastAsia="en-US"/>
        </w:rPr>
        <w:t>קובץ להורדה - דו״ח שה</w:t>
      </w:r>
      <w:r>
        <w:rPr>
          <w:rFonts w:ascii="Arial" w:eastAsia="Arial" w:hAnsi="Arial"/>
          <w:rtl/>
          <w:lang w:eastAsia="en-US"/>
        </w:rPr>
        <w:t>כלי הדיווח הממוחשב</w:t>
      </w:r>
      <w:r w:rsidRPr="00966F54">
        <w:rPr>
          <w:rFonts w:ascii="Arial" w:eastAsia="Arial" w:hAnsi="Arial"/>
          <w:rtl/>
          <w:lang w:eastAsia="en-US"/>
        </w:rPr>
        <w:t xml:space="preserve"> מייצר, כמפורט בסעיף </w:t>
      </w:r>
      <w:r w:rsidRPr="00966F54">
        <w:rPr>
          <w:rFonts w:ascii="Arial" w:eastAsia="Arial" w:hAnsi="Arial" w:hint="cs"/>
          <w:rtl/>
          <w:lang w:eastAsia="en-US"/>
        </w:rPr>
        <w:t>ז</w:t>
      </w:r>
      <w:r w:rsidRPr="00966F54">
        <w:rPr>
          <w:rFonts w:ascii="Arial" w:eastAsia="Arial" w:hAnsi="Arial"/>
          <w:rtl/>
          <w:lang w:eastAsia="en-US"/>
        </w:rPr>
        <w:t>׳5.</w:t>
      </w:r>
    </w:p>
    <w:p w14:paraId="0A38C757" w14:textId="77777777" w:rsidR="00C24BFD" w:rsidRPr="00966F54" w:rsidRDefault="00C24BFD">
      <w:pPr>
        <w:numPr>
          <w:ilvl w:val="1"/>
          <w:numId w:val="19"/>
        </w:numPr>
        <w:tabs>
          <w:tab w:val="clear" w:pos="1440"/>
        </w:tabs>
        <w:overflowPunct/>
        <w:autoSpaceDE/>
        <w:autoSpaceDN/>
        <w:adjustRightInd/>
        <w:spacing w:line="276" w:lineRule="auto"/>
        <w:ind w:left="2126" w:hanging="992"/>
        <w:contextualSpacing/>
        <w:jc w:val="left"/>
        <w:textAlignment w:val="auto"/>
        <w:rPr>
          <w:rFonts w:ascii="Arial" w:eastAsia="Arial" w:hAnsi="Arial"/>
          <w:lang w:eastAsia="en-US"/>
        </w:rPr>
      </w:pPr>
      <w:r w:rsidRPr="00966F54">
        <w:rPr>
          <w:rFonts w:ascii="Arial" w:eastAsia="Arial" w:hAnsi="Arial"/>
          <w:rtl/>
          <w:lang w:eastAsia="en-US"/>
        </w:rPr>
        <w:t>קובץ להעלאה - מקום להעלאת קובץ בפורמט אקסל.</w:t>
      </w:r>
    </w:p>
    <w:p w14:paraId="3F43FC05" w14:textId="77777777" w:rsidR="00C24BFD" w:rsidRPr="00966F54" w:rsidRDefault="00C24BFD">
      <w:pPr>
        <w:numPr>
          <w:ilvl w:val="1"/>
          <w:numId w:val="19"/>
        </w:numPr>
        <w:tabs>
          <w:tab w:val="clear" w:pos="1440"/>
        </w:tabs>
        <w:overflowPunct/>
        <w:autoSpaceDE/>
        <w:autoSpaceDN/>
        <w:adjustRightInd/>
        <w:spacing w:line="276" w:lineRule="auto"/>
        <w:ind w:left="2126" w:hanging="992"/>
        <w:contextualSpacing/>
        <w:jc w:val="left"/>
        <w:textAlignment w:val="auto"/>
        <w:rPr>
          <w:rFonts w:ascii="Arial" w:eastAsia="Arial" w:hAnsi="Arial"/>
          <w:lang w:eastAsia="en-US"/>
        </w:rPr>
      </w:pPr>
      <w:r w:rsidRPr="00966F54">
        <w:rPr>
          <w:rFonts w:ascii="Arial" w:eastAsia="Arial" w:hAnsi="Arial"/>
          <w:rtl/>
          <w:lang w:eastAsia="en-US"/>
        </w:rPr>
        <w:t xml:space="preserve">קובץ להעלאת עותק - מקום להעלאת קובץ בפורמט </w:t>
      </w:r>
      <w:r w:rsidRPr="00966F54">
        <w:rPr>
          <w:rFonts w:ascii="Arial" w:eastAsia="Arial" w:hAnsi="Arial"/>
          <w:lang w:eastAsia="en-US"/>
        </w:rPr>
        <w:t>PDF</w:t>
      </w:r>
      <w:r w:rsidRPr="00966F54">
        <w:rPr>
          <w:rFonts w:ascii="Arial" w:eastAsia="Arial" w:hAnsi="Arial"/>
          <w:rtl/>
          <w:lang w:eastAsia="en-US"/>
        </w:rPr>
        <w:t>.</w:t>
      </w:r>
    </w:p>
    <w:p w14:paraId="2E281420" w14:textId="77777777" w:rsidR="00C24BFD" w:rsidRPr="00966F54" w:rsidRDefault="00C24BFD">
      <w:pPr>
        <w:numPr>
          <w:ilvl w:val="0"/>
          <w:numId w:val="23"/>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בכל אחד מהמקומות הנ״ל יהיה הסבר מפורט לקובץ שיש להעלות אליו, כפי שיוגדר בזמן אמת ע״י </w:t>
      </w:r>
      <w:r>
        <w:rPr>
          <w:rFonts w:ascii="Arial" w:eastAsia="Arial" w:hAnsi="Arial" w:hint="cs"/>
          <w:rtl/>
          <w:lang w:eastAsia="en-US"/>
        </w:rPr>
        <w:t>המשרד</w:t>
      </w:r>
      <w:r w:rsidRPr="00966F54">
        <w:rPr>
          <w:rFonts w:ascii="Arial" w:eastAsia="Arial" w:hAnsi="Arial"/>
          <w:rtl/>
          <w:lang w:eastAsia="en-US"/>
        </w:rPr>
        <w:t>.</w:t>
      </w:r>
    </w:p>
    <w:p w14:paraId="5298CDF7" w14:textId="77777777" w:rsidR="00C24BFD" w:rsidRPr="00966F54" w:rsidRDefault="00C24BFD">
      <w:pPr>
        <w:numPr>
          <w:ilvl w:val="0"/>
          <w:numId w:val="23"/>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ניתן להגדיר קבצים ומקומות מסוימים כזמינים אך ורק לרשויות </w:t>
      </w:r>
      <w:r w:rsidRPr="00966F54">
        <w:rPr>
          <w:rFonts w:ascii="Arial" w:eastAsia="Arial" w:hAnsi="Arial" w:hint="cs"/>
          <w:rtl/>
          <w:lang w:eastAsia="en-US"/>
        </w:rPr>
        <w:t xml:space="preserve">מקומיות </w:t>
      </w:r>
      <w:r w:rsidRPr="00966F54">
        <w:rPr>
          <w:rFonts w:ascii="Arial" w:eastAsia="Arial" w:hAnsi="Arial"/>
          <w:rtl/>
          <w:lang w:eastAsia="en-US"/>
        </w:rPr>
        <w:t xml:space="preserve">מסוימות, כגון רשויות בעלות מעמד מוניציפלי של </w:t>
      </w:r>
      <w:r w:rsidRPr="00966F54">
        <w:rPr>
          <w:rFonts w:ascii="Arial" w:eastAsia="Arial" w:hAnsi="Arial" w:hint="cs"/>
          <w:rtl/>
          <w:lang w:eastAsia="en-US"/>
        </w:rPr>
        <w:t>מועצה</w:t>
      </w:r>
      <w:r w:rsidRPr="00966F54">
        <w:rPr>
          <w:rFonts w:ascii="Arial" w:eastAsia="Arial" w:hAnsi="Arial"/>
          <w:rtl/>
          <w:lang w:eastAsia="en-US"/>
        </w:rPr>
        <w:t xml:space="preserve"> אזורית, רשויות שהעלו קובץ מסוים, רשויות שאושר להן תקציב מסוים וכו׳.  באופן זה ניתן לאכוף, לדוגמה, מצב שבו רק לאחר שקובץ מסוים הועלה ל</w:t>
      </w:r>
      <w:r>
        <w:rPr>
          <w:rFonts w:ascii="Arial" w:eastAsia="Arial" w:hAnsi="Arial"/>
          <w:rtl/>
          <w:lang w:eastAsia="en-US"/>
        </w:rPr>
        <w:t>כלי הדיווח הממוחשב</w:t>
      </w:r>
      <w:r w:rsidRPr="00966F54">
        <w:rPr>
          <w:rFonts w:ascii="Arial" w:eastAsia="Arial" w:hAnsi="Arial"/>
          <w:rtl/>
          <w:lang w:eastAsia="en-US"/>
        </w:rPr>
        <w:t xml:space="preserve"> ונמצא תקין הרשות </w:t>
      </w:r>
      <w:r w:rsidRPr="00966F54">
        <w:rPr>
          <w:rFonts w:ascii="Arial" w:eastAsia="Arial" w:hAnsi="Arial" w:hint="cs"/>
          <w:rtl/>
          <w:lang w:eastAsia="en-US"/>
        </w:rPr>
        <w:t xml:space="preserve">המקומית </w:t>
      </w:r>
      <w:r w:rsidRPr="00966F54">
        <w:rPr>
          <w:rFonts w:ascii="Arial" w:eastAsia="Arial" w:hAnsi="Arial"/>
          <w:rtl/>
          <w:lang w:eastAsia="en-US"/>
        </w:rPr>
        <w:t>יכולה להעלות עותק חתום של אותו הקובץ.</w:t>
      </w:r>
    </w:p>
    <w:p w14:paraId="4B225B5D" w14:textId="77777777" w:rsidR="00C24BFD" w:rsidRPr="00966F54" w:rsidRDefault="00C24BFD" w:rsidP="00C24BFD">
      <w:pPr>
        <w:overflowPunct/>
        <w:autoSpaceDE/>
        <w:autoSpaceDN/>
        <w:adjustRightInd/>
        <w:spacing w:line="276" w:lineRule="auto"/>
        <w:jc w:val="left"/>
        <w:textAlignment w:val="auto"/>
        <w:rPr>
          <w:rFonts w:ascii="Arial" w:eastAsia="Arial" w:hAnsi="Arial"/>
          <w:b/>
          <w:lang w:eastAsia="en-US"/>
        </w:rPr>
      </w:pPr>
    </w:p>
    <w:p w14:paraId="0017E870" w14:textId="77777777" w:rsidR="00C24BFD" w:rsidRDefault="00C24BFD" w:rsidP="00C24BFD">
      <w:pPr>
        <w:overflowPunct/>
        <w:autoSpaceDE/>
        <w:autoSpaceDN/>
        <w:adjustRightInd/>
        <w:spacing w:line="276" w:lineRule="auto"/>
        <w:textAlignment w:val="auto"/>
        <w:rPr>
          <w:rFonts w:ascii="Arial" w:eastAsia="Arial" w:hAnsi="Arial"/>
          <w:bCs/>
          <w:rtl/>
          <w:lang w:eastAsia="en-US"/>
        </w:rPr>
      </w:pPr>
    </w:p>
    <w:p w14:paraId="303CC883" w14:textId="640E380A" w:rsidR="00C24BFD" w:rsidRPr="004E023F" w:rsidRDefault="00C24BFD" w:rsidP="00C24BFD">
      <w:pPr>
        <w:spacing w:line="240" w:lineRule="auto"/>
        <w:jc w:val="right"/>
        <w:rPr>
          <w:rtl/>
        </w:rPr>
      </w:pPr>
      <w:r>
        <w:rPr>
          <w:rFonts w:ascii="Arial" w:eastAsia="Arial" w:hAnsi="Arial"/>
          <w:bCs/>
          <w:rtl/>
          <w:lang w:eastAsia="en-US"/>
        </w:rPr>
        <w:br w:type="page"/>
      </w:r>
      <w:r w:rsidRPr="004E023F">
        <w:rPr>
          <w:rFonts w:hint="cs"/>
          <w:rtl/>
        </w:rPr>
        <w:lastRenderedPageBreak/>
        <w:t xml:space="preserve">נספח מספר </w:t>
      </w:r>
      <w:r w:rsidR="005E511F">
        <w:rPr>
          <w:rFonts w:hint="cs"/>
          <w:rtl/>
        </w:rPr>
        <w:t>5</w:t>
      </w:r>
    </w:p>
    <w:p w14:paraId="26E5096F" w14:textId="77777777" w:rsidR="00C24BFD" w:rsidRPr="004701B1" w:rsidRDefault="00C24BFD" w:rsidP="00C24BFD">
      <w:pPr>
        <w:spacing w:line="240" w:lineRule="auto"/>
        <w:jc w:val="right"/>
        <w:rPr>
          <w:rtl/>
        </w:rPr>
      </w:pPr>
      <w:r w:rsidRPr="005C65F6">
        <w:rPr>
          <w:rFonts w:hint="cs"/>
          <w:rtl/>
        </w:rPr>
        <w:t xml:space="preserve">דף </w:t>
      </w:r>
      <w:r>
        <w:rPr>
          <w:rFonts w:hint="cs"/>
          <w:rtl/>
        </w:rPr>
        <w:t>2</w:t>
      </w:r>
      <w:r w:rsidRPr="005C65F6">
        <w:rPr>
          <w:rFonts w:hint="cs"/>
          <w:rtl/>
        </w:rPr>
        <w:t xml:space="preserve"> </w:t>
      </w:r>
      <w:r>
        <w:rPr>
          <w:rFonts w:hint="cs"/>
          <w:rtl/>
        </w:rPr>
        <w:t>מתוך 3</w:t>
      </w:r>
    </w:p>
    <w:p w14:paraId="3BA79F25"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ב</w:t>
      </w:r>
      <w:r w:rsidRPr="00966F54">
        <w:rPr>
          <w:rFonts w:ascii="Arial" w:eastAsia="Arial" w:hAnsi="Arial" w:hint="cs"/>
          <w:bCs/>
          <w:u w:val="single"/>
          <w:rtl/>
          <w:lang w:eastAsia="en-US"/>
        </w:rPr>
        <w:t>קרת נתונים על ידי רואי החשבון</w:t>
      </w:r>
    </w:p>
    <w:p w14:paraId="289134A5" w14:textId="77777777" w:rsidR="00C24BFD" w:rsidRPr="00966F54" w:rsidRDefault="00C24BFD">
      <w:pPr>
        <w:numPr>
          <w:ilvl w:val="0"/>
          <w:numId w:val="24"/>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תתאפשר בדיקת תקינות הנתונים בהעלאת הקבצים, בהתאם להנחיות </w:t>
      </w:r>
      <w:r>
        <w:rPr>
          <w:rFonts w:ascii="Arial" w:eastAsia="Arial" w:hAnsi="Arial" w:hint="cs"/>
          <w:rtl/>
          <w:lang w:eastAsia="en-US"/>
        </w:rPr>
        <w:t>המשרד</w:t>
      </w:r>
      <w:r w:rsidRPr="00966F54">
        <w:rPr>
          <w:rFonts w:ascii="Arial" w:eastAsia="Arial" w:hAnsi="Arial"/>
          <w:rtl/>
          <w:lang w:eastAsia="en-US"/>
        </w:rPr>
        <w:t>.</w:t>
      </w:r>
    </w:p>
    <w:p w14:paraId="659D6E7D" w14:textId="77777777" w:rsidR="00C24BFD" w:rsidRPr="00966F54" w:rsidRDefault="00C24BFD">
      <w:pPr>
        <w:numPr>
          <w:ilvl w:val="0"/>
          <w:numId w:val="24"/>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בדיקת התקינות כוללת בדיקת התוכן של קבצי אקסל ו-וורד שיועלו ל</w:t>
      </w:r>
      <w:r>
        <w:rPr>
          <w:rFonts w:ascii="Arial" w:eastAsia="Arial" w:hAnsi="Arial"/>
          <w:rtl/>
          <w:lang w:eastAsia="en-US"/>
        </w:rPr>
        <w:t>כלי הדיווח הממוחשב</w:t>
      </w:r>
      <w:r w:rsidRPr="00966F54">
        <w:rPr>
          <w:rFonts w:ascii="Arial" w:eastAsia="Arial" w:hAnsi="Arial"/>
          <w:rtl/>
          <w:lang w:eastAsia="en-US"/>
        </w:rPr>
        <w:t xml:space="preserve">, כדי לוודא מילוי על פי ההנחיות, וכן על פי כללים שונים שיוגדרו ע״י </w:t>
      </w:r>
      <w:r>
        <w:rPr>
          <w:rFonts w:ascii="Arial" w:eastAsia="Arial" w:hAnsi="Arial" w:hint="cs"/>
          <w:rtl/>
          <w:lang w:eastAsia="en-US"/>
        </w:rPr>
        <w:t>המשרד</w:t>
      </w:r>
      <w:r w:rsidRPr="00966F54">
        <w:rPr>
          <w:rFonts w:ascii="Arial" w:eastAsia="Arial" w:hAnsi="Arial"/>
          <w:rtl/>
          <w:lang w:eastAsia="en-US"/>
        </w:rPr>
        <w:t xml:space="preserve">. הכללים ישתנו מקובץ לקובץ, בהתאם להנחיות </w:t>
      </w:r>
      <w:r>
        <w:rPr>
          <w:rFonts w:ascii="Arial" w:eastAsia="Arial" w:hAnsi="Arial" w:hint="cs"/>
          <w:rtl/>
          <w:lang w:eastAsia="en-US"/>
        </w:rPr>
        <w:t>המשרד</w:t>
      </w:r>
      <w:r w:rsidRPr="00966F54">
        <w:rPr>
          <w:rFonts w:ascii="Arial" w:eastAsia="Arial" w:hAnsi="Arial"/>
          <w:rtl/>
          <w:lang w:eastAsia="en-US"/>
        </w:rPr>
        <w:t>.</w:t>
      </w:r>
    </w:p>
    <w:p w14:paraId="63A4955D" w14:textId="77777777" w:rsidR="00C24BFD" w:rsidRPr="00966F54" w:rsidRDefault="00C24BFD">
      <w:pPr>
        <w:numPr>
          <w:ilvl w:val="0"/>
          <w:numId w:val="24"/>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מפאת מורכבות הב</w:t>
      </w:r>
      <w:r w:rsidRPr="00966F54">
        <w:rPr>
          <w:rFonts w:ascii="Arial" w:eastAsia="Arial" w:hAnsi="Arial" w:hint="cs"/>
          <w:rtl/>
          <w:lang w:eastAsia="en-US"/>
        </w:rPr>
        <w:t>קרות</w:t>
      </w:r>
      <w:r w:rsidRPr="00966F54">
        <w:rPr>
          <w:rFonts w:ascii="Arial" w:eastAsia="Arial" w:hAnsi="Arial"/>
          <w:rtl/>
          <w:lang w:eastAsia="en-US"/>
        </w:rPr>
        <w:t>, כל ב</w:t>
      </w:r>
      <w:r w:rsidRPr="00966F54">
        <w:rPr>
          <w:rFonts w:ascii="Arial" w:eastAsia="Arial" w:hAnsi="Arial" w:hint="cs"/>
          <w:rtl/>
          <w:lang w:eastAsia="en-US"/>
        </w:rPr>
        <w:t>קרה</w:t>
      </w:r>
      <w:r w:rsidRPr="00966F54">
        <w:rPr>
          <w:rFonts w:ascii="Arial" w:eastAsia="Arial" w:hAnsi="Arial"/>
          <w:rtl/>
          <w:lang w:eastAsia="en-US"/>
        </w:rPr>
        <w:t xml:space="preserve"> דורשת עבודת תכנות</w:t>
      </w:r>
      <w:r w:rsidRPr="00966F54">
        <w:rPr>
          <w:rFonts w:ascii="Arial" w:eastAsia="Arial" w:hAnsi="Arial" w:hint="cs"/>
          <w:rtl/>
          <w:lang w:eastAsia="en-US"/>
        </w:rPr>
        <w:t xml:space="preserve"> פרטנית על ידי רואי החשבון</w:t>
      </w:r>
      <w:r w:rsidRPr="00966F54">
        <w:rPr>
          <w:rFonts w:ascii="Arial" w:eastAsia="Arial" w:hAnsi="Arial"/>
          <w:rtl/>
          <w:lang w:eastAsia="en-US"/>
        </w:rPr>
        <w:t>. להלן מספר ב</w:t>
      </w:r>
      <w:r w:rsidRPr="00966F54">
        <w:rPr>
          <w:rFonts w:ascii="Arial" w:eastAsia="Arial" w:hAnsi="Arial" w:hint="cs"/>
          <w:rtl/>
          <w:lang w:eastAsia="en-US"/>
        </w:rPr>
        <w:t xml:space="preserve">קרות </w:t>
      </w:r>
      <w:r w:rsidRPr="00966F54">
        <w:rPr>
          <w:rFonts w:ascii="Arial" w:eastAsia="Arial" w:hAnsi="Arial"/>
          <w:rtl/>
          <w:lang w:eastAsia="en-US"/>
        </w:rPr>
        <w:t>אפשריות לדוגמה:</w:t>
      </w:r>
    </w:p>
    <w:p w14:paraId="3C02F677" w14:textId="77777777" w:rsidR="00C24BFD" w:rsidRPr="00966F54" w:rsidRDefault="00C24BFD">
      <w:pPr>
        <w:numPr>
          <w:ilvl w:val="1"/>
          <w:numId w:val="19"/>
        </w:numPr>
        <w:overflowPunct/>
        <w:autoSpaceDE/>
        <w:autoSpaceDN/>
        <w:adjustRightInd/>
        <w:spacing w:line="276" w:lineRule="auto"/>
        <w:ind w:hanging="306"/>
        <w:contextualSpacing/>
        <w:jc w:val="left"/>
        <w:textAlignment w:val="auto"/>
        <w:rPr>
          <w:rFonts w:ascii="Arial" w:eastAsia="Arial" w:hAnsi="Arial"/>
          <w:lang w:eastAsia="en-US"/>
        </w:rPr>
      </w:pPr>
      <w:r w:rsidRPr="00966F54">
        <w:rPr>
          <w:rFonts w:ascii="Arial" w:eastAsia="Arial" w:hAnsi="Arial"/>
          <w:rtl/>
          <w:lang w:eastAsia="en-US"/>
        </w:rPr>
        <w:t>לא תתאפשר הוספת מוסדות שאינם קיימים במסד הנתונים של ה</w:t>
      </w:r>
      <w:r>
        <w:rPr>
          <w:rFonts w:ascii="Arial" w:eastAsia="Arial" w:hAnsi="Arial"/>
          <w:rtl/>
          <w:lang w:eastAsia="en-US"/>
        </w:rPr>
        <w:t>כלי הדיווח הממוחשב</w:t>
      </w:r>
      <w:r w:rsidRPr="00966F54">
        <w:rPr>
          <w:rFonts w:ascii="Arial" w:eastAsia="Arial" w:hAnsi="Arial" w:hint="cs"/>
          <w:rtl/>
          <w:lang w:eastAsia="en-US"/>
        </w:rPr>
        <w:t>.</w:t>
      </w:r>
    </w:p>
    <w:p w14:paraId="58B5F95D" w14:textId="77777777" w:rsidR="00C24BFD" w:rsidRPr="00966F54" w:rsidRDefault="00C24BFD">
      <w:pPr>
        <w:numPr>
          <w:ilvl w:val="1"/>
          <w:numId w:val="19"/>
        </w:numPr>
        <w:overflowPunct/>
        <w:autoSpaceDE/>
        <w:autoSpaceDN/>
        <w:adjustRightInd/>
        <w:spacing w:line="276" w:lineRule="auto"/>
        <w:ind w:hanging="306"/>
        <w:contextualSpacing/>
        <w:jc w:val="left"/>
        <w:textAlignment w:val="auto"/>
        <w:rPr>
          <w:rFonts w:ascii="Arial" w:eastAsia="Arial" w:hAnsi="Arial"/>
          <w:lang w:eastAsia="en-US"/>
        </w:rPr>
      </w:pPr>
      <w:r w:rsidRPr="00966F54">
        <w:rPr>
          <w:rFonts w:ascii="Arial" w:eastAsia="Arial" w:hAnsi="Arial" w:hint="cs"/>
          <w:rtl/>
          <w:lang w:eastAsia="en-US"/>
        </w:rPr>
        <w:t>בדיקת שלמות הנתונים הנדרשים לדיווח והגבלת האפשרות להעלאת קבצים עם נתונים חלקיים (</w:t>
      </w:r>
      <w:r w:rsidRPr="00966F54">
        <w:rPr>
          <w:rFonts w:ascii="Arial" w:eastAsia="Arial" w:hAnsi="Arial"/>
          <w:rtl/>
          <w:lang w:eastAsia="en-US"/>
        </w:rPr>
        <w:t>אם דווח על הוצאות/הכנסות בשדה מסוים, יש לוודא ששדות אחרים מולאו, כדי לאפשר ביקורת על הסכומים שדווחו</w:t>
      </w:r>
      <w:r w:rsidRPr="00966F54">
        <w:rPr>
          <w:rFonts w:ascii="Arial" w:eastAsia="Arial" w:hAnsi="Arial" w:hint="cs"/>
          <w:rtl/>
          <w:lang w:eastAsia="en-US"/>
        </w:rPr>
        <w:t>).</w:t>
      </w:r>
    </w:p>
    <w:p w14:paraId="582C3F39" w14:textId="77777777" w:rsidR="00C24BFD" w:rsidRPr="00966F54" w:rsidRDefault="00C24BFD">
      <w:pPr>
        <w:numPr>
          <w:ilvl w:val="1"/>
          <w:numId w:val="19"/>
        </w:numPr>
        <w:overflowPunct/>
        <w:autoSpaceDE/>
        <w:autoSpaceDN/>
        <w:adjustRightInd/>
        <w:spacing w:line="276" w:lineRule="auto"/>
        <w:ind w:hanging="306"/>
        <w:contextualSpacing/>
        <w:jc w:val="left"/>
        <w:textAlignment w:val="auto"/>
        <w:rPr>
          <w:rFonts w:ascii="Arial" w:eastAsia="Arial" w:hAnsi="Arial"/>
          <w:lang w:eastAsia="en-US"/>
        </w:rPr>
      </w:pPr>
      <w:r w:rsidRPr="00966F54">
        <w:rPr>
          <w:rFonts w:ascii="Arial" w:eastAsia="Arial" w:hAnsi="Arial"/>
          <w:rtl/>
          <w:lang w:eastAsia="en-US"/>
        </w:rPr>
        <w:t xml:space="preserve">תאריך תחילת הפעילות שדווח אינו חורג מהתאריכים כפי שהוגדרו </w:t>
      </w:r>
      <w:r w:rsidRPr="00966F54">
        <w:rPr>
          <w:rFonts w:ascii="Arial" w:eastAsia="Arial" w:hAnsi="Arial" w:hint="cs"/>
          <w:rtl/>
          <w:lang w:eastAsia="en-US"/>
        </w:rPr>
        <w:t>על ידי המשרד.</w:t>
      </w:r>
    </w:p>
    <w:p w14:paraId="348250C3" w14:textId="77777777" w:rsidR="00C24BFD" w:rsidRPr="00966F54" w:rsidRDefault="00C24BFD">
      <w:pPr>
        <w:numPr>
          <w:ilvl w:val="1"/>
          <w:numId w:val="19"/>
        </w:numPr>
        <w:overflowPunct/>
        <w:autoSpaceDE/>
        <w:autoSpaceDN/>
        <w:adjustRightInd/>
        <w:spacing w:line="276" w:lineRule="auto"/>
        <w:ind w:hanging="306"/>
        <w:contextualSpacing/>
        <w:jc w:val="left"/>
        <w:textAlignment w:val="auto"/>
        <w:rPr>
          <w:rFonts w:ascii="Arial" w:eastAsia="Arial" w:hAnsi="Arial"/>
          <w:lang w:eastAsia="en-US"/>
        </w:rPr>
      </w:pPr>
      <w:r w:rsidRPr="00966F54">
        <w:rPr>
          <w:rFonts w:ascii="Arial" w:eastAsia="Arial" w:hAnsi="Arial" w:hint="cs"/>
          <w:rtl/>
          <w:lang w:eastAsia="en-US"/>
        </w:rPr>
        <w:t>השוואת מספר תלמידים מדווחים בפרופיל מסוים בהשוואה לנתוני המשרד.</w:t>
      </w:r>
    </w:p>
    <w:p w14:paraId="066127A1" w14:textId="77777777" w:rsidR="00C24BFD" w:rsidRPr="00966F54" w:rsidRDefault="00C24BFD">
      <w:pPr>
        <w:numPr>
          <w:ilvl w:val="1"/>
          <w:numId w:val="19"/>
        </w:numPr>
        <w:overflowPunct/>
        <w:autoSpaceDE/>
        <w:autoSpaceDN/>
        <w:adjustRightInd/>
        <w:spacing w:line="276" w:lineRule="auto"/>
        <w:ind w:hanging="306"/>
        <w:contextualSpacing/>
        <w:jc w:val="left"/>
        <w:textAlignment w:val="auto"/>
        <w:rPr>
          <w:rFonts w:ascii="Arial" w:eastAsia="Arial" w:hAnsi="Arial"/>
          <w:lang w:eastAsia="en-US"/>
        </w:rPr>
      </w:pPr>
      <w:r w:rsidRPr="00966F54">
        <w:rPr>
          <w:rFonts w:ascii="Arial" w:eastAsia="Arial" w:hAnsi="Arial" w:hint="cs"/>
          <w:rtl/>
          <w:lang w:eastAsia="en-US"/>
        </w:rPr>
        <w:t>שלמות נתונים מדווחים והגבלת האפשרות להעלאת קבצים עם נתונים חלקיים.</w:t>
      </w:r>
    </w:p>
    <w:p w14:paraId="5839F659" w14:textId="77777777" w:rsidR="00C24BFD" w:rsidRPr="00966F54" w:rsidRDefault="00C24BFD">
      <w:pPr>
        <w:numPr>
          <w:ilvl w:val="1"/>
          <w:numId w:val="19"/>
        </w:numPr>
        <w:overflowPunct/>
        <w:autoSpaceDE/>
        <w:autoSpaceDN/>
        <w:adjustRightInd/>
        <w:spacing w:line="276" w:lineRule="auto"/>
        <w:ind w:hanging="306"/>
        <w:contextualSpacing/>
        <w:jc w:val="left"/>
        <w:textAlignment w:val="auto"/>
        <w:rPr>
          <w:rFonts w:ascii="Arial" w:eastAsia="Arial" w:hAnsi="Arial"/>
          <w:lang w:eastAsia="en-US"/>
        </w:rPr>
      </w:pPr>
      <w:r w:rsidRPr="00966F54">
        <w:rPr>
          <w:rFonts w:ascii="Arial" w:eastAsia="Arial" w:hAnsi="Arial" w:hint="cs"/>
          <w:rtl/>
          <w:lang w:eastAsia="en-US"/>
        </w:rPr>
        <w:t xml:space="preserve">זכאות מוסדות בהתאם למאפיינים שהוגדרו על ידי </w:t>
      </w:r>
      <w:r>
        <w:rPr>
          <w:rFonts w:ascii="Arial" w:eastAsia="Arial" w:hAnsi="Arial" w:hint="cs"/>
          <w:rtl/>
          <w:lang w:eastAsia="en-US"/>
        </w:rPr>
        <w:t>המשרד</w:t>
      </w:r>
      <w:r w:rsidRPr="00966F54">
        <w:rPr>
          <w:rFonts w:ascii="Arial" w:eastAsia="Arial" w:hAnsi="Arial" w:hint="cs"/>
          <w:rtl/>
          <w:lang w:eastAsia="en-US"/>
        </w:rPr>
        <w:t>.</w:t>
      </w:r>
    </w:p>
    <w:p w14:paraId="42AC8A46" w14:textId="77777777" w:rsidR="00C24BFD" w:rsidRPr="00966F54" w:rsidRDefault="00C24BFD" w:rsidP="00C24BFD">
      <w:pPr>
        <w:overflowPunct/>
        <w:autoSpaceDE/>
        <w:autoSpaceDN/>
        <w:adjustRightInd/>
        <w:spacing w:line="276" w:lineRule="auto"/>
        <w:textAlignment w:val="auto"/>
        <w:rPr>
          <w:rFonts w:ascii="Arial" w:eastAsia="Arial" w:hAnsi="Arial"/>
          <w:lang w:eastAsia="en-US"/>
        </w:rPr>
      </w:pPr>
    </w:p>
    <w:p w14:paraId="70418661"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 xml:space="preserve">שמירת נתונים מהקבצים </w:t>
      </w:r>
    </w:p>
    <w:p w14:paraId="1CCD271C" w14:textId="77777777" w:rsidR="00C24BFD" w:rsidRPr="00966F54" w:rsidRDefault="00C24BFD">
      <w:pPr>
        <w:numPr>
          <w:ilvl w:val="0"/>
          <w:numId w:val="25"/>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דלה נתונים מתוך הקבצים שיועלו ע״י המשתמשים.</w:t>
      </w:r>
    </w:p>
    <w:p w14:paraId="056217FF" w14:textId="77777777" w:rsidR="00C24BFD" w:rsidRPr="00966F54" w:rsidRDefault="00C24BFD">
      <w:pPr>
        <w:numPr>
          <w:ilvl w:val="0"/>
          <w:numId w:val="25"/>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הנתונים יישמרו, אך לא ״ידרסו״ נתונים קודמים. כלומר, כל נתון חדש ישמר עם תאריך ערך, וכך תתאפשר שליפת אותו נתון לפני התאריך ו</w:t>
      </w:r>
      <w:r w:rsidRPr="00966F54">
        <w:rPr>
          <w:rFonts w:ascii="Arial" w:eastAsia="Arial" w:hAnsi="Arial" w:hint="cs"/>
          <w:rtl/>
          <w:lang w:eastAsia="en-US"/>
        </w:rPr>
        <w:t>ל</w:t>
      </w:r>
      <w:r w:rsidRPr="00966F54">
        <w:rPr>
          <w:rFonts w:ascii="Arial" w:eastAsia="Arial" w:hAnsi="Arial"/>
          <w:rtl/>
          <w:lang w:eastAsia="en-US"/>
        </w:rPr>
        <w:t xml:space="preserve">אחריו. </w:t>
      </w:r>
    </w:p>
    <w:p w14:paraId="1F3F354E" w14:textId="77777777" w:rsidR="00C24BFD" w:rsidRPr="00966F54" w:rsidRDefault="00C24BFD">
      <w:pPr>
        <w:numPr>
          <w:ilvl w:val="0"/>
          <w:numId w:val="25"/>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כל נתון יהיה קשור למוסד, לרשות </w:t>
      </w:r>
      <w:r w:rsidRPr="00966F54">
        <w:rPr>
          <w:rFonts w:ascii="Arial" w:eastAsia="Arial" w:hAnsi="Arial" w:hint="cs"/>
          <w:rtl/>
          <w:lang w:eastAsia="en-US"/>
        </w:rPr>
        <w:t xml:space="preserve">מקומית </w:t>
      </w:r>
      <w:r w:rsidRPr="00966F54">
        <w:rPr>
          <w:rFonts w:ascii="Arial" w:eastAsia="Arial" w:hAnsi="Arial"/>
          <w:rtl/>
          <w:lang w:eastAsia="en-US"/>
        </w:rPr>
        <w:t>או למפעיל (כמפורט בסעיף ו׳).</w:t>
      </w:r>
    </w:p>
    <w:p w14:paraId="56ECB67E" w14:textId="77777777" w:rsidR="00C24BFD" w:rsidRDefault="00C24BFD" w:rsidP="00C24BFD">
      <w:pPr>
        <w:overflowPunct/>
        <w:autoSpaceDE/>
        <w:autoSpaceDN/>
        <w:adjustRightInd/>
        <w:spacing w:line="276" w:lineRule="auto"/>
        <w:textAlignment w:val="auto"/>
        <w:rPr>
          <w:rFonts w:ascii="Arial" w:eastAsia="Arial" w:hAnsi="Arial"/>
          <w:bCs/>
          <w:rtl/>
          <w:lang w:eastAsia="en-US"/>
        </w:rPr>
      </w:pPr>
    </w:p>
    <w:p w14:paraId="5221F2B6"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מפעילים</w:t>
      </w:r>
    </w:p>
    <w:p w14:paraId="7B692261" w14:textId="77777777" w:rsidR="00C24BFD" w:rsidRPr="00966F54" w:rsidRDefault="00C24BFD">
      <w:pPr>
        <w:numPr>
          <w:ilvl w:val="0"/>
          <w:numId w:val="26"/>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 xml:space="preserve">אפשר לרשויות </w:t>
      </w:r>
      <w:r w:rsidRPr="00966F54">
        <w:rPr>
          <w:rFonts w:ascii="Arial" w:eastAsia="Arial" w:hAnsi="Arial" w:hint="cs"/>
          <w:rtl/>
          <w:lang w:eastAsia="en-US"/>
        </w:rPr>
        <w:t xml:space="preserve">המקומיות </w:t>
      </w:r>
      <w:r w:rsidRPr="00966F54">
        <w:rPr>
          <w:rFonts w:ascii="Arial" w:eastAsia="Arial" w:hAnsi="Arial"/>
          <w:rtl/>
          <w:lang w:eastAsia="en-US"/>
        </w:rPr>
        <w:t>דיווח על מפעילי התכנית ב</w:t>
      </w:r>
      <w:r w:rsidRPr="00966F54">
        <w:rPr>
          <w:rFonts w:ascii="Arial" w:eastAsia="Arial" w:hAnsi="Arial" w:hint="cs"/>
          <w:rtl/>
          <w:lang w:eastAsia="en-US"/>
        </w:rPr>
        <w:t>תחומן</w:t>
      </w:r>
      <w:r w:rsidRPr="00966F54">
        <w:rPr>
          <w:rFonts w:ascii="Arial" w:eastAsia="Arial" w:hAnsi="Arial"/>
          <w:rtl/>
          <w:lang w:eastAsia="en-US"/>
        </w:rPr>
        <w:t>.</w:t>
      </w:r>
    </w:p>
    <w:p w14:paraId="0B58E385" w14:textId="77777777" w:rsidR="00C24BFD" w:rsidRPr="00966F54" w:rsidRDefault="00C24BFD">
      <w:pPr>
        <w:numPr>
          <w:ilvl w:val="0"/>
          <w:numId w:val="26"/>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המפעיל יזוהה ע״י מספר חד ערכי (למשל ח״פ). </w:t>
      </w:r>
    </w:p>
    <w:p w14:paraId="6C1D1797" w14:textId="77777777" w:rsidR="00C24BFD" w:rsidRPr="00966F54" w:rsidRDefault="00C24BFD">
      <w:pPr>
        <w:numPr>
          <w:ilvl w:val="0"/>
          <w:numId w:val="26"/>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הדיווח יהיה נכון לשנת העבודה הנוכחית (כמפורט בסעיף </w:t>
      </w:r>
      <w:r>
        <w:rPr>
          <w:rFonts w:ascii="Arial" w:eastAsia="Arial" w:hAnsi="Arial" w:hint="cs"/>
          <w:rtl/>
          <w:lang w:eastAsia="en-US"/>
        </w:rPr>
        <w:t>ב</w:t>
      </w:r>
      <w:r w:rsidRPr="00966F54">
        <w:rPr>
          <w:rFonts w:ascii="Arial" w:eastAsia="Arial" w:hAnsi="Arial"/>
          <w:rtl/>
          <w:lang w:eastAsia="en-US"/>
        </w:rPr>
        <w:t>׳2).</w:t>
      </w:r>
    </w:p>
    <w:p w14:paraId="331EF77D" w14:textId="77777777" w:rsidR="00C24BFD" w:rsidRPr="00966F54" w:rsidRDefault="00C24BFD" w:rsidP="00C24BFD">
      <w:pPr>
        <w:overflowPunct/>
        <w:autoSpaceDE/>
        <w:autoSpaceDN/>
        <w:adjustRightInd/>
        <w:spacing w:line="276" w:lineRule="auto"/>
        <w:textAlignment w:val="auto"/>
        <w:rPr>
          <w:rFonts w:ascii="Arial" w:eastAsia="Arial" w:hAnsi="Arial"/>
          <w:bCs/>
          <w:lang w:eastAsia="en-US"/>
        </w:rPr>
      </w:pPr>
    </w:p>
    <w:p w14:paraId="46094529"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הפקת דוחות</w:t>
      </w:r>
      <w:r w:rsidRPr="00966F54">
        <w:rPr>
          <w:rFonts w:ascii="Arial" w:eastAsia="Arial" w:hAnsi="Arial" w:hint="cs"/>
          <w:bCs/>
          <w:u w:val="single"/>
          <w:rtl/>
          <w:lang w:eastAsia="en-US"/>
        </w:rPr>
        <w:t xml:space="preserve"> וריכוז נתונים על ידי רואי החשבון עבור המשרד והרשויות המקומיות</w:t>
      </w:r>
    </w:p>
    <w:p w14:paraId="6CAF0C0F" w14:textId="77777777" w:rsidR="00C24BFD" w:rsidRPr="00966F54" w:rsidRDefault="00C24BFD">
      <w:pPr>
        <w:numPr>
          <w:ilvl w:val="0"/>
          <w:numId w:val="27"/>
        </w:numPr>
        <w:overflowPunct/>
        <w:autoSpaceDE/>
        <w:autoSpaceDN/>
        <w:adjustRightInd/>
        <w:spacing w:line="276" w:lineRule="auto"/>
        <w:ind w:left="1134" w:hanging="567"/>
        <w:contextualSpacing/>
        <w:jc w:val="left"/>
        <w:textAlignment w:val="auto"/>
        <w:rPr>
          <w:rFonts w:ascii="Arial" w:eastAsia="Arial" w:hAnsi="Arial"/>
          <w:lang w:eastAsia="en-US"/>
        </w:rPr>
      </w:pPr>
      <w:r w:rsidRPr="0063372F">
        <w:rPr>
          <w:rFonts w:ascii="Arial" w:eastAsia="Arial" w:hAnsi="Arial"/>
          <w:rtl/>
          <w:lang w:eastAsia="en-US"/>
        </w:rPr>
        <w:t>ה</w:t>
      </w:r>
      <w:r>
        <w:rPr>
          <w:rFonts w:ascii="Arial" w:eastAsia="Arial" w:hAnsi="Arial"/>
          <w:rtl/>
          <w:lang w:eastAsia="en-US"/>
        </w:rPr>
        <w:t>כלי הדיווח הממוחשב</w:t>
      </w:r>
      <w:r w:rsidRPr="0063372F">
        <w:rPr>
          <w:rFonts w:ascii="Arial" w:eastAsia="Arial" w:hAnsi="Arial"/>
          <w:rtl/>
          <w:lang w:eastAsia="en-US"/>
        </w:rPr>
        <w:t xml:space="preserve"> </w:t>
      </w:r>
      <w:r w:rsidRPr="0063372F">
        <w:rPr>
          <w:rFonts w:ascii="Arial" w:eastAsia="Arial" w:hAnsi="Arial" w:hint="cs"/>
          <w:rtl/>
          <w:lang w:eastAsia="en-US"/>
        </w:rPr>
        <w:t>י</w:t>
      </w:r>
      <w:r w:rsidRPr="0063372F">
        <w:rPr>
          <w:rFonts w:ascii="Arial" w:eastAsia="Arial" w:hAnsi="Arial"/>
          <w:rtl/>
          <w:lang w:eastAsia="en-US"/>
        </w:rPr>
        <w:t xml:space="preserve">אפשר </w:t>
      </w:r>
      <w:r w:rsidRPr="00966F54">
        <w:rPr>
          <w:rFonts w:ascii="Arial" w:eastAsia="Arial" w:hAnsi="Arial"/>
          <w:rtl/>
          <w:lang w:eastAsia="en-US"/>
        </w:rPr>
        <w:t>הפקת דוחות בפורמט אקסל, וורד ו-</w:t>
      </w:r>
      <w:r w:rsidRPr="00966F54">
        <w:rPr>
          <w:rFonts w:ascii="Arial" w:eastAsia="Arial" w:hAnsi="Arial"/>
          <w:lang w:eastAsia="en-US"/>
        </w:rPr>
        <w:t>PDF</w:t>
      </w:r>
      <w:r w:rsidRPr="00966F54">
        <w:rPr>
          <w:rFonts w:ascii="Arial" w:eastAsia="Arial" w:hAnsi="Arial"/>
          <w:rtl/>
          <w:lang w:eastAsia="en-US"/>
        </w:rPr>
        <w:t>, ובהם יופיעו נתונים מתוך ה</w:t>
      </w:r>
      <w:r>
        <w:rPr>
          <w:rFonts w:ascii="Arial" w:eastAsia="Arial" w:hAnsi="Arial"/>
          <w:rtl/>
          <w:lang w:eastAsia="en-US"/>
        </w:rPr>
        <w:t>כלי הדיווח הממוחשב</w:t>
      </w:r>
      <w:r w:rsidRPr="00966F54">
        <w:rPr>
          <w:rFonts w:ascii="Arial" w:eastAsia="Arial" w:hAnsi="Arial"/>
          <w:rtl/>
          <w:lang w:eastAsia="en-US"/>
        </w:rPr>
        <w:t>.</w:t>
      </w:r>
    </w:p>
    <w:p w14:paraId="126E974F" w14:textId="77777777" w:rsidR="00C24BFD" w:rsidRPr="00966F54" w:rsidRDefault="00C24BFD">
      <w:pPr>
        <w:numPr>
          <w:ilvl w:val="0"/>
          <w:numId w:val="27"/>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הדוחות יפולחו ברמת רשות</w:t>
      </w:r>
      <w:r w:rsidRPr="00966F54">
        <w:rPr>
          <w:rFonts w:ascii="Arial" w:eastAsia="Arial" w:hAnsi="Arial" w:hint="cs"/>
          <w:rtl/>
          <w:lang w:eastAsia="en-US"/>
        </w:rPr>
        <w:t xml:space="preserve"> מקומית</w:t>
      </w:r>
      <w:r w:rsidRPr="00966F54">
        <w:rPr>
          <w:rFonts w:ascii="Arial" w:eastAsia="Arial" w:hAnsi="Arial"/>
          <w:rtl/>
          <w:lang w:eastAsia="en-US"/>
        </w:rPr>
        <w:t>, מוסד או מפעיל.</w:t>
      </w:r>
    </w:p>
    <w:p w14:paraId="37AF6EEB" w14:textId="77777777" w:rsidR="00C24BFD" w:rsidRPr="00966F54" w:rsidRDefault="00C24BFD">
      <w:pPr>
        <w:numPr>
          <w:ilvl w:val="0"/>
          <w:numId w:val="27"/>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בנוסף לדוחות הרגילים, </w:t>
      </w:r>
      <w:r w:rsidRPr="0063372F">
        <w:rPr>
          <w:rFonts w:ascii="Arial" w:eastAsia="Arial" w:hAnsi="Arial"/>
          <w:rtl/>
          <w:lang w:eastAsia="en-US"/>
        </w:rPr>
        <w:t>ה</w:t>
      </w:r>
      <w:r>
        <w:rPr>
          <w:rFonts w:ascii="Arial" w:eastAsia="Arial" w:hAnsi="Arial"/>
          <w:rtl/>
          <w:lang w:eastAsia="en-US"/>
        </w:rPr>
        <w:t>כלי הדיווח הממוחשב</w:t>
      </w:r>
      <w:r w:rsidRPr="0063372F">
        <w:rPr>
          <w:rFonts w:ascii="Arial" w:eastAsia="Arial" w:hAnsi="Arial"/>
          <w:rtl/>
          <w:lang w:eastAsia="en-US"/>
        </w:rPr>
        <w:t xml:space="preserve"> </w:t>
      </w:r>
      <w:r w:rsidRPr="0063372F">
        <w:rPr>
          <w:rFonts w:ascii="Arial" w:eastAsia="Arial" w:hAnsi="Arial" w:hint="cs"/>
          <w:rtl/>
          <w:lang w:eastAsia="en-US"/>
        </w:rPr>
        <w:t>י</w:t>
      </w:r>
      <w:r w:rsidRPr="0063372F">
        <w:rPr>
          <w:rFonts w:ascii="Arial" w:eastAsia="Arial" w:hAnsi="Arial"/>
          <w:rtl/>
          <w:lang w:eastAsia="en-US"/>
        </w:rPr>
        <w:t xml:space="preserve">אפשר </w:t>
      </w:r>
      <w:r w:rsidRPr="00966F54">
        <w:rPr>
          <w:rFonts w:ascii="Arial" w:eastAsia="Arial" w:hAnsi="Arial"/>
          <w:rtl/>
          <w:lang w:eastAsia="en-US"/>
        </w:rPr>
        <w:t>הפקת דוחות מתוך תבנית: ניתן להכין קובץ אקסל או וורד, ובאמצעות התאמות מסוימות להפכו לתבנית בה ה</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 xml:space="preserve">וכל לשתול נתונים, וכך לייצר דוחות מותאמים אישית עבור המשתמשים השונים. </w:t>
      </w:r>
    </w:p>
    <w:p w14:paraId="603EF035" w14:textId="77777777" w:rsidR="00C24BFD" w:rsidRPr="00966F54" w:rsidRDefault="00C24BFD">
      <w:pPr>
        <w:numPr>
          <w:ilvl w:val="0"/>
          <w:numId w:val="27"/>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כפי שצוין בסעיף </w:t>
      </w:r>
      <w:r>
        <w:rPr>
          <w:rFonts w:ascii="Arial" w:eastAsia="Arial" w:hAnsi="Arial" w:hint="cs"/>
          <w:rtl/>
          <w:lang w:eastAsia="en-US"/>
        </w:rPr>
        <w:t>א</w:t>
      </w:r>
      <w:r w:rsidRPr="00966F54">
        <w:rPr>
          <w:rFonts w:ascii="Arial" w:eastAsia="Arial" w:hAnsi="Arial"/>
          <w:rtl/>
          <w:lang w:eastAsia="en-US"/>
        </w:rPr>
        <w:t xml:space="preserve">׳6, הנתונים יוגבלו בהתאם למשתמש שמפיק את הדו״ח - כל משתמש יוכל לראות אך ורק נתונים הרלוונטיים אליו. יפיק דוח מוסדות, הוא יראה את נתוני כל המוסדות, אך כאשר גזבר של רשות מקומית יפיק את אותו דו״ח (אם ניתנה לו הגישה לכך כמפורט בסעיף </w:t>
      </w:r>
      <w:r w:rsidRPr="00966F54">
        <w:rPr>
          <w:rFonts w:ascii="Arial" w:eastAsia="Arial" w:hAnsi="Arial" w:hint="cs"/>
          <w:rtl/>
          <w:lang w:eastAsia="en-US"/>
        </w:rPr>
        <w:t>ז</w:t>
      </w:r>
      <w:r w:rsidRPr="00966F54">
        <w:rPr>
          <w:rFonts w:ascii="Arial" w:eastAsia="Arial" w:hAnsi="Arial"/>
          <w:rtl/>
          <w:lang w:eastAsia="en-US"/>
        </w:rPr>
        <w:t>׳4) יראה רק את המוסדות ברשות שלו.</w:t>
      </w:r>
    </w:p>
    <w:p w14:paraId="6991FBFD" w14:textId="77777777" w:rsidR="00C24BFD" w:rsidRPr="00966F54" w:rsidRDefault="00C24BFD" w:rsidP="00C24BFD">
      <w:pPr>
        <w:overflowPunct/>
        <w:autoSpaceDE/>
        <w:autoSpaceDN/>
        <w:adjustRightInd/>
        <w:spacing w:line="276" w:lineRule="auto"/>
        <w:jc w:val="left"/>
        <w:textAlignment w:val="auto"/>
        <w:rPr>
          <w:rFonts w:ascii="Arial" w:eastAsia="Arial" w:hAnsi="Arial"/>
          <w:rtl/>
          <w:lang w:eastAsia="en-US"/>
        </w:rPr>
      </w:pPr>
    </w:p>
    <w:p w14:paraId="207D17D7"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פעילות המשתמשים</w:t>
      </w:r>
    </w:p>
    <w:p w14:paraId="7A086167" w14:textId="77777777" w:rsidR="00C24BFD" w:rsidRDefault="00C24BFD" w:rsidP="00C24BFD">
      <w:pPr>
        <w:overflowPunct/>
        <w:autoSpaceDE/>
        <w:autoSpaceDN/>
        <w:adjustRightInd/>
        <w:spacing w:line="276" w:lineRule="auto"/>
        <w:ind w:left="1134"/>
        <w:contextualSpacing/>
        <w:jc w:val="left"/>
        <w:textAlignment w:val="auto"/>
        <w:rPr>
          <w:rFonts w:ascii="Arial" w:eastAsia="Arial" w:hAnsi="Arial"/>
          <w:lang w:eastAsia="en-US"/>
        </w:rPr>
      </w:pPr>
    </w:p>
    <w:p w14:paraId="2E8DA581" w14:textId="77777777" w:rsidR="00C24BFD" w:rsidRPr="00966F54" w:rsidRDefault="00C24BFD">
      <w:pPr>
        <w:numPr>
          <w:ilvl w:val="0"/>
          <w:numId w:val="28"/>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אפשר מעקב אחר פעולות המשתמשים, כגון העלאת והורדת קבצים, הפקת דוחות, הגשת דוחות</w:t>
      </w:r>
      <w:r w:rsidRPr="00966F54">
        <w:rPr>
          <w:rFonts w:ascii="Arial" w:eastAsia="Arial" w:hAnsi="Arial" w:hint="cs"/>
          <w:rtl/>
          <w:lang w:eastAsia="en-US"/>
        </w:rPr>
        <w:t>,</w:t>
      </w:r>
      <w:r w:rsidRPr="00966F54">
        <w:rPr>
          <w:rFonts w:ascii="Arial" w:eastAsia="Arial" w:hAnsi="Arial"/>
          <w:rtl/>
          <w:lang w:eastAsia="en-US"/>
        </w:rPr>
        <w:t xml:space="preserve"> דיווח על התקשרות עם מפעיל, הרשמה ל</w:t>
      </w:r>
      <w:r>
        <w:rPr>
          <w:rFonts w:ascii="Arial" w:eastAsia="Arial" w:hAnsi="Arial"/>
          <w:rtl/>
          <w:lang w:eastAsia="en-US"/>
        </w:rPr>
        <w:t>כלי הדיווח הממוחשב</w:t>
      </w:r>
      <w:r w:rsidRPr="00966F54">
        <w:rPr>
          <w:rFonts w:ascii="Arial" w:eastAsia="Arial" w:hAnsi="Arial"/>
          <w:rtl/>
          <w:lang w:eastAsia="en-US"/>
        </w:rPr>
        <w:t xml:space="preserve"> וכו׳. </w:t>
      </w:r>
    </w:p>
    <w:p w14:paraId="0B130DB9" w14:textId="77777777" w:rsidR="00C24BFD" w:rsidRPr="00966F54" w:rsidRDefault="00C24BFD">
      <w:pPr>
        <w:numPr>
          <w:ilvl w:val="0"/>
          <w:numId w:val="28"/>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אפשר סינון של פעולות המשתמשים כדי למצוא מועד של פעילות ספציפית, כמו גם מבצע הפעולה. למשל, כדי לדעת מי העלה קובץ מסוים ומתי.</w:t>
      </w:r>
    </w:p>
    <w:p w14:paraId="75022D19" w14:textId="567C6278" w:rsidR="00C24BFD" w:rsidRPr="004E023F" w:rsidRDefault="00C24BFD" w:rsidP="00C24BFD">
      <w:pPr>
        <w:spacing w:line="240" w:lineRule="auto"/>
        <w:jc w:val="right"/>
        <w:rPr>
          <w:rtl/>
        </w:rPr>
      </w:pPr>
      <w:r>
        <w:rPr>
          <w:rtl/>
        </w:rPr>
        <w:br w:type="page"/>
      </w:r>
      <w:r w:rsidRPr="004E023F">
        <w:rPr>
          <w:rFonts w:hint="cs"/>
          <w:rtl/>
        </w:rPr>
        <w:lastRenderedPageBreak/>
        <w:t xml:space="preserve">נספח מספר </w:t>
      </w:r>
      <w:r w:rsidR="005E511F">
        <w:rPr>
          <w:rFonts w:hint="cs"/>
          <w:rtl/>
        </w:rPr>
        <w:t>5</w:t>
      </w:r>
    </w:p>
    <w:p w14:paraId="6F890F71" w14:textId="77777777" w:rsidR="00C24BFD" w:rsidRPr="004701B1" w:rsidRDefault="00C24BFD" w:rsidP="00C24BFD">
      <w:pPr>
        <w:spacing w:line="240" w:lineRule="auto"/>
        <w:jc w:val="right"/>
        <w:rPr>
          <w:rtl/>
        </w:rPr>
      </w:pPr>
      <w:r w:rsidRPr="005C65F6">
        <w:rPr>
          <w:rFonts w:hint="cs"/>
          <w:rtl/>
        </w:rPr>
        <w:t xml:space="preserve">דף </w:t>
      </w:r>
      <w:r>
        <w:rPr>
          <w:rFonts w:hint="cs"/>
          <w:rtl/>
        </w:rPr>
        <w:t>3</w:t>
      </w:r>
      <w:r w:rsidRPr="005C65F6">
        <w:rPr>
          <w:rFonts w:hint="cs"/>
          <w:rtl/>
        </w:rPr>
        <w:t xml:space="preserve"> </w:t>
      </w:r>
      <w:r>
        <w:rPr>
          <w:rFonts w:hint="cs"/>
          <w:rtl/>
        </w:rPr>
        <w:t>מתוך 3</w:t>
      </w:r>
    </w:p>
    <w:p w14:paraId="78224986" w14:textId="77777777" w:rsidR="00C24BFD" w:rsidRPr="00966F54" w:rsidRDefault="00C24BFD" w:rsidP="00C24BFD">
      <w:pPr>
        <w:overflowPunct/>
        <w:autoSpaceDE/>
        <w:autoSpaceDN/>
        <w:adjustRightInd/>
        <w:spacing w:line="276" w:lineRule="auto"/>
        <w:textAlignment w:val="auto"/>
        <w:rPr>
          <w:rFonts w:ascii="Arial" w:eastAsia="Arial" w:hAnsi="Arial"/>
          <w:b/>
          <w:lang w:eastAsia="en-US"/>
        </w:rPr>
      </w:pPr>
    </w:p>
    <w:p w14:paraId="566B9409"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מסך ניהול רשויות מקומיות</w:t>
      </w:r>
    </w:p>
    <w:p w14:paraId="781B0EEF" w14:textId="77777777" w:rsidR="00C24BFD" w:rsidRPr="00966F54" w:rsidRDefault="00C24BFD">
      <w:pPr>
        <w:numPr>
          <w:ilvl w:val="0"/>
          <w:numId w:val="29"/>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במסך יתאפשר סינון של הרשויות </w:t>
      </w:r>
      <w:r w:rsidRPr="00966F54">
        <w:rPr>
          <w:rFonts w:ascii="Arial" w:eastAsia="Arial" w:hAnsi="Arial" w:hint="cs"/>
          <w:rtl/>
          <w:lang w:eastAsia="en-US"/>
        </w:rPr>
        <w:t xml:space="preserve">המקומיות </w:t>
      </w:r>
      <w:r w:rsidRPr="00966F54">
        <w:rPr>
          <w:rFonts w:ascii="Arial" w:eastAsia="Arial" w:hAnsi="Arial"/>
          <w:rtl/>
          <w:lang w:eastAsia="en-US"/>
        </w:rPr>
        <w:t xml:space="preserve">עפ״י מאפיינים שונים. למשל, רשויות </w:t>
      </w:r>
      <w:r w:rsidRPr="00966F54">
        <w:rPr>
          <w:rFonts w:ascii="Arial" w:eastAsia="Arial" w:hAnsi="Arial" w:hint="cs"/>
          <w:rtl/>
          <w:lang w:eastAsia="en-US"/>
        </w:rPr>
        <w:t xml:space="preserve">מקומיות </w:t>
      </w:r>
      <w:r w:rsidRPr="00966F54">
        <w:rPr>
          <w:rFonts w:ascii="Arial" w:eastAsia="Arial" w:hAnsi="Arial"/>
          <w:rtl/>
          <w:lang w:eastAsia="en-US"/>
        </w:rPr>
        <w:t>שהגישו/לא הגישו קובץ מסוים/דוח וכד׳.</w:t>
      </w:r>
    </w:p>
    <w:p w14:paraId="4118D5B8" w14:textId="77777777" w:rsidR="00C24BFD" w:rsidRPr="00966F54" w:rsidRDefault="00C24BFD">
      <w:pPr>
        <w:numPr>
          <w:ilvl w:val="0"/>
          <w:numId w:val="29"/>
        </w:numPr>
        <w:overflowPunct/>
        <w:autoSpaceDE/>
        <w:autoSpaceDN/>
        <w:adjustRightInd/>
        <w:spacing w:line="276" w:lineRule="auto"/>
        <w:ind w:left="1134" w:hanging="567"/>
        <w:contextualSpacing/>
        <w:jc w:val="left"/>
        <w:textAlignment w:val="auto"/>
        <w:rPr>
          <w:rFonts w:ascii="Arial" w:eastAsia="Arial" w:hAnsi="Arial"/>
          <w:lang w:eastAsia="en-US"/>
        </w:rPr>
      </w:pPr>
      <w:r>
        <w:rPr>
          <w:rFonts w:ascii="Arial" w:eastAsia="Arial" w:hAnsi="Arial" w:hint="cs"/>
          <w:rtl/>
          <w:lang w:eastAsia="en-US"/>
        </w:rPr>
        <w:t>ל</w:t>
      </w:r>
      <w:r w:rsidRPr="00966F54">
        <w:rPr>
          <w:rFonts w:ascii="Arial" w:eastAsia="Arial" w:hAnsi="Arial"/>
          <w:rtl/>
          <w:lang w:eastAsia="en-US"/>
        </w:rPr>
        <w:t xml:space="preserve">כל רשות </w:t>
      </w:r>
      <w:r w:rsidRPr="00966F54">
        <w:rPr>
          <w:rFonts w:ascii="Arial" w:eastAsia="Arial" w:hAnsi="Arial" w:hint="cs"/>
          <w:rtl/>
          <w:lang w:eastAsia="en-US"/>
        </w:rPr>
        <w:t xml:space="preserve">מקומית יוכל </w:t>
      </w:r>
      <w:r>
        <w:rPr>
          <w:rFonts w:ascii="Arial" w:eastAsia="Arial" w:hAnsi="Arial" w:hint="cs"/>
          <w:rtl/>
          <w:lang w:eastAsia="en-US"/>
        </w:rPr>
        <w:t xml:space="preserve">הכלי הדיווח הממוחשב </w:t>
      </w:r>
      <w:r w:rsidRPr="00966F54">
        <w:rPr>
          <w:rFonts w:ascii="Arial" w:eastAsia="Arial" w:hAnsi="Arial"/>
          <w:rtl/>
          <w:lang w:eastAsia="en-US"/>
        </w:rPr>
        <w:t xml:space="preserve">להפיק את הדוחות הרלוונטיים לרשות הנוכחית, לו היה משתמש מטעם הרשות </w:t>
      </w:r>
      <w:r w:rsidRPr="00966F54">
        <w:rPr>
          <w:rFonts w:ascii="Arial" w:eastAsia="Arial" w:hAnsi="Arial" w:hint="cs"/>
          <w:rtl/>
          <w:lang w:eastAsia="en-US"/>
        </w:rPr>
        <w:t>המקומית</w:t>
      </w:r>
      <w:r>
        <w:rPr>
          <w:rFonts w:ascii="Arial" w:eastAsia="Arial" w:hAnsi="Arial" w:hint="cs"/>
          <w:rtl/>
          <w:lang w:eastAsia="en-US"/>
        </w:rPr>
        <w:t>.</w:t>
      </w:r>
    </w:p>
    <w:p w14:paraId="70CBC716" w14:textId="77777777" w:rsidR="00C24BFD" w:rsidRPr="00966F54" w:rsidRDefault="00C24BFD">
      <w:pPr>
        <w:numPr>
          <w:ilvl w:val="0"/>
          <w:numId w:val="29"/>
        </w:numPr>
        <w:overflowPunct/>
        <w:autoSpaceDE/>
        <w:autoSpaceDN/>
        <w:adjustRightInd/>
        <w:spacing w:line="276" w:lineRule="auto"/>
        <w:ind w:left="1134" w:hanging="567"/>
        <w:contextualSpacing/>
        <w:jc w:val="left"/>
        <w:textAlignment w:val="auto"/>
        <w:rPr>
          <w:rFonts w:ascii="Arial" w:eastAsia="Arial" w:hAnsi="Arial"/>
          <w:lang w:eastAsia="en-US"/>
        </w:rPr>
      </w:pPr>
      <w:r w:rsidRPr="0042612D">
        <w:rPr>
          <w:rFonts w:ascii="Arial" w:eastAsia="Arial" w:hAnsi="Arial" w:hint="cs"/>
          <w:rtl/>
          <w:lang w:eastAsia="en-US"/>
        </w:rPr>
        <w:t>ל</w:t>
      </w:r>
      <w:r w:rsidRPr="0042612D">
        <w:rPr>
          <w:rFonts w:ascii="Arial" w:eastAsia="Arial" w:hAnsi="Arial"/>
          <w:rtl/>
          <w:lang w:eastAsia="en-US"/>
        </w:rPr>
        <w:t xml:space="preserve">כל רשות </w:t>
      </w:r>
      <w:r w:rsidRPr="0042612D">
        <w:rPr>
          <w:rFonts w:ascii="Arial" w:eastAsia="Arial" w:hAnsi="Arial" w:hint="cs"/>
          <w:rtl/>
          <w:lang w:eastAsia="en-US"/>
        </w:rPr>
        <w:t>מקומית יוכל ה</w:t>
      </w:r>
      <w:r>
        <w:rPr>
          <w:rFonts w:ascii="Arial" w:eastAsia="Arial" w:hAnsi="Arial" w:hint="cs"/>
          <w:rtl/>
          <w:lang w:eastAsia="en-US"/>
        </w:rPr>
        <w:t>כלי הדיווח הממוחשב</w:t>
      </w:r>
      <w:r w:rsidRPr="00966F54">
        <w:rPr>
          <w:rFonts w:ascii="Arial" w:eastAsia="Arial" w:hAnsi="Arial"/>
          <w:rtl/>
          <w:lang w:eastAsia="en-US"/>
        </w:rPr>
        <w:t xml:space="preserve"> להוריד את הקבצים שהועלו ע״י הרשות</w:t>
      </w:r>
      <w:r w:rsidRPr="00966F54">
        <w:rPr>
          <w:rFonts w:ascii="Arial" w:eastAsia="Arial" w:hAnsi="Arial" w:hint="cs"/>
          <w:rtl/>
          <w:lang w:eastAsia="en-US"/>
        </w:rPr>
        <w:t xml:space="preserve"> המקומית</w:t>
      </w:r>
      <w:r w:rsidRPr="00966F54">
        <w:rPr>
          <w:rFonts w:ascii="Arial" w:eastAsia="Arial" w:hAnsi="Arial"/>
          <w:rtl/>
          <w:lang w:eastAsia="en-US"/>
        </w:rPr>
        <w:t>, כמו גם לראות ולהוריד את הקבצים שהועלו בעבר.</w:t>
      </w:r>
    </w:p>
    <w:p w14:paraId="54A18FA0" w14:textId="77777777" w:rsidR="00C24BFD" w:rsidRPr="00966F54" w:rsidRDefault="00C24BFD" w:rsidP="00C24BFD">
      <w:pPr>
        <w:overflowPunct/>
        <w:autoSpaceDE/>
        <w:autoSpaceDN/>
        <w:adjustRightInd/>
        <w:spacing w:line="276" w:lineRule="auto"/>
        <w:textAlignment w:val="auto"/>
        <w:rPr>
          <w:rFonts w:ascii="Arial" w:eastAsia="Arial" w:hAnsi="Arial"/>
          <w:lang w:eastAsia="en-US"/>
        </w:rPr>
      </w:pPr>
    </w:p>
    <w:p w14:paraId="550FD80C"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מסך ניהול מוסדות</w:t>
      </w:r>
    </w:p>
    <w:p w14:paraId="5BE025EA" w14:textId="77777777" w:rsidR="00C24BFD" w:rsidRPr="00966F54" w:rsidRDefault="00C24BFD">
      <w:pPr>
        <w:numPr>
          <w:ilvl w:val="0"/>
          <w:numId w:val="30"/>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המסך יפעל במתכונת דומה למסך ניהול הרשויות המקומיות, אך יפעל על טבלת המוסדות ולא על טבלת הרשויות</w:t>
      </w:r>
      <w:r w:rsidRPr="00966F54">
        <w:rPr>
          <w:rFonts w:ascii="Arial" w:eastAsia="Arial" w:hAnsi="Arial" w:hint="cs"/>
          <w:rtl/>
          <w:lang w:eastAsia="en-US"/>
        </w:rPr>
        <w:t xml:space="preserve"> המקומיות</w:t>
      </w:r>
      <w:r w:rsidRPr="00966F54">
        <w:rPr>
          <w:rFonts w:ascii="Arial" w:eastAsia="Arial" w:hAnsi="Arial"/>
          <w:rtl/>
          <w:lang w:eastAsia="en-US"/>
        </w:rPr>
        <w:t>.</w:t>
      </w:r>
    </w:p>
    <w:p w14:paraId="411B6EE1" w14:textId="77777777" w:rsidR="00C24BFD" w:rsidRPr="00966F54" w:rsidRDefault="00C24BFD">
      <w:pPr>
        <w:numPr>
          <w:ilvl w:val="0"/>
          <w:numId w:val="30"/>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באמצעות מסך זה יוכלו הרפרנטים ומנהלי התכניות המחוזיים להזין אישורים פרטניים למספרי משתתפים במוסדות, לתאריכים חריגים של פתיחת הצהרונים וכן את הסיבה לאישורים הללו.</w:t>
      </w:r>
    </w:p>
    <w:p w14:paraId="547984A7" w14:textId="77777777" w:rsidR="00C24BFD" w:rsidRPr="00966F54" w:rsidRDefault="00C24BFD" w:rsidP="00C24BFD">
      <w:pPr>
        <w:overflowPunct/>
        <w:autoSpaceDE/>
        <w:autoSpaceDN/>
        <w:adjustRightInd/>
        <w:spacing w:line="276" w:lineRule="auto"/>
        <w:ind w:left="720"/>
        <w:textAlignment w:val="auto"/>
        <w:rPr>
          <w:rFonts w:ascii="Arial" w:eastAsia="Arial" w:hAnsi="Arial"/>
          <w:bCs/>
          <w:u w:val="single"/>
          <w:lang w:eastAsia="en-US"/>
        </w:rPr>
      </w:pPr>
    </w:p>
    <w:p w14:paraId="54E2EF7B"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 xml:space="preserve">עדכוני </w:t>
      </w:r>
      <w:r>
        <w:rPr>
          <w:rFonts w:ascii="Arial" w:eastAsia="Arial" w:hAnsi="Arial"/>
          <w:bCs/>
          <w:u w:val="single"/>
          <w:rtl/>
          <w:lang w:eastAsia="en-US"/>
        </w:rPr>
        <w:t>הכלי הדיווח הממוחשב</w:t>
      </w:r>
    </w:p>
    <w:p w14:paraId="210A2258" w14:textId="77777777" w:rsidR="00C24BFD" w:rsidRPr="00966F54" w:rsidRDefault="00C24BFD">
      <w:pPr>
        <w:numPr>
          <w:ilvl w:val="0"/>
          <w:numId w:val="31"/>
        </w:numPr>
        <w:overflowPunct/>
        <w:autoSpaceDE/>
        <w:autoSpaceDN/>
        <w:adjustRightInd/>
        <w:spacing w:line="276" w:lineRule="auto"/>
        <w:ind w:left="1134" w:hanging="567"/>
        <w:contextualSpacing/>
        <w:jc w:val="left"/>
        <w:textAlignment w:val="auto"/>
        <w:rPr>
          <w:rFonts w:ascii="Arial" w:eastAsia="Arial" w:hAnsi="Arial"/>
          <w:lang w:eastAsia="en-US"/>
        </w:rPr>
      </w:pPr>
      <w:r>
        <w:rPr>
          <w:rFonts w:ascii="Arial" w:eastAsia="Arial" w:hAnsi="Arial" w:hint="cs"/>
          <w:rtl/>
          <w:lang w:eastAsia="en-US"/>
        </w:rPr>
        <w:t xml:space="preserve">הקבלן ידרש לעדכן את הכלי הדיווח הממוחשב </w:t>
      </w:r>
      <w:r w:rsidRPr="00966F54">
        <w:rPr>
          <w:rFonts w:ascii="Arial" w:eastAsia="Arial" w:hAnsi="Arial"/>
          <w:rtl/>
          <w:lang w:eastAsia="en-US"/>
        </w:rPr>
        <w:t>לכלל המשתמשים, או לפלח מסוים של משתמשים, כמפורט בהמשך.</w:t>
      </w:r>
    </w:p>
    <w:p w14:paraId="1CD44996" w14:textId="77777777" w:rsidR="00C24BFD" w:rsidRPr="00966F54" w:rsidRDefault="00C24BFD">
      <w:pPr>
        <w:numPr>
          <w:ilvl w:val="0"/>
          <w:numId w:val="31"/>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העדכונים יופיעו במסך הבית של ה</w:t>
      </w:r>
      <w:r>
        <w:rPr>
          <w:rFonts w:ascii="Arial" w:eastAsia="Arial" w:hAnsi="Arial"/>
          <w:rtl/>
          <w:lang w:eastAsia="en-US"/>
        </w:rPr>
        <w:t>כלי הדיווח הממוחשב</w:t>
      </w:r>
      <w:r w:rsidRPr="00966F54">
        <w:rPr>
          <w:rFonts w:ascii="Arial" w:eastAsia="Arial" w:hAnsi="Arial"/>
          <w:rtl/>
          <w:lang w:eastAsia="en-US"/>
        </w:rPr>
        <w:t>, מיד לאחר שהמשתמש התחבר.</w:t>
      </w:r>
    </w:p>
    <w:p w14:paraId="1717BB23" w14:textId="77777777" w:rsidR="00C24BFD" w:rsidRPr="00966F54" w:rsidRDefault="00C24BFD">
      <w:pPr>
        <w:numPr>
          <w:ilvl w:val="0"/>
          <w:numId w:val="31"/>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הפילוח ייעשה עפ״י הגדרות שונות. למשל, רשויות </w:t>
      </w:r>
      <w:r w:rsidRPr="00966F54">
        <w:rPr>
          <w:rFonts w:ascii="Arial" w:eastAsia="Arial" w:hAnsi="Arial" w:hint="cs"/>
          <w:rtl/>
          <w:lang w:eastAsia="en-US"/>
        </w:rPr>
        <w:t xml:space="preserve">מקומיות </w:t>
      </w:r>
      <w:r w:rsidRPr="00966F54">
        <w:rPr>
          <w:rFonts w:ascii="Arial" w:eastAsia="Arial" w:hAnsi="Arial"/>
          <w:rtl/>
          <w:lang w:eastAsia="en-US"/>
        </w:rPr>
        <w:t xml:space="preserve">שטרם העלו קובץ מסוים, רשויות </w:t>
      </w:r>
      <w:r w:rsidRPr="00966F54">
        <w:rPr>
          <w:rFonts w:ascii="Arial" w:eastAsia="Arial" w:hAnsi="Arial" w:hint="cs"/>
          <w:rtl/>
          <w:lang w:eastAsia="en-US"/>
        </w:rPr>
        <w:t xml:space="preserve">מקומיות </w:t>
      </w:r>
      <w:r w:rsidRPr="00966F54">
        <w:rPr>
          <w:rFonts w:ascii="Arial" w:eastAsia="Arial" w:hAnsi="Arial"/>
          <w:rtl/>
          <w:lang w:eastAsia="en-US"/>
        </w:rPr>
        <w:t>בעלות מעמד מוניציפ</w:t>
      </w:r>
      <w:r w:rsidRPr="00966F54">
        <w:rPr>
          <w:rFonts w:ascii="Arial" w:eastAsia="Arial" w:hAnsi="Arial" w:hint="cs"/>
          <w:rtl/>
          <w:lang w:eastAsia="en-US"/>
        </w:rPr>
        <w:t>א</w:t>
      </w:r>
      <w:r w:rsidRPr="00966F54">
        <w:rPr>
          <w:rFonts w:ascii="Arial" w:eastAsia="Arial" w:hAnsi="Arial"/>
          <w:rtl/>
          <w:lang w:eastAsia="en-US"/>
        </w:rPr>
        <w:t xml:space="preserve">לי מסוים, משתמשי </w:t>
      </w:r>
      <w:r>
        <w:rPr>
          <w:rFonts w:ascii="Arial" w:eastAsia="Arial" w:hAnsi="Arial"/>
          <w:rtl/>
          <w:lang w:eastAsia="en-US"/>
        </w:rPr>
        <w:t>הכלי הדיווח הממוחשב</w:t>
      </w:r>
      <w:r w:rsidRPr="00966F54">
        <w:rPr>
          <w:rFonts w:ascii="Arial" w:eastAsia="Arial" w:hAnsi="Arial"/>
          <w:rtl/>
          <w:lang w:eastAsia="en-US"/>
        </w:rPr>
        <w:t xml:space="preserve"> בעלי תפקיד מסוים וכד׳.</w:t>
      </w:r>
    </w:p>
    <w:p w14:paraId="0472F7AC" w14:textId="77777777" w:rsidR="00C24BFD" w:rsidRDefault="00C24BFD">
      <w:pPr>
        <w:numPr>
          <w:ilvl w:val="0"/>
          <w:numId w:val="31"/>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בנוסף, ניתן יהיה לשלוח </w:t>
      </w:r>
      <w:r w:rsidRPr="00966F54">
        <w:rPr>
          <w:rFonts w:ascii="Arial" w:eastAsia="Arial" w:hAnsi="Arial" w:hint="cs"/>
          <w:rtl/>
          <w:lang w:eastAsia="en-US"/>
        </w:rPr>
        <w:t xml:space="preserve">בדוא"ל </w:t>
      </w:r>
      <w:r w:rsidRPr="00966F54">
        <w:rPr>
          <w:rFonts w:ascii="Arial" w:eastAsia="Arial" w:hAnsi="Arial"/>
          <w:rtl/>
          <w:lang w:eastAsia="en-US"/>
        </w:rPr>
        <w:t xml:space="preserve">את העדכונים לכל המשתמשים העונים על הקריטריונים המפורטים </w:t>
      </w:r>
      <w:r>
        <w:rPr>
          <w:rFonts w:ascii="Arial" w:eastAsia="Arial" w:hAnsi="Arial" w:hint="cs"/>
          <w:rtl/>
          <w:lang w:eastAsia="en-US"/>
        </w:rPr>
        <w:t>לעיל</w:t>
      </w:r>
    </w:p>
    <w:p w14:paraId="49943FAD" w14:textId="77777777" w:rsidR="00C24BFD" w:rsidRPr="00966F54" w:rsidRDefault="00C24BFD" w:rsidP="00C24BFD">
      <w:pPr>
        <w:overflowPunct/>
        <w:autoSpaceDE/>
        <w:autoSpaceDN/>
        <w:adjustRightInd/>
        <w:spacing w:line="276" w:lineRule="auto"/>
        <w:ind w:left="1134"/>
        <w:contextualSpacing/>
        <w:jc w:val="left"/>
        <w:textAlignment w:val="auto"/>
        <w:rPr>
          <w:rFonts w:ascii="Arial" w:eastAsia="Arial" w:hAnsi="Arial"/>
          <w:lang w:eastAsia="en-US"/>
        </w:rPr>
      </w:pPr>
    </w:p>
    <w:p w14:paraId="575BA08B"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שליחת הודעות בין משתמשי ה</w:t>
      </w:r>
      <w:r>
        <w:rPr>
          <w:rFonts w:ascii="Arial" w:eastAsia="Arial" w:hAnsi="Arial"/>
          <w:bCs/>
          <w:u w:val="single"/>
          <w:rtl/>
          <w:lang w:eastAsia="en-US"/>
        </w:rPr>
        <w:t>כלי הדיווח הממוחשב</w:t>
      </w:r>
    </w:p>
    <w:p w14:paraId="712AE662" w14:textId="77777777" w:rsidR="00C24BFD" w:rsidRPr="00966F54" w:rsidRDefault="00C24BFD">
      <w:pPr>
        <w:numPr>
          <w:ilvl w:val="0"/>
          <w:numId w:val="32"/>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ה</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אפשר שליחת הודעות ישירות בין משתמשי ה</w:t>
      </w:r>
      <w:r>
        <w:rPr>
          <w:rFonts w:ascii="Arial" w:eastAsia="Arial" w:hAnsi="Arial"/>
          <w:rtl/>
          <w:lang w:eastAsia="en-US"/>
        </w:rPr>
        <w:t>כלי הדיווח הממוחשב</w:t>
      </w:r>
      <w:r w:rsidRPr="00966F54">
        <w:rPr>
          <w:rFonts w:ascii="Arial" w:eastAsia="Arial" w:hAnsi="Arial"/>
          <w:rtl/>
          <w:lang w:eastAsia="en-US"/>
        </w:rPr>
        <w:t xml:space="preserve"> לבין הנהלת התכנית</w:t>
      </w:r>
      <w:r w:rsidRPr="00966F54">
        <w:rPr>
          <w:rFonts w:ascii="Arial" w:eastAsia="Arial" w:hAnsi="Arial" w:hint="cs"/>
          <w:rtl/>
          <w:lang w:eastAsia="en-US"/>
        </w:rPr>
        <w:t xml:space="preserve"> במשרד</w:t>
      </w:r>
      <w:r w:rsidRPr="00966F54">
        <w:rPr>
          <w:rFonts w:ascii="Arial" w:eastAsia="Arial" w:hAnsi="Arial"/>
          <w:rtl/>
          <w:lang w:eastAsia="en-US"/>
        </w:rPr>
        <w:t>.</w:t>
      </w:r>
    </w:p>
    <w:p w14:paraId="15D54167" w14:textId="77777777" w:rsidR="00C24BFD" w:rsidRPr="00966F54" w:rsidRDefault="00C24BFD">
      <w:pPr>
        <w:numPr>
          <w:ilvl w:val="0"/>
          <w:numId w:val="32"/>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להודעות ניתן יהיה לצרף קובץ.</w:t>
      </w:r>
    </w:p>
    <w:p w14:paraId="313AD360" w14:textId="77777777" w:rsidR="00C24BFD" w:rsidRPr="00966F54" w:rsidRDefault="00C24BFD">
      <w:pPr>
        <w:numPr>
          <w:ilvl w:val="0"/>
          <w:numId w:val="32"/>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ניתן יהיה לראות מתי ההודעה נפתחה.</w:t>
      </w:r>
    </w:p>
    <w:p w14:paraId="38CBE43D" w14:textId="77777777" w:rsidR="00C24BFD" w:rsidRPr="00966F54" w:rsidRDefault="00C24BFD">
      <w:pPr>
        <w:numPr>
          <w:ilvl w:val="0"/>
          <w:numId w:val="32"/>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ניתן לשלוח הודעות ליותר ממשתמש אחד.</w:t>
      </w:r>
    </w:p>
    <w:p w14:paraId="00FFD440" w14:textId="77777777" w:rsidR="00C24BFD" w:rsidRPr="00966F54" w:rsidRDefault="00C24BFD">
      <w:pPr>
        <w:numPr>
          <w:ilvl w:val="0"/>
          <w:numId w:val="32"/>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כאשר נשלחת הודעה למשתמש, היא תישלח גם בדוא״ל.</w:t>
      </w:r>
    </w:p>
    <w:p w14:paraId="717E57CA" w14:textId="77777777" w:rsidR="00C24BFD" w:rsidRPr="00966F54" w:rsidRDefault="00C24BFD">
      <w:pPr>
        <w:numPr>
          <w:ilvl w:val="0"/>
          <w:numId w:val="32"/>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באמצעות מסכי ניהול הרשויות </w:t>
      </w:r>
      <w:r w:rsidRPr="00966F54">
        <w:rPr>
          <w:rFonts w:ascii="Arial" w:eastAsia="Arial" w:hAnsi="Arial" w:hint="cs"/>
          <w:rtl/>
          <w:lang w:eastAsia="en-US"/>
        </w:rPr>
        <w:t xml:space="preserve">המקומיות </w:t>
      </w:r>
      <w:r w:rsidRPr="00966F54">
        <w:rPr>
          <w:rFonts w:ascii="Arial" w:eastAsia="Arial" w:hAnsi="Arial"/>
          <w:rtl/>
          <w:lang w:eastAsia="en-US"/>
        </w:rPr>
        <w:t xml:space="preserve">והמוסדות המפורטים בסעיפים </w:t>
      </w:r>
      <w:r w:rsidRPr="00966F54">
        <w:rPr>
          <w:rFonts w:ascii="Arial" w:eastAsia="Arial" w:hAnsi="Arial" w:hint="cs"/>
          <w:rtl/>
          <w:lang w:eastAsia="en-US"/>
        </w:rPr>
        <w:t>ט</w:t>
      </w:r>
      <w:r w:rsidRPr="00966F54">
        <w:rPr>
          <w:rFonts w:ascii="Arial" w:eastAsia="Arial" w:hAnsi="Arial"/>
          <w:rtl/>
          <w:lang w:eastAsia="en-US"/>
        </w:rPr>
        <w:t>׳ ו-</w:t>
      </w:r>
      <w:r w:rsidRPr="00966F54">
        <w:rPr>
          <w:rFonts w:ascii="Arial" w:eastAsia="Arial" w:hAnsi="Arial" w:hint="cs"/>
          <w:rtl/>
          <w:lang w:eastAsia="en-US"/>
        </w:rPr>
        <w:t>י</w:t>
      </w:r>
      <w:r w:rsidRPr="00966F54">
        <w:rPr>
          <w:rFonts w:ascii="Arial" w:eastAsia="Arial" w:hAnsi="Arial"/>
          <w:rtl/>
          <w:lang w:eastAsia="en-US"/>
        </w:rPr>
        <w:t>׳, ניתן לשלוח הודעות אישיות למספר רב של משתמשים בבת אחת.</w:t>
      </w:r>
    </w:p>
    <w:p w14:paraId="16FAD799" w14:textId="77777777" w:rsidR="00C24BFD" w:rsidRPr="00966F54" w:rsidRDefault="00C24BFD" w:rsidP="00C24BFD">
      <w:pPr>
        <w:overflowPunct/>
        <w:autoSpaceDE/>
        <w:autoSpaceDN/>
        <w:adjustRightInd/>
        <w:spacing w:line="276" w:lineRule="auto"/>
        <w:jc w:val="left"/>
        <w:textAlignment w:val="auto"/>
        <w:rPr>
          <w:rFonts w:ascii="Arial" w:eastAsia="Arial" w:hAnsi="Arial"/>
          <w:rtl/>
          <w:lang w:eastAsia="en-US"/>
        </w:rPr>
      </w:pPr>
    </w:p>
    <w:p w14:paraId="302DC74C" w14:textId="77777777" w:rsidR="00C24BFD" w:rsidRPr="00966F54" w:rsidRDefault="00C24BFD">
      <w:pPr>
        <w:numPr>
          <w:ilvl w:val="0"/>
          <w:numId w:val="20"/>
        </w:numPr>
        <w:overflowPunct/>
        <w:autoSpaceDE/>
        <w:autoSpaceDN/>
        <w:adjustRightInd/>
        <w:spacing w:line="276" w:lineRule="auto"/>
        <w:textAlignment w:val="auto"/>
        <w:rPr>
          <w:rFonts w:ascii="Arial" w:eastAsia="Arial" w:hAnsi="Arial"/>
          <w:bCs/>
          <w:u w:val="single"/>
          <w:lang w:eastAsia="en-US"/>
        </w:rPr>
      </w:pPr>
      <w:r w:rsidRPr="00966F54">
        <w:rPr>
          <w:rFonts w:ascii="Arial" w:eastAsia="Arial" w:hAnsi="Arial"/>
          <w:bCs/>
          <w:u w:val="single"/>
          <w:rtl/>
          <w:lang w:eastAsia="en-US"/>
        </w:rPr>
        <w:t>מסך הגדרות</w:t>
      </w:r>
    </w:p>
    <w:p w14:paraId="674389B8" w14:textId="77777777" w:rsidR="00C24BFD" w:rsidRDefault="00C24BFD" w:rsidP="00C24BFD">
      <w:pPr>
        <w:overflowPunct/>
        <w:autoSpaceDE/>
        <w:autoSpaceDN/>
        <w:adjustRightInd/>
        <w:spacing w:line="276" w:lineRule="auto"/>
        <w:ind w:left="1134"/>
        <w:contextualSpacing/>
        <w:jc w:val="left"/>
        <w:textAlignment w:val="auto"/>
        <w:rPr>
          <w:rFonts w:ascii="Arial" w:eastAsia="Arial" w:hAnsi="Arial"/>
          <w:lang w:eastAsia="en-US"/>
        </w:rPr>
      </w:pPr>
    </w:p>
    <w:p w14:paraId="25075341" w14:textId="77777777" w:rsidR="00C24BFD" w:rsidRPr="00966F54" w:rsidRDefault="00C24BFD">
      <w:pPr>
        <w:numPr>
          <w:ilvl w:val="0"/>
          <w:numId w:val="33"/>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במסך תתאפשר הגדרה של ״מקומות״ העלאת הקבצים כמפורט בסעיף ג׳1, וכן סינונם עפ״י פרמטרים שונים, בדומה למפורט בסעיף</w:t>
      </w:r>
      <w:r>
        <w:rPr>
          <w:rFonts w:ascii="Arial" w:eastAsia="Arial" w:hAnsi="Arial" w:hint="cs"/>
          <w:rtl/>
          <w:lang w:eastAsia="en-US"/>
        </w:rPr>
        <w:t>יא</w:t>
      </w:r>
      <w:r w:rsidRPr="00966F54">
        <w:rPr>
          <w:rFonts w:ascii="Arial" w:eastAsia="Arial" w:hAnsi="Arial"/>
          <w:rtl/>
          <w:lang w:eastAsia="en-US"/>
        </w:rPr>
        <w:t>׳3.</w:t>
      </w:r>
    </w:p>
    <w:p w14:paraId="25119E4F" w14:textId="77777777" w:rsidR="00C24BFD" w:rsidRPr="00966F54" w:rsidRDefault="00C24BFD">
      <w:pPr>
        <w:numPr>
          <w:ilvl w:val="0"/>
          <w:numId w:val="33"/>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 xml:space="preserve">במסך תתאפשר הגדרה של דוחות כמפורט </w:t>
      </w:r>
      <w:r w:rsidRPr="00966F54">
        <w:rPr>
          <w:rFonts w:ascii="Arial" w:eastAsia="Arial" w:hAnsi="Arial" w:hint="cs"/>
          <w:rtl/>
          <w:lang w:eastAsia="en-US"/>
        </w:rPr>
        <w:t>בסעיף ז</w:t>
      </w:r>
      <w:r w:rsidRPr="00966F54">
        <w:rPr>
          <w:rFonts w:ascii="Arial" w:eastAsia="Arial" w:hAnsi="Arial"/>
          <w:rtl/>
          <w:lang w:eastAsia="en-US"/>
        </w:rPr>
        <w:t>׳.</w:t>
      </w:r>
    </w:p>
    <w:p w14:paraId="2FF3114B" w14:textId="77777777" w:rsidR="00C24BFD" w:rsidRPr="00966F54" w:rsidRDefault="00C24BFD">
      <w:pPr>
        <w:numPr>
          <w:ilvl w:val="0"/>
          <w:numId w:val="33"/>
        </w:numPr>
        <w:overflowPunct/>
        <w:autoSpaceDE/>
        <w:autoSpaceDN/>
        <w:adjustRightInd/>
        <w:spacing w:line="276" w:lineRule="auto"/>
        <w:ind w:left="1134" w:hanging="567"/>
        <w:contextualSpacing/>
        <w:jc w:val="left"/>
        <w:textAlignment w:val="auto"/>
        <w:rPr>
          <w:rFonts w:ascii="Arial" w:eastAsia="Arial" w:hAnsi="Arial"/>
          <w:lang w:eastAsia="en-US"/>
        </w:rPr>
      </w:pPr>
      <w:r w:rsidRPr="00966F54">
        <w:rPr>
          <w:rFonts w:ascii="Arial" w:eastAsia="Arial" w:hAnsi="Arial"/>
          <w:rtl/>
          <w:lang w:eastAsia="en-US"/>
        </w:rPr>
        <w:t>במסך תתאפשר הגדרה של שדות נתונים עבור הרשויות</w:t>
      </w:r>
      <w:r w:rsidRPr="00966F54">
        <w:rPr>
          <w:rFonts w:ascii="Arial" w:eastAsia="Arial" w:hAnsi="Arial" w:hint="cs"/>
          <w:rtl/>
          <w:lang w:eastAsia="en-US"/>
        </w:rPr>
        <w:t xml:space="preserve"> המקומיות</w:t>
      </w:r>
      <w:r w:rsidRPr="00966F54">
        <w:rPr>
          <w:rFonts w:ascii="Arial" w:eastAsia="Arial" w:hAnsi="Arial"/>
          <w:rtl/>
          <w:lang w:eastAsia="en-US"/>
        </w:rPr>
        <w:t>, המוסדות והמפעילים.</w:t>
      </w:r>
    </w:p>
    <w:p w14:paraId="1AEB46DC" w14:textId="77777777" w:rsidR="00C24BFD" w:rsidRPr="00C24BFD" w:rsidRDefault="00C24BFD" w:rsidP="007F5D0B">
      <w:pPr>
        <w:spacing w:line="240" w:lineRule="auto"/>
        <w:jc w:val="right"/>
        <w:rPr>
          <w:rtl/>
        </w:rPr>
      </w:pPr>
    </w:p>
    <w:p w14:paraId="4F0A2CE1" w14:textId="77777777" w:rsidR="00C24BFD" w:rsidRDefault="00C24BFD">
      <w:pPr>
        <w:overflowPunct/>
        <w:autoSpaceDE/>
        <w:autoSpaceDN/>
        <w:bidi w:val="0"/>
        <w:adjustRightInd/>
        <w:spacing w:line="240" w:lineRule="auto"/>
        <w:jc w:val="left"/>
        <w:textAlignment w:val="auto"/>
        <w:rPr>
          <w:rtl/>
        </w:rPr>
      </w:pPr>
      <w:r>
        <w:rPr>
          <w:rtl/>
        </w:rPr>
        <w:br w:type="page"/>
      </w:r>
    </w:p>
    <w:p w14:paraId="54688E1A" w14:textId="52D81ACC" w:rsidR="007F5D0B" w:rsidRPr="005C65F6" w:rsidRDefault="007F5D0B" w:rsidP="007F5D0B">
      <w:pPr>
        <w:spacing w:line="240" w:lineRule="auto"/>
        <w:jc w:val="right"/>
        <w:rPr>
          <w:rtl/>
        </w:rPr>
      </w:pPr>
      <w:r w:rsidRPr="007E0D3D">
        <w:rPr>
          <w:rFonts w:hint="cs"/>
          <w:rtl/>
        </w:rPr>
        <w:lastRenderedPageBreak/>
        <w:t xml:space="preserve">נספח מספר </w:t>
      </w:r>
      <w:r w:rsidR="005E511F">
        <w:rPr>
          <w:rFonts w:hint="cs"/>
          <w:rtl/>
        </w:rPr>
        <w:t>6</w:t>
      </w:r>
    </w:p>
    <w:p w14:paraId="4A205788" w14:textId="77777777" w:rsidR="007F5D0B" w:rsidRPr="004701B1" w:rsidRDefault="007F5D0B" w:rsidP="007F5D0B">
      <w:pPr>
        <w:spacing w:line="240" w:lineRule="auto"/>
        <w:jc w:val="right"/>
        <w:rPr>
          <w:rtl/>
        </w:rPr>
      </w:pPr>
      <w:r w:rsidRPr="005C65F6">
        <w:rPr>
          <w:rFonts w:hint="cs"/>
          <w:rtl/>
        </w:rPr>
        <w:t xml:space="preserve">דף </w:t>
      </w:r>
      <w:r>
        <w:rPr>
          <w:rFonts w:hint="cs"/>
          <w:rtl/>
        </w:rPr>
        <w:t>1</w:t>
      </w:r>
      <w:r w:rsidRPr="005C65F6">
        <w:rPr>
          <w:rFonts w:hint="cs"/>
          <w:rtl/>
        </w:rPr>
        <w:t xml:space="preserve"> </w:t>
      </w:r>
      <w:r>
        <w:rPr>
          <w:rFonts w:hint="cs"/>
          <w:rtl/>
        </w:rPr>
        <w:t>מתוך 8</w:t>
      </w:r>
    </w:p>
    <w:p w14:paraId="55CADF50" w14:textId="77777777" w:rsidR="007F5D0B" w:rsidRPr="006B32D3" w:rsidRDefault="007F5D0B" w:rsidP="007F5D0B">
      <w:pPr>
        <w:spacing w:line="240" w:lineRule="auto"/>
        <w:ind w:left="360"/>
        <w:rPr>
          <w:rFonts w:ascii="Arial" w:hAnsi="Arial" w:cs="Arial"/>
          <w:b/>
          <w:bCs/>
          <w:color w:val="0070C0"/>
          <w:sz w:val="22"/>
          <w:szCs w:val="22"/>
          <w:rtl/>
          <w:lang w:eastAsia="en-US"/>
        </w:rPr>
      </w:pPr>
    </w:p>
    <w:p w14:paraId="62E5D0E9" w14:textId="77777777" w:rsidR="007F5D0B" w:rsidRPr="006B32D3" w:rsidRDefault="007F5D0B" w:rsidP="007F5D0B">
      <w:pPr>
        <w:overflowPunct/>
        <w:autoSpaceDE/>
        <w:autoSpaceDN/>
        <w:adjustRightInd/>
        <w:spacing w:line="240" w:lineRule="auto"/>
        <w:ind w:left="360"/>
        <w:jc w:val="left"/>
        <w:textAlignment w:val="auto"/>
        <w:rPr>
          <w:rFonts w:ascii="Arial" w:hAnsi="Arial" w:cs="Arial"/>
          <w:b/>
          <w:bCs/>
          <w:color w:val="0070C0"/>
          <w:sz w:val="22"/>
          <w:szCs w:val="22"/>
          <w:rtl/>
          <w:lang w:eastAsia="en-US"/>
        </w:rPr>
      </w:pPr>
    </w:p>
    <w:p w14:paraId="258C541C" w14:textId="77777777" w:rsidR="007F5D0B" w:rsidRPr="006B32D3" w:rsidRDefault="007F5D0B" w:rsidP="007F5D0B">
      <w:pPr>
        <w:overflowPunct/>
        <w:autoSpaceDE/>
        <w:autoSpaceDN/>
        <w:adjustRightInd/>
        <w:spacing w:after="200"/>
        <w:jc w:val="center"/>
        <w:textAlignment w:val="auto"/>
        <w:rPr>
          <w:rFonts w:ascii="Arial" w:hAnsi="Arial"/>
          <w:b/>
          <w:bCs/>
          <w:sz w:val="32"/>
          <w:szCs w:val="32"/>
          <w:u w:val="single"/>
          <w:rtl/>
          <w:lang w:eastAsia="en-US"/>
        </w:rPr>
      </w:pPr>
      <w:r w:rsidRPr="006B32D3">
        <w:rPr>
          <w:rFonts w:ascii="Arial" w:hAnsi="Arial" w:cs="Arial" w:hint="cs"/>
          <w:b/>
          <w:bCs/>
          <w:color w:val="0070C0"/>
          <w:sz w:val="28"/>
          <w:szCs w:val="28"/>
          <w:u w:val="single"/>
          <w:rtl/>
          <w:lang w:eastAsia="en-US"/>
        </w:rPr>
        <w:t xml:space="preserve"> </w:t>
      </w:r>
      <w:r w:rsidRPr="006B32D3">
        <w:rPr>
          <w:rFonts w:ascii="Arial" w:hAnsi="Arial" w:hint="cs"/>
          <w:b/>
          <w:bCs/>
          <w:sz w:val="32"/>
          <w:szCs w:val="32"/>
          <w:u w:val="single"/>
          <w:rtl/>
          <w:lang w:eastAsia="en-US"/>
        </w:rPr>
        <w:t xml:space="preserve">דו"ח ביקור מנחה פדגוגית בצהרון "ניצנים" </w:t>
      </w:r>
      <w:r w:rsidRPr="006B32D3">
        <w:rPr>
          <w:rFonts w:ascii="Arial" w:hAnsi="Arial"/>
          <w:b/>
          <w:bCs/>
          <w:sz w:val="32"/>
          <w:szCs w:val="32"/>
          <w:u w:val="single"/>
          <w:rtl/>
          <w:lang w:eastAsia="en-US"/>
        </w:rPr>
        <w:t>–</w:t>
      </w:r>
      <w:r>
        <w:rPr>
          <w:rFonts w:ascii="Arial" w:hAnsi="Arial" w:hint="cs"/>
          <w:b/>
          <w:bCs/>
          <w:sz w:val="32"/>
          <w:szCs w:val="32"/>
          <w:u w:val="single"/>
          <w:rtl/>
          <w:lang w:eastAsia="en-US"/>
        </w:rPr>
        <w:t xml:space="preserve"> מסגרת גן</w:t>
      </w:r>
    </w:p>
    <w:p w14:paraId="13838B5E"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ת</w:t>
      </w:r>
      <w:r w:rsidRPr="006B32D3">
        <w:rPr>
          <w:rFonts w:ascii="Arial" w:hAnsi="Arial"/>
          <w:sz w:val="22"/>
          <w:szCs w:val="22"/>
          <w:rtl/>
          <w:lang w:eastAsia="en-US"/>
        </w:rPr>
        <w:t>אריך: __________________</w:t>
      </w:r>
      <w:r w:rsidRPr="006B32D3">
        <w:rPr>
          <w:rFonts w:ascii="Arial" w:hAnsi="Arial" w:hint="cs"/>
          <w:sz w:val="22"/>
          <w:szCs w:val="22"/>
          <w:rtl/>
          <w:lang w:eastAsia="en-US"/>
        </w:rPr>
        <w:t>תצפית בוצעה בין השעות: ____</w:t>
      </w:r>
      <w:r w:rsidRPr="006B32D3">
        <w:rPr>
          <w:rFonts w:ascii="Arial" w:hAnsi="Arial"/>
          <w:sz w:val="22"/>
          <w:szCs w:val="22"/>
          <w:rtl/>
          <w:lang w:eastAsia="en-US"/>
        </w:rPr>
        <w:t>_____</w:t>
      </w:r>
    </w:p>
    <w:p w14:paraId="38865CC8"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שם המוסד:___________</w:t>
      </w:r>
      <w:r>
        <w:rPr>
          <w:rFonts w:ascii="Arial" w:hAnsi="Arial" w:hint="cs"/>
          <w:sz w:val="22"/>
          <w:szCs w:val="22"/>
          <w:rtl/>
          <w:lang w:eastAsia="en-US"/>
        </w:rPr>
        <w:t xml:space="preserve"> </w:t>
      </w:r>
      <w:r w:rsidRPr="006B32D3">
        <w:rPr>
          <w:rFonts w:ascii="Arial" w:hAnsi="Arial" w:hint="cs"/>
          <w:sz w:val="22"/>
          <w:szCs w:val="22"/>
          <w:rtl/>
          <w:lang w:eastAsia="en-US"/>
        </w:rPr>
        <w:t>סמל המוסד:______________ מגזר: ______________</w:t>
      </w:r>
    </w:p>
    <w:p w14:paraId="15A23103"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מס' דוח: </w:t>
      </w:r>
      <w:r w:rsidRPr="006B32D3">
        <w:rPr>
          <w:rFonts w:ascii="Arial" w:hAnsi="Arial"/>
          <w:sz w:val="22"/>
          <w:szCs w:val="22"/>
          <w:lang w:eastAsia="en-US"/>
        </w:rPr>
        <w:t>_________________</w:t>
      </w:r>
    </w:p>
    <w:p w14:paraId="0A3EF717"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sz w:val="22"/>
          <w:szCs w:val="22"/>
          <w:rtl/>
          <w:lang w:eastAsia="en-US"/>
        </w:rPr>
        <w:t>ש</w:t>
      </w:r>
      <w:r w:rsidRPr="006B32D3">
        <w:rPr>
          <w:rFonts w:ascii="Arial" w:hAnsi="Arial" w:hint="cs"/>
          <w:sz w:val="22"/>
          <w:szCs w:val="22"/>
          <w:rtl/>
          <w:lang w:eastAsia="en-US"/>
        </w:rPr>
        <w:t>מות צוות הצהרון הנוכח</w:t>
      </w:r>
      <w:r w:rsidRPr="006B32D3">
        <w:rPr>
          <w:rFonts w:ascii="Arial" w:hAnsi="Arial"/>
          <w:sz w:val="22"/>
          <w:szCs w:val="22"/>
          <w:rtl/>
          <w:lang w:eastAsia="en-US"/>
        </w:rPr>
        <w:t>: ____</w:t>
      </w:r>
      <w:r w:rsidRPr="006B32D3">
        <w:rPr>
          <w:rFonts w:ascii="Arial" w:hAnsi="Arial" w:hint="cs"/>
          <w:sz w:val="22"/>
          <w:szCs w:val="22"/>
          <w:rtl/>
          <w:lang w:eastAsia="en-US"/>
        </w:rPr>
        <w:t>_____</w:t>
      </w:r>
    </w:p>
    <w:p w14:paraId="2C99ED45" w14:textId="77777777" w:rsidR="007F5D0B" w:rsidRPr="006B32D3" w:rsidRDefault="007F5D0B" w:rsidP="007F5D0B">
      <w:pPr>
        <w:overflowPunct/>
        <w:autoSpaceDE/>
        <w:autoSpaceDN/>
        <w:adjustRightInd/>
        <w:spacing w:after="200" w:line="480" w:lineRule="auto"/>
        <w:jc w:val="left"/>
        <w:textAlignment w:val="auto"/>
        <w:rPr>
          <w:rFonts w:ascii="Arial" w:hAnsi="Arial"/>
          <w:strike/>
          <w:sz w:val="22"/>
          <w:szCs w:val="22"/>
          <w:rtl/>
          <w:lang w:eastAsia="en-US"/>
        </w:rPr>
      </w:pPr>
      <w:r w:rsidRPr="006B32D3">
        <w:rPr>
          <w:rFonts w:ascii="Arial" w:hAnsi="Arial" w:hint="cs"/>
          <w:sz w:val="22"/>
          <w:szCs w:val="22"/>
          <w:rtl/>
          <w:lang w:eastAsia="en-US"/>
        </w:rPr>
        <w:t>כתה: חובה/טרום חובה/טרום טרום חובה</w:t>
      </w:r>
    </w:p>
    <w:p w14:paraId="28304796"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מס' הילדים בצהרון:  ________מס' הילדים הנוכחים ביום התצפית:________</w:t>
      </w:r>
    </w:p>
    <w:p w14:paraId="5F36FEF6"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Pr>
          <w:rFonts w:ascii="Arial" w:hAnsi="Arial"/>
          <w:b/>
          <w:bCs/>
          <w:sz w:val="32"/>
          <w:szCs w:val="32"/>
          <w:u w:val="single"/>
          <w:rtl/>
          <w:lang w:eastAsia="en-US"/>
        </w:rPr>
        <w:t>תכנית</w:t>
      </w:r>
      <w:r w:rsidRPr="006B32D3">
        <w:rPr>
          <w:rFonts w:ascii="Arial" w:hAnsi="Arial"/>
          <w:b/>
          <w:bCs/>
          <w:sz w:val="32"/>
          <w:szCs w:val="32"/>
          <w:u w:val="single"/>
          <w:rtl/>
          <w:lang w:eastAsia="en-US"/>
        </w:rPr>
        <w:t xml:space="preserve"> חינוכית</w:t>
      </w:r>
    </w:p>
    <w:p w14:paraId="5BE0096B" w14:textId="77777777" w:rsidR="007F5D0B" w:rsidRPr="006B32D3" w:rsidRDefault="007F5D0B" w:rsidP="007F5D0B">
      <w:pPr>
        <w:overflowPunct/>
        <w:autoSpaceDE/>
        <w:autoSpaceDN/>
        <w:adjustRightInd/>
        <w:spacing w:after="200"/>
        <w:textAlignment w:val="auto"/>
        <w:rPr>
          <w:rFonts w:ascii="Arial" w:hAnsi="Arial"/>
          <w:sz w:val="22"/>
          <w:szCs w:val="22"/>
          <w:rtl/>
          <w:lang w:eastAsia="en-US"/>
        </w:rPr>
      </w:pPr>
      <w:r w:rsidRPr="006B32D3">
        <w:rPr>
          <w:rFonts w:ascii="Arial" w:hAnsi="Arial"/>
          <w:b/>
          <w:bCs/>
          <w:sz w:val="22"/>
          <w:szCs w:val="22"/>
          <w:rtl/>
          <w:lang w:eastAsia="en-US"/>
        </w:rPr>
        <w:t>הפעילות הנצפית</w:t>
      </w:r>
      <w:r w:rsidRPr="006B32D3">
        <w:rPr>
          <w:rFonts w:ascii="Arial" w:hAnsi="Arial" w:hint="cs"/>
          <w:b/>
          <w:bCs/>
          <w:sz w:val="22"/>
          <w:szCs w:val="22"/>
          <w:rtl/>
          <w:lang w:eastAsia="en-US"/>
        </w:rPr>
        <w:t xml:space="preserve"> בסדר היום</w:t>
      </w:r>
      <w:r w:rsidRPr="006B32D3">
        <w:rPr>
          <w:rFonts w:ascii="Arial" w:hAnsi="Arial"/>
          <w:b/>
          <w:bCs/>
          <w:sz w:val="22"/>
          <w:szCs w:val="22"/>
          <w:rtl/>
          <w:lang w:eastAsia="en-US"/>
        </w:rPr>
        <w:t xml:space="preserve"> </w:t>
      </w:r>
      <w:r w:rsidRPr="006B32D3">
        <w:rPr>
          <w:rFonts w:ascii="Arial" w:hAnsi="Arial" w:hint="cs"/>
          <w:b/>
          <w:bCs/>
          <w:sz w:val="22"/>
          <w:szCs w:val="22"/>
          <w:rtl/>
          <w:lang w:eastAsia="en-US"/>
        </w:rPr>
        <w:t>(ניתן לסמן יותר מאחד</w:t>
      </w:r>
      <w:r w:rsidRPr="006B32D3">
        <w:rPr>
          <w:rFonts w:ascii="Arial" w:hAnsi="Arial"/>
          <w:b/>
          <w:bCs/>
          <w:sz w:val="22"/>
          <w:szCs w:val="22"/>
          <w:rtl/>
          <w:lang w:eastAsia="en-US"/>
        </w:rPr>
        <w:t>)</w:t>
      </w:r>
      <w:r w:rsidRPr="006B32D3">
        <w:rPr>
          <w:rFonts w:ascii="Arial" w:hAnsi="Arial"/>
          <w:sz w:val="22"/>
          <w:szCs w:val="22"/>
          <w:rtl/>
          <w:lang w:eastAsia="en-US"/>
        </w:rPr>
        <w:t>: קבלת הילדים</w:t>
      </w:r>
      <w:r w:rsidRPr="006B32D3">
        <w:rPr>
          <w:rFonts w:ascii="Arial" w:hAnsi="Arial" w:hint="cs"/>
          <w:sz w:val="22"/>
          <w:szCs w:val="22"/>
          <w:rtl/>
          <w:lang w:eastAsia="en-US"/>
        </w:rPr>
        <w:t xml:space="preserve"> (מעבר הילדים מפעילות הגן לצהרון)</w:t>
      </w:r>
      <w:r w:rsidRPr="006B32D3">
        <w:rPr>
          <w:rFonts w:ascii="Arial" w:hAnsi="Arial"/>
          <w:sz w:val="22"/>
          <w:szCs w:val="22"/>
          <w:rtl/>
          <w:lang w:eastAsia="en-US"/>
        </w:rPr>
        <w:t>; ארוחת צהריים; מפגש</w:t>
      </w:r>
      <w:r w:rsidRPr="006B32D3">
        <w:rPr>
          <w:rFonts w:ascii="Arial" w:hAnsi="Arial" w:hint="cs"/>
          <w:sz w:val="22"/>
          <w:szCs w:val="22"/>
          <w:rtl/>
          <w:lang w:eastAsia="en-US"/>
        </w:rPr>
        <w:t xml:space="preserve"> (הילדים והצוות החינוכי במליאה)</w:t>
      </w:r>
      <w:r w:rsidRPr="006B32D3">
        <w:rPr>
          <w:rFonts w:ascii="Arial" w:hAnsi="Arial"/>
          <w:sz w:val="22"/>
          <w:szCs w:val="22"/>
          <w:rtl/>
          <w:lang w:eastAsia="en-US"/>
        </w:rPr>
        <w:t xml:space="preserve">; פעילות חופשית; פעילות </w:t>
      </w:r>
      <w:r w:rsidRPr="006B32D3">
        <w:rPr>
          <w:rFonts w:ascii="Arial" w:hAnsi="Arial" w:hint="cs"/>
          <w:sz w:val="22"/>
          <w:szCs w:val="22"/>
          <w:rtl/>
          <w:lang w:eastAsia="en-US"/>
        </w:rPr>
        <w:t>מובנית</w:t>
      </w:r>
      <w:r w:rsidRPr="006B32D3">
        <w:rPr>
          <w:rFonts w:ascii="Arial" w:hAnsi="Arial"/>
          <w:sz w:val="22"/>
          <w:szCs w:val="22"/>
          <w:rtl/>
          <w:lang w:eastAsia="en-US"/>
        </w:rPr>
        <w:t xml:space="preserve">; </w:t>
      </w:r>
      <w:r w:rsidRPr="006B32D3">
        <w:rPr>
          <w:rFonts w:ascii="Arial" w:hAnsi="Arial" w:hint="cs"/>
          <w:sz w:val="22"/>
          <w:szCs w:val="22"/>
          <w:rtl/>
          <w:lang w:eastAsia="en-US"/>
        </w:rPr>
        <w:t xml:space="preserve">פעילות בחצר; </w:t>
      </w:r>
      <w:r w:rsidRPr="006B32D3">
        <w:rPr>
          <w:rFonts w:ascii="Arial" w:hAnsi="Arial"/>
          <w:sz w:val="22"/>
          <w:szCs w:val="22"/>
          <w:rtl/>
          <w:lang w:eastAsia="en-US"/>
        </w:rPr>
        <w:t>חוג על ידי מפעיל חיצוני</w:t>
      </w:r>
      <w:r w:rsidRPr="006B32D3">
        <w:rPr>
          <w:rFonts w:ascii="Arial" w:hAnsi="Arial"/>
          <w:sz w:val="22"/>
          <w:szCs w:val="22"/>
          <w:lang w:eastAsia="en-US"/>
        </w:rPr>
        <w:t>;</w:t>
      </w:r>
      <w:r w:rsidRPr="006B32D3">
        <w:rPr>
          <w:rFonts w:ascii="Arial" w:hAnsi="Arial" w:hint="cs"/>
          <w:sz w:val="22"/>
          <w:szCs w:val="22"/>
          <w:rtl/>
          <w:lang w:eastAsia="en-US"/>
        </w:rPr>
        <w:t xml:space="preserve"> </w:t>
      </w:r>
      <w:r w:rsidRPr="006B32D3">
        <w:rPr>
          <w:rFonts w:ascii="Arial" w:hAnsi="Arial"/>
          <w:color w:val="FF0000"/>
          <w:sz w:val="22"/>
          <w:szCs w:val="22"/>
          <w:rtl/>
          <w:lang w:eastAsia="en-US"/>
        </w:rPr>
        <w:t xml:space="preserve"> </w:t>
      </w:r>
      <w:r w:rsidRPr="006B32D3">
        <w:rPr>
          <w:rFonts w:ascii="Arial" w:hAnsi="Arial" w:hint="cs"/>
          <w:sz w:val="22"/>
          <w:szCs w:val="22"/>
          <w:rtl/>
          <w:lang w:eastAsia="en-US"/>
        </w:rPr>
        <w:t>ארוחת מנחה; פעילות סיום יום; פיזור הילדים</w:t>
      </w:r>
    </w:p>
    <w:tbl>
      <w:tblPr>
        <w:tblpPr w:leftFromText="180" w:rightFromText="180" w:vertAnchor="text" w:horzAnchor="margin" w:tblpXSpec="right" w:tblpY="122"/>
        <w:bidiVisual/>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2"/>
        <w:gridCol w:w="3110"/>
        <w:gridCol w:w="1134"/>
        <w:gridCol w:w="851"/>
        <w:gridCol w:w="850"/>
        <w:gridCol w:w="851"/>
        <w:gridCol w:w="2268"/>
      </w:tblGrid>
      <w:tr w:rsidR="007F5D0B" w:rsidRPr="006B32D3" w14:paraId="21BCFAD4" w14:textId="77777777" w:rsidTr="00EE4B34">
        <w:tc>
          <w:tcPr>
            <w:tcW w:w="1142" w:type="dxa"/>
          </w:tcPr>
          <w:p w14:paraId="3CD636D9"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110" w:type="dxa"/>
          </w:tcPr>
          <w:p w14:paraId="0102E8A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1134" w:type="dxa"/>
          </w:tcPr>
          <w:p w14:paraId="67A4A6A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 מאד</w:t>
            </w:r>
          </w:p>
        </w:tc>
        <w:tc>
          <w:tcPr>
            <w:tcW w:w="851" w:type="dxa"/>
          </w:tcPr>
          <w:p w14:paraId="329B7B1E"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11CEF04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51" w:type="dxa"/>
          </w:tcPr>
          <w:p w14:paraId="4AE4F7D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2268" w:type="dxa"/>
          </w:tcPr>
          <w:p w14:paraId="4D03B17E"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24017C5D" w14:textId="77777777" w:rsidTr="00EE4B34">
        <w:tc>
          <w:tcPr>
            <w:tcW w:w="1142" w:type="dxa"/>
          </w:tcPr>
          <w:p w14:paraId="69EF588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110" w:type="dxa"/>
          </w:tcPr>
          <w:p w14:paraId="1E231D4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פעילות תואמת גיל והתפתחות</w:t>
            </w:r>
          </w:p>
        </w:tc>
        <w:tc>
          <w:tcPr>
            <w:tcW w:w="1134" w:type="dxa"/>
          </w:tcPr>
          <w:p w14:paraId="4426695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10A4B5F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19E6239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2CEF532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74560B6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79A31D6A" w14:textId="77777777" w:rsidTr="00EE4B34">
        <w:tc>
          <w:tcPr>
            <w:tcW w:w="1142" w:type="dxa"/>
          </w:tcPr>
          <w:p w14:paraId="680CC9E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110" w:type="dxa"/>
          </w:tcPr>
          <w:p w14:paraId="4DABC0F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סדר היום מותאם לצרכים ההתפתחותיים של הילדים</w:t>
            </w:r>
          </w:p>
        </w:tc>
        <w:tc>
          <w:tcPr>
            <w:tcW w:w="1134" w:type="dxa"/>
          </w:tcPr>
          <w:p w14:paraId="5116E08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75B1881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36BED8C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528E74C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3E23ACA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7C5E16B0" w14:textId="77777777" w:rsidTr="00EE4B34">
        <w:tc>
          <w:tcPr>
            <w:tcW w:w="1142" w:type="dxa"/>
          </w:tcPr>
          <w:p w14:paraId="01AC65C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110" w:type="dxa"/>
          </w:tcPr>
          <w:p w14:paraId="4DC9E10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פועלים ע"פ סדר יום מתוכנן מראש</w:t>
            </w:r>
          </w:p>
        </w:tc>
        <w:tc>
          <w:tcPr>
            <w:tcW w:w="1134" w:type="dxa"/>
          </w:tcPr>
          <w:p w14:paraId="54C9CF6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5D26DD2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36FE7A6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5BABAB5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63D84F1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08CCC5D" w14:textId="77777777" w:rsidTr="00EE4B34">
        <w:trPr>
          <w:trHeight w:val="733"/>
        </w:trPr>
        <w:tc>
          <w:tcPr>
            <w:tcW w:w="1142" w:type="dxa"/>
          </w:tcPr>
          <w:p w14:paraId="40996422"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110" w:type="dxa"/>
          </w:tcPr>
          <w:p w14:paraId="57A3527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קיים שימוש ב</w:t>
            </w:r>
            <w:r w:rsidRPr="006B32D3">
              <w:rPr>
                <w:rFonts w:ascii="Arial" w:hAnsi="Arial"/>
                <w:sz w:val="22"/>
                <w:szCs w:val="22"/>
                <w:rtl/>
                <w:lang w:eastAsia="en-US"/>
              </w:rPr>
              <w:t xml:space="preserve">חומרים/משחקים/אביזרים </w:t>
            </w:r>
            <w:r w:rsidRPr="006B32D3">
              <w:rPr>
                <w:rFonts w:ascii="Arial" w:hAnsi="Arial" w:hint="cs"/>
                <w:sz w:val="22"/>
                <w:szCs w:val="22"/>
                <w:rtl/>
                <w:lang w:eastAsia="en-US"/>
              </w:rPr>
              <w:t>מותאמים ומגוונים</w:t>
            </w:r>
          </w:p>
        </w:tc>
        <w:tc>
          <w:tcPr>
            <w:tcW w:w="1134" w:type="dxa"/>
          </w:tcPr>
          <w:p w14:paraId="2FA0024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2883AC6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E7A43C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13884C3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6EE0C90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52B89AF" w14:textId="77777777" w:rsidTr="00EE4B34">
        <w:tc>
          <w:tcPr>
            <w:tcW w:w="1142" w:type="dxa"/>
          </w:tcPr>
          <w:p w14:paraId="7488D5E3"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110" w:type="dxa"/>
          </w:tcPr>
          <w:p w14:paraId="408257F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פועלים </w:t>
            </w:r>
            <w:r w:rsidRPr="006B32D3">
              <w:rPr>
                <w:rFonts w:ascii="Arial" w:hAnsi="Arial" w:hint="cs"/>
                <w:sz w:val="22"/>
                <w:szCs w:val="22"/>
                <w:rtl/>
                <w:lang w:eastAsia="en-US"/>
              </w:rPr>
              <w:t>ע</w:t>
            </w:r>
            <w:r w:rsidRPr="006B32D3">
              <w:rPr>
                <w:rFonts w:ascii="Arial" w:hAnsi="Arial"/>
                <w:sz w:val="22"/>
                <w:szCs w:val="22"/>
                <w:rtl/>
                <w:lang w:eastAsia="en-US"/>
              </w:rPr>
              <w:t>פ</w:t>
            </w:r>
            <w:r w:rsidRPr="006B32D3">
              <w:rPr>
                <w:rFonts w:ascii="Arial" w:hAnsi="Arial" w:hint="cs"/>
                <w:sz w:val="22"/>
                <w:szCs w:val="22"/>
                <w:rtl/>
                <w:lang w:eastAsia="en-US"/>
              </w:rPr>
              <w:t>"י</w:t>
            </w:r>
            <w:r w:rsidRPr="006B32D3">
              <w:rPr>
                <w:rFonts w:ascii="Arial" w:hAnsi="Arial"/>
                <w:sz w:val="22"/>
                <w:szCs w:val="22"/>
                <w:rtl/>
                <w:lang w:eastAsia="en-US"/>
              </w:rPr>
              <w:t xml:space="preserve"> </w:t>
            </w:r>
            <w:r w:rsidRPr="006B32D3">
              <w:rPr>
                <w:rFonts w:ascii="Arial" w:hAnsi="Arial" w:hint="cs"/>
                <w:sz w:val="22"/>
                <w:szCs w:val="22"/>
                <w:rtl/>
                <w:lang w:eastAsia="en-US"/>
              </w:rPr>
              <w:t>תכנית פדגוגית כתובה</w:t>
            </w:r>
          </w:p>
        </w:tc>
        <w:tc>
          <w:tcPr>
            <w:tcW w:w="1134" w:type="dxa"/>
          </w:tcPr>
          <w:p w14:paraId="63751A7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1E84ED2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C8A7AD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179727C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1CDDD47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 </w:t>
            </w:r>
          </w:p>
        </w:tc>
      </w:tr>
      <w:tr w:rsidR="007F5D0B" w:rsidRPr="006B32D3" w14:paraId="1D39CF2A" w14:textId="77777777" w:rsidTr="00EE4B34">
        <w:tc>
          <w:tcPr>
            <w:tcW w:w="1142" w:type="dxa"/>
          </w:tcPr>
          <w:p w14:paraId="724DAC8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110" w:type="dxa"/>
            <w:shd w:val="clear" w:color="auto" w:fill="auto"/>
          </w:tcPr>
          <w:p w14:paraId="28DFB7F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קיים לוח הורים </w:t>
            </w:r>
            <w:r w:rsidRPr="006B32D3">
              <w:rPr>
                <w:rFonts w:ascii="Arial" w:hAnsi="Arial" w:hint="cs"/>
                <w:sz w:val="22"/>
                <w:szCs w:val="22"/>
                <w:rtl/>
                <w:lang w:eastAsia="en-US"/>
              </w:rPr>
              <w:t>מעודכן  או מדיה דיגיטלית לשיתוף מידע</w:t>
            </w:r>
          </w:p>
        </w:tc>
        <w:tc>
          <w:tcPr>
            <w:tcW w:w="1134" w:type="dxa"/>
            <w:shd w:val="clear" w:color="auto" w:fill="auto"/>
          </w:tcPr>
          <w:p w14:paraId="29A1562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2D73AED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4A07A50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2251FFF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3ED5701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5971360" w14:textId="77777777" w:rsidTr="00EE4B34">
        <w:trPr>
          <w:trHeight w:val="422"/>
        </w:trPr>
        <w:tc>
          <w:tcPr>
            <w:tcW w:w="1142" w:type="dxa"/>
          </w:tcPr>
          <w:p w14:paraId="4DCD498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110" w:type="dxa"/>
          </w:tcPr>
          <w:p w14:paraId="578BE1D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מתאפשרת לילדים בחירה </w:t>
            </w:r>
            <w:r w:rsidRPr="006B32D3">
              <w:rPr>
                <w:rFonts w:ascii="Arial" w:hAnsi="Arial" w:hint="cs"/>
                <w:sz w:val="22"/>
                <w:szCs w:val="22"/>
                <w:rtl/>
                <w:lang w:eastAsia="en-US"/>
              </w:rPr>
              <w:t xml:space="preserve">בין פעילויות </w:t>
            </w:r>
            <w:r w:rsidRPr="006B32D3">
              <w:rPr>
                <w:rFonts w:ascii="Arial" w:hAnsi="Arial"/>
                <w:sz w:val="22"/>
                <w:szCs w:val="22"/>
                <w:rtl/>
                <w:lang w:eastAsia="en-US"/>
              </w:rPr>
              <w:t>במרחב הגן /חצר בין מוקדים שונים</w:t>
            </w:r>
          </w:p>
        </w:tc>
        <w:tc>
          <w:tcPr>
            <w:tcW w:w="1134" w:type="dxa"/>
          </w:tcPr>
          <w:p w14:paraId="2C63EEB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10C9B4C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2528148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0DA82C4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07B854B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692CD0C4" w14:textId="77777777" w:rsidTr="00EE4B34">
        <w:trPr>
          <w:trHeight w:val="422"/>
        </w:trPr>
        <w:tc>
          <w:tcPr>
            <w:tcW w:w="1142" w:type="dxa"/>
          </w:tcPr>
          <w:p w14:paraId="4FCF1F5E"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8</w:t>
            </w:r>
          </w:p>
        </w:tc>
        <w:tc>
          <w:tcPr>
            <w:tcW w:w="3110" w:type="dxa"/>
          </w:tcPr>
          <w:p w14:paraId="57F33CA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הפעילות המתוכננת </w:t>
            </w:r>
            <w:r w:rsidRPr="006B32D3">
              <w:rPr>
                <w:rFonts w:ascii="Arial" w:hAnsi="Arial" w:hint="cs"/>
                <w:sz w:val="22"/>
                <w:szCs w:val="22"/>
                <w:rtl/>
                <w:lang w:eastAsia="en-US"/>
              </w:rPr>
              <w:t xml:space="preserve">מונגשת בצורה </w:t>
            </w:r>
            <w:r w:rsidRPr="006B32D3">
              <w:rPr>
                <w:rFonts w:ascii="Arial" w:hAnsi="Arial"/>
                <w:sz w:val="22"/>
                <w:szCs w:val="22"/>
                <w:rtl/>
                <w:lang w:eastAsia="en-US"/>
              </w:rPr>
              <w:t xml:space="preserve">מגוונת, </w:t>
            </w:r>
            <w:r w:rsidRPr="006B32D3">
              <w:rPr>
                <w:rFonts w:ascii="Arial" w:hAnsi="Arial" w:hint="cs"/>
                <w:sz w:val="22"/>
                <w:szCs w:val="22"/>
                <w:rtl/>
                <w:lang w:eastAsia="en-US"/>
              </w:rPr>
              <w:t>חוויתית</w:t>
            </w:r>
            <w:r w:rsidRPr="006B32D3">
              <w:rPr>
                <w:rFonts w:ascii="Arial" w:hAnsi="Arial"/>
                <w:sz w:val="22"/>
                <w:szCs w:val="22"/>
                <w:rtl/>
                <w:lang w:eastAsia="en-US"/>
              </w:rPr>
              <w:t xml:space="preserve"> ומעשירה</w:t>
            </w:r>
            <w:r w:rsidRPr="006B32D3">
              <w:rPr>
                <w:rFonts w:ascii="Arial" w:hAnsi="Arial"/>
                <w:sz w:val="22"/>
                <w:szCs w:val="22"/>
                <w:lang w:eastAsia="en-US"/>
              </w:rPr>
              <w:t xml:space="preserve"> </w:t>
            </w:r>
          </w:p>
        </w:tc>
        <w:tc>
          <w:tcPr>
            <w:tcW w:w="1134" w:type="dxa"/>
          </w:tcPr>
          <w:p w14:paraId="296AB4E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7DAABA6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19BE4CB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349140E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43748C0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7751E271" w14:textId="77777777" w:rsidR="007F5D0B" w:rsidRPr="006B32D3" w:rsidRDefault="007F5D0B" w:rsidP="007F5D0B">
      <w:pPr>
        <w:overflowPunct/>
        <w:autoSpaceDE/>
        <w:autoSpaceDN/>
        <w:adjustRightInd/>
        <w:spacing w:after="200"/>
        <w:textAlignment w:val="auto"/>
        <w:rPr>
          <w:rFonts w:ascii="Arial" w:hAnsi="Arial"/>
          <w:b/>
          <w:bCs/>
          <w:sz w:val="22"/>
          <w:szCs w:val="22"/>
          <w:rtl/>
          <w:lang w:eastAsia="en-US"/>
        </w:rPr>
      </w:pPr>
    </w:p>
    <w:p w14:paraId="1B68F0D4"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23EBBE86"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_______________________________________________________________________________________</w:t>
      </w:r>
    </w:p>
    <w:p w14:paraId="25F8D56D" w14:textId="43FAC265" w:rsidR="007F5D0B" w:rsidRPr="005C65F6" w:rsidRDefault="007F5D0B" w:rsidP="007F5D0B">
      <w:pPr>
        <w:spacing w:line="240" w:lineRule="auto"/>
        <w:jc w:val="right"/>
        <w:rPr>
          <w:rtl/>
        </w:rPr>
      </w:pPr>
      <w:r>
        <w:rPr>
          <w:rFonts w:hint="cs"/>
          <w:rtl/>
        </w:rPr>
        <w:lastRenderedPageBreak/>
        <w:t xml:space="preserve">נספח מספר </w:t>
      </w:r>
      <w:r w:rsidR="005E511F">
        <w:rPr>
          <w:rFonts w:hint="cs"/>
          <w:rtl/>
        </w:rPr>
        <w:t>6</w:t>
      </w:r>
    </w:p>
    <w:p w14:paraId="562079A8" w14:textId="77777777" w:rsidR="007F5D0B" w:rsidRPr="004701B1" w:rsidRDefault="007F5D0B" w:rsidP="007F5D0B">
      <w:pPr>
        <w:spacing w:line="240" w:lineRule="auto"/>
        <w:jc w:val="right"/>
        <w:rPr>
          <w:rtl/>
        </w:rPr>
      </w:pPr>
      <w:r w:rsidRPr="005C65F6">
        <w:rPr>
          <w:rFonts w:hint="cs"/>
          <w:rtl/>
        </w:rPr>
        <w:t xml:space="preserve">דף </w:t>
      </w:r>
      <w:r>
        <w:rPr>
          <w:rFonts w:hint="cs"/>
          <w:rtl/>
        </w:rPr>
        <w:t>2</w:t>
      </w:r>
      <w:r w:rsidRPr="005C65F6">
        <w:rPr>
          <w:rFonts w:hint="cs"/>
          <w:rtl/>
        </w:rPr>
        <w:t xml:space="preserve"> </w:t>
      </w:r>
      <w:r>
        <w:rPr>
          <w:rFonts w:hint="cs"/>
          <w:rtl/>
        </w:rPr>
        <w:t>מתוך 8</w:t>
      </w:r>
    </w:p>
    <w:p w14:paraId="36E811AD"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p>
    <w:p w14:paraId="7FFAE60C"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sidRPr="006B32D3">
        <w:rPr>
          <w:rFonts w:ascii="Arial" w:hAnsi="Arial"/>
          <w:b/>
          <w:bCs/>
          <w:sz w:val="32"/>
          <w:szCs w:val="32"/>
          <w:u w:val="single"/>
          <w:rtl/>
          <w:lang w:eastAsia="en-US"/>
        </w:rPr>
        <w:t>אינטראקציה עם הילדים:</w:t>
      </w:r>
      <w:r w:rsidRPr="006B32D3">
        <w:rPr>
          <w:rFonts w:ascii="Arial" w:hAnsi="Arial" w:hint="cs"/>
          <w:b/>
          <w:bCs/>
          <w:sz w:val="32"/>
          <w:szCs w:val="32"/>
          <w:u w:val="single"/>
          <w:rtl/>
          <w:lang w:eastAsia="en-US"/>
        </w:rPr>
        <w:t xml:space="preserve"> </w:t>
      </w:r>
    </w:p>
    <w:tbl>
      <w:tblPr>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39"/>
        <w:gridCol w:w="801"/>
        <w:gridCol w:w="849"/>
        <w:gridCol w:w="849"/>
        <w:gridCol w:w="849"/>
        <w:gridCol w:w="2089"/>
      </w:tblGrid>
      <w:tr w:rsidR="007F5D0B" w:rsidRPr="006B32D3" w14:paraId="6BE3B583" w14:textId="77777777" w:rsidTr="00EE4B34">
        <w:tc>
          <w:tcPr>
            <w:tcW w:w="569" w:type="dxa"/>
          </w:tcPr>
          <w:p w14:paraId="57585025"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39" w:type="dxa"/>
          </w:tcPr>
          <w:p w14:paraId="720789F5"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26447923" w14:textId="77777777" w:rsidR="007F5D0B" w:rsidRPr="006B32D3" w:rsidRDefault="007F5D0B" w:rsidP="00EE4B34">
            <w:pPr>
              <w:overflowPunct/>
              <w:autoSpaceDE/>
              <w:autoSpaceDN/>
              <w:adjustRightInd/>
              <w:spacing w:after="200"/>
              <w:jc w:val="left"/>
              <w:textAlignment w:val="auto"/>
              <w:rPr>
                <w:rFonts w:ascii="Arial" w:hAnsi="Arial"/>
                <w:b/>
                <w:bCs/>
                <w:strike/>
                <w:sz w:val="22"/>
                <w:szCs w:val="22"/>
                <w:rtl/>
                <w:lang w:eastAsia="en-US"/>
              </w:rPr>
            </w:pPr>
            <w:r w:rsidRPr="006B32D3">
              <w:rPr>
                <w:rFonts w:ascii="Arial" w:hAnsi="Arial" w:hint="cs"/>
                <w:b/>
                <w:bCs/>
                <w:sz w:val="22"/>
                <w:szCs w:val="22"/>
                <w:rtl/>
                <w:lang w:eastAsia="en-US"/>
              </w:rPr>
              <w:t>במידה רבה מאד</w:t>
            </w:r>
          </w:p>
        </w:tc>
        <w:tc>
          <w:tcPr>
            <w:tcW w:w="849" w:type="dxa"/>
          </w:tcPr>
          <w:p w14:paraId="2BE7F461" w14:textId="77777777" w:rsidR="007F5D0B" w:rsidRPr="006B32D3" w:rsidRDefault="007F5D0B" w:rsidP="00EE4B34">
            <w:pPr>
              <w:overflowPunct/>
              <w:autoSpaceDE/>
              <w:autoSpaceDN/>
              <w:adjustRightInd/>
              <w:spacing w:after="200"/>
              <w:jc w:val="left"/>
              <w:textAlignment w:val="auto"/>
              <w:rPr>
                <w:rFonts w:ascii="Arial" w:hAnsi="Arial"/>
                <w:b/>
                <w:bCs/>
                <w:strike/>
                <w:sz w:val="22"/>
                <w:szCs w:val="22"/>
                <w:rtl/>
                <w:lang w:eastAsia="en-US"/>
              </w:rPr>
            </w:pPr>
            <w:r w:rsidRPr="006B32D3">
              <w:rPr>
                <w:rFonts w:ascii="Arial" w:hAnsi="Arial" w:hint="cs"/>
                <w:b/>
                <w:bCs/>
                <w:sz w:val="22"/>
                <w:szCs w:val="22"/>
                <w:rtl/>
                <w:lang w:eastAsia="en-US"/>
              </w:rPr>
              <w:t>במידה רבה</w:t>
            </w:r>
          </w:p>
        </w:tc>
        <w:tc>
          <w:tcPr>
            <w:tcW w:w="849" w:type="dxa"/>
          </w:tcPr>
          <w:p w14:paraId="7C96FDB5"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9" w:type="dxa"/>
          </w:tcPr>
          <w:p w14:paraId="47900C1A"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2089" w:type="dxa"/>
          </w:tcPr>
          <w:p w14:paraId="7C2D2B51"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710CAD36" w14:textId="77777777" w:rsidTr="00EE4B34">
        <w:tc>
          <w:tcPr>
            <w:tcW w:w="569" w:type="dxa"/>
          </w:tcPr>
          <w:p w14:paraId="19B762CB"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739" w:type="dxa"/>
          </w:tcPr>
          <w:p w14:paraId="2B55D77F"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sz w:val="22"/>
                <w:szCs w:val="22"/>
                <w:rtl/>
                <w:lang w:eastAsia="en-US"/>
              </w:rPr>
              <w:t xml:space="preserve">הצוות </w:t>
            </w:r>
            <w:r w:rsidRPr="006B32D3">
              <w:rPr>
                <w:rFonts w:ascii="Arial" w:hAnsi="Arial" w:hint="cs"/>
                <w:sz w:val="22"/>
                <w:szCs w:val="22"/>
                <w:rtl/>
                <w:lang w:eastAsia="en-US"/>
              </w:rPr>
              <w:t xml:space="preserve">מתייחס </w:t>
            </w:r>
            <w:r w:rsidRPr="006B32D3">
              <w:rPr>
                <w:rFonts w:ascii="Arial" w:hAnsi="Arial"/>
                <w:sz w:val="22"/>
                <w:szCs w:val="22"/>
                <w:rtl/>
                <w:lang w:eastAsia="en-US"/>
              </w:rPr>
              <w:t>לצרכים האישיים של כל ילד וילד</w:t>
            </w:r>
          </w:p>
        </w:tc>
        <w:tc>
          <w:tcPr>
            <w:tcW w:w="801" w:type="dxa"/>
          </w:tcPr>
          <w:p w14:paraId="1738DD2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7B882B7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1F7F3A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104A564F"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0EDDE0FB"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3D242C03" w14:textId="77777777" w:rsidTr="00EE4B34">
        <w:tc>
          <w:tcPr>
            <w:tcW w:w="569" w:type="dxa"/>
          </w:tcPr>
          <w:p w14:paraId="0E5DDB05"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39" w:type="dxa"/>
          </w:tcPr>
          <w:p w14:paraId="41A7FF9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הצוות מעודד דיאלוג בין הילדים לבין עצמם</w:t>
            </w:r>
          </w:p>
        </w:tc>
        <w:tc>
          <w:tcPr>
            <w:tcW w:w="801" w:type="dxa"/>
          </w:tcPr>
          <w:p w14:paraId="65054D9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177DD4B3"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15597C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BAC11A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32DBFCE"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7C0B5871" w14:textId="77777777" w:rsidTr="00EE4B34">
        <w:tc>
          <w:tcPr>
            <w:tcW w:w="569" w:type="dxa"/>
          </w:tcPr>
          <w:p w14:paraId="2FB93167"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39" w:type="dxa"/>
          </w:tcPr>
          <w:p w14:paraId="6EA90CBD"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 xml:space="preserve">הצוות מקנה לילדים הרגלים בצורה מותאמת גיל  והתפתחות, בצורה מכבדת </w:t>
            </w:r>
          </w:p>
        </w:tc>
        <w:tc>
          <w:tcPr>
            <w:tcW w:w="801" w:type="dxa"/>
          </w:tcPr>
          <w:p w14:paraId="665AA412" w14:textId="77777777" w:rsidR="007F5D0B" w:rsidRPr="006B32D3" w:rsidRDefault="007F5D0B" w:rsidP="00EE4B34">
            <w:pPr>
              <w:overflowPunct/>
              <w:autoSpaceDE/>
              <w:autoSpaceDN/>
              <w:adjustRightInd/>
              <w:spacing w:after="200"/>
              <w:jc w:val="left"/>
              <w:textAlignment w:val="auto"/>
              <w:rPr>
                <w:rFonts w:ascii="Arial" w:hAnsi="Arial"/>
                <w:color w:val="0070C0"/>
                <w:sz w:val="22"/>
                <w:szCs w:val="22"/>
                <w:rtl/>
                <w:lang w:eastAsia="en-US"/>
              </w:rPr>
            </w:pPr>
          </w:p>
        </w:tc>
        <w:tc>
          <w:tcPr>
            <w:tcW w:w="849" w:type="dxa"/>
          </w:tcPr>
          <w:p w14:paraId="3E5538A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666B510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E0F9A9C"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7AB273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0A308FF8" w14:textId="77777777" w:rsidTr="00EE4B34">
        <w:tc>
          <w:tcPr>
            <w:tcW w:w="569" w:type="dxa"/>
          </w:tcPr>
          <w:p w14:paraId="5A4CD891"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39" w:type="dxa"/>
          </w:tcPr>
          <w:p w14:paraId="511D13B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 xml:space="preserve">קיים תווך מצד הצוות לילדים (תווך אינטראקציה בין הילדים, תווך רגשות בין חברים)  </w:t>
            </w:r>
          </w:p>
        </w:tc>
        <w:tc>
          <w:tcPr>
            <w:tcW w:w="801" w:type="dxa"/>
          </w:tcPr>
          <w:p w14:paraId="6389E93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CC48A0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AEFADA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7E565E3"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682923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59FB4898" w14:textId="77777777" w:rsidTr="00EE4B34">
        <w:tc>
          <w:tcPr>
            <w:tcW w:w="569" w:type="dxa"/>
          </w:tcPr>
          <w:p w14:paraId="040FC8EE"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39" w:type="dxa"/>
          </w:tcPr>
          <w:p w14:paraId="6C9C0FE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מתקיים דיאלוג מכבד של מבוגר-ילד, הקשבה והכלה</w:t>
            </w:r>
          </w:p>
        </w:tc>
        <w:tc>
          <w:tcPr>
            <w:tcW w:w="801" w:type="dxa"/>
          </w:tcPr>
          <w:p w14:paraId="3A1AE8A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55C69D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555642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7EF059B"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17B6C6F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15E634D9" w14:textId="77777777" w:rsidTr="00EE4B34">
        <w:tc>
          <w:tcPr>
            <w:tcW w:w="569" w:type="dxa"/>
          </w:tcPr>
          <w:p w14:paraId="181CD3C6"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39" w:type="dxa"/>
          </w:tcPr>
          <w:p w14:paraId="24F523A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sz w:val="22"/>
                <w:szCs w:val="22"/>
                <w:rtl/>
                <w:lang w:eastAsia="en-US"/>
              </w:rPr>
              <w:t xml:space="preserve">הצוות מציב גבולות בצורה עקבית </w:t>
            </w:r>
            <w:r w:rsidRPr="006B32D3">
              <w:rPr>
                <w:rFonts w:ascii="Arial" w:hAnsi="Arial" w:hint="cs"/>
                <w:sz w:val="22"/>
                <w:szCs w:val="22"/>
                <w:rtl/>
                <w:lang w:eastAsia="en-US"/>
              </w:rPr>
              <w:t>המכבדת את הילדים</w:t>
            </w:r>
          </w:p>
        </w:tc>
        <w:tc>
          <w:tcPr>
            <w:tcW w:w="801" w:type="dxa"/>
          </w:tcPr>
          <w:p w14:paraId="6B64A30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ECEADE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9F1CAC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BFD5B6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01A79AB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6691E85E" w14:textId="77777777" w:rsidTr="00EE4B34">
        <w:trPr>
          <w:trHeight w:val="422"/>
        </w:trPr>
        <w:tc>
          <w:tcPr>
            <w:tcW w:w="569" w:type="dxa"/>
          </w:tcPr>
          <w:p w14:paraId="3B861351"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739" w:type="dxa"/>
          </w:tcPr>
          <w:p w14:paraId="219FEF65" w14:textId="77777777" w:rsidR="007F5D0B" w:rsidRPr="006B32D3" w:rsidRDefault="007F5D0B" w:rsidP="00EE4B34">
            <w:pPr>
              <w:overflowPunct/>
              <w:autoSpaceDE/>
              <w:autoSpaceDN/>
              <w:adjustRightInd/>
              <w:spacing w:after="200" w:line="276" w:lineRule="auto"/>
              <w:jc w:val="left"/>
              <w:textAlignment w:val="auto"/>
              <w:rPr>
                <w:rFonts w:ascii="Arial" w:hAnsi="Arial"/>
                <w:sz w:val="22"/>
                <w:szCs w:val="22"/>
                <w:rtl/>
                <w:lang w:eastAsia="en-US"/>
              </w:rPr>
            </w:pPr>
            <w:r w:rsidRPr="006B32D3">
              <w:rPr>
                <w:rFonts w:ascii="Arial" w:hAnsi="Arial" w:hint="cs"/>
                <w:sz w:val="22"/>
                <w:szCs w:val="22"/>
                <w:rtl/>
                <w:lang w:eastAsia="en-US"/>
              </w:rPr>
              <w:t>הצוות מקפיד על המראה המכבד של הילדים (מסייע בקינוח אף, ניגוב פה וכיו"ב).</w:t>
            </w:r>
          </w:p>
        </w:tc>
        <w:tc>
          <w:tcPr>
            <w:tcW w:w="801" w:type="dxa"/>
          </w:tcPr>
          <w:p w14:paraId="0FAFB323" w14:textId="77777777" w:rsidR="007F5D0B" w:rsidRPr="006B32D3" w:rsidRDefault="007F5D0B" w:rsidP="00EE4B34">
            <w:pPr>
              <w:overflowPunct/>
              <w:autoSpaceDE/>
              <w:autoSpaceDN/>
              <w:adjustRightInd/>
              <w:spacing w:after="200" w:line="276" w:lineRule="auto"/>
              <w:jc w:val="left"/>
              <w:textAlignment w:val="auto"/>
              <w:rPr>
                <w:rFonts w:ascii="Calibri" w:hAnsi="Calibri" w:cs="Arial"/>
                <w:sz w:val="22"/>
                <w:szCs w:val="22"/>
                <w:lang w:eastAsia="en-US"/>
              </w:rPr>
            </w:pPr>
          </w:p>
        </w:tc>
        <w:tc>
          <w:tcPr>
            <w:tcW w:w="849" w:type="dxa"/>
          </w:tcPr>
          <w:p w14:paraId="6277F717"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F4F221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9DBCC6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503D9BE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47041042" w14:textId="77777777" w:rsidTr="00EE4B34">
        <w:trPr>
          <w:trHeight w:val="422"/>
        </w:trPr>
        <w:tc>
          <w:tcPr>
            <w:tcW w:w="569" w:type="dxa"/>
          </w:tcPr>
          <w:p w14:paraId="068C51FE"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8</w:t>
            </w:r>
          </w:p>
        </w:tc>
        <w:tc>
          <w:tcPr>
            <w:tcW w:w="3739" w:type="dxa"/>
          </w:tcPr>
          <w:p w14:paraId="503229B5" w14:textId="77777777" w:rsidR="007F5D0B" w:rsidRPr="006B32D3" w:rsidRDefault="007F5D0B" w:rsidP="00EE4B34">
            <w:pPr>
              <w:overflowPunct/>
              <w:autoSpaceDE/>
              <w:autoSpaceDN/>
              <w:adjustRightInd/>
              <w:spacing w:after="200" w:line="276" w:lineRule="auto"/>
              <w:jc w:val="left"/>
              <w:textAlignment w:val="auto"/>
              <w:rPr>
                <w:rFonts w:ascii="Arial" w:hAnsi="Arial"/>
                <w:sz w:val="22"/>
                <w:szCs w:val="22"/>
                <w:rtl/>
                <w:lang w:eastAsia="en-US"/>
              </w:rPr>
            </w:pPr>
            <w:r w:rsidRPr="006B32D3">
              <w:rPr>
                <w:rFonts w:ascii="Arial" w:hAnsi="Arial"/>
                <w:sz w:val="22"/>
                <w:szCs w:val="22"/>
                <w:rtl/>
                <w:lang w:eastAsia="en-US"/>
              </w:rPr>
              <w:t xml:space="preserve">הילדים </w:t>
            </w:r>
            <w:r w:rsidRPr="006B32D3">
              <w:rPr>
                <w:rFonts w:ascii="Arial" w:hAnsi="Arial" w:hint="cs"/>
                <w:sz w:val="22"/>
                <w:szCs w:val="22"/>
                <w:rtl/>
                <w:lang w:eastAsia="en-US"/>
              </w:rPr>
              <w:t>רואים בצוות כתובת/מענה</w:t>
            </w:r>
            <w:r w:rsidRPr="006B32D3">
              <w:rPr>
                <w:rFonts w:ascii="Arial" w:hAnsi="Arial"/>
                <w:sz w:val="22"/>
                <w:szCs w:val="22"/>
                <w:rtl/>
                <w:lang w:eastAsia="en-US"/>
              </w:rPr>
              <w:tab/>
            </w:r>
          </w:p>
        </w:tc>
        <w:tc>
          <w:tcPr>
            <w:tcW w:w="801" w:type="dxa"/>
          </w:tcPr>
          <w:p w14:paraId="2F76D394" w14:textId="77777777" w:rsidR="007F5D0B" w:rsidRPr="006B32D3" w:rsidRDefault="007F5D0B" w:rsidP="00EE4B34">
            <w:pPr>
              <w:overflowPunct/>
              <w:autoSpaceDE/>
              <w:autoSpaceDN/>
              <w:adjustRightInd/>
              <w:spacing w:after="200" w:line="276" w:lineRule="auto"/>
              <w:jc w:val="left"/>
              <w:textAlignment w:val="auto"/>
              <w:rPr>
                <w:rFonts w:ascii="Calibri" w:hAnsi="Calibri" w:cs="Arial"/>
                <w:sz w:val="22"/>
                <w:szCs w:val="22"/>
                <w:lang w:eastAsia="en-US"/>
              </w:rPr>
            </w:pPr>
          </w:p>
        </w:tc>
        <w:tc>
          <w:tcPr>
            <w:tcW w:w="849" w:type="dxa"/>
          </w:tcPr>
          <w:p w14:paraId="7C9FB1E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1578BC4B"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3DC46E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4499454A"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bl>
    <w:p w14:paraId="01F08ECB" w14:textId="77777777" w:rsidR="007F5D0B" w:rsidRPr="006B32D3" w:rsidRDefault="007F5D0B" w:rsidP="007F5D0B">
      <w:pPr>
        <w:overflowPunct/>
        <w:autoSpaceDE/>
        <w:autoSpaceDN/>
        <w:adjustRightInd/>
        <w:spacing w:after="200"/>
        <w:jc w:val="left"/>
        <w:textAlignment w:val="auto"/>
        <w:rPr>
          <w:rFonts w:ascii="Arial" w:hAnsi="Arial"/>
          <w:b/>
          <w:bCs/>
          <w:sz w:val="22"/>
          <w:szCs w:val="22"/>
          <w:rtl/>
          <w:lang w:eastAsia="en-US"/>
        </w:rPr>
      </w:pPr>
    </w:p>
    <w:p w14:paraId="04A2BAEC"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color w:val="00B050"/>
          <w:sz w:val="22"/>
          <w:szCs w:val="22"/>
          <w:rtl/>
          <w:lang w:eastAsia="en-US"/>
        </w:rPr>
        <w:t xml:space="preserve"> </w:t>
      </w: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71E9938D" w14:textId="77777777" w:rsidR="007F5D0B" w:rsidRPr="006B32D3" w:rsidRDefault="007F5D0B" w:rsidP="007F5D0B">
      <w:pPr>
        <w:overflowPunct/>
        <w:autoSpaceDE/>
        <w:autoSpaceDN/>
        <w:adjustRightInd/>
        <w:spacing w:after="200"/>
        <w:jc w:val="left"/>
        <w:textAlignment w:val="auto"/>
        <w:rPr>
          <w:rFonts w:ascii="Arial" w:hAnsi="Arial"/>
          <w:b/>
          <w:bCs/>
          <w:color w:val="0070C0"/>
          <w:sz w:val="22"/>
          <w:szCs w:val="22"/>
          <w:rtl/>
          <w:lang w:eastAsia="en-US"/>
        </w:rPr>
      </w:pPr>
      <w:r w:rsidRPr="006B32D3">
        <w:rPr>
          <w:rFonts w:ascii="Arial" w:hAnsi="Arial" w:hint="cs"/>
          <w:sz w:val="22"/>
          <w:szCs w:val="22"/>
          <w:rtl/>
          <w:lang w:eastAsia="en-US"/>
        </w:rPr>
        <w:t>____________________________________________________________________________________________________________________________________________________</w:t>
      </w:r>
    </w:p>
    <w:p w14:paraId="28CE7250" w14:textId="42987402" w:rsidR="007F5D0B" w:rsidRPr="005C65F6" w:rsidRDefault="007F5D0B" w:rsidP="007F5D0B">
      <w:pPr>
        <w:spacing w:line="240" w:lineRule="auto"/>
        <w:jc w:val="right"/>
        <w:rPr>
          <w:rtl/>
        </w:rPr>
      </w:pPr>
      <w:r>
        <w:rPr>
          <w:rFonts w:ascii="Arial" w:hAnsi="Arial"/>
          <w:b/>
          <w:bCs/>
          <w:sz w:val="32"/>
          <w:szCs w:val="32"/>
          <w:u w:val="single"/>
          <w:rtl/>
          <w:lang w:eastAsia="en-US"/>
        </w:rPr>
        <w:br w:type="page"/>
      </w:r>
      <w:r>
        <w:rPr>
          <w:rFonts w:hint="cs"/>
          <w:rtl/>
        </w:rPr>
        <w:lastRenderedPageBreak/>
        <w:t xml:space="preserve">נספח מספר </w:t>
      </w:r>
      <w:r w:rsidR="005E511F">
        <w:rPr>
          <w:rFonts w:hint="cs"/>
          <w:rtl/>
        </w:rPr>
        <w:t>6</w:t>
      </w:r>
    </w:p>
    <w:p w14:paraId="13043990" w14:textId="77777777" w:rsidR="007F5D0B" w:rsidRDefault="007F5D0B" w:rsidP="007F5D0B">
      <w:pPr>
        <w:spacing w:line="240" w:lineRule="auto"/>
        <w:jc w:val="right"/>
        <w:rPr>
          <w:rtl/>
        </w:rPr>
      </w:pPr>
      <w:r w:rsidRPr="005C65F6">
        <w:rPr>
          <w:rFonts w:hint="cs"/>
          <w:rtl/>
        </w:rPr>
        <w:t xml:space="preserve">דף </w:t>
      </w:r>
      <w:r>
        <w:rPr>
          <w:rFonts w:hint="cs"/>
          <w:rtl/>
        </w:rPr>
        <w:t>3</w:t>
      </w:r>
      <w:r w:rsidRPr="005C65F6">
        <w:rPr>
          <w:rFonts w:hint="cs"/>
          <w:rtl/>
        </w:rPr>
        <w:t xml:space="preserve"> </w:t>
      </w:r>
      <w:r>
        <w:rPr>
          <w:rFonts w:hint="cs"/>
          <w:rtl/>
        </w:rPr>
        <w:t>מתוך 8</w:t>
      </w:r>
    </w:p>
    <w:p w14:paraId="2420FC44" w14:textId="77777777" w:rsidR="007F5D0B" w:rsidRPr="004701B1" w:rsidRDefault="007F5D0B" w:rsidP="007F5D0B">
      <w:pPr>
        <w:spacing w:line="240" w:lineRule="auto"/>
        <w:jc w:val="right"/>
        <w:rPr>
          <w:rtl/>
        </w:rPr>
      </w:pPr>
    </w:p>
    <w:p w14:paraId="207A83F6" w14:textId="77777777" w:rsidR="007F5D0B" w:rsidRDefault="007F5D0B" w:rsidP="007F5D0B">
      <w:pPr>
        <w:spacing w:line="240" w:lineRule="auto"/>
        <w:jc w:val="left"/>
        <w:rPr>
          <w:rFonts w:ascii="Arial" w:hAnsi="Arial"/>
          <w:b/>
          <w:bCs/>
          <w:sz w:val="32"/>
          <w:szCs w:val="32"/>
          <w:u w:val="single"/>
          <w:rtl/>
          <w:lang w:eastAsia="en-US"/>
        </w:rPr>
      </w:pPr>
      <w:r w:rsidRPr="006B32D3">
        <w:rPr>
          <w:rFonts w:ascii="Arial" w:hAnsi="Arial" w:hint="cs"/>
          <w:b/>
          <w:bCs/>
          <w:sz w:val="32"/>
          <w:szCs w:val="32"/>
          <w:u w:val="single"/>
          <w:rtl/>
          <w:lang w:eastAsia="en-US"/>
        </w:rPr>
        <w:t xml:space="preserve">אינטראקציה בין צוותית ומול </w:t>
      </w:r>
      <w:r w:rsidRPr="006B32D3">
        <w:rPr>
          <w:rFonts w:ascii="Arial" w:hAnsi="Arial"/>
          <w:b/>
          <w:bCs/>
          <w:sz w:val="32"/>
          <w:szCs w:val="32"/>
          <w:u w:val="single"/>
          <w:rtl/>
          <w:lang w:eastAsia="en-US"/>
        </w:rPr>
        <w:t>הורים:</w:t>
      </w:r>
    </w:p>
    <w:p w14:paraId="1725443E" w14:textId="77777777" w:rsidR="007F5D0B" w:rsidRPr="006B32D3" w:rsidRDefault="007F5D0B" w:rsidP="007F5D0B">
      <w:pPr>
        <w:spacing w:line="240" w:lineRule="auto"/>
        <w:jc w:val="left"/>
        <w:rPr>
          <w:rFonts w:ascii="Arial" w:hAnsi="Arial"/>
          <w:b/>
          <w:bCs/>
          <w:sz w:val="32"/>
          <w:szCs w:val="32"/>
          <w:u w:val="single"/>
          <w:rtl/>
          <w:lang w:eastAsia="en-US"/>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52"/>
        <w:gridCol w:w="801"/>
        <w:gridCol w:w="849"/>
        <w:gridCol w:w="850"/>
        <w:gridCol w:w="841"/>
        <w:gridCol w:w="1942"/>
      </w:tblGrid>
      <w:tr w:rsidR="007F5D0B" w:rsidRPr="006B32D3" w14:paraId="57EDB289" w14:textId="77777777" w:rsidTr="00EE4B34">
        <w:tc>
          <w:tcPr>
            <w:tcW w:w="569" w:type="dxa"/>
          </w:tcPr>
          <w:p w14:paraId="0BB7CA2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52" w:type="dxa"/>
          </w:tcPr>
          <w:p w14:paraId="24D2120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2A0A7FA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 xml:space="preserve">במידה רבה מאד </w:t>
            </w:r>
          </w:p>
        </w:tc>
        <w:tc>
          <w:tcPr>
            <w:tcW w:w="849" w:type="dxa"/>
          </w:tcPr>
          <w:p w14:paraId="6FD096E3"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30398584"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1" w:type="dxa"/>
          </w:tcPr>
          <w:p w14:paraId="29C3E6F5"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1942" w:type="dxa"/>
          </w:tcPr>
          <w:p w14:paraId="5B7FFBD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114FA222" w14:textId="77777777" w:rsidTr="00EE4B34">
        <w:tc>
          <w:tcPr>
            <w:tcW w:w="569" w:type="dxa"/>
          </w:tcPr>
          <w:p w14:paraId="54E71187"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1</w:t>
            </w:r>
          </w:p>
        </w:tc>
        <w:tc>
          <w:tcPr>
            <w:tcW w:w="3752" w:type="dxa"/>
          </w:tcPr>
          <w:p w14:paraId="3F98472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קיימת חפיפה ורצף עם צוותה בוקר</w:t>
            </w:r>
          </w:p>
        </w:tc>
        <w:tc>
          <w:tcPr>
            <w:tcW w:w="801" w:type="dxa"/>
          </w:tcPr>
          <w:p w14:paraId="4FED83B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5E315A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3C3033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B5EEA0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034536B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29018C0" w14:textId="77777777" w:rsidTr="00EE4B34">
        <w:tc>
          <w:tcPr>
            <w:tcW w:w="569" w:type="dxa"/>
          </w:tcPr>
          <w:p w14:paraId="370B9B9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52" w:type="dxa"/>
          </w:tcPr>
          <w:p w14:paraId="535BD06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הצוות מעביר מסר אחיד לילדים</w:t>
            </w:r>
          </w:p>
        </w:tc>
        <w:tc>
          <w:tcPr>
            <w:tcW w:w="801" w:type="dxa"/>
          </w:tcPr>
          <w:p w14:paraId="0457119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1B4B296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2D7FE97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1F2CA25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0E5DE11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6E92FA4" w14:textId="77777777" w:rsidTr="00EE4B34">
        <w:tc>
          <w:tcPr>
            <w:tcW w:w="569" w:type="dxa"/>
          </w:tcPr>
          <w:p w14:paraId="2D1253D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52" w:type="dxa"/>
          </w:tcPr>
          <w:p w14:paraId="332753F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ניכר שיתוף פעולה איכותי ויעיל בין נשות הצוות </w:t>
            </w:r>
            <w:r w:rsidRPr="006B32D3">
              <w:rPr>
                <w:rFonts w:ascii="Arial" w:hAnsi="Arial" w:hint="cs"/>
                <w:color w:val="00B050"/>
                <w:sz w:val="22"/>
                <w:szCs w:val="22"/>
                <w:rtl/>
                <w:lang w:eastAsia="en-US"/>
              </w:rPr>
              <w:t xml:space="preserve">  </w:t>
            </w:r>
          </w:p>
        </w:tc>
        <w:tc>
          <w:tcPr>
            <w:tcW w:w="801" w:type="dxa"/>
          </w:tcPr>
          <w:p w14:paraId="06CE1EE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C843F6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881818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4B52DE7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452DBE4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07EF9F2" w14:textId="77777777" w:rsidTr="00EE4B34">
        <w:tc>
          <w:tcPr>
            <w:tcW w:w="569" w:type="dxa"/>
          </w:tcPr>
          <w:p w14:paraId="3AD5608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52" w:type="dxa"/>
          </w:tcPr>
          <w:p w14:paraId="26E3D1A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הצוות חולק אחריות מקצועית משותפת והדדית בכל הנוגע לילדי הצהרון </w:t>
            </w:r>
          </w:p>
        </w:tc>
        <w:tc>
          <w:tcPr>
            <w:tcW w:w="801" w:type="dxa"/>
          </w:tcPr>
          <w:p w14:paraId="0CEE2A7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7DFDF5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286CFD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18E115E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0E12C0E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129E494F" w14:textId="77777777" w:rsidTr="00EE4B34">
        <w:tc>
          <w:tcPr>
            <w:tcW w:w="569" w:type="dxa"/>
          </w:tcPr>
          <w:p w14:paraId="224769D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52" w:type="dxa"/>
          </w:tcPr>
          <w:p w14:paraId="28B44E6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ההור</w:t>
            </w:r>
            <w:r w:rsidRPr="006B32D3">
              <w:rPr>
                <w:rFonts w:ascii="Arial" w:hAnsi="Arial" w:hint="cs"/>
                <w:sz w:val="22"/>
                <w:szCs w:val="22"/>
                <w:rtl/>
                <w:lang w:eastAsia="en-US"/>
              </w:rPr>
              <w:t>ים</w:t>
            </w:r>
            <w:r w:rsidRPr="006B32D3">
              <w:rPr>
                <w:rFonts w:ascii="Arial" w:hAnsi="Arial"/>
                <w:sz w:val="22"/>
                <w:szCs w:val="22"/>
                <w:rtl/>
                <w:lang w:eastAsia="en-US"/>
              </w:rPr>
              <w:t xml:space="preserve"> זוכ</w:t>
            </w:r>
            <w:r w:rsidRPr="006B32D3">
              <w:rPr>
                <w:rFonts w:ascii="Arial" w:hAnsi="Arial" w:hint="cs"/>
                <w:sz w:val="22"/>
                <w:szCs w:val="22"/>
                <w:rtl/>
                <w:lang w:eastAsia="en-US"/>
              </w:rPr>
              <w:t>ים</w:t>
            </w:r>
            <w:r w:rsidRPr="006B32D3">
              <w:rPr>
                <w:rFonts w:ascii="Arial" w:hAnsi="Arial"/>
                <w:sz w:val="22"/>
                <w:szCs w:val="22"/>
                <w:rtl/>
                <w:lang w:eastAsia="en-US"/>
              </w:rPr>
              <w:t xml:space="preserve"> לקבלת פנים נעימה</w:t>
            </w:r>
            <w:r w:rsidRPr="006B32D3">
              <w:rPr>
                <w:rFonts w:ascii="Arial" w:hAnsi="Arial" w:hint="cs"/>
                <w:sz w:val="22"/>
                <w:szCs w:val="22"/>
                <w:rtl/>
                <w:lang w:eastAsia="en-US"/>
              </w:rPr>
              <w:t xml:space="preserve">  בבואם לאסוף את ילדם</w:t>
            </w:r>
          </w:p>
        </w:tc>
        <w:tc>
          <w:tcPr>
            <w:tcW w:w="801" w:type="dxa"/>
          </w:tcPr>
          <w:p w14:paraId="2830769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6430EC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359BEC0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39B9F1E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2D82EBD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D272192" w14:textId="77777777" w:rsidTr="00EE4B34">
        <w:tc>
          <w:tcPr>
            <w:tcW w:w="569" w:type="dxa"/>
          </w:tcPr>
          <w:p w14:paraId="5D6F29F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52" w:type="dxa"/>
          </w:tcPr>
          <w:p w14:paraId="0CAB14B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ההורים מקבלים מענה רלוונטי וענייני בנוגע לפעילות ילדם במסגרת</w:t>
            </w:r>
          </w:p>
        </w:tc>
        <w:tc>
          <w:tcPr>
            <w:tcW w:w="801" w:type="dxa"/>
          </w:tcPr>
          <w:p w14:paraId="1A46C51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802D81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1027FB8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68E99E2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6565CAE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313FA359" w14:textId="77777777" w:rsidR="007F5D0B" w:rsidRDefault="007F5D0B" w:rsidP="007F5D0B">
      <w:pPr>
        <w:overflowPunct/>
        <w:autoSpaceDE/>
        <w:autoSpaceDN/>
        <w:adjustRightInd/>
        <w:spacing w:after="200" w:line="240" w:lineRule="auto"/>
        <w:jc w:val="left"/>
        <w:textAlignment w:val="auto"/>
        <w:rPr>
          <w:rFonts w:ascii="Arial" w:hAnsi="Arial"/>
          <w:b/>
          <w:bCs/>
          <w:sz w:val="22"/>
          <w:szCs w:val="22"/>
          <w:rtl/>
          <w:lang w:eastAsia="en-US"/>
        </w:rPr>
      </w:pPr>
    </w:p>
    <w:p w14:paraId="716A67D8"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1A1EB37F"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_______________________________________________________________________________________</w:t>
      </w:r>
    </w:p>
    <w:p w14:paraId="26D8C383"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Pr>
          <w:rFonts w:ascii="Arial" w:hAnsi="Arial" w:hint="cs"/>
          <w:b/>
          <w:bCs/>
          <w:sz w:val="32"/>
          <w:szCs w:val="32"/>
          <w:u w:val="single"/>
          <w:rtl/>
          <w:lang w:eastAsia="en-US"/>
        </w:rPr>
        <w:t>ה</w:t>
      </w:r>
      <w:r w:rsidRPr="006B32D3">
        <w:rPr>
          <w:rFonts w:ascii="Arial" w:hAnsi="Arial" w:hint="cs"/>
          <w:b/>
          <w:bCs/>
          <w:sz w:val="32"/>
          <w:szCs w:val="32"/>
          <w:u w:val="single"/>
          <w:rtl/>
          <w:lang w:eastAsia="en-US"/>
        </w:rPr>
        <w:t>זנה</w:t>
      </w:r>
      <w:r w:rsidRPr="006B32D3">
        <w:rPr>
          <w:rFonts w:ascii="Arial" w:hAnsi="Arial"/>
          <w:b/>
          <w:bCs/>
          <w:sz w:val="32"/>
          <w:szCs w:val="32"/>
          <w:u w:val="single"/>
          <w:rtl/>
          <w:lang w:eastAsia="en-US"/>
        </w:rPr>
        <w:t>:</w:t>
      </w: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52"/>
        <w:gridCol w:w="801"/>
        <w:gridCol w:w="849"/>
        <w:gridCol w:w="850"/>
        <w:gridCol w:w="841"/>
        <w:gridCol w:w="1942"/>
      </w:tblGrid>
      <w:tr w:rsidR="007F5D0B" w:rsidRPr="006B32D3" w14:paraId="108166BD" w14:textId="77777777" w:rsidTr="00EE4B34">
        <w:trPr>
          <w:trHeight w:val="963"/>
        </w:trPr>
        <w:tc>
          <w:tcPr>
            <w:tcW w:w="569" w:type="dxa"/>
          </w:tcPr>
          <w:p w14:paraId="64D15127"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52" w:type="dxa"/>
          </w:tcPr>
          <w:p w14:paraId="4D2339D5"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p>
        </w:tc>
        <w:tc>
          <w:tcPr>
            <w:tcW w:w="801" w:type="dxa"/>
          </w:tcPr>
          <w:p w14:paraId="5B6E7319"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 xml:space="preserve">במידה רבה מאד </w:t>
            </w:r>
          </w:p>
        </w:tc>
        <w:tc>
          <w:tcPr>
            <w:tcW w:w="849" w:type="dxa"/>
          </w:tcPr>
          <w:p w14:paraId="3742744D"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0B748F3C"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1" w:type="dxa"/>
          </w:tcPr>
          <w:p w14:paraId="11A79B6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1942" w:type="dxa"/>
          </w:tcPr>
          <w:p w14:paraId="6602B25C"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19C5EA9B" w14:textId="77777777" w:rsidTr="00EE4B34">
        <w:tc>
          <w:tcPr>
            <w:tcW w:w="569" w:type="dxa"/>
          </w:tcPr>
          <w:p w14:paraId="4F4F290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752" w:type="dxa"/>
          </w:tcPr>
          <w:p w14:paraId="2AE6504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מעבר מסודר של הילדים לארוחת הצהריים</w:t>
            </w:r>
          </w:p>
        </w:tc>
        <w:tc>
          <w:tcPr>
            <w:tcW w:w="801" w:type="dxa"/>
          </w:tcPr>
          <w:p w14:paraId="60A39AD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7F7860D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48288C3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5698387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28BA9A8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58EA7A0" w14:textId="77777777" w:rsidTr="00EE4B34">
        <w:tc>
          <w:tcPr>
            <w:tcW w:w="569" w:type="dxa"/>
          </w:tcPr>
          <w:p w14:paraId="58C6086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52" w:type="dxa"/>
          </w:tcPr>
          <w:p w14:paraId="403E792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הגשת המזון מתנהלת באופן ראוי ומכבד</w:t>
            </w:r>
          </w:p>
        </w:tc>
        <w:tc>
          <w:tcPr>
            <w:tcW w:w="801" w:type="dxa"/>
          </w:tcPr>
          <w:p w14:paraId="37BA4CB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011E053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77BBB93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7BC8A4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1712C14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3AE3F140" w14:textId="77777777" w:rsidTr="00EE4B34">
        <w:tc>
          <w:tcPr>
            <w:tcW w:w="569" w:type="dxa"/>
          </w:tcPr>
          <w:p w14:paraId="0CC17A3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52" w:type="dxa"/>
          </w:tcPr>
          <w:p w14:paraId="757B838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קיים תווך ע"י הצוות לכלל מרכיבי הארוחה</w:t>
            </w:r>
          </w:p>
        </w:tc>
        <w:tc>
          <w:tcPr>
            <w:tcW w:w="801" w:type="dxa"/>
          </w:tcPr>
          <w:p w14:paraId="1E7288B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AF2F1C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453316D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5400405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28B1750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10F2510" w14:textId="77777777" w:rsidTr="00EE4B34">
        <w:tc>
          <w:tcPr>
            <w:tcW w:w="569" w:type="dxa"/>
          </w:tcPr>
          <w:p w14:paraId="55AAFE5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52" w:type="dxa"/>
          </w:tcPr>
          <w:p w14:paraId="1BEB29A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הארוחה מתנהלת באווירה נעימה</w:t>
            </w:r>
          </w:p>
        </w:tc>
        <w:tc>
          <w:tcPr>
            <w:tcW w:w="801" w:type="dxa"/>
          </w:tcPr>
          <w:p w14:paraId="27A9459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3E01AA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76B869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2316DD0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3F29C8F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4450C8C" w14:textId="77777777" w:rsidTr="00EE4B34">
        <w:tc>
          <w:tcPr>
            <w:tcW w:w="569" w:type="dxa"/>
          </w:tcPr>
          <w:p w14:paraId="7D0DAA47"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52" w:type="dxa"/>
          </w:tcPr>
          <w:p w14:paraId="104A735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קיימת הקפדה על הגיינה אישית סביב הארוחה  </w:t>
            </w:r>
          </w:p>
        </w:tc>
        <w:tc>
          <w:tcPr>
            <w:tcW w:w="801" w:type="dxa"/>
          </w:tcPr>
          <w:p w14:paraId="1337625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4EC5657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05D39F9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229D3CC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053102C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11091C87" w14:textId="77777777" w:rsidTr="00EE4B34">
        <w:tc>
          <w:tcPr>
            <w:tcW w:w="569" w:type="dxa"/>
          </w:tcPr>
          <w:p w14:paraId="27FF38C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52" w:type="dxa"/>
          </w:tcPr>
          <w:p w14:paraId="053286B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מידת השתתפותם של הילדים בהכנות לארוחה/בפינוי הכלים בסיומה/קיומם של תורנים</w:t>
            </w:r>
          </w:p>
        </w:tc>
        <w:tc>
          <w:tcPr>
            <w:tcW w:w="801" w:type="dxa"/>
          </w:tcPr>
          <w:p w14:paraId="7E679C9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7EFDCF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77FDF1A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642DB89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49104A8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BA8490B" w14:textId="77777777" w:rsidTr="00EE4B34">
        <w:tc>
          <w:tcPr>
            <w:tcW w:w="569" w:type="dxa"/>
          </w:tcPr>
          <w:p w14:paraId="259832F3"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752" w:type="dxa"/>
          </w:tcPr>
          <w:p w14:paraId="5AE747D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סיום מסודר של הארוחה ומעבר מאורגן לפעילותה באה </w:t>
            </w:r>
            <w:r w:rsidRPr="006B32D3">
              <w:rPr>
                <w:rFonts w:ascii="Arial" w:hAnsi="Arial" w:hint="cs"/>
                <w:color w:val="00B050"/>
                <w:sz w:val="22"/>
                <w:szCs w:val="22"/>
                <w:rtl/>
                <w:lang w:eastAsia="en-US"/>
              </w:rPr>
              <w:t xml:space="preserve">  </w:t>
            </w:r>
          </w:p>
        </w:tc>
        <w:tc>
          <w:tcPr>
            <w:tcW w:w="801" w:type="dxa"/>
          </w:tcPr>
          <w:p w14:paraId="75BB68A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31AACA4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001FBAB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5C4B216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494C355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5206E211" w14:textId="77777777" w:rsidR="007F5D0B" w:rsidRPr="006B32D3" w:rsidRDefault="007F5D0B" w:rsidP="007F5D0B">
      <w:pPr>
        <w:overflowPunct/>
        <w:autoSpaceDE/>
        <w:autoSpaceDN/>
        <w:adjustRightInd/>
        <w:spacing w:after="200"/>
        <w:jc w:val="left"/>
        <w:textAlignment w:val="auto"/>
        <w:rPr>
          <w:rFonts w:ascii="Arial" w:hAnsi="Arial"/>
          <w:b/>
          <w:bCs/>
          <w:sz w:val="22"/>
          <w:szCs w:val="22"/>
          <w:u w:val="single"/>
          <w:rtl/>
          <w:lang w:eastAsia="en-US"/>
        </w:rPr>
      </w:pPr>
    </w:p>
    <w:p w14:paraId="6D1B936B"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55F369A1"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sidRPr="006B32D3">
        <w:rPr>
          <w:rFonts w:ascii="Arial" w:hAnsi="Arial" w:hint="cs"/>
          <w:sz w:val="22"/>
          <w:szCs w:val="22"/>
          <w:rtl/>
          <w:lang w:eastAsia="en-US"/>
        </w:rPr>
        <w:t>____________________________________________________________________________________________________________________________________________________</w:t>
      </w:r>
    </w:p>
    <w:p w14:paraId="762825C5" w14:textId="15A67F6A" w:rsidR="007F5D0B" w:rsidRPr="005C65F6" w:rsidRDefault="007F5D0B" w:rsidP="007F5D0B">
      <w:pPr>
        <w:spacing w:line="240" w:lineRule="auto"/>
        <w:jc w:val="right"/>
        <w:rPr>
          <w:rtl/>
        </w:rPr>
      </w:pPr>
      <w:r>
        <w:rPr>
          <w:rFonts w:ascii="Arial" w:hAnsi="Arial"/>
          <w:b/>
          <w:bCs/>
          <w:sz w:val="32"/>
          <w:szCs w:val="32"/>
          <w:u w:val="single"/>
          <w:rtl/>
          <w:lang w:eastAsia="en-US"/>
        </w:rPr>
        <w:br w:type="page"/>
      </w:r>
      <w:r>
        <w:rPr>
          <w:rFonts w:hint="cs"/>
          <w:rtl/>
        </w:rPr>
        <w:lastRenderedPageBreak/>
        <w:t xml:space="preserve">נספח מספר </w:t>
      </w:r>
      <w:r w:rsidR="005E511F">
        <w:rPr>
          <w:rFonts w:hint="cs"/>
          <w:rtl/>
        </w:rPr>
        <w:t>6</w:t>
      </w:r>
    </w:p>
    <w:p w14:paraId="7D3DE010" w14:textId="77777777" w:rsidR="007F5D0B" w:rsidRDefault="007F5D0B" w:rsidP="007F5D0B">
      <w:pPr>
        <w:spacing w:line="240" w:lineRule="auto"/>
        <w:jc w:val="right"/>
        <w:rPr>
          <w:rtl/>
        </w:rPr>
      </w:pPr>
      <w:r w:rsidRPr="005C65F6">
        <w:rPr>
          <w:rFonts w:hint="cs"/>
          <w:rtl/>
        </w:rPr>
        <w:t xml:space="preserve">דף </w:t>
      </w:r>
      <w:r>
        <w:rPr>
          <w:rFonts w:hint="cs"/>
          <w:rtl/>
        </w:rPr>
        <w:t>4</w:t>
      </w:r>
      <w:r w:rsidRPr="005C65F6">
        <w:rPr>
          <w:rFonts w:hint="cs"/>
          <w:rtl/>
        </w:rPr>
        <w:t xml:space="preserve"> </w:t>
      </w:r>
      <w:r>
        <w:rPr>
          <w:rFonts w:hint="cs"/>
          <w:rtl/>
        </w:rPr>
        <w:t>מתוך 8</w:t>
      </w:r>
    </w:p>
    <w:p w14:paraId="49C9BC6C" w14:textId="77777777" w:rsidR="007F5D0B" w:rsidRPr="004701B1" w:rsidRDefault="007F5D0B" w:rsidP="007F5D0B">
      <w:pPr>
        <w:spacing w:line="240" w:lineRule="auto"/>
        <w:jc w:val="right"/>
        <w:rPr>
          <w:rtl/>
        </w:rPr>
      </w:pPr>
    </w:p>
    <w:p w14:paraId="5B4E69C1" w14:textId="77777777" w:rsidR="007F5D0B" w:rsidRDefault="007F5D0B" w:rsidP="007F5D0B">
      <w:pPr>
        <w:spacing w:line="240" w:lineRule="auto"/>
        <w:rPr>
          <w:rFonts w:ascii="Arial" w:hAnsi="Arial"/>
          <w:b/>
          <w:bCs/>
          <w:sz w:val="32"/>
          <w:szCs w:val="32"/>
          <w:u w:val="single"/>
          <w:rtl/>
          <w:lang w:eastAsia="en-US"/>
        </w:rPr>
      </w:pPr>
      <w:r w:rsidRPr="006B32D3">
        <w:rPr>
          <w:rFonts w:ascii="Arial" w:hAnsi="Arial"/>
          <w:b/>
          <w:bCs/>
          <w:sz w:val="32"/>
          <w:szCs w:val="32"/>
          <w:u w:val="single"/>
          <w:rtl/>
          <w:lang w:eastAsia="en-US"/>
        </w:rPr>
        <w:t>סיכום ביקור</w:t>
      </w:r>
    </w:p>
    <w:p w14:paraId="6A3BE7E1" w14:textId="77777777" w:rsidR="007F5D0B" w:rsidRPr="006B32D3" w:rsidRDefault="007F5D0B" w:rsidP="007F5D0B">
      <w:pPr>
        <w:spacing w:line="240" w:lineRule="auto"/>
        <w:rPr>
          <w:rFonts w:ascii="Arial" w:hAnsi="Arial"/>
          <w:b/>
          <w:bCs/>
          <w:sz w:val="32"/>
          <w:szCs w:val="32"/>
          <w:u w:val="single"/>
          <w:rtl/>
          <w:lang w:eastAsia="en-US"/>
        </w:rPr>
      </w:pPr>
    </w:p>
    <w:p w14:paraId="173B899E" w14:textId="77777777" w:rsidR="007F5D0B" w:rsidRPr="006B32D3" w:rsidRDefault="007F5D0B" w:rsidP="007F5D0B">
      <w:pPr>
        <w:overflowPunct/>
        <w:autoSpaceDE/>
        <w:autoSpaceDN/>
        <w:adjustRightInd/>
        <w:spacing w:after="200"/>
        <w:jc w:val="left"/>
        <w:textAlignment w:val="auto"/>
        <w:rPr>
          <w:rFonts w:ascii="David" w:hAnsi="David"/>
          <w:b/>
          <w:bCs/>
          <w:u w:val="single"/>
          <w:rtl/>
          <w:lang w:eastAsia="en-US"/>
        </w:rPr>
      </w:pPr>
      <w:r w:rsidRPr="006B32D3">
        <w:rPr>
          <w:rFonts w:ascii="David" w:hAnsi="David"/>
          <w:b/>
          <w:bCs/>
          <w:u w:val="single"/>
          <w:rtl/>
          <w:lang w:eastAsia="en-US"/>
        </w:rPr>
        <w:t>התרשמות כללית אישית של המנחה מהביקור/מהתצפית</w:t>
      </w:r>
    </w:p>
    <w:p w14:paraId="621B34EF" w14:textId="77777777" w:rsidR="007F5D0B" w:rsidRPr="006B32D3" w:rsidRDefault="007F5D0B" w:rsidP="007F5D0B">
      <w:pPr>
        <w:pBdr>
          <w:top w:val="single" w:sz="12" w:space="1" w:color="auto"/>
          <w:bottom w:val="single" w:sz="12" w:space="1" w:color="auto"/>
        </w:pBdr>
        <w:overflowPunct/>
        <w:autoSpaceDE/>
        <w:autoSpaceDN/>
        <w:adjustRightInd/>
        <w:spacing w:after="200"/>
        <w:jc w:val="left"/>
        <w:textAlignment w:val="auto"/>
        <w:rPr>
          <w:rFonts w:ascii="David" w:hAnsi="David"/>
          <w:u w:val="single"/>
          <w:rtl/>
          <w:lang w:eastAsia="en-US"/>
        </w:rPr>
      </w:pPr>
    </w:p>
    <w:p w14:paraId="48CA9A0D" w14:textId="77777777" w:rsidR="007F5D0B" w:rsidRPr="006B32D3" w:rsidRDefault="007F5D0B" w:rsidP="007F5D0B">
      <w:pPr>
        <w:overflowPunct/>
        <w:autoSpaceDE/>
        <w:autoSpaceDN/>
        <w:adjustRightInd/>
        <w:spacing w:after="200"/>
        <w:jc w:val="left"/>
        <w:textAlignment w:val="auto"/>
        <w:rPr>
          <w:rFonts w:ascii="David" w:hAnsi="David"/>
          <w:u w:val="single"/>
          <w:rtl/>
          <w:lang w:eastAsia="en-US"/>
        </w:rPr>
      </w:pPr>
      <w:r w:rsidRPr="006B32D3">
        <w:rPr>
          <w:rFonts w:ascii="David" w:hAnsi="David"/>
          <w:u w:val="single"/>
          <w:rtl/>
          <w:lang w:eastAsia="en-US"/>
        </w:rPr>
        <w:t>____________________________________________________________________________________________________________________</w:t>
      </w:r>
    </w:p>
    <w:p w14:paraId="1F84CDC6" w14:textId="77777777" w:rsidR="007F5D0B" w:rsidRPr="006B32D3" w:rsidRDefault="007F5D0B" w:rsidP="007F5D0B">
      <w:pPr>
        <w:overflowPunct/>
        <w:autoSpaceDE/>
        <w:autoSpaceDN/>
        <w:adjustRightInd/>
        <w:spacing w:after="200"/>
        <w:jc w:val="left"/>
        <w:textAlignment w:val="auto"/>
        <w:rPr>
          <w:rFonts w:ascii="David" w:hAnsi="David"/>
          <w:b/>
          <w:bCs/>
          <w:u w:val="single"/>
          <w:rtl/>
          <w:lang w:eastAsia="en-US"/>
        </w:rPr>
      </w:pPr>
      <w:r w:rsidRPr="006B32D3">
        <w:rPr>
          <w:rFonts w:ascii="David" w:hAnsi="David"/>
          <w:b/>
          <w:bCs/>
          <w:u w:val="single"/>
          <w:rtl/>
          <w:lang w:eastAsia="en-US"/>
        </w:rPr>
        <w:t>נקודות חוזק שעלו מהביקור</w:t>
      </w:r>
    </w:p>
    <w:p w14:paraId="44D6F1BB"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David" w:hAnsi="David"/>
          <w:rtl/>
          <w:lang w:eastAsia="en-US"/>
        </w:rPr>
        <w:t>________________________________________________________________________________________________________________________________________________________________________________________________________________________________________________</w:t>
      </w:r>
    </w:p>
    <w:p w14:paraId="050473BF" w14:textId="77777777" w:rsidR="007F5D0B" w:rsidRPr="006B32D3" w:rsidRDefault="007F5D0B" w:rsidP="007F5D0B">
      <w:pPr>
        <w:overflowPunct/>
        <w:autoSpaceDE/>
        <w:autoSpaceDN/>
        <w:adjustRightInd/>
        <w:spacing w:after="200"/>
        <w:jc w:val="left"/>
        <w:textAlignment w:val="auto"/>
        <w:rPr>
          <w:rFonts w:ascii="David" w:hAnsi="David"/>
          <w:b/>
          <w:bCs/>
          <w:u w:val="single"/>
          <w:rtl/>
          <w:lang w:eastAsia="en-US"/>
        </w:rPr>
      </w:pPr>
      <w:r w:rsidRPr="006B32D3">
        <w:rPr>
          <w:rFonts w:ascii="David" w:hAnsi="David"/>
          <w:b/>
          <w:bCs/>
          <w:u w:val="single"/>
          <w:rtl/>
          <w:lang w:eastAsia="en-US"/>
        </w:rPr>
        <w:t xml:space="preserve">נושאים מומלצים להמשך מעקב </w:t>
      </w:r>
    </w:p>
    <w:p w14:paraId="16D90D94" w14:textId="77777777" w:rsidR="007F5D0B" w:rsidRPr="006B32D3" w:rsidRDefault="007F5D0B" w:rsidP="007F5D0B">
      <w:pPr>
        <w:overflowPunct/>
        <w:autoSpaceDE/>
        <w:autoSpaceDN/>
        <w:adjustRightInd/>
        <w:spacing w:after="200"/>
        <w:jc w:val="left"/>
        <w:textAlignment w:val="auto"/>
        <w:rPr>
          <w:rFonts w:ascii="Arial" w:hAnsi="Arial"/>
          <w:lang w:eastAsia="en-US"/>
        </w:rPr>
      </w:pPr>
      <w:r w:rsidRPr="006B32D3">
        <w:rPr>
          <w:rFonts w:ascii="Arial" w:hAnsi="Arial"/>
          <w:rtl/>
          <w:lang w:eastAsia="en-US"/>
        </w:rPr>
        <w:t>סדר יום – מתוכנן</w:t>
      </w:r>
      <w:r w:rsidRPr="006B32D3">
        <w:rPr>
          <w:rFonts w:ascii="Arial" w:hAnsi="Arial" w:hint="cs"/>
          <w:rtl/>
          <w:lang w:eastAsia="en-US"/>
        </w:rPr>
        <w:t>/</w:t>
      </w:r>
      <w:r w:rsidRPr="006B32D3">
        <w:rPr>
          <w:rFonts w:ascii="Arial" w:hAnsi="Arial"/>
          <w:rtl/>
          <w:lang w:eastAsia="en-US"/>
        </w:rPr>
        <w:t xml:space="preserve"> תואם ומותאם לילדים</w:t>
      </w:r>
      <w:r w:rsidRPr="006B32D3">
        <w:rPr>
          <w:rFonts w:ascii="Arial" w:hAnsi="Arial" w:hint="cs"/>
          <w:rtl/>
          <w:lang w:eastAsia="en-US"/>
        </w:rPr>
        <w:t>/</w:t>
      </w:r>
      <w:r w:rsidRPr="006B32D3">
        <w:rPr>
          <w:rFonts w:ascii="Arial" w:hAnsi="Arial"/>
          <w:rtl/>
          <w:lang w:eastAsia="en-US"/>
        </w:rPr>
        <w:t xml:space="preserve"> מעברים</w:t>
      </w:r>
      <w:r w:rsidRPr="006B32D3">
        <w:rPr>
          <w:rFonts w:ascii="Arial" w:hAnsi="Arial" w:hint="cs"/>
          <w:rtl/>
          <w:lang w:eastAsia="en-US"/>
        </w:rPr>
        <w:t xml:space="preserve"> מובנים ומסודרים</w:t>
      </w:r>
    </w:p>
    <w:p w14:paraId="1FEA9A2B" w14:textId="77777777" w:rsidR="007F5D0B" w:rsidRPr="006B32D3" w:rsidRDefault="007F5D0B" w:rsidP="007F5D0B">
      <w:pPr>
        <w:overflowPunct/>
        <w:autoSpaceDE/>
        <w:autoSpaceDN/>
        <w:adjustRightInd/>
        <w:spacing w:after="200"/>
        <w:jc w:val="left"/>
        <w:textAlignment w:val="auto"/>
        <w:rPr>
          <w:rFonts w:ascii="Arial" w:hAnsi="Arial"/>
          <w:rtl/>
          <w:lang w:eastAsia="en-US"/>
        </w:rPr>
      </w:pPr>
      <w:r w:rsidRPr="006B32D3">
        <w:rPr>
          <w:rFonts w:ascii="Arial" w:hAnsi="Arial"/>
          <w:rtl/>
          <w:lang w:eastAsia="en-US"/>
        </w:rPr>
        <w:t xml:space="preserve">תכנית  חינוכית – </w:t>
      </w:r>
      <w:r w:rsidRPr="006B32D3">
        <w:rPr>
          <w:rFonts w:ascii="Arial" w:hAnsi="Arial" w:hint="cs"/>
          <w:rtl/>
          <w:lang w:eastAsia="en-US"/>
        </w:rPr>
        <w:t>כתיבת תכנית חינוכית/עבודה לפי התכנית/</w:t>
      </w:r>
      <w:r w:rsidRPr="006B32D3">
        <w:rPr>
          <w:rFonts w:ascii="Arial" w:hAnsi="Arial"/>
          <w:rtl/>
          <w:lang w:eastAsia="en-US"/>
        </w:rPr>
        <w:t>, חומרים מגוונים ומותאמים</w:t>
      </w:r>
    </w:p>
    <w:p w14:paraId="06292E54" w14:textId="77777777" w:rsidR="007F5D0B" w:rsidRPr="006B32D3" w:rsidRDefault="007F5D0B" w:rsidP="007F5D0B">
      <w:pPr>
        <w:overflowPunct/>
        <w:autoSpaceDE/>
        <w:autoSpaceDN/>
        <w:adjustRightInd/>
        <w:spacing w:after="200"/>
        <w:jc w:val="left"/>
        <w:textAlignment w:val="auto"/>
        <w:rPr>
          <w:rFonts w:ascii="Arial" w:hAnsi="Arial"/>
          <w:rtl/>
          <w:lang w:eastAsia="en-US"/>
        </w:rPr>
      </w:pPr>
      <w:r w:rsidRPr="006B32D3">
        <w:rPr>
          <w:rFonts w:ascii="Arial" w:hAnsi="Arial"/>
          <w:rtl/>
          <w:lang w:eastAsia="en-US"/>
        </w:rPr>
        <w:t>אינטראקציה עם הילדים – דיאלוג</w:t>
      </w:r>
      <w:r w:rsidRPr="006B32D3">
        <w:rPr>
          <w:rFonts w:ascii="Arial" w:hAnsi="Arial" w:hint="cs"/>
          <w:rtl/>
          <w:lang w:eastAsia="en-US"/>
        </w:rPr>
        <w:t>/</w:t>
      </w:r>
      <w:r w:rsidRPr="006B32D3">
        <w:rPr>
          <w:rFonts w:ascii="Arial" w:hAnsi="Arial"/>
          <w:rtl/>
          <w:lang w:eastAsia="en-US"/>
        </w:rPr>
        <w:t xml:space="preserve"> תווך</w:t>
      </w:r>
      <w:r w:rsidRPr="006B32D3">
        <w:rPr>
          <w:rFonts w:ascii="Arial" w:hAnsi="Arial" w:hint="cs"/>
          <w:rtl/>
          <w:lang w:eastAsia="en-US"/>
        </w:rPr>
        <w:t>/</w:t>
      </w:r>
      <w:r w:rsidRPr="006B32D3">
        <w:rPr>
          <w:rFonts w:ascii="Arial" w:hAnsi="Arial"/>
          <w:rtl/>
          <w:lang w:eastAsia="en-US"/>
        </w:rPr>
        <w:t xml:space="preserve"> הקניית הרגלים</w:t>
      </w:r>
      <w:r w:rsidRPr="006B32D3">
        <w:rPr>
          <w:rFonts w:ascii="Arial" w:hAnsi="Arial" w:hint="cs"/>
          <w:rtl/>
          <w:lang w:eastAsia="en-US"/>
        </w:rPr>
        <w:t>/</w:t>
      </w:r>
      <w:r w:rsidRPr="006B32D3">
        <w:rPr>
          <w:rFonts w:ascii="Arial" w:hAnsi="Arial"/>
          <w:rtl/>
          <w:lang w:eastAsia="en-US"/>
        </w:rPr>
        <w:t xml:space="preserve"> הצבת גבולות</w:t>
      </w:r>
      <w:r w:rsidRPr="006B32D3">
        <w:rPr>
          <w:rFonts w:ascii="Arial" w:hAnsi="Arial" w:hint="cs"/>
          <w:rtl/>
          <w:lang w:eastAsia="en-US"/>
        </w:rPr>
        <w:t>/</w:t>
      </w:r>
      <w:r w:rsidRPr="006B32D3">
        <w:rPr>
          <w:rFonts w:ascii="Arial" w:hAnsi="Arial"/>
          <w:rtl/>
          <w:lang w:eastAsia="en-US"/>
        </w:rPr>
        <w:t xml:space="preserve"> הכלה והקשבה</w:t>
      </w:r>
    </w:p>
    <w:p w14:paraId="74E303A9" w14:textId="77777777" w:rsidR="007F5D0B" w:rsidRPr="006B32D3" w:rsidRDefault="007F5D0B" w:rsidP="007F5D0B">
      <w:pPr>
        <w:overflowPunct/>
        <w:autoSpaceDE/>
        <w:autoSpaceDN/>
        <w:adjustRightInd/>
        <w:spacing w:after="200"/>
        <w:jc w:val="left"/>
        <w:textAlignment w:val="auto"/>
        <w:rPr>
          <w:rFonts w:ascii="Arial" w:hAnsi="Arial"/>
          <w:rtl/>
          <w:lang w:eastAsia="en-US"/>
        </w:rPr>
      </w:pPr>
      <w:r w:rsidRPr="006B32D3">
        <w:rPr>
          <w:rFonts w:ascii="Arial" w:hAnsi="Arial"/>
          <w:rtl/>
          <w:lang w:eastAsia="en-US"/>
        </w:rPr>
        <w:t>אינטראקציה בין צוותית – קשר בוקר-צהריים</w:t>
      </w:r>
      <w:r w:rsidRPr="006B32D3">
        <w:rPr>
          <w:rFonts w:ascii="Arial" w:hAnsi="Arial" w:hint="cs"/>
          <w:rtl/>
          <w:lang w:eastAsia="en-US"/>
        </w:rPr>
        <w:t>/</w:t>
      </w:r>
      <w:r w:rsidRPr="006B32D3">
        <w:rPr>
          <w:rFonts w:ascii="Arial" w:hAnsi="Arial"/>
          <w:rtl/>
          <w:lang w:eastAsia="en-US"/>
        </w:rPr>
        <w:t xml:space="preserve"> מסר אחיד</w:t>
      </w:r>
      <w:r w:rsidRPr="006B32D3">
        <w:rPr>
          <w:rFonts w:ascii="Arial" w:hAnsi="Arial" w:hint="cs"/>
          <w:rtl/>
          <w:lang w:eastAsia="en-US"/>
        </w:rPr>
        <w:t>/</w:t>
      </w:r>
      <w:r w:rsidRPr="006B32D3">
        <w:rPr>
          <w:rFonts w:ascii="Arial" w:hAnsi="Arial"/>
          <w:rtl/>
          <w:lang w:eastAsia="en-US"/>
        </w:rPr>
        <w:t xml:space="preserve"> שת"פ בין צוותי</w:t>
      </w:r>
      <w:r w:rsidRPr="006B32D3">
        <w:rPr>
          <w:rFonts w:ascii="Arial" w:hAnsi="Arial" w:hint="cs"/>
          <w:rtl/>
          <w:lang w:eastAsia="en-US"/>
        </w:rPr>
        <w:t>/</w:t>
      </w:r>
      <w:r w:rsidRPr="006B32D3">
        <w:rPr>
          <w:rFonts w:ascii="Arial" w:hAnsi="Arial"/>
          <w:rtl/>
          <w:lang w:eastAsia="en-US"/>
        </w:rPr>
        <w:t xml:space="preserve"> אחריות מקצועית</w:t>
      </w:r>
    </w:p>
    <w:p w14:paraId="44105E9C" w14:textId="77777777" w:rsidR="007F5D0B" w:rsidRPr="006B32D3" w:rsidRDefault="007F5D0B" w:rsidP="007F5D0B">
      <w:pPr>
        <w:overflowPunct/>
        <w:autoSpaceDE/>
        <w:autoSpaceDN/>
        <w:adjustRightInd/>
        <w:spacing w:after="200"/>
        <w:jc w:val="left"/>
        <w:textAlignment w:val="auto"/>
        <w:rPr>
          <w:rFonts w:ascii="Arial" w:hAnsi="Arial"/>
          <w:rtl/>
          <w:lang w:eastAsia="en-US"/>
        </w:rPr>
      </w:pPr>
      <w:r w:rsidRPr="006B32D3">
        <w:rPr>
          <w:rFonts w:ascii="Arial" w:hAnsi="Arial"/>
          <w:rtl/>
          <w:lang w:eastAsia="en-US"/>
        </w:rPr>
        <w:t>הזנה – ארוחה כהזדמנות חינוכית</w:t>
      </w:r>
      <w:r w:rsidRPr="006B32D3">
        <w:rPr>
          <w:rFonts w:ascii="Arial" w:hAnsi="Arial" w:hint="cs"/>
          <w:rtl/>
          <w:lang w:eastAsia="en-US"/>
        </w:rPr>
        <w:t>/</w:t>
      </w:r>
      <w:r w:rsidRPr="006B32D3">
        <w:rPr>
          <w:rFonts w:ascii="Arial" w:hAnsi="Arial"/>
          <w:rtl/>
          <w:lang w:eastAsia="en-US"/>
        </w:rPr>
        <w:t xml:space="preserve"> הילדים שותפים בהגשה</w:t>
      </w:r>
      <w:r w:rsidRPr="006B32D3">
        <w:rPr>
          <w:rFonts w:ascii="Arial" w:hAnsi="Arial" w:hint="cs"/>
          <w:rtl/>
          <w:lang w:eastAsia="en-US"/>
        </w:rPr>
        <w:t xml:space="preserve"> ו</w:t>
      </w:r>
      <w:r w:rsidRPr="006B32D3">
        <w:rPr>
          <w:rFonts w:ascii="Arial" w:hAnsi="Arial"/>
          <w:rtl/>
          <w:lang w:eastAsia="en-US"/>
        </w:rPr>
        <w:t>פינוי</w:t>
      </w:r>
    </w:p>
    <w:p w14:paraId="430A5605"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David" w:hAnsi="David" w:hint="cs"/>
          <w:rtl/>
          <w:lang w:eastAsia="en-US"/>
        </w:rPr>
        <w:t>אחר -  ________________________________________________________________________</w:t>
      </w:r>
    </w:p>
    <w:p w14:paraId="7E92E55D"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David" w:hAnsi="David" w:hint="cs"/>
          <w:b/>
          <w:bCs/>
          <w:u w:val="single"/>
          <w:rtl/>
          <w:lang w:eastAsia="en-US"/>
        </w:rPr>
        <w:t xml:space="preserve"> </w:t>
      </w:r>
      <w:r w:rsidRPr="006B32D3">
        <w:rPr>
          <w:rFonts w:ascii="David" w:hAnsi="David"/>
          <w:b/>
          <w:bCs/>
          <w:u w:val="single"/>
          <w:rtl/>
          <w:lang w:eastAsia="en-US"/>
        </w:rPr>
        <w:t xml:space="preserve"> יעדי ההדרכה שהצבתי לעצמי, כמנחה פדגוגית, בליווי המסגרת, ומידת השגתם ((איך מתבצע המעקב)</w:t>
      </w:r>
    </w:p>
    <w:p w14:paraId="64762209"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David" w:hAnsi="David"/>
          <w:rtl/>
          <w:lang w:eastAsia="en-US"/>
        </w:rPr>
        <w:t>________________________________________________________________________________________________________________________________________________________________________________________________________________________________________________</w:t>
      </w:r>
    </w:p>
    <w:p w14:paraId="230499D9"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Arial" w:hAnsi="Arial" w:cs="Arial" w:hint="cs"/>
          <w:b/>
          <w:bCs/>
          <w:highlight w:val="red"/>
          <w:u w:val="single"/>
          <w:rtl/>
          <w:lang w:eastAsia="en-US"/>
        </w:rPr>
        <w:t>≈</w:t>
      </w:r>
      <w:r w:rsidRPr="006B32D3">
        <w:rPr>
          <w:rFonts w:ascii="David" w:hAnsi="David"/>
          <w:b/>
          <w:bCs/>
          <w:highlight w:val="red"/>
          <w:u w:val="single"/>
          <w:rtl/>
          <w:lang w:eastAsia="en-US"/>
        </w:rPr>
        <w:t xml:space="preserve"> (סימון בדגל אדום</w:t>
      </w:r>
      <w:r w:rsidRPr="006B32D3">
        <w:rPr>
          <w:rFonts w:ascii="David" w:hAnsi="David"/>
          <w:b/>
          <w:bCs/>
          <w:u w:val="single"/>
          <w:rtl/>
          <w:lang w:eastAsia="en-US"/>
        </w:rPr>
        <w:t>) - המשך טיפול:</w:t>
      </w:r>
    </w:p>
    <w:p w14:paraId="028EE6DD"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David" w:hAnsi="David"/>
          <w:rtl/>
          <w:lang w:eastAsia="en-US"/>
        </w:rPr>
        <w:t>(יופיע כבחירה):</w:t>
      </w:r>
    </w:p>
    <w:p w14:paraId="3F3B5545" w14:textId="77777777" w:rsidR="007F5D0B" w:rsidRPr="006B32D3" w:rsidRDefault="007F5D0B">
      <w:pPr>
        <w:numPr>
          <w:ilvl w:val="0"/>
          <w:numId w:val="34"/>
        </w:numPr>
        <w:overflowPunct/>
        <w:autoSpaceDE/>
        <w:autoSpaceDN/>
        <w:adjustRightInd/>
        <w:spacing w:after="200" w:line="276" w:lineRule="auto"/>
        <w:contextualSpacing/>
        <w:jc w:val="left"/>
        <w:textAlignment w:val="auto"/>
        <w:rPr>
          <w:rFonts w:ascii="David" w:hAnsi="David"/>
          <w:lang w:eastAsia="en-US"/>
        </w:rPr>
      </w:pPr>
      <w:r w:rsidRPr="006B32D3">
        <w:rPr>
          <w:rFonts w:ascii="David" w:hAnsi="David"/>
          <w:rtl/>
          <w:lang w:eastAsia="en-US"/>
        </w:rPr>
        <w:t>המידע הועבר ל____________</w:t>
      </w:r>
      <w:r>
        <w:rPr>
          <w:rFonts w:ascii="David" w:hAnsi="David" w:hint="cs"/>
          <w:rtl/>
          <w:lang w:eastAsia="en-US"/>
        </w:rPr>
        <w:t xml:space="preserve"> </w:t>
      </w:r>
      <w:r w:rsidRPr="006B32D3">
        <w:rPr>
          <w:rFonts w:ascii="David" w:hAnsi="David"/>
          <w:rtl/>
          <w:lang w:eastAsia="en-US"/>
        </w:rPr>
        <w:t>רכז רשותי/רכז בי"ס/מנהלת ניצנים במחוז/ראש חוליה</w:t>
      </w:r>
    </w:p>
    <w:p w14:paraId="62431F9E" w14:textId="77777777" w:rsidR="007F5D0B" w:rsidRDefault="007F5D0B">
      <w:pPr>
        <w:numPr>
          <w:ilvl w:val="0"/>
          <w:numId w:val="34"/>
        </w:numPr>
        <w:overflowPunct/>
        <w:autoSpaceDE/>
        <w:autoSpaceDN/>
        <w:adjustRightInd/>
        <w:spacing w:after="200" w:line="276" w:lineRule="auto"/>
        <w:contextualSpacing/>
        <w:jc w:val="left"/>
        <w:textAlignment w:val="auto"/>
        <w:outlineLvl w:val="0"/>
        <w:rPr>
          <w:rFonts w:ascii="David" w:hAnsi="David"/>
          <w:lang w:eastAsia="en-US"/>
        </w:rPr>
      </w:pPr>
      <w:r w:rsidRPr="006B32D3">
        <w:rPr>
          <w:rFonts w:ascii="David" w:hAnsi="David"/>
          <w:rtl/>
          <w:lang w:eastAsia="en-US"/>
        </w:rPr>
        <w:t>ידוע לי על המשך הטיפול הבא___________________________________________________________________________________________________________________________________________</w:t>
      </w:r>
    </w:p>
    <w:p w14:paraId="4420E24A" w14:textId="0D9B9935" w:rsidR="007F5D0B" w:rsidRPr="005C65F6" w:rsidRDefault="007F5D0B" w:rsidP="007F5D0B">
      <w:pPr>
        <w:spacing w:line="240" w:lineRule="auto"/>
        <w:jc w:val="right"/>
        <w:rPr>
          <w:rtl/>
        </w:rPr>
      </w:pPr>
      <w:r>
        <w:rPr>
          <w:rFonts w:ascii="David" w:hAnsi="David"/>
          <w:rtl/>
          <w:lang w:eastAsia="en-US"/>
        </w:rPr>
        <w:br w:type="page"/>
      </w:r>
      <w:r>
        <w:rPr>
          <w:rFonts w:hint="cs"/>
          <w:rtl/>
        </w:rPr>
        <w:lastRenderedPageBreak/>
        <w:t xml:space="preserve">נספח מספר </w:t>
      </w:r>
      <w:r w:rsidR="005E511F">
        <w:rPr>
          <w:rFonts w:hint="cs"/>
          <w:rtl/>
        </w:rPr>
        <w:t>6</w:t>
      </w:r>
    </w:p>
    <w:p w14:paraId="3C960E52" w14:textId="77777777" w:rsidR="007F5D0B" w:rsidRPr="004701B1" w:rsidRDefault="007F5D0B" w:rsidP="007F5D0B">
      <w:pPr>
        <w:spacing w:line="240" w:lineRule="auto"/>
        <w:jc w:val="right"/>
        <w:rPr>
          <w:rtl/>
        </w:rPr>
      </w:pPr>
      <w:r w:rsidRPr="005C65F6">
        <w:rPr>
          <w:rFonts w:hint="cs"/>
          <w:rtl/>
        </w:rPr>
        <w:t xml:space="preserve">דף </w:t>
      </w:r>
      <w:r>
        <w:rPr>
          <w:rFonts w:hint="cs"/>
          <w:rtl/>
        </w:rPr>
        <w:t>5</w:t>
      </w:r>
      <w:r w:rsidRPr="005C65F6">
        <w:rPr>
          <w:rFonts w:hint="cs"/>
          <w:rtl/>
        </w:rPr>
        <w:t xml:space="preserve"> </w:t>
      </w:r>
      <w:r>
        <w:rPr>
          <w:rFonts w:hint="cs"/>
          <w:rtl/>
        </w:rPr>
        <w:t>מתוך 8</w:t>
      </w:r>
    </w:p>
    <w:p w14:paraId="63B026AB" w14:textId="77777777" w:rsidR="007F5D0B" w:rsidRPr="006B32D3" w:rsidRDefault="007F5D0B" w:rsidP="007F5D0B">
      <w:pPr>
        <w:spacing w:line="240" w:lineRule="auto"/>
        <w:jc w:val="right"/>
        <w:rPr>
          <w:rFonts w:ascii="Arial" w:hAnsi="Arial" w:cs="Arial"/>
          <w:b/>
          <w:bCs/>
          <w:color w:val="0070C0"/>
          <w:sz w:val="22"/>
          <w:szCs w:val="22"/>
          <w:rtl/>
          <w:lang w:eastAsia="en-US"/>
        </w:rPr>
      </w:pPr>
    </w:p>
    <w:p w14:paraId="77C867E0" w14:textId="77777777" w:rsidR="007F5D0B" w:rsidRPr="006B32D3" w:rsidRDefault="007F5D0B" w:rsidP="007F5D0B">
      <w:pPr>
        <w:overflowPunct/>
        <w:autoSpaceDE/>
        <w:autoSpaceDN/>
        <w:adjustRightInd/>
        <w:spacing w:after="200"/>
        <w:jc w:val="center"/>
        <w:textAlignment w:val="auto"/>
        <w:rPr>
          <w:rFonts w:ascii="Arial" w:hAnsi="Arial"/>
          <w:b/>
          <w:bCs/>
          <w:sz w:val="32"/>
          <w:szCs w:val="32"/>
          <w:u w:val="single"/>
          <w:rtl/>
          <w:lang w:eastAsia="en-US"/>
        </w:rPr>
      </w:pPr>
      <w:r w:rsidRPr="006B32D3">
        <w:rPr>
          <w:rFonts w:ascii="Arial" w:hAnsi="Arial" w:cs="Arial" w:hint="cs"/>
          <w:b/>
          <w:bCs/>
          <w:color w:val="0070C0"/>
          <w:sz w:val="28"/>
          <w:szCs w:val="28"/>
          <w:u w:val="single"/>
          <w:rtl/>
          <w:lang w:eastAsia="en-US"/>
        </w:rPr>
        <w:t xml:space="preserve"> </w:t>
      </w:r>
      <w:r w:rsidRPr="006B32D3">
        <w:rPr>
          <w:rFonts w:ascii="Arial" w:hAnsi="Arial" w:hint="cs"/>
          <w:b/>
          <w:bCs/>
          <w:sz w:val="32"/>
          <w:szCs w:val="32"/>
          <w:u w:val="single"/>
          <w:rtl/>
          <w:lang w:eastAsia="en-US"/>
        </w:rPr>
        <w:t xml:space="preserve">דו"ח ביקור מנחה פדגוגית בצהרון "ניצנים" </w:t>
      </w:r>
      <w:r w:rsidRPr="006B32D3">
        <w:rPr>
          <w:rFonts w:ascii="Arial" w:hAnsi="Arial"/>
          <w:b/>
          <w:bCs/>
          <w:sz w:val="32"/>
          <w:szCs w:val="32"/>
          <w:u w:val="single"/>
          <w:rtl/>
          <w:lang w:eastAsia="en-US"/>
        </w:rPr>
        <w:t>–</w:t>
      </w:r>
      <w:r w:rsidRPr="006B32D3">
        <w:rPr>
          <w:rFonts w:ascii="Arial" w:hAnsi="Arial" w:hint="cs"/>
          <w:b/>
          <w:bCs/>
          <w:sz w:val="32"/>
          <w:szCs w:val="32"/>
          <w:u w:val="single"/>
          <w:rtl/>
          <w:lang w:eastAsia="en-US"/>
        </w:rPr>
        <w:t xml:space="preserve"> מסגרת בית ספרית</w:t>
      </w:r>
    </w:p>
    <w:p w14:paraId="5E4602F2"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ת</w:t>
      </w:r>
      <w:r w:rsidRPr="006B32D3">
        <w:rPr>
          <w:rFonts w:ascii="Arial" w:hAnsi="Arial"/>
          <w:sz w:val="22"/>
          <w:szCs w:val="22"/>
          <w:rtl/>
          <w:lang w:eastAsia="en-US"/>
        </w:rPr>
        <w:t>אריך: __________________</w:t>
      </w:r>
      <w:r w:rsidRPr="006B32D3">
        <w:rPr>
          <w:rFonts w:ascii="Arial" w:hAnsi="Arial" w:hint="cs"/>
          <w:sz w:val="22"/>
          <w:szCs w:val="22"/>
          <w:rtl/>
          <w:lang w:eastAsia="en-US"/>
        </w:rPr>
        <w:t>תצפית בוצעה בין השעות: ____</w:t>
      </w:r>
      <w:r w:rsidRPr="006B32D3">
        <w:rPr>
          <w:rFonts w:ascii="Arial" w:hAnsi="Arial"/>
          <w:sz w:val="22"/>
          <w:szCs w:val="22"/>
          <w:rtl/>
          <w:lang w:eastAsia="en-US"/>
        </w:rPr>
        <w:t>_____</w:t>
      </w:r>
    </w:p>
    <w:p w14:paraId="3EEBE072"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שם המוסד:____________</w:t>
      </w:r>
      <w:r>
        <w:rPr>
          <w:rFonts w:ascii="Arial" w:hAnsi="Arial" w:hint="cs"/>
          <w:sz w:val="22"/>
          <w:szCs w:val="22"/>
          <w:rtl/>
          <w:lang w:eastAsia="en-US"/>
        </w:rPr>
        <w:t xml:space="preserve"> </w:t>
      </w:r>
      <w:r w:rsidRPr="006B32D3">
        <w:rPr>
          <w:rFonts w:ascii="Arial" w:hAnsi="Arial" w:hint="cs"/>
          <w:sz w:val="22"/>
          <w:szCs w:val="22"/>
          <w:rtl/>
          <w:lang w:eastAsia="en-US"/>
        </w:rPr>
        <w:t>סמל המוסד:______________</w:t>
      </w:r>
      <w:r>
        <w:rPr>
          <w:rFonts w:ascii="Arial" w:hAnsi="Arial" w:hint="cs"/>
          <w:sz w:val="22"/>
          <w:szCs w:val="22"/>
          <w:rtl/>
          <w:lang w:eastAsia="en-US"/>
        </w:rPr>
        <w:t xml:space="preserve"> </w:t>
      </w:r>
      <w:r w:rsidRPr="006B32D3">
        <w:rPr>
          <w:rFonts w:ascii="Arial" w:hAnsi="Arial" w:hint="cs"/>
          <w:sz w:val="22"/>
          <w:szCs w:val="22"/>
          <w:rtl/>
          <w:lang w:eastAsia="en-US"/>
        </w:rPr>
        <w:t>מגזר:</w:t>
      </w:r>
    </w:p>
    <w:p w14:paraId="7A0E49C8"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sz w:val="22"/>
          <w:szCs w:val="22"/>
          <w:rtl/>
          <w:lang w:eastAsia="en-US"/>
        </w:rPr>
        <w:t>ש</w:t>
      </w:r>
      <w:r w:rsidRPr="006B32D3">
        <w:rPr>
          <w:rFonts w:ascii="Arial" w:hAnsi="Arial" w:hint="cs"/>
          <w:sz w:val="22"/>
          <w:szCs w:val="22"/>
          <w:rtl/>
          <w:lang w:eastAsia="en-US"/>
        </w:rPr>
        <w:t>מות אנשי הצוות/מדריכים</w:t>
      </w:r>
      <w:r w:rsidRPr="006B32D3">
        <w:rPr>
          <w:rFonts w:ascii="Arial" w:hAnsi="Arial"/>
          <w:sz w:val="22"/>
          <w:szCs w:val="22"/>
          <w:rtl/>
          <w:lang w:eastAsia="en-US"/>
        </w:rPr>
        <w:t>: ____</w:t>
      </w:r>
      <w:r w:rsidRPr="006B32D3">
        <w:rPr>
          <w:rFonts w:ascii="Arial" w:hAnsi="Arial" w:hint="cs"/>
          <w:sz w:val="22"/>
          <w:szCs w:val="22"/>
          <w:rtl/>
          <w:lang w:eastAsia="en-US"/>
        </w:rPr>
        <w:t>_____</w:t>
      </w:r>
    </w:p>
    <w:p w14:paraId="11316BBB"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כתה: </w:t>
      </w:r>
      <w:r w:rsidRPr="006B32D3">
        <w:rPr>
          <w:rFonts w:ascii="Arial" w:hAnsi="Arial" w:hint="cs"/>
          <w:strike/>
          <w:sz w:val="22"/>
          <w:szCs w:val="22"/>
          <w:rtl/>
          <w:lang w:eastAsia="en-US"/>
        </w:rPr>
        <w:t xml:space="preserve"> </w:t>
      </w:r>
      <w:r w:rsidRPr="006B32D3">
        <w:rPr>
          <w:rFonts w:ascii="Arial" w:hAnsi="Arial" w:hint="cs"/>
          <w:sz w:val="22"/>
          <w:szCs w:val="22"/>
          <w:rtl/>
          <w:lang w:eastAsia="en-US"/>
        </w:rPr>
        <w:t>א/ ב/ א-ב/ א-ג/ ב-ג</w:t>
      </w:r>
    </w:p>
    <w:p w14:paraId="2FFE91F8"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מס' הילדים בצהרון:  ________מס' הילדים הנוכחים ביום התצפית:________</w:t>
      </w:r>
    </w:p>
    <w:p w14:paraId="543290F0"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sz w:val="22"/>
          <w:szCs w:val="22"/>
          <w:rtl/>
          <w:lang w:eastAsia="en-US"/>
        </w:rPr>
        <w:t>מס' דוח</w:t>
      </w:r>
      <w:r w:rsidRPr="006B32D3">
        <w:rPr>
          <w:rFonts w:ascii="Arial" w:hAnsi="Arial"/>
          <w:sz w:val="22"/>
          <w:szCs w:val="22"/>
          <w:lang w:eastAsia="en-US"/>
        </w:rPr>
        <w:t>_____________</w:t>
      </w:r>
    </w:p>
    <w:p w14:paraId="32EF29B8"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sidRPr="006B32D3">
        <w:rPr>
          <w:rFonts w:ascii="Arial" w:hAnsi="Arial" w:hint="cs"/>
          <w:b/>
          <w:bCs/>
          <w:color w:val="00B050"/>
          <w:sz w:val="22"/>
          <w:szCs w:val="22"/>
          <w:rtl/>
          <w:lang w:eastAsia="en-US"/>
        </w:rPr>
        <w:t xml:space="preserve"> </w:t>
      </w:r>
      <w:r>
        <w:rPr>
          <w:rFonts w:ascii="Arial" w:hAnsi="Arial"/>
          <w:b/>
          <w:bCs/>
          <w:sz w:val="32"/>
          <w:szCs w:val="32"/>
          <w:u w:val="single"/>
          <w:rtl/>
          <w:lang w:eastAsia="en-US"/>
        </w:rPr>
        <w:t>תכנית</w:t>
      </w:r>
      <w:r w:rsidRPr="006B32D3">
        <w:rPr>
          <w:rFonts w:ascii="Arial" w:hAnsi="Arial"/>
          <w:b/>
          <w:bCs/>
          <w:sz w:val="32"/>
          <w:szCs w:val="32"/>
          <w:u w:val="single"/>
          <w:rtl/>
          <w:lang w:eastAsia="en-US"/>
        </w:rPr>
        <w:t xml:space="preserve"> חינוכית</w:t>
      </w:r>
    </w:p>
    <w:p w14:paraId="1C204C37" w14:textId="77777777" w:rsidR="007F5D0B" w:rsidRPr="006B32D3" w:rsidRDefault="007F5D0B" w:rsidP="007F5D0B">
      <w:pPr>
        <w:overflowPunct/>
        <w:autoSpaceDE/>
        <w:autoSpaceDN/>
        <w:adjustRightInd/>
        <w:spacing w:after="200"/>
        <w:textAlignment w:val="auto"/>
        <w:rPr>
          <w:rFonts w:ascii="Arial" w:hAnsi="Arial"/>
          <w:sz w:val="22"/>
          <w:szCs w:val="22"/>
          <w:rtl/>
          <w:lang w:eastAsia="en-US"/>
        </w:rPr>
      </w:pPr>
      <w:r w:rsidRPr="006B32D3">
        <w:rPr>
          <w:rFonts w:ascii="Arial" w:hAnsi="Arial"/>
          <w:b/>
          <w:bCs/>
          <w:sz w:val="22"/>
          <w:szCs w:val="22"/>
          <w:rtl/>
          <w:lang w:eastAsia="en-US"/>
        </w:rPr>
        <w:t>הפעילות הנצפית</w:t>
      </w:r>
      <w:r w:rsidRPr="006B32D3">
        <w:rPr>
          <w:rFonts w:ascii="Arial" w:hAnsi="Arial" w:hint="cs"/>
          <w:b/>
          <w:bCs/>
          <w:sz w:val="22"/>
          <w:szCs w:val="22"/>
          <w:rtl/>
          <w:lang w:eastAsia="en-US"/>
        </w:rPr>
        <w:t xml:space="preserve"> בסדר היום</w:t>
      </w:r>
      <w:r w:rsidRPr="006B32D3">
        <w:rPr>
          <w:rFonts w:ascii="Arial" w:hAnsi="Arial"/>
          <w:b/>
          <w:bCs/>
          <w:sz w:val="22"/>
          <w:szCs w:val="22"/>
          <w:rtl/>
          <w:lang w:eastAsia="en-US"/>
        </w:rPr>
        <w:t xml:space="preserve"> (</w:t>
      </w:r>
      <w:r w:rsidRPr="006B32D3">
        <w:rPr>
          <w:rFonts w:ascii="Arial" w:hAnsi="Arial" w:hint="cs"/>
          <w:b/>
          <w:bCs/>
          <w:sz w:val="22"/>
          <w:szCs w:val="22"/>
          <w:rtl/>
          <w:lang w:eastAsia="en-US"/>
        </w:rPr>
        <w:t>ניתן לסמן יותר מאחד</w:t>
      </w:r>
      <w:r w:rsidRPr="006B32D3">
        <w:rPr>
          <w:rFonts w:ascii="Arial" w:hAnsi="Arial"/>
          <w:b/>
          <w:bCs/>
          <w:sz w:val="22"/>
          <w:szCs w:val="22"/>
          <w:rtl/>
          <w:lang w:eastAsia="en-US"/>
        </w:rPr>
        <w:t>)</w:t>
      </w:r>
      <w:r w:rsidRPr="006B32D3">
        <w:rPr>
          <w:rFonts w:ascii="Arial" w:hAnsi="Arial"/>
          <w:sz w:val="22"/>
          <w:szCs w:val="22"/>
          <w:rtl/>
          <w:lang w:eastAsia="en-US"/>
        </w:rPr>
        <w:t>: קבלת הילדים</w:t>
      </w:r>
      <w:r w:rsidRPr="006B32D3">
        <w:rPr>
          <w:rFonts w:ascii="Arial" w:hAnsi="Arial" w:hint="cs"/>
          <w:sz w:val="22"/>
          <w:szCs w:val="22"/>
          <w:rtl/>
          <w:lang w:eastAsia="en-US"/>
        </w:rPr>
        <w:t xml:space="preserve"> (מעבר הילדים מפעילות בית הספר לצהרון)</w:t>
      </w:r>
      <w:r w:rsidRPr="006B32D3">
        <w:rPr>
          <w:rFonts w:ascii="Arial" w:hAnsi="Arial"/>
          <w:sz w:val="22"/>
          <w:szCs w:val="22"/>
          <w:rtl/>
          <w:lang w:eastAsia="en-US"/>
        </w:rPr>
        <w:t>; ארוחת צהריים; מפגש</w:t>
      </w:r>
      <w:r w:rsidRPr="006B32D3">
        <w:rPr>
          <w:rFonts w:ascii="Arial" w:hAnsi="Arial" w:hint="cs"/>
          <w:sz w:val="22"/>
          <w:szCs w:val="22"/>
          <w:rtl/>
          <w:lang w:eastAsia="en-US"/>
        </w:rPr>
        <w:t xml:space="preserve"> (הילדים והצוות החינוכי במליאה)</w:t>
      </w:r>
      <w:r w:rsidRPr="006B32D3">
        <w:rPr>
          <w:rFonts w:ascii="Arial" w:hAnsi="Arial"/>
          <w:sz w:val="22"/>
          <w:szCs w:val="22"/>
          <w:rtl/>
          <w:lang w:eastAsia="en-US"/>
        </w:rPr>
        <w:t xml:space="preserve">; פעילות חופשית; פעילות </w:t>
      </w:r>
      <w:r w:rsidRPr="006B32D3">
        <w:rPr>
          <w:rFonts w:ascii="Arial" w:hAnsi="Arial" w:hint="cs"/>
          <w:sz w:val="22"/>
          <w:szCs w:val="22"/>
          <w:rtl/>
          <w:lang w:eastAsia="en-US"/>
        </w:rPr>
        <w:t>מובנית</w:t>
      </w:r>
      <w:r w:rsidRPr="006B32D3">
        <w:rPr>
          <w:rFonts w:ascii="Arial" w:hAnsi="Arial"/>
          <w:sz w:val="22"/>
          <w:szCs w:val="22"/>
          <w:rtl/>
          <w:lang w:eastAsia="en-US"/>
        </w:rPr>
        <w:t xml:space="preserve">; </w:t>
      </w:r>
      <w:r w:rsidRPr="006B32D3">
        <w:rPr>
          <w:rFonts w:ascii="Arial" w:hAnsi="Arial" w:hint="cs"/>
          <w:sz w:val="22"/>
          <w:szCs w:val="22"/>
          <w:rtl/>
          <w:lang w:eastAsia="en-US"/>
        </w:rPr>
        <w:t xml:space="preserve">פעילות בחצר; </w:t>
      </w:r>
      <w:r w:rsidRPr="006B32D3">
        <w:rPr>
          <w:rFonts w:ascii="Arial" w:hAnsi="Arial"/>
          <w:sz w:val="22"/>
          <w:szCs w:val="22"/>
          <w:rtl/>
          <w:lang w:eastAsia="en-US"/>
        </w:rPr>
        <w:t>חוג על ידי מפעיל חיצוני</w:t>
      </w:r>
      <w:r w:rsidRPr="006B32D3">
        <w:rPr>
          <w:rFonts w:ascii="Arial" w:hAnsi="Arial"/>
          <w:sz w:val="22"/>
          <w:szCs w:val="22"/>
          <w:lang w:eastAsia="en-US"/>
        </w:rPr>
        <w:t xml:space="preserve">; </w:t>
      </w:r>
      <w:r w:rsidRPr="006B32D3">
        <w:rPr>
          <w:rFonts w:ascii="Arial" w:hAnsi="Arial" w:hint="cs"/>
          <w:sz w:val="22"/>
          <w:szCs w:val="22"/>
          <w:rtl/>
          <w:lang w:eastAsia="en-US"/>
        </w:rPr>
        <w:t>ארוחת מנחה; פעילות סיום יום; פיזור הילדים</w:t>
      </w:r>
    </w:p>
    <w:tbl>
      <w:tblPr>
        <w:tblpPr w:leftFromText="180" w:rightFromText="180" w:vertAnchor="text" w:horzAnchor="margin" w:tblpXSpec="right" w:tblpY="122"/>
        <w:bidiVisual/>
        <w:tblW w:w="10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2"/>
        <w:gridCol w:w="3394"/>
        <w:gridCol w:w="1086"/>
        <w:gridCol w:w="851"/>
        <w:gridCol w:w="850"/>
        <w:gridCol w:w="851"/>
        <w:gridCol w:w="2268"/>
      </w:tblGrid>
      <w:tr w:rsidR="007F5D0B" w:rsidRPr="006B32D3" w14:paraId="07A34452" w14:textId="77777777" w:rsidTr="00EE4B34">
        <w:tc>
          <w:tcPr>
            <w:tcW w:w="1142" w:type="dxa"/>
          </w:tcPr>
          <w:p w14:paraId="1E18A1B0"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394" w:type="dxa"/>
          </w:tcPr>
          <w:p w14:paraId="31FFB042"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1086" w:type="dxa"/>
          </w:tcPr>
          <w:p w14:paraId="3919AD38"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 מאד</w:t>
            </w:r>
          </w:p>
        </w:tc>
        <w:tc>
          <w:tcPr>
            <w:tcW w:w="851" w:type="dxa"/>
          </w:tcPr>
          <w:p w14:paraId="2916FDA2"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720D03D8"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51" w:type="dxa"/>
          </w:tcPr>
          <w:p w14:paraId="7859670F"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2268" w:type="dxa"/>
          </w:tcPr>
          <w:p w14:paraId="18D39261"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35B33C30" w14:textId="77777777" w:rsidTr="00EE4B34">
        <w:tc>
          <w:tcPr>
            <w:tcW w:w="1142" w:type="dxa"/>
          </w:tcPr>
          <w:p w14:paraId="1D80B04B"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394" w:type="dxa"/>
          </w:tcPr>
          <w:p w14:paraId="6CF7F10E"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פעילות תואמת גיל והתפתחות</w:t>
            </w:r>
          </w:p>
        </w:tc>
        <w:tc>
          <w:tcPr>
            <w:tcW w:w="1086" w:type="dxa"/>
          </w:tcPr>
          <w:p w14:paraId="7EE78EAF"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1459BF4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520C737E"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42B77B0B"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13F83FC6"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3BD8C69D" w14:textId="77777777" w:rsidTr="00EE4B34">
        <w:tc>
          <w:tcPr>
            <w:tcW w:w="1142" w:type="dxa"/>
          </w:tcPr>
          <w:p w14:paraId="3818CC30"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394" w:type="dxa"/>
          </w:tcPr>
          <w:p w14:paraId="2A5E239B"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סדר היום מותאם לצרכים ההתפתחותיים של הילדים</w:t>
            </w:r>
          </w:p>
        </w:tc>
        <w:tc>
          <w:tcPr>
            <w:tcW w:w="1086" w:type="dxa"/>
          </w:tcPr>
          <w:p w14:paraId="7888C6C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323F89FB"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4A9D1E0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0896B796"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190DA75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25E18350" w14:textId="77777777" w:rsidTr="00EE4B34">
        <w:tc>
          <w:tcPr>
            <w:tcW w:w="1142" w:type="dxa"/>
          </w:tcPr>
          <w:p w14:paraId="06483600"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394" w:type="dxa"/>
          </w:tcPr>
          <w:p w14:paraId="1B4C63F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פועלים ע"פ סדר יום מתוכנן מראש</w:t>
            </w:r>
          </w:p>
        </w:tc>
        <w:tc>
          <w:tcPr>
            <w:tcW w:w="1086" w:type="dxa"/>
          </w:tcPr>
          <w:p w14:paraId="5CA4870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2EDDC2A8"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0C81851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5FDAB571"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646F88D7"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183ADA5A" w14:textId="77777777" w:rsidTr="00EE4B34">
        <w:tc>
          <w:tcPr>
            <w:tcW w:w="1142" w:type="dxa"/>
          </w:tcPr>
          <w:p w14:paraId="57775A6B"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394" w:type="dxa"/>
          </w:tcPr>
          <w:p w14:paraId="18D4AA38"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קיים שימוש </w:t>
            </w:r>
            <w:r>
              <w:rPr>
                <w:rFonts w:ascii="Arial" w:hAnsi="Arial" w:hint="cs"/>
                <w:sz w:val="22"/>
                <w:szCs w:val="22"/>
                <w:rtl/>
                <w:lang w:eastAsia="en-US"/>
              </w:rPr>
              <w:t>ב</w:t>
            </w:r>
            <w:r w:rsidRPr="006B32D3">
              <w:rPr>
                <w:rFonts w:ascii="Arial" w:hAnsi="Arial"/>
                <w:sz w:val="22"/>
                <w:szCs w:val="22"/>
                <w:rtl/>
                <w:lang w:eastAsia="en-US"/>
              </w:rPr>
              <w:t>חומרים/</w:t>
            </w:r>
            <w:r>
              <w:rPr>
                <w:rFonts w:ascii="Arial" w:hAnsi="Arial" w:hint="cs"/>
                <w:sz w:val="22"/>
                <w:szCs w:val="22"/>
                <w:rtl/>
                <w:lang w:eastAsia="en-US"/>
              </w:rPr>
              <w:t xml:space="preserve"> </w:t>
            </w:r>
            <w:r w:rsidRPr="006B32D3">
              <w:rPr>
                <w:rFonts w:ascii="Arial" w:hAnsi="Arial"/>
                <w:sz w:val="22"/>
                <w:szCs w:val="22"/>
                <w:rtl/>
                <w:lang w:eastAsia="en-US"/>
              </w:rPr>
              <w:t>משחקים</w:t>
            </w:r>
            <w:r>
              <w:rPr>
                <w:rFonts w:ascii="Arial" w:hAnsi="Arial" w:hint="cs"/>
                <w:sz w:val="22"/>
                <w:szCs w:val="22"/>
                <w:rtl/>
                <w:lang w:eastAsia="en-US"/>
              </w:rPr>
              <w:t xml:space="preserve"> </w:t>
            </w:r>
            <w:r w:rsidRPr="006B32D3">
              <w:rPr>
                <w:rFonts w:ascii="Arial" w:hAnsi="Arial"/>
                <w:sz w:val="22"/>
                <w:szCs w:val="22"/>
                <w:rtl/>
                <w:lang w:eastAsia="en-US"/>
              </w:rPr>
              <w:t xml:space="preserve">/אביזרים </w:t>
            </w:r>
            <w:r w:rsidRPr="006B32D3">
              <w:rPr>
                <w:rFonts w:ascii="Arial" w:hAnsi="Arial" w:hint="cs"/>
                <w:sz w:val="22"/>
                <w:szCs w:val="22"/>
                <w:rtl/>
                <w:lang w:eastAsia="en-US"/>
              </w:rPr>
              <w:t>מו</w:t>
            </w:r>
            <w:r w:rsidRPr="006B32D3">
              <w:rPr>
                <w:rFonts w:ascii="Arial" w:hAnsi="Arial"/>
                <w:sz w:val="22"/>
                <w:szCs w:val="22"/>
                <w:rtl/>
                <w:lang w:eastAsia="en-US"/>
              </w:rPr>
              <w:t>תאמ</w:t>
            </w:r>
            <w:r w:rsidRPr="006B32D3">
              <w:rPr>
                <w:rFonts w:ascii="Arial" w:hAnsi="Arial" w:hint="cs"/>
                <w:sz w:val="22"/>
                <w:szCs w:val="22"/>
                <w:rtl/>
                <w:lang w:eastAsia="en-US"/>
              </w:rPr>
              <w:t>ים  ומגוונים</w:t>
            </w:r>
          </w:p>
        </w:tc>
        <w:tc>
          <w:tcPr>
            <w:tcW w:w="1086" w:type="dxa"/>
          </w:tcPr>
          <w:p w14:paraId="3192D6A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69426464"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33123D5A"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5DC8642F"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6BB84BA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6FB19527" w14:textId="77777777" w:rsidTr="00EE4B34">
        <w:tc>
          <w:tcPr>
            <w:tcW w:w="1142" w:type="dxa"/>
          </w:tcPr>
          <w:p w14:paraId="24D76745"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394" w:type="dxa"/>
          </w:tcPr>
          <w:p w14:paraId="76A17AD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פועלים </w:t>
            </w:r>
            <w:r w:rsidRPr="006B32D3">
              <w:rPr>
                <w:rFonts w:ascii="Arial" w:hAnsi="Arial" w:hint="cs"/>
                <w:sz w:val="22"/>
                <w:szCs w:val="22"/>
                <w:rtl/>
                <w:lang w:eastAsia="en-US"/>
              </w:rPr>
              <w:t>ע</w:t>
            </w:r>
            <w:r w:rsidRPr="006B32D3">
              <w:rPr>
                <w:rFonts w:ascii="Arial" w:hAnsi="Arial"/>
                <w:sz w:val="22"/>
                <w:szCs w:val="22"/>
                <w:rtl/>
                <w:lang w:eastAsia="en-US"/>
              </w:rPr>
              <w:t>פ</w:t>
            </w:r>
            <w:r w:rsidRPr="006B32D3">
              <w:rPr>
                <w:rFonts w:ascii="Arial" w:hAnsi="Arial" w:hint="cs"/>
                <w:sz w:val="22"/>
                <w:szCs w:val="22"/>
                <w:rtl/>
                <w:lang w:eastAsia="en-US"/>
              </w:rPr>
              <w:t>"י</w:t>
            </w:r>
            <w:r w:rsidRPr="006B32D3">
              <w:rPr>
                <w:rFonts w:ascii="Arial" w:hAnsi="Arial"/>
                <w:sz w:val="22"/>
                <w:szCs w:val="22"/>
                <w:rtl/>
                <w:lang w:eastAsia="en-US"/>
              </w:rPr>
              <w:t xml:space="preserve"> </w:t>
            </w:r>
            <w:r w:rsidRPr="006B32D3">
              <w:rPr>
                <w:rFonts w:ascii="Arial" w:hAnsi="Arial" w:hint="cs"/>
                <w:sz w:val="22"/>
                <w:szCs w:val="22"/>
                <w:rtl/>
                <w:lang w:eastAsia="en-US"/>
              </w:rPr>
              <w:t>תכנית פדגוגית כתובה</w:t>
            </w:r>
          </w:p>
        </w:tc>
        <w:tc>
          <w:tcPr>
            <w:tcW w:w="1086" w:type="dxa"/>
          </w:tcPr>
          <w:p w14:paraId="2BF33DF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2D9DD453"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1AE73D96"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3432574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0A4AB940"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 </w:t>
            </w:r>
          </w:p>
        </w:tc>
      </w:tr>
      <w:tr w:rsidR="007F5D0B" w:rsidRPr="006B32D3" w14:paraId="15E3C295" w14:textId="77777777" w:rsidTr="00EE4B34">
        <w:tc>
          <w:tcPr>
            <w:tcW w:w="1142" w:type="dxa"/>
          </w:tcPr>
          <w:p w14:paraId="0AB3EF42"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394" w:type="dxa"/>
          </w:tcPr>
          <w:p w14:paraId="33EE74A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קיים לוח הורים </w:t>
            </w:r>
            <w:r w:rsidRPr="006B32D3">
              <w:rPr>
                <w:rFonts w:ascii="Arial" w:hAnsi="Arial" w:hint="cs"/>
                <w:sz w:val="22"/>
                <w:szCs w:val="22"/>
                <w:rtl/>
                <w:lang w:eastAsia="en-US"/>
              </w:rPr>
              <w:t>מעודכן או מדיה דיגיטלית לשיתוף מידע</w:t>
            </w:r>
          </w:p>
        </w:tc>
        <w:tc>
          <w:tcPr>
            <w:tcW w:w="1086" w:type="dxa"/>
          </w:tcPr>
          <w:p w14:paraId="5DFDA439"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6692071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0B268B7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60C04D9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4C6D3DA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5E5C9FD1" w14:textId="77777777" w:rsidTr="00EE4B34">
        <w:tc>
          <w:tcPr>
            <w:tcW w:w="1142" w:type="dxa"/>
          </w:tcPr>
          <w:p w14:paraId="5DAC9276"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394" w:type="dxa"/>
          </w:tcPr>
          <w:p w14:paraId="407BABE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u w:val="single"/>
                <w:rtl/>
                <w:lang w:eastAsia="en-US"/>
              </w:rPr>
            </w:pPr>
            <w:r w:rsidRPr="006B32D3">
              <w:rPr>
                <w:rFonts w:ascii="Arial" w:hAnsi="Arial"/>
                <w:sz w:val="22"/>
                <w:szCs w:val="22"/>
                <w:rtl/>
                <w:lang w:eastAsia="en-US"/>
              </w:rPr>
              <w:t xml:space="preserve">מתאפשרת לילדים בחירה </w:t>
            </w:r>
            <w:r w:rsidRPr="006B32D3">
              <w:rPr>
                <w:rFonts w:ascii="Arial" w:hAnsi="Arial" w:hint="cs"/>
                <w:sz w:val="22"/>
                <w:szCs w:val="22"/>
                <w:rtl/>
                <w:lang w:eastAsia="en-US"/>
              </w:rPr>
              <w:t xml:space="preserve">בין פעילויות </w:t>
            </w:r>
            <w:r w:rsidRPr="006B32D3">
              <w:rPr>
                <w:rFonts w:ascii="Arial" w:hAnsi="Arial"/>
                <w:sz w:val="22"/>
                <w:szCs w:val="22"/>
                <w:rtl/>
                <w:lang w:eastAsia="en-US"/>
              </w:rPr>
              <w:t xml:space="preserve">במרחב </w:t>
            </w:r>
            <w:r w:rsidRPr="006B32D3">
              <w:rPr>
                <w:rFonts w:ascii="Arial" w:hAnsi="Arial" w:hint="cs"/>
                <w:sz w:val="22"/>
                <w:szCs w:val="22"/>
                <w:rtl/>
                <w:lang w:eastAsia="en-US"/>
              </w:rPr>
              <w:t>הבית ספרי</w:t>
            </w:r>
          </w:p>
        </w:tc>
        <w:tc>
          <w:tcPr>
            <w:tcW w:w="1086" w:type="dxa"/>
          </w:tcPr>
          <w:p w14:paraId="637DCFF8"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6CA0593F"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5E8CC543"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59789373"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01BD8324"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5280EA9A" w14:textId="77777777" w:rsidTr="00EE4B34">
        <w:tc>
          <w:tcPr>
            <w:tcW w:w="1142" w:type="dxa"/>
          </w:tcPr>
          <w:p w14:paraId="226C076C"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8</w:t>
            </w:r>
          </w:p>
        </w:tc>
        <w:tc>
          <w:tcPr>
            <w:tcW w:w="3394" w:type="dxa"/>
          </w:tcPr>
          <w:p w14:paraId="2565735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הילדים יוצאים וחוזרים מפעילויות/חוגים בשטח ביה"ס בליווי מדריך ובהשגחה</w:t>
            </w:r>
          </w:p>
        </w:tc>
        <w:tc>
          <w:tcPr>
            <w:tcW w:w="1086" w:type="dxa"/>
          </w:tcPr>
          <w:p w14:paraId="40064717"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4BE2149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3B3C0F5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0A2632F6"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767DC87A"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6FFE2EAB" w14:textId="77777777" w:rsidTr="00EE4B34">
        <w:tc>
          <w:tcPr>
            <w:tcW w:w="1142" w:type="dxa"/>
          </w:tcPr>
          <w:p w14:paraId="36B50092"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9</w:t>
            </w:r>
          </w:p>
        </w:tc>
        <w:tc>
          <w:tcPr>
            <w:tcW w:w="3394" w:type="dxa"/>
          </w:tcPr>
          <w:p w14:paraId="58E3A6B9"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הפעילות </w:t>
            </w:r>
            <w:r w:rsidRPr="006B32D3">
              <w:rPr>
                <w:rFonts w:ascii="Arial" w:hAnsi="Arial" w:hint="cs"/>
                <w:sz w:val="22"/>
                <w:szCs w:val="22"/>
                <w:rtl/>
                <w:lang w:eastAsia="en-US"/>
              </w:rPr>
              <w:t>מונגשת בצורה</w:t>
            </w:r>
            <w:r w:rsidRPr="006B32D3">
              <w:rPr>
                <w:rFonts w:ascii="Arial" w:hAnsi="Arial"/>
                <w:sz w:val="22"/>
                <w:szCs w:val="22"/>
                <w:rtl/>
                <w:lang w:eastAsia="en-US"/>
              </w:rPr>
              <w:t xml:space="preserve"> </w:t>
            </w:r>
            <w:r w:rsidRPr="006B32D3">
              <w:rPr>
                <w:rFonts w:ascii="Arial" w:hAnsi="Arial" w:hint="cs"/>
                <w:sz w:val="22"/>
                <w:szCs w:val="22"/>
                <w:rtl/>
                <w:lang w:eastAsia="en-US"/>
              </w:rPr>
              <w:t xml:space="preserve">חווייתית, </w:t>
            </w:r>
            <w:r w:rsidRPr="006B32D3">
              <w:rPr>
                <w:rFonts w:ascii="Arial" w:hAnsi="Arial"/>
                <w:sz w:val="22"/>
                <w:szCs w:val="22"/>
                <w:rtl/>
                <w:lang w:eastAsia="en-US"/>
              </w:rPr>
              <w:t>מגוונת ומעשירה</w:t>
            </w:r>
          </w:p>
        </w:tc>
        <w:tc>
          <w:tcPr>
            <w:tcW w:w="1086" w:type="dxa"/>
          </w:tcPr>
          <w:p w14:paraId="307FDE33"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347C1FF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18E26374"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400E1921"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77E6E578"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75C441D2" w14:textId="77777777" w:rsidTr="00EE4B34">
        <w:tc>
          <w:tcPr>
            <w:tcW w:w="1142" w:type="dxa"/>
          </w:tcPr>
          <w:p w14:paraId="05513C8D"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10</w:t>
            </w:r>
          </w:p>
        </w:tc>
        <w:tc>
          <w:tcPr>
            <w:tcW w:w="3394" w:type="dxa"/>
          </w:tcPr>
          <w:p w14:paraId="188CAC64"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הצוות מסייע לתלמידים בשיעורי הבית</w:t>
            </w:r>
          </w:p>
        </w:tc>
        <w:tc>
          <w:tcPr>
            <w:tcW w:w="1086" w:type="dxa"/>
          </w:tcPr>
          <w:p w14:paraId="67BE3086"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0658675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088216BB"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01AEC367"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288AF420"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66F79F2B" w14:textId="77777777" w:rsidTr="00EE4B34">
        <w:tc>
          <w:tcPr>
            <w:tcW w:w="1142" w:type="dxa"/>
          </w:tcPr>
          <w:p w14:paraId="051E101A"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11</w:t>
            </w:r>
          </w:p>
        </w:tc>
        <w:tc>
          <w:tcPr>
            <w:tcW w:w="3394" w:type="dxa"/>
          </w:tcPr>
          <w:p w14:paraId="6D5C5DD4"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הזמן המוקצב להכנת שיעורי הבית  מאוזן ביחס לשאר הפעילויות ומותאם לגיל הילדים </w:t>
            </w:r>
          </w:p>
        </w:tc>
        <w:tc>
          <w:tcPr>
            <w:tcW w:w="1086" w:type="dxa"/>
          </w:tcPr>
          <w:p w14:paraId="0B888A8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1037F281"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4D5F09F1"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520D3C8A"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60D859B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bl>
    <w:p w14:paraId="44A229F5" w14:textId="77777777" w:rsidR="007F5D0B" w:rsidRPr="006B32D3" w:rsidRDefault="007F5D0B" w:rsidP="007F5D0B">
      <w:pPr>
        <w:overflowPunct/>
        <w:autoSpaceDE/>
        <w:autoSpaceDN/>
        <w:adjustRightInd/>
        <w:spacing w:after="200"/>
        <w:textAlignment w:val="auto"/>
        <w:rPr>
          <w:rFonts w:ascii="Arial" w:hAnsi="Arial"/>
          <w:b/>
          <w:bCs/>
          <w:sz w:val="22"/>
          <w:szCs w:val="22"/>
          <w:rtl/>
          <w:lang w:eastAsia="en-US"/>
        </w:rPr>
      </w:pPr>
    </w:p>
    <w:p w14:paraId="1C308714"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0CBAD366"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_______________________________________________________________________________________</w:t>
      </w:r>
    </w:p>
    <w:p w14:paraId="764CAE51"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p>
    <w:p w14:paraId="76C85774" w14:textId="55D07AE2" w:rsidR="007F5D0B" w:rsidRPr="00327EDF" w:rsidRDefault="007F5D0B" w:rsidP="007F5D0B">
      <w:pPr>
        <w:widowControl w:val="0"/>
        <w:spacing w:line="300" w:lineRule="atLeast"/>
        <w:ind w:left="-33"/>
        <w:jc w:val="right"/>
        <w:rPr>
          <w:rtl/>
        </w:rPr>
      </w:pPr>
      <w:r>
        <w:rPr>
          <w:rFonts w:ascii="Arial" w:hAnsi="Arial"/>
          <w:b/>
          <w:bCs/>
          <w:sz w:val="32"/>
          <w:szCs w:val="32"/>
          <w:u w:val="single"/>
          <w:rtl/>
          <w:lang w:eastAsia="en-US"/>
        </w:rPr>
        <w:br w:type="page"/>
      </w:r>
      <w:r>
        <w:rPr>
          <w:rFonts w:hint="cs"/>
          <w:rtl/>
        </w:rPr>
        <w:lastRenderedPageBreak/>
        <w:t xml:space="preserve">נספח מספר </w:t>
      </w:r>
      <w:r w:rsidR="005E511F">
        <w:rPr>
          <w:rFonts w:hint="cs"/>
          <w:rtl/>
        </w:rPr>
        <w:t>6</w:t>
      </w:r>
    </w:p>
    <w:p w14:paraId="7ECFEB0F" w14:textId="77777777" w:rsidR="007F5D0B" w:rsidRPr="00327EDF" w:rsidRDefault="007F5D0B" w:rsidP="007F5D0B">
      <w:pPr>
        <w:widowControl w:val="0"/>
        <w:spacing w:line="300" w:lineRule="atLeast"/>
        <w:ind w:left="-33"/>
        <w:jc w:val="right"/>
        <w:rPr>
          <w:rtl/>
        </w:rPr>
      </w:pPr>
      <w:r w:rsidRPr="00327EDF">
        <w:rPr>
          <w:rFonts w:hint="cs"/>
          <w:rtl/>
        </w:rPr>
        <w:t xml:space="preserve">דף </w:t>
      </w:r>
      <w:r>
        <w:rPr>
          <w:rFonts w:hint="cs"/>
          <w:rtl/>
        </w:rPr>
        <w:t>6</w:t>
      </w:r>
      <w:r w:rsidRPr="00327EDF">
        <w:rPr>
          <w:rFonts w:hint="cs"/>
          <w:rtl/>
        </w:rPr>
        <w:t xml:space="preserve"> </w:t>
      </w:r>
      <w:r>
        <w:rPr>
          <w:rFonts w:hint="cs"/>
          <w:rtl/>
        </w:rPr>
        <w:t>מתוך 8</w:t>
      </w:r>
    </w:p>
    <w:p w14:paraId="09798A46" w14:textId="77777777" w:rsidR="007F5D0B" w:rsidRPr="004701B1" w:rsidRDefault="007F5D0B" w:rsidP="007F5D0B">
      <w:pPr>
        <w:widowControl w:val="0"/>
        <w:spacing w:line="300" w:lineRule="atLeast"/>
        <w:ind w:left="-33"/>
        <w:jc w:val="right"/>
        <w:rPr>
          <w:rtl/>
        </w:rPr>
      </w:pPr>
    </w:p>
    <w:p w14:paraId="16BA6198"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sidRPr="006B32D3">
        <w:rPr>
          <w:rFonts w:ascii="Arial" w:hAnsi="Arial"/>
          <w:b/>
          <w:bCs/>
          <w:sz w:val="32"/>
          <w:szCs w:val="32"/>
          <w:u w:val="single"/>
          <w:rtl/>
          <w:lang w:eastAsia="en-US"/>
        </w:rPr>
        <w:t>אינטראקציה עם הילדים:</w:t>
      </w:r>
      <w:r w:rsidRPr="006B32D3">
        <w:rPr>
          <w:rFonts w:ascii="Arial" w:hAnsi="Arial" w:hint="cs"/>
          <w:b/>
          <w:bCs/>
          <w:sz w:val="32"/>
          <w:szCs w:val="32"/>
          <w:u w:val="single"/>
          <w:rtl/>
          <w:lang w:eastAsia="en-US"/>
        </w:rPr>
        <w:t xml:space="preserve"> </w:t>
      </w:r>
    </w:p>
    <w:tbl>
      <w:tblPr>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39"/>
        <w:gridCol w:w="801"/>
        <w:gridCol w:w="849"/>
        <w:gridCol w:w="849"/>
        <w:gridCol w:w="849"/>
        <w:gridCol w:w="2089"/>
      </w:tblGrid>
      <w:tr w:rsidR="007F5D0B" w:rsidRPr="006B32D3" w14:paraId="00F778A8" w14:textId="77777777" w:rsidTr="00EE4B34">
        <w:tc>
          <w:tcPr>
            <w:tcW w:w="569" w:type="dxa"/>
          </w:tcPr>
          <w:p w14:paraId="073EC69C"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39" w:type="dxa"/>
          </w:tcPr>
          <w:p w14:paraId="0E55FF9A"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143B81E0" w14:textId="77777777" w:rsidR="007F5D0B" w:rsidRPr="006B32D3" w:rsidRDefault="007F5D0B" w:rsidP="00EE4B34">
            <w:pPr>
              <w:overflowPunct/>
              <w:autoSpaceDE/>
              <w:autoSpaceDN/>
              <w:adjustRightInd/>
              <w:spacing w:after="200"/>
              <w:jc w:val="left"/>
              <w:textAlignment w:val="auto"/>
              <w:rPr>
                <w:rFonts w:ascii="Arial" w:hAnsi="Arial"/>
                <w:b/>
                <w:bCs/>
                <w:strike/>
                <w:sz w:val="22"/>
                <w:szCs w:val="22"/>
                <w:rtl/>
                <w:lang w:eastAsia="en-US"/>
              </w:rPr>
            </w:pPr>
            <w:r w:rsidRPr="006B32D3">
              <w:rPr>
                <w:rFonts w:ascii="Arial" w:hAnsi="Arial" w:hint="cs"/>
                <w:b/>
                <w:bCs/>
                <w:sz w:val="22"/>
                <w:szCs w:val="22"/>
                <w:rtl/>
                <w:lang w:eastAsia="en-US"/>
              </w:rPr>
              <w:t>במידה רבה מאד</w:t>
            </w:r>
          </w:p>
        </w:tc>
        <w:tc>
          <w:tcPr>
            <w:tcW w:w="849" w:type="dxa"/>
          </w:tcPr>
          <w:p w14:paraId="49F23A6D" w14:textId="77777777" w:rsidR="007F5D0B" w:rsidRPr="006B32D3" w:rsidRDefault="007F5D0B" w:rsidP="00EE4B34">
            <w:pPr>
              <w:overflowPunct/>
              <w:autoSpaceDE/>
              <w:autoSpaceDN/>
              <w:adjustRightInd/>
              <w:spacing w:after="200"/>
              <w:jc w:val="left"/>
              <w:textAlignment w:val="auto"/>
              <w:rPr>
                <w:rFonts w:ascii="Arial" w:hAnsi="Arial"/>
                <w:b/>
                <w:bCs/>
                <w:strike/>
                <w:sz w:val="22"/>
                <w:szCs w:val="22"/>
                <w:rtl/>
                <w:lang w:eastAsia="en-US"/>
              </w:rPr>
            </w:pPr>
            <w:r w:rsidRPr="006B32D3">
              <w:rPr>
                <w:rFonts w:ascii="Arial" w:hAnsi="Arial" w:hint="cs"/>
                <w:b/>
                <w:bCs/>
                <w:sz w:val="22"/>
                <w:szCs w:val="22"/>
                <w:rtl/>
                <w:lang w:eastAsia="en-US"/>
              </w:rPr>
              <w:t>במידה רבה</w:t>
            </w:r>
          </w:p>
        </w:tc>
        <w:tc>
          <w:tcPr>
            <w:tcW w:w="849" w:type="dxa"/>
          </w:tcPr>
          <w:p w14:paraId="6CB84F72"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9" w:type="dxa"/>
          </w:tcPr>
          <w:p w14:paraId="75CCBF2C"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2089" w:type="dxa"/>
          </w:tcPr>
          <w:p w14:paraId="4ACEF771"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3146C43A" w14:textId="77777777" w:rsidTr="00EE4B34">
        <w:tc>
          <w:tcPr>
            <w:tcW w:w="569" w:type="dxa"/>
          </w:tcPr>
          <w:p w14:paraId="30DC66E6"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739" w:type="dxa"/>
          </w:tcPr>
          <w:p w14:paraId="1264634B"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sz w:val="22"/>
                <w:szCs w:val="22"/>
                <w:rtl/>
                <w:lang w:eastAsia="en-US"/>
              </w:rPr>
              <w:t xml:space="preserve">הצוות </w:t>
            </w:r>
            <w:r w:rsidRPr="006B32D3">
              <w:rPr>
                <w:rFonts w:ascii="Arial" w:hAnsi="Arial" w:hint="cs"/>
                <w:sz w:val="22"/>
                <w:szCs w:val="22"/>
                <w:rtl/>
                <w:lang w:eastAsia="en-US"/>
              </w:rPr>
              <w:t xml:space="preserve">מתייחס </w:t>
            </w:r>
            <w:r w:rsidRPr="006B32D3">
              <w:rPr>
                <w:rFonts w:ascii="Arial" w:hAnsi="Arial"/>
                <w:sz w:val="22"/>
                <w:szCs w:val="22"/>
                <w:rtl/>
                <w:lang w:eastAsia="en-US"/>
              </w:rPr>
              <w:t>לצרכים האישיים של כל ילד וילד</w:t>
            </w:r>
          </w:p>
        </w:tc>
        <w:tc>
          <w:tcPr>
            <w:tcW w:w="801" w:type="dxa"/>
          </w:tcPr>
          <w:p w14:paraId="3041FC2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6E72C2A3"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43A1C95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0B5A98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44349BB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45407AC2" w14:textId="77777777" w:rsidTr="00EE4B34">
        <w:tc>
          <w:tcPr>
            <w:tcW w:w="569" w:type="dxa"/>
          </w:tcPr>
          <w:p w14:paraId="02E2AB82"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39" w:type="dxa"/>
          </w:tcPr>
          <w:p w14:paraId="4CDA43D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הצוות מעודד דיאלוג בין הילדים לבין עצמם</w:t>
            </w:r>
          </w:p>
        </w:tc>
        <w:tc>
          <w:tcPr>
            <w:tcW w:w="801" w:type="dxa"/>
          </w:tcPr>
          <w:p w14:paraId="6C68552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7996F0A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E9A7DA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77D31A73"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8AAA31D"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645C61B5" w14:textId="77777777" w:rsidTr="00EE4B34">
        <w:tc>
          <w:tcPr>
            <w:tcW w:w="569" w:type="dxa"/>
          </w:tcPr>
          <w:p w14:paraId="55B23B9E"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39" w:type="dxa"/>
          </w:tcPr>
          <w:p w14:paraId="31A5FFC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 xml:space="preserve">הצוות מקנה לילדים הרגלים בצורה מותאמת גיל  והתפתחות, בצורה מכבדת </w:t>
            </w:r>
          </w:p>
        </w:tc>
        <w:tc>
          <w:tcPr>
            <w:tcW w:w="801" w:type="dxa"/>
          </w:tcPr>
          <w:p w14:paraId="48516368" w14:textId="77777777" w:rsidR="007F5D0B" w:rsidRPr="006B32D3" w:rsidRDefault="007F5D0B" w:rsidP="00EE4B34">
            <w:pPr>
              <w:overflowPunct/>
              <w:autoSpaceDE/>
              <w:autoSpaceDN/>
              <w:adjustRightInd/>
              <w:spacing w:after="200"/>
              <w:jc w:val="left"/>
              <w:textAlignment w:val="auto"/>
              <w:rPr>
                <w:rFonts w:ascii="Arial" w:hAnsi="Arial"/>
                <w:color w:val="0070C0"/>
                <w:sz w:val="22"/>
                <w:szCs w:val="22"/>
                <w:rtl/>
                <w:lang w:eastAsia="en-US"/>
              </w:rPr>
            </w:pPr>
          </w:p>
        </w:tc>
        <w:tc>
          <w:tcPr>
            <w:tcW w:w="849" w:type="dxa"/>
          </w:tcPr>
          <w:p w14:paraId="755F73E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69ED7C8A"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6CFB96F"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A09C87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3ADFF748" w14:textId="77777777" w:rsidTr="00EE4B34">
        <w:tc>
          <w:tcPr>
            <w:tcW w:w="569" w:type="dxa"/>
          </w:tcPr>
          <w:p w14:paraId="471D4CEC"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39" w:type="dxa"/>
            <w:shd w:val="clear" w:color="auto" w:fill="auto"/>
          </w:tcPr>
          <w:p w14:paraId="4A1CD05A" w14:textId="77777777" w:rsidR="007F5D0B" w:rsidRPr="006B32D3" w:rsidRDefault="007F5D0B" w:rsidP="00EE4B34">
            <w:pPr>
              <w:overflowPunct/>
              <w:autoSpaceDE/>
              <w:autoSpaceDN/>
              <w:adjustRightInd/>
              <w:spacing w:after="200"/>
              <w:jc w:val="left"/>
              <w:textAlignment w:val="auto"/>
              <w:rPr>
                <w:rFonts w:ascii="Arial" w:hAnsi="Arial"/>
                <w:sz w:val="22"/>
                <w:szCs w:val="22"/>
                <w:highlight w:val="yellow"/>
                <w:rtl/>
                <w:lang w:eastAsia="en-US"/>
              </w:rPr>
            </w:pPr>
            <w:r w:rsidRPr="006B32D3">
              <w:rPr>
                <w:rFonts w:ascii="Arial" w:hAnsi="Arial" w:hint="cs"/>
                <w:sz w:val="22"/>
                <w:szCs w:val="22"/>
                <w:rtl/>
                <w:lang w:eastAsia="en-US"/>
              </w:rPr>
              <w:t>קיים תווך מצד הצוות לילדים (תווך אינטראקציות בין הילדים, תווך רגשות ועוד)</w:t>
            </w:r>
          </w:p>
        </w:tc>
        <w:tc>
          <w:tcPr>
            <w:tcW w:w="801" w:type="dxa"/>
          </w:tcPr>
          <w:p w14:paraId="4E71E5A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28368FF"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65FBCC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1D901D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1D28A21D"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4E6DA6AE" w14:textId="77777777" w:rsidTr="00EE4B34">
        <w:tc>
          <w:tcPr>
            <w:tcW w:w="569" w:type="dxa"/>
          </w:tcPr>
          <w:p w14:paraId="3D1E64F4"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39" w:type="dxa"/>
          </w:tcPr>
          <w:p w14:paraId="5213B41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 xml:space="preserve"> מתקיים דיאלוג מכבד של מבוגר-ילד, הקשבה והכלה</w:t>
            </w:r>
          </w:p>
        </w:tc>
        <w:tc>
          <w:tcPr>
            <w:tcW w:w="801" w:type="dxa"/>
          </w:tcPr>
          <w:p w14:paraId="58EFB85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7F7F6BA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6517FD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FA15DE7"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3C9C2CC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0F01B441" w14:textId="77777777" w:rsidTr="00EE4B34">
        <w:tc>
          <w:tcPr>
            <w:tcW w:w="569" w:type="dxa"/>
          </w:tcPr>
          <w:p w14:paraId="5FA02E63"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39" w:type="dxa"/>
          </w:tcPr>
          <w:p w14:paraId="1F20694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sz w:val="22"/>
                <w:szCs w:val="22"/>
                <w:rtl/>
                <w:lang w:eastAsia="en-US"/>
              </w:rPr>
              <w:t xml:space="preserve">הצוות </w:t>
            </w:r>
            <w:r w:rsidRPr="006B32D3">
              <w:rPr>
                <w:rFonts w:ascii="Arial" w:hAnsi="Arial"/>
                <w:sz w:val="22"/>
                <w:szCs w:val="22"/>
                <w:u w:val="single"/>
                <w:rtl/>
                <w:lang w:eastAsia="en-US"/>
              </w:rPr>
              <w:t>מציב גבולות</w:t>
            </w:r>
            <w:r w:rsidRPr="006B32D3">
              <w:rPr>
                <w:rFonts w:ascii="Arial" w:hAnsi="Arial"/>
                <w:sz w:val="22"/>
                <w:szCs w:val="22"/>
                <w:rtl/>
                <w:lang w:eastAsia="en-US"/>
              </w:rPr>
              <w:t xml:space="preserve"> בצורה עקבית </w:t>
            </w:r>
            <w:r w:rsidRPr="006B32D3">
              <w:rPr>
                <w:rFonts w:ascii="Arial" w:hAnsi="Arial" w:hint="cs"/>
                <w:sz w:val="22"/>
                <w:szCs w:val="22"/>
                <w:rtl/>
                <w:lang w:eastAsia="en-US"/>
              </w:rPr>
              <w:t>המכבדת את הילדים</w:t>
            </w:r>
          </w:p>
        </w:tc>
        <w:tc>
          <w:tcPr>
            <w:tcW w:w="801" w:type="dxa"/>
          </w:tcPr>
          <w:p w14:paraId="39729B8F"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7CC6989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69D891F3"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464010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B87422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14E60C5F" w14:textId="77777777" w:rsidTr="00EE4B34">
        <w:trPr>
          <w:trHeight w:val="422"/>
        </w:trPr>
        <w:tc>
          <w:tcPr>
            <w:tcW w:w="569" w:type="dxa"/>
          </w:tcPr>
          <w:p w14:paraId="4F6CCC3F"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739" w:type="dxa"/>
          </w:tcPr>
          <w:p w14:paraId="1BE4744A" w14:textId="77777777" w:rsidR="007F5D0B" w:rsidRPr="006B32D3" w:rsidRDefault="007F5D0B" w:rsidP="00EE4B34">
            <w:pPr>
              <w:overflowPunct/>
              <w:autoSpaceDE/>
              <w:autoSpaceDN/>
              <w:adjustRightInd/>
              <w:spacing w:after="200" w:line="276" w:lineRule="auto"/>
              <w:jc w:val="left"/>
              <w:textAlignment w:val="auto"/>
              <w:rPr>
                <w:rFonts w:ascii="Arial" w:hAnsi="Arial"/>
                <w:sz w:val="22"/>
                <w:szCs w:val="22"/>
                <w:rtl/>
                <w:lang w:eastAsia="en-US"/>
              </w:rPr>
            </w:pPr>
            <w:r w:rsidRPr="006B32D3">
              <w:rPr>
                <w:rFonts w:ascii="Arial" w:hAnsi="Arial" w:hint="cs"/>
                <w:sz w:val="22"/>
                <w:szCs w:val="22"/>
                <w:rtl/>
                <w:lang w:eastAsia="en-US"/>
              </w:rPr>
              <w:t>הצוות מקפיד על המראה המכבד של הילדים (מסייע בקינוח אף, ניגוב פה...)</w:t>
            </w:r>
          </w:p>
        </w:tc>
        <w:tc>
          <w:tcPr>
            <w:tcW w:w="801" w:type="dxa"/>
          </w:tcPr>
          <w:p w14:paraId="264E07D6" w14:textId="77777777" w:rsidR="007F5D0B" w:rsidRPr="006B32D3" w:rsidRDefault="007F5D0B" w:rsidP="00EE4B34">
            <w:pPr>
              <w:overflowPunct/>
              <w:autoSpaceDE/>
              <w:autoSpaceDN/>
              <w:adjustRightInd/>
              <w:spacing w:after="200" w:line="276" w:lineRule="auto"/>
              <w:jc w:val="left"/>
              <w:textAlignment w:val="auto"/>
              <w:rPr>
                <w:rFonts w:ascii="Calibri" w:hAnsi="Calibri" w:cs="Arial"/>
                <w:sz w:val="22"/>
                <w:szCs w:val="22"/>
                <w:lang w:eastAsia="en-US"/>
              </w:rPr>
            </w:pPr>
          </w:p>
        </w:tc>
        <w:tc>
          <w:tcPr>
            <w:tcW w:w="849" w:type="dxa"/>
          </w:tcPr>
          <w:p w14:paraId="1A8F652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A2741F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1F194857"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27F8F54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10C62E9F" w14:textId="77777777" w:rsidTr="00EE4B34">
        <w:trPr>
          <w:trHeight w:val="422"/>
        </w:trPr>
        <w:tc>
          <w:tcPr>
            <w:tcW w:w="569" w:type="dxa"/>
          </w:tcPr>
          <w:p w14:paraId="587543BF"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8</w:t>
            </w:r>
          </w:p>
        </w:tc>
        <w:tc>
          <w:tcPr>
            <w:tcW w:w="3739" w:type="dxa"/>
          </w:tcPr>
          <w:p w14:paraId="25B4C8CF" w14:textId="77777777" w:rsidR="007F5D0B" w:rsidRPr="006B32D3" w:rsidRDefault="007F5D0B" w:rsidP="00EE4B34">
            <w:pPr>
              <w:overflowPunct/>
              <w:autoSpaceDE/>
              <w:autoSpaceDN/>
              <w:adjustRightInd/>
              <w:spacing w:after="200" w:line="276" w:lineRule="auto"/>
              <w:jc w:val="left"/>
              <w:textAlignment w:val="auto"/>
              <w:rPr>
                <w:rFonts w:ascii="Arial" w:hAnsi="Arial"/>
                <w:sz w:val="22"/>
                <w:szCs w:val="22"/>
                <w:rtl/>
                <w:lang w:eastAsia="en-US"/>
              </w:rPr>
            </w:pPr>
            <w:r w:rsidRPr="006B32D3">
              <w:rPr>
                <w:rFonts w:ascii="Arial" w:hAnsi="Arial"/>
                <w:sz w:val="22"/>
                <w:szCs w:val="22"/>
                <w:rtl/>
                <w:lang w:eastAsia="en-US"/>
              </w:rPr>
              <w:t xml:space="preserve">הילדים </w:t>
            </w:r>
            <w:r w:rsidRPr="006B32D3">
              <w:rPr>
                <w:rFonts w:ascii="Arial" w:hAnsi="Arial" w:hint="cs"/>
                <w:sz w:val="22"/>
                <w:szCs w:val="22"/>
                <w:rtl/>
                <w:lang w:eastAsia="en-US"/>
              </w:rPr>
              <w:t>רואים בצוות כתובת/מענה</w:t>
            </w:r>
            <w:r w:rsidRPr="006B32D3">
              <w:rPr>
                <w:rFonts w:ascii="Arial" w:hAnsi="Arial"/>
                <w:sz w:val="22"/>
                <w:szCs w:val="22"/>
                <w:rtl/>
                <w:lang w:eastAsia="en-US"/>
              </w:rPr>
              <w:tab/>
            </w:r>
          </w:p>
        </w:tc>
        <w:tc>
          <w:tcPr>
            <w:tcW w:w="801" w:type="dxa"/>
          </w:tcPr>
          <w:p w14:paraId="23887F8C" w14:textId="77777777" w:rsidR="007F5D0B" w:rsidRPr="006B32D3" w:rsidRDefault="007F5D0B" w:rsidP="00EE4B34">
            <w:pPr>
              <w:overflowPunct/>
              <w:autoSpaceDE/>
              <w:autoSpaceDN/>
              <w:adjustRightInd/>
              <w:spacing w:after="200" w:line="276" w:lineRule="auto"/>
              <w:jc w:val="left"/>
              <w:textAlignment w:val="auto"/>
              <w:rPr>
                <w:rFonts w:ascii="Calibri" w:hAnsi="Calibri" w:cs="Arial"/>
                <w:sz w:val="22"/>
                <w:szCs w:val="22"/>
                <w:lang w:eastAsia="en-US"/>
              </w:rPr>
            </w:pPr>
          </w:p>
        </w:tc>
        <w:tc>
          <w:tcPr>
            <w:tcW w:w="849" w:type="dxa"/>
          </w:tcPr>
          <w:p w14:paraId="4691E93D"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66AD98A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CC65A8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508B72F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bl>
    <w:p w14:paraId="1DF748C7" w14:textId="77777777" w:rsidR="007F5D0B" w:rsidRPr="006B32D3" w:rsidRDefault="007F5D0B" w:rsidP="007F5D0B">
      <w:pPr>
        <w:overflowPunct/>
        <w:autoSpaceDE/>
        <w:autoSpaceDN/>
        <w:adjustRightInd/>
        <w:spacing w:after="200"/>
        <w:jc w:val="left"/>
        <w:textAlignment w:val="auto"/>
        <w:rPr>
          <w:rFonts w:ascii="Arial" w:hAnsi="Arial"/>
          <w:b/>
          <w:bCs/>
          <w:sz w:val="22"/>
          <w:szCs w:val="22"/>
          <w:rtl/>
          <w:lang w:eastAsia="en-US"/>
        </w:rPr>
      </w:pPr>
    </w:p>
    <w:p w14:paraId="32AFCAEB"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color w:val="00B050"/>
          <w:sz w:val="22"/>
          <w:szCs w:val="22"/>
          <w:rtl/>
          <w:lang w:eastAsia="en-US"/>
        </w:rPr>
        <w:t xml:space="preserve"> </w:t>
      </w: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1D085DEF" w14:textId="77777777" w:rsidR="007F5D0B" w:rsidRPr="006B32D3" w:rsidRDefault="007F5D0B" w:rsidP="007F5D0B">
      <w:pPr>
        <w:overflowPunct/>
        <w:autoSpaceDE/>
        <w:autoSpaceDN/>
        <w:adjustRightInd/>
        <w:spacing w:after="200"/>
        <w:jc w:val="left"/>
        <w:textAlignment w:val="auto"/>
        <w:rPr>
          <w:rFonts w:ascii="Arial" w:hAnsi="Arial"/>
          <w:b/>
          <w:bCs/>
          <w:color w:val="0070C0"/>
          <w:sz w:val="22"/>
          <w:szCs w:val="22"/>
          <w:rtl/>
          <w:lang w:eastAsia="en-US"/>
        </w:rPr>
      </w:pPr>
      <w:r w:rsidRPr="006B32D3">
        <w:rPr>
          <w:rFonts w:ascii="Arial" w:hAnsi="Arial" w:hint="cs"/>
          <w:sz w:val="22"/>
          <w:szCs w:val="22"/>
          <w:rtl/>
          <w:lang w:eastAsia="en-US"/>
        </w:rPr>
        <w:t>_______________________________________________________________________________________</w:t>
      </w:r>
    </w:p>
    <w:p w14:paraId="65085504" w14:textId="1B524DE7" w:rsidR="007F5D0B" w:rsidRPr="005C65F6" w:rsidRDefault="007F5D0B" w:rsidP="007F5D0B">
      <w:pPr>
        <w:spacing w:line="240" w:lineRule="auto"/>
        <w:jc w:val="right"/>
        <w:rPr>
          <w:rtl/>
        </w:rPr>
      </w:pPr>
      <w:r>
        <w:rPr>
          <w:rFonts w:ascii="Arial" w:hAnsi="Arial"/>
          <w:b/>
          <w:bCs/>
          <w:sz w:val="32"/>
          <w:szCs w:val="32"/>
          <w:u w:val="single"/>
          <w:rtl/>
          <w:lang w:eastAsia="en-US"/>
        </w:rPr>
        <w:br w:type="page"/>
      </w:r>
      <w:r>
        <w:rPr>
          <w:rFonts w:hint="cs"/>
          <w:rtl/>
        </w:rPr>
        <w:lastRenderedPageBreak/>
        <w:t xml:space="preserve">נספח מספר </w:t>
      </w:r>
      <w:r w:rsidR="005E511F">
        <w:rPr>
          <w:rFonts w:hint="cs"/>
          <w:rtl/>
        </w:rPr>
        <w:t>6</w:t>
      </w:r>
    </w:p>
    <w:p w14:paraId="0BB26754" w14:textId="77777777" w:rsidR="007F5D0B" w:rsidRPr="004701B1" w:rsidRDefault="007F5D0B" w:rsidP="007F5D0B">
      <w:pPr>
        <w:spacing w:line="240" w:lineRule="auto"/>
        <w:jc w:val="right"/>
        <w:rPr>
          <w:rtl/>
        </w:rPr>
      </w:pPr>
      <w:r w:rsidRPr="005C65F6">
        <w:rPr>
          <w:rFonts w:hint="cs"/>
          <w:rtl/>
        </w:rPr>
        <w:t xml:space="preserve">דף </w:t>
      </w:r>
      <w:r>
        <w:rPr>
          <w:rFonts w:hint="cs"/>
          <w:rtl/>
        </w:rPr>
        <w:t>7</w:t>
      </w:r>
      <w:r w:rsidRPr="005C65F6">
        <w:rPr>
          <w:rFonts w:hint="cs"/>
          <w:rtl/>
        </w:rPr>
        <w:t xml:space="preserve"> </w:t>
      </w:r>
      <w:r>
        <w:rPr>
          <w:rFonts w:hint="cs"/>
          <w:rtl/>
        </w:rPr>
        <w:t>מתוך 8</w:t>
      </w:r>
    </w:p>
    <w:p w14:paraId="5632B211" w14:textId="77777777" w:rsidR="007F5D0B" w:rsidRDefault="007F5D0B" w:rsidP="007F5D0B">
      <w:pPr>
        <w:spacing w:line="240" w:lineRule="auto"/>
        <w:jc w:val="right"/>
        <w:rPr>
          <w:rFonts w:ascii="Arial" w:eastAsia="Arial" w:hAnsi="Arial"/>
          <w:bCs/>
          <w:u w:val="single"/>
          <w:rtl/>
          <w:lang w:eastAsia="en-US"/>
        </w:rPr>
      </w:pPr>
    </w:p>
    <w:p w14:paraId="71E62AFC" w14:textId="77777777" w:rsidR="007F5D0B" w:rsidRDefault="007F5D0B" w:rsidP="007F5D0B">
      <w:pPr>
        <w:widowControl w:val="0"/>
        <w:spacing w:line="300" w:lineRule="atLeast"/>
        <w:ind w:left="-33"/>
        <w:jc w:val="center"/>
        <w:rPr>
          <w:rFonts w:ascii="Arial" w:hAnsi="Arial"/>
          <w:b/>
          <w:bCs/>
          <w:sz w:val="32"/>
          <w:szCs w:val="32"/>
          <w:u w:val="single"/>
          <w:rtl/>
          <w:lang w:eastAsia="en-US"/>
        </w:rPr>
      </w:pPr>
      <w:r w:rsidRPr="006B32D3">
        <w:rPr>
          <w:rFonts w:ascii="Arial" w:hAnsi="Arial" w:hint="cs"/>
          <w:b/>
          <w:bCs/>
          <w:sz w:val="32"/>
          <w:szCs w:val="32"/>
          <w:u w:val="single"/>
          <w:rtl/>
          <w:lang w:eastAsia="en-US"/>
        </w:rPr>
        <w:t xml:space="preserve">אינטראקציה בין צוותית ומול </w:t>
      </w:r>
      <w:r w:rsidRPr="006B32D3">
        <w:rPr>
          <w:rFonts w:ascii="Arial" w:hAnsi="Arial"/>
          <w:b/>
          <w:bCs/>
          <w:sz w:val="32"/>
          <w:szCs w:val="32"/>
          <w:u w:val="single"/>
          <w:rtl/>
          <w:lang w:eastAsia="en-US"/>
        </w:rPr>
        <w:t>הורים:</w:t>
      </w:r>
    </w:p>
    <w:p w14:paraId="260C0C92" w14:textId="77777777" w:rsidR="007F5D0B" w:rsidRPr="006B32D3" w:rsidRDefault="007F5D0B" w:rsidP="007F5D0B">
      <w:pPr>
        <w:widowControl w:val="0"/>
        <w:spacing w:line="300" w:lineRule="atLeast"/>
        <w:ind w:left="-33"/>
        <w:jc w:val="center"/>
        <w:rPr>
          <w:rFonts w:ascii="Arial" w:hAnsi="Arial"/>
          <w:b/>
          <w:bCs/>
          <w:sz w:val="32"/>
          <w:szCs w:val="32"/>
          <w:u w:val="single"/>
          <w:rtl/>
          <w:lang w:eastAsia="en-US"/>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52"/>
        <w:gridCol w:w="801"/>
        <w:gridCol w:w="849"/>
        <w:gridCol w:w="850"/>
        <w:gridCol w:w="841"/>
        <w:gridCol w:w="1942"/>
      </w:tblGrid>
      <w:tr w:rsidR="007F5D0B" w:rsidRPr="006B32D3" w14:paraId="018152DF" w14:textId="77777777" w:rsidTr="00EE4B34">
        <w:tc>
          <w:tcPr>
            <w:tcW w:w="569" w:type="dxa"/>
          </w:tcPr>
          <w:p w14:paraId="374AFCCE"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52" w:type="dxa"/>
          </w:tcPr>
          <w:p w14:paraId="52D1346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3ED4AE95"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 xml:space="preserve">במידה רבה מאד </w:t>
            </w:r>
          </w:p>
        </w:tc>
        <w:tc>
          <w:tcPr>
            <w:tcW w:w="849" w:type="dxa"/>
          </w:tcPr>
          <w:p w14:paraId="003A6F7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5CD1BEF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1" w:type="dxa"/>
          </w:tcPr>
          <w:p w14:paraId="75986BDD"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1942" w:type="dxa"/>
          </w:tcPr>
          <w:p w14:paraId="736EECD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58E09093" w14:textId="77777777" w:rsidTr="00EE4B34">
        <w:tc>
          <w:tcPr>
            <w:tcW w:w="569" w:type="dxa"/>
          </w:tcPr>
          <w:p w14:paraId="5954E93C"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1</w:t>
            </w:r>
          </w:p>
        </w:tc>
        <w:tc>
          <w:tcPr>
            <w:tcW w:w="3752" w:type="dxa"/>
          </w:tcPr>
          <w:p w14:paraId="298493C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קיימת חפיפה ורצף עם צוות הבוקר </w:t>
            </w:r>
          </w:p>
        </w:tc>
        <w:tc>
          <w:tcPr>
            <w:tcW w:w="801" w:type="dxa"/>
          </w:tcPr>
          <w:p w14:paraId="5E268E6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08315C4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8AE1AB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A4388D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0BE4857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2072205C" w14:textId="77777777" w:rsidTr="00EE4B34">
        <w:tc>
          <w:tcPr>
            <w:tcW w:w="569" w:type="dxa"/>
          </w:tcPr>
          <w:p w14:paraId="3A1744A6"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52" w:type="dxa"/>
          </w:tcPr>
          <w:p w14:paraId="29B167B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 הצוות מעביר מסר אחיד לילדים</w:t>
            </w:r>
          </w:p>
        </w:tc>
        <w:tc>
          <w:tcPr>
            <w:tcW w:w="801" w:type="dxa"/>
          </w:tcPr>
          <w:p w14:paraId="15E41E3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B68C65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2D8D58E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2297C45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33535F0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7E10C84B" w14:textId="77777777" w:rsidTr="00EE4B34">
        <w:tc>
          <w:tcPr>
            <w:tcW w:w="569" w:type="dxa"/>
          </w:tcPr>
          <w:p w14:paraId="55502A75"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52" w:type="dxa"/>
          </w:tcPr>
          <w:p w14:paraId="7F79BDD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ניכר שיתוף פעולה איכותי ויעיל בין אנשי הצוות </w:t>
            </w:r>
            <w:r w:rsidRPr="006B32D3">
              <w:rPr>
                <w:rFonts w:ascii="Arial" w:hAnsi="Arial" w:hint="cs"/>
                <w:color w:val="00B050"/>
                <w:sz w:val="22"/>
                <w:szCs w:val="22"/>
                <w:rtl/>
                <w:lang w:eastAsia="en-US"/>
              </w:rPr>
              <w:t xml:space="preserve">  </w:t>
            </w:r>
          </w:p>
        </w:tc>
        <w:tc>
          <w:tcPr>
            <w:tcW w:w="801" w:type="dxa"/>
          </w:tcPr>
          <w:p w14:paraId="7C73E9A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05D830F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1DA761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44F09FA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5E29A0F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3381F325" w14:textId="77777777" w:rsidTr="00EE4B34">
        <w:tc>
          <w:tcPr>
            <w:tcW w:w="569" w:type="dxa"/>
          </w:tcPr>
          <w:p w14:paraId="64E0D7A9"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52" w:type="dxa"/>
          </w:tcPr>
          <w:p w14:paraId="20BE565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 אנשי הצוות חולקים אחריות מקצועית משותפת והדדית בכל הנוגע לילדי הצהרון </w:t>
            </w:r>
          </w:p>
        </w:tc>
        <w:tc>
          <w:tcPr>
            <w:tcW w:w="801" w:type="dxa"/>
          </w:tcPr>
          <w:p w14:paraId="41025F2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1309536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7D26AE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0E5B950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6A7206F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3A0C994E" w14:textId="77777777" w:rsidTr="00EE4B34">
        <w:tc>
          <w:tcPr>
            <w:tcW w:w="569" w:type="dxa"/>
          </w:tcPr>
          <w:p w14:paraId="1B599BE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52" w:type="dxa"/>
          </w:tcPr>
          <w:p w14:paraId="57BD942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ההור</w:t>
            </w:r>
            <w:r w:rsidRPr="006B32D3">
              <w:rPr>
                <w:rFonts w:ascii="Arial" w:hAnsi="Arial" w:hint="cs"/>
                <w:sz w:val="22"/>
                <w:szCs w:val="22"/>
                <w:rtl/>
                <w:lang w:eastAsia="en-US"/>
              </w:rPr>
              <w:t>ים</w:t>
            </w:r>
            <w:r w:rsidRPr="006B32D3">
              <w:rPr>
                <w:rFonts w:ascii="Arial" w:hAnsi="Arial"/>
                <w:sz w:val="22"/>
                <w:szCs w:val="22"/>
                <w:rtl/>
                <w:lang w:eastAsia="en-US"/>
              </w:rPr>
              <w:t xml:space="preserve"> זוכ</w:t>
            </w:r>
            <w:r w:rsidRPr="006B32D3">
              <w:rPr>
                <w:rFonts w:ascii="Arial" w:hAnsi="Arial" w:hint="cs"/>
                <w:sz w:val="22"/>
                <w:szCs w:val="22"/>
                <w:rtl/>
                <w:lang w:eastAsia="en-US"/>
              </w:rPr>
              <w:t>ים</w:t>
            </w:r>
            <w:r w:rsidRPr="006B32D3">
              <w:rPr>
                <w:rFonts w:ascii="Arial" w:hAnsi="Arial"/>
                <w:sz w:val="22"/>
                <w:szCs w:val="22"/>
                <w:rtl/>
                <w:lang w:eastAsia="en-US"/>
              </w:rPr>
              <w:t xml:space="preserve"> לקבלת פנים</w:t>
            </w:r>
            <w:r w:rsidRPr="006B32D3">
              <w:rPr>
                <w:rFonts w:ascii="Arial" w:hAnsi="Arial"/>
                <w:sz w:val="22"/>
                <w:szCs w:val="22"/>
                <w:lang w:eastAsia="en-US"/>
              </w:rPr>
              <w:t xml:space="preserve"> </w:t>
            </w:r>
            <w:r w:rsidRPr="006B32D3">
              <w:rPr>
                <w:rFonts w:ascii="Arial" w:hAnsi="Arial" w:hint="cs"/>
                <w:sz w:val="22"/>
                <w:szCs w:val="22"/>
                <w:rtl/>
                <w:lang w:eastAsia="en-US"/>
              </w:rPr>
              <w:t xml:space="preserve"> נעימה בבואם לאסוף את ילדם</w:t>
            </w:r>
            <w:r w:rsidRPr="006B32D3">
              <w:rPr>
                <w:rFonts w:ascii="Arial" w:hAnsi="Arial"/>
                <w:sz w:val="22"/>
                <w:szCs w:val="22"/>
                <w:rtl/>
                <w:lang w:eastAsia="en-US"/>
              </w:rPr>
              <w:t xml:space="preserve"> </w:t>
            </w:r>
            <w:r w:rsidRPr="006B32D3">
              <w:rPr>
                <w:rFonts w:ascii="Arial" w:hAnsi="Arial" w:hint="cs"/>
                <w:sz w:val="22"/>
                <w:szCs w:val="22"/>
                <w:rtl/>
                <w:lang w:eastAsia="en-US"/>
              </w:rPr>
              <w:t xml:space="preserve">  </w:t>
            </w:r>
          </w:p>
        </w:tc>
        <w:tc>
          <w:tcPr>
            <w:tcW w:w="801" w:type="dxa"/>
          </w:tcPr>
          <w:p w14:paraId="1EE9635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7A953C9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4A42AFA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B5A172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4A36F97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23D825F" w14:textId="77777777" w:rsidTr="00EE4B34">
        <w:tc>
          <w:tcPr>
            <w:tcW w:w="569" w:type="dxa"/>
          </w:tcPr>
          <w:p w14:paraId="106207B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52" w:type="dxa"/>
          </w:tcPr>
          <w:p w14:paraId="1BCF1B8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ההורים מקבלים מענה רלוונטי  וענייני בנוגע לפעילות ילדם במסגרת</w:t>
            </w:r>
          </w:p>
        </w:tc>
        <w:tc>
          <w:tcPr>
            <w:tcW w:w="801" w:type="dxa"/>
          </w:tcPr>
          <w:p w14:paraId="735EC86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163BF00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14738B0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2FA8EFD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7F051D2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0CBF3861" w14:textId="77777777" w:rsidR="007F5D0B" w:rsidRPr="006B32D3" w:rsidRDefault="007F5D0B" w:rsidP="007F5D0B">
      <w:pPr>
        <w:overflowPunct/>
        <w:autoSpaceDE/>
        <w:autoSpaceDN/>
        <w:adjustRightInd/>
        <w:spacing w:after="200" w:line="240" w:lineRule="auto"/>
        <w:jc w:val="left"/>
        <w:textAlignment w:val="auto"/>
        <w:rPr>
          <w:rFonts w:ascii="Arial" w:hAnsi="Arial"/>
          <w:b/>
          <w:bCs/>
          <w:sz w:val="22"/>
          <w:szCs w:val="22"/>
          <w:u w:val="single"/>
          <w:rtl/>
          <w:lang w:eastAsia="en-US"/>
        </w:rPr>
      </w:pPr>
    </w:p>
    <w:p w14:paraId="1EE287C2"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737ECF84"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____________________________________________________________________________________________________________________________________________________</w:t>
      </w:r>
    </w:p>
    <w:p w14:paraId="62EBF8CB"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sidRPr="006B32D3">
        <w:rPr>
          <w:rFonts w:ascii="Arial" w:hAnsi="Arial" w:hint="cs"/>
          <w:b/>
          <w:bCs/>
          <w:sz w:val="32"/>
          <w:szCs w:val="32"/>
          <w:u w:val="single"/>
          <w:rtl/>
          <w:lang w:eastAsia="en-US"/>
        </w:rPr>
        <w:t>הזנה</w:t>
      </w:r>
      <w:r w:rsidRPr="006B32D3">
        <w:rPr>
          <w:rFonts w:ascii="Arial" w:hAnsi="Arial"/>
          <w:b/>
          <w:bCs/>
          <w:sz w:val="32"/>
          <w:szCs w:val="32"/>
          <w:u w:val="single"/>
          <w:rtl/>
          <w:lang w:eastAsia="en-US"/>
        </w:rPr>
        <w:t>:</w:t>
      </w: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52"/>
        <w:gridCol w:w="801"/>
        <w:gridCol w:w="849"/>
        <w:gridCol w:w="850"/>
        <w:gridCol w:w="841"/>
        <w:gridCol w:w="1942"/>
      </w:tblGrid>
      <w:tr w:rsidR="007F5D0B" w:rsidRPr="006B32D3" w14:paraId="3DA5724D" w14:textId="77777777" w:rsidTr="00EE4B34">
        <w:tc>
          <w:tcPr>
            <w:tcW w:w="569" w:type="dxa"/>
          </w:tcPr>
          <w:p w14:paraId="11B4735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52" w:type="dxa"/>
          </w:tcPr>
          <w:p w14:paraId="52B8AFA9"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1237B9F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 xml:space="preserve">במידה רבה מאד </w:t>
            </w:r>
          </w:p>
        </w:tc>
        <w:tc>
          <w:tcPr>
            <w:tcW w:w="849" w:type="dxa"/>
          </w:tcPr>
          <w:p w14:paraId="7EE51A54"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3630092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1" w:type="dxa"/>
          </w:tcPr>
          <w:p w14:paraId="6BDC8BD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1942" w:type="dxa"/>
          </w:tcPr>
          <w:p w14:paraId="06EC989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18DAFEDB" w14:textId="77777777" w:rsidTr="00EE4B34">
        <w:tc>
          <w:tcPr>
            <w:tcW w:w="569" w:type="dxa"/>
          </w:tcPr>
          <w:p w14:paraId="0F1ED156"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752" w:type="dxa"/>
          </w:tcPr>
          <w:p w14:paraId="2C51902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מעבר מסודר של הילדים לארוחת הצהריים</w:t>
            </w:r>
          </w:p>
        </w:tc>
        <w:tc>
          <w:tcPr>
            <w:tcW w:w="801" w:type="dxa"/>
          </w:tcPr>
          <w:p w14:paraId="5014260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30047A3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36D08FD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A2B872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72ED68D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2FF4DEB3" w14:textId="77777777" w:rsidTr="00EE4B34">
        <w:tc>
          <w:tcPr>
            <w:tcW w:w="569" w:type="dxa"/>
          </w:tcPr>
          <w:p w14:paraId="246FE4D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52" w:type="dxa"/>
          </w:tcPr>
          <w:p w14:paraId="73A9BD7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הגשת המזון מתנהלת באופן ראוי ומכבד </w:t>
            </w:r>
          </w:p>
        </w:tc>
        <w:tc>
          <w:tcPr>
            <w:tcW w:w="801" w:type="dxa"/>
          </w:tcPr>
          <w:p w14:paraId="51D5E65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15F2009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000DF6D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32C3DA0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1E90B17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2A5B6EC7" w14:textId="77777777" w:rsidTr="00EE4B34">
        <w:tc>
          <w:tcPr>
            <w:tcW w:w="569" w:type="dxa"/>
          </w:tcPr>
          <w:p w14:paraId="601042E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52" w:type="dxa"/>
          </w:tcPr>
          <w:p w14:paraId="6AE39BD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קיים תווך על ידי הצוות לכלל מרכיבי הארוחה</w:t>
            </w:r>
          </w:p>
        </w:tc>
        <w:tc>
          <w:tcPr>
            <w:tcW w:w="801" w:type="dxa"/>
          </w:tcPr>
          <w:p w14:paraId="38DF687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DB78EB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35EC165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3D22099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5DD75EC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5BD33C3" w14:textId="77777777" w:rsidTr="00EE4B34">
        <w:tc>
          <w:tcPr>
            <w:tcW w:w="569" w:type="dxa"/>
          </w:tcPr>
          <w:p w14:paraId="10B59F83"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52" w:type="dxa"/>
          </w:tcPr>
          <w:p w14:paraId="22B5288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הארוחה מתנהלת באווירה נעימה</w:t>
            </w:r>
          </w:p>
        </w:tc>
        <w:tc>
          <w:tcPr>
            <w:tcW w:w="801" w:type="dxa"/>
          </w:tcPr>
          <w:p w14:paraId="1AE1796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56FAFF2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761BE88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27B4E0C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611F383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397B5822" w14:textId="77777777" w:rsidTr="00EE4B34">
        <w:tc>
          <w:tcPr>
            <w:tcW w:w="569" w:type="dxa"/>
          </w:tcPr>
          <w:p w14:paraId="46776AC6"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52" w:type="dxa"/>
          </w:tcPr>
          <w:p w14:paraId="6E480AD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קיימת הקפדה על היגיינ</w:t>
            </w:r>
            <w:r w:rsidRPr="006B32D3">
              <w:rPr>
                <w:rFonts w:ascii="Arial" w:hAnsi="Arial" w:hint="eastAsia"/>
                <w:sz w:val="22"/>
                <w:szCs w:val="22"/>
                <w:rtl/>
                <w:lang w:eastAsia="en-US"/>
              </w:rPr>
              <w:t>ה</w:t>
            </w:r>
            <w:r w:rsidRPr="006B32D3">
              <w:rPr>
                <w:rFonts w:ascii="Arial" w:hAnsi="Arial" w:hint="cs"/>
                <w:sz w:val="22"/>
                <w:szCs w:val="22"/>
                <w:rtl/>
                <w:lang w:eastAsia="en-US"/>
              </w:rPr>
              <w:t xml:space="preserve"> אישית סביב הארוחה </w:t>
            </w:r>
          </w:p>
        </w:tc>
        <w:tc>
          <w:tcPr>
            <w:tcW w:w="801" w:type="dxa"/>
          </w:tcPr>
          <w:p w14:paraId="5CD4BCE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8610D2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E4202A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56BD18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4452D9D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6192D691" w14:textId="77777777" w:rsidTr="00EE4B34">
        <w:tc>
          <w:tcPr>
            <w:tcW w:w="569" w:type="dxa"/>
          </w:tcPr>
          <w:p w14:paraId="4BF0DA15"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52" w:type="dxa"/>
          </w:tcPr>
          <w:p w14:paraId="71EB274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מידת השתתפותם של הילדים בהכנות לארוחה/בפינוי הכלים בסיומה/קיומם של תורנים</w:t>
            </w:r>
          </w:p>
        </w:tc>
        <w:tc>
          <w:tcPr>
            <w:tcW w:w="801" w:type="dxa"/>
          </w:tcPr>
          <w:p w14:paraId="654EABD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1623BB1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73CE171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4459634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3441F64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CB2CE3D" w14:textId="77777777" w:rsidTr="00EE4B34">
        <w:tc>
          <w:tcPr>
            <w:tcW w:w="569" w:type="dxa"/>
          </w:tcPr>
          <w:p w14:paraId="593E5669"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752" w:type="dxa"/>
          </w:tcPr>
          <w:p w14:paraId="4785DCE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סיום מסודר של הארוחה ומעבר מאורגן לפעילות הבאה</w:t>
            </w:r>
          </w:p>
        </w:tc>
        <w:tc>
          <w:tcPr>
            <w:tcW w:w="801" w:type="dxa"/>
          </w:tcPr>
          <w:p w14:paraId="75784CD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32842B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A9487A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0F24E05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14BF5F2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429EB6ED" w14:textId="77777777" w:rsidR="007F5D0B" w:rsidRPr="006B32D3" w:rsidRDefault="007F5D0B" w:rsidP="007F5D0B">
      <w:pPr>
        <w:overflowPunct/>
        <w:autoSpaceDE/>
        <w:autoSpaceDN/>
        <w:adjustRightInd/>
        <w:spacing w:after="200"/>
        <w:jc w:val="left"/>
        <w:textAlignment w:val="auto"/>
        <w:rPr>
          <w:rFonts w:ascii="Arial" w:hAnsi="Arial"/>
          <w:b/>
          <w:bCs/>
          <w:sz w:val="22"/>
          <w:szCs w:val="22"/>
          <w:u w:val="single"/>
          <w:rtl/>
          <w:lang w:eastAsia="en-US"/>
        </w:rPr>
      </w:pPr>
    </w:p>
    <w:p w14:paraId="5DDC87D9"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7054834B" w14:textId="77777777" w:rsidR="007F5D0B" w:rsidRPr="006B32D3" w:rsidRDefault="007F5D0B" w:rsidP="007F5D0B">
      <w:pPr>
        <w:overflowPunct/>
        <w:autoSpaceDE/>
        <w:autoSpaceDN/>
        <w:adjustRightInd/>
        <w:spacing w:after="200"/>
        <w:jc w:val="left"/>
        <w:textAlignment w:val="auto"/>
        <w:rPr>
          <w:rFonts w:ascii="Arial" w:hAnsi="Arial"/>
          <w:b/>
          <w:bCs/>
          <w:sz w:val="22"/>
          <w:szCs w:val="22"/>
          <w:u w:val="single"/>
          <w:rtl/>
          <w:lang w:eastAsia="en-US"/>
        </w:rPr>
      </w:pPr>
      <w:r w:rsidRPr="006B32D3">
        <w:rPr>
          <w:rFonts w:ascii="Arial" w:hAnsi="Arial" w:hint="cs"/>
          <w:sz w:val="22"/>
          <w:szCs w:val="22"/>
          <w:rtl/>
          <w:lang w:eastAsia="en-US"/>
        </w:rPr>
        <w:t>____________________________________________________________________________________________________________________________________________________</w:t>
      </w:r>
    </w:p>
    <w:p w14:paraId="753DD0ED" w14:textId="0AE95257" w:rsidR="007F5D0B" w:rsidRPr="00327EDF" w:rsidRDefault="007F5D0B" w:rsidP="007F5D0B">
      <w:pPr>
        <w:spacing w:line="240" w:lineRule="auto"/>
        <w:jc w:val="right"/>
        <w:rPr>
          <w:rtl/>
        </w:rPr>
      </w:pPr>
      <w:r>
        <w:rPr>
          <w:rFonts w:hint="cs"/>
          <w:rtl/>
        </w:rPr>
        <w:lastRenderedPageBreak/>
        <w:t xml:space="preserve">נספח מספר </w:t>
      </w:r>
      <w:r w:rsidR="005E511F">
        <w:rPr>
          <w:rFonts w:hint="cs"/>
          <w:rtl/>
        </w:rPr>
        <w:t>6</w:t>
      </w:r>
    </w:p>
    <w:p w14:paraId="5F84F787" w14:textId="77777777" w:rsidR="007F5D0B" w:rsidRPr="00327EDF" w:rsidRDefault="007F5D0B" w:rsidP="007F5D0B">
      <w:pPr>
        <w:spacing w:line="240" w:lineRule="auto"/>
        <w:jc w:val="right"/>
        <w:rPr>
          <w:rtl/>
        </w:rPr>
      </w:pPr>
      <w:r w:rsidRPr="00327EDF">
        <w:rPr>
          <w:rFonts w:hint="cs"/>
          <w:rtl/>
        </w:rPr>
        <w:t xml:space="preserve">דף </w:t>
      </w:r>
      <w:r>
        <w:rPr>
          <w:rFonts w:hint="cs"/>
          <w:rtl/>
        </w:rPr>
        <w:t>8</w:t>
      </w:r>
      <w:r w:rsidRPr="00327EDF">
        <w:rPr>
          <w:rFonts w:hint="cs"/>
          <w:rtl/>
        </w:rPr>
        <w:t xml:space="preserve"> </w:t>
      </w:r>
      <w:r>
        <w:rPr>
          <w:rFonts w:hint="cs"/>
          <w:rtl/>
        </w:rPr>
        <w:t>מתוך 8</w:t>
      </w:r>
    </w:p>
    <w:p w14:paraId="0B18D162" w14:textId="77777777" w:rsidR="007F5D0B" w:rsidRDefault="007F5D0B" w:rsidP="007F5D0B">
      <w:pPr>
        <w:spacing w:line="240" w:lineRule="auto"/>
        <w:jc w:val="right"/>
        <w:rPr>
          <w:rtl/>
        </w:rPr>
      </w:pPr>
    </w:p>
    <w:p w14:paraId="52256030" w14:textId="77777777" w:rsidR="007F5D0B" w:rsidRPr="006B32D3" w:rsidRDefault="007F5D0B" w:rsidP="007F5D0B">
      <w:pPr>
        <w:overflowPunct/>
        <w:autoSpaceDE/>
        <w:autoSpaceDN/>
        <w:adjustRightInd/>
        <w:spacing w:after="200" w:line="240" w:lineRule="auto"/>
        <w:jc w:val="left"/>
        <w:textAlignment w:val="auto"/>
        <w:rPr>
          <w:rFonts w:ascii="Arial" w:hAnsi="Arial"/>
          <w:b/>
          <w:bCs/>
          <w:sz w:val="32"/>
          <w:szCs w:val="32"/>
          <w:u w:val="single"/>
          <w:rtl/>
          <w:lang w:eastAsia="en-US"/>
        </w:rPr>
      </w:pPr>
      <w:r w:rsidRPr="006B32D3">
        <w:rPr>
          <w:rFonts w:ascii="Arial" w:hAnsi="Arial" w:hint="cs"/>
          <w:b/>
          <w:bCs/>
          <w:sz w:val="32"/>
          <w:szCs w:val="32"/>
          <w:u w:val="single"/>
          <w:rtl/>
          <w:lang w:eastAsia="en-US"/>
        </w:rPr>
        <w:t>מעורבות הרכז הבית ספרי:</w:t>
      </w: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52"/>
        <w:gridCol w:w="801"/>
        <w:gridCol w:w="849"/>
        <w:gridCol w:w="850"/>
        <w:gridCol w:w="841"/>
        <w:gridCol w:w="1942"/>
      </w:tblGrid>
      <w:tr w:rsidR="007F5D0B" w:rsidRPr="006B32D3" w14:paraId="4C0BFF9C" w14:textId="77777777" w:rsidTr="00EE4B34">
        <w:tc>
          <w:tcPr>
            <w:tcW w:w="569" w:type="dxa"/>
          </w:tcPr>
          <w:p w14:paraId="7EE7E52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52" w:type="dxa"/>
          </w:tcPr>
          <w:p w14:paraId="214E1F12"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4D0AC796"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 xml:space="preserve">במידה רבה מאד </w:t>
            </w:r>
          </w:p>
        </w:tc>
        <w:tc>
          <w:tcPr>
            <w:tcW w:w="849" w:type="dxa"/>
          </w:tcPr>
          <w:p w14:paraId="31979B5C"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202FF86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1" w:type="dxa"/>
          </w:tcPr>
          <w:p w14:paraId="6B597B6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1942" w:type="dxa"/>
          </w:tcPr>
          <w:p w14:paraId="62E02583"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3577620D" w14:textId="77777777" w:rsidTr="00EE4B34">
        <w:tc>
          <w:tcPr>
            <w:tcW w:w="569" w:type="dxa"/>
          </w:tcPr>
          <w:p w14:paraId="0359E88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1</w:t>
            </w:r>
          </w:p>
        </w:tc>
        <w:tc>
          <w:tcPr>
            <w:tcW w:w="3752" w:type="dxa"/>
          </w:tcPr>
          <w:p w14:paraId="2B3A494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הרכז משמש גם כמדריך במסגרת</w:t>
            </w:r>
          </w:p>
        </w:tc>
        <w:tc>
          <w:tcPr>
            <w:tcW w:w="801" w:type="dxa"/>
          </w:tcPr>
          <w:p w14:paraId="7618FDA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37C7F4F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0D0D86F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5AFF866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17D3DAA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6CC8224B" w14:textId="77777777" w:rsidTr="00EE4B34">
        <w:tc>
          <w:tcPr>
            <w:tcW w:w="569" w:type="dxa"/>
          </w:tcPr>
          <w:p w14:paraId="3FF96776"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52" w:type="dxa"/>
          </w:tcPr>
          <w:p w14:paraId="5E02F26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הרכז מעורב בהתנהלות השוטפת של הצהרון</w:t>
            </w:r>
          </w:p>
        </w:tc>
        <w:tc>
          <w:tcPr>
            <w:tcW w:w="801" w:type="dxa"/>
          </w:tcPr>
          <w:p w14:paraId="321B5AA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5E707ED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1CBF12B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693CCB3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5C4C0E2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15EEA4BB" w14:textId="77777777" w:rsidTr="00EE4B34">
        <w:tc>
          <w:tcPr>
            <w:tcW w:w="569" w:type="dxa"/>
          </w:tcPr>
          <w:p w14:paraId="54D88A8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52" w:type="dxa"/>
          </w:tcPr>
          <w:p w14:paraId="12487EC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הרכז זמין לפניות ולצרכי הצוות</w:t>
            </w:r>
          </w:p>
        </w:tc>
        <w:tc>
          <w:tcPr>
            <w:tcW w:w="801" w:type="dxa"/>
          </w:tcPr>
          <w:p w14:paraId="023417D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3838FD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0932D55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E2E98E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5CADE31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7C52E550" w14:textId="77777777" w:rsidTr="00EE4B34">
        <w:tc>
          <w:tcPr>
            <w:tcW w:w="569" w:type="dxa"/>
          </w:tcPr>
          <w:p w14:paraId="7F32619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52" w:type="dxa"/>
          </w:tcPr>
          <w:p w14:paraId="4AD5C407"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sz w:val="22"/>
                <w:szCs w:val="22"/>
                <w:rtl/>
                <w:lang w:eastAsia="en-US"/>
              </w:rPr>
              <w:t xml:space="preserve">הרכז נותן מענה שוטף לצרכים העולים מהשטח </w:t>
            </w:r>
          </w:p>
        </w:tc>
        <w:tc>
          <w:tcPr>
            <w:tcW w:w="801" w:type="dxa"/>
          </w:tcPr>
          <w:p w14:paraId="05CE1DF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4F60ED1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473789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6CE5593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359DA86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5388CFC0" w14:textId="77777777" w:rsidTr="00EE4B34">
        <w:tc>
          <w:tcPr>
            <w:tcW w:w="569" w:type="dxa"/>
          </w:tcPr>
          <w:p w14:paraId="1334231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52" w:type="dxa"/>
          </w:tcPr>
          <w:p w14:paraId="52336BC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הרכז תומך ושותף בליווי הפדגוגי הניתן למסגרת ע"י המנחה</w:t>
            </w:r>
          </w:p>
        </w:tc>
        <w:tc>
          <w:tcPr>
            <w:tcW w:w="801" w:type="dxa"/>
          </w:tcPr>
          <w:p w14:paraId="19BB324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3D85687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4206B6A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169977A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188F7BB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4296D729" w14:textId="77777777" w:rsidR="007F5D0B" w:rsidRPr="006B32D3" w:rsidRDefault="007F5D0B" w:rsidP="007F5D0B">
      <w:pPr>
        <w:overflowPunct/>
        <w:autoSpaceDE/>
        <w:autoSpaceDN/>
        <w:adjustRightInd/>
        <w:spacing w:after="200" w:line="240" w:lineRule="auto"/>
        <w:jc w:val="left"/>
        <w:textAlignment w:val="auto"/>
        <w:rPr>
          <w:rFonts w:ascii="Arial" w:hAnsi="Arial"/>
          <w:b/>
          <w:bCs/>
          <w:sz w:val="32"/>
          <w:szCs w:val="32"/>
          <w:u w:val="single"/>
          <w:rtl/>
          <w:lang w:eastAsia="en-US"/>
        </w:rPr>
      </w:pPr>
    </w:p>
    <w:p w14:paraId="2FC914A4" w14:textId="77777777" w:rsidR="007F5D0B" w:rsidRPr="006B32D3" w:rsidRDefault="007F5D0B" w:rsidP="007F5D0B">
      <w:pPr>
        <w:overflowPunct/>
        <w:autoSpaceDE/>
        <w:autoSpaceDN/>
        <w:adjustRightInd/>
        <w:spacing w:after="200" w:line="240" w:lineRule="auto"/>
        <w:jc w:val="left"/>
        <w:textAlignment w:val="auto"/>
        <w:rPr>
          <w:rFonts w:ascii="Arial" w:hAnsi="Arial"/>
          <w:b/>
          <w:bCs/>
          <w:sz w:val="32"/>
          <w:szCs w:val="32"/>
          <w:u w:val="single"/>
          <w:rtl/>
          <w:lang w:eastAsia="en-US"/>
        </w:rPr>
      </w:pPr>
      <w:r w:rsidRPr="006B32D3">
        <w:rPr>
          <w:rFonts w:ascii="Arial" w:hAnsi="Arial"/>
          <w:b/>
          <w:bCs/>
          <w:sz w:val="32"/>
          <w:szCs w:val="32"/>
          <w:u w:val="single"/>
          <w:rtl/>
          <w:lang w:eastAsia="en-US"/>
        </w:rPr>
        <w:t>סיכום ביקור</w:t>
      </w:r>
      <w:r w:rsidRPr="006B32D3">
        <w:rPr>
          <w:rFonts w:ascii="Arial" w:hAnsi="Arial" w:hint="cs"/>
          <w:b/>
          <w:bCs/>
          <w:sz w:val="32"/>
          <w:szCs w:val="32"/>
          <w:u w:val="single"/>
          <w:rtl/>
          <w:lang w:eastAsia="en-US"/>
        </w:rPr>
        <w:t xml:space="preserve"> </w:t>
      </w:r>
    </w:p>
    <w:p w14:paraId="50299BC3" w14:textId="77777777" w:rsidR="007F5D0B" w:rsidRPr="006B32D3" w:rsidRDefault="007F5D0B" w:rsidP="007F5D0B">
      <w:pPr>
        <w:overflowPunct/>
        <w:autoSpaceDE/>
        <w:autoSpaceDN/>
        <w:adjustRightInd/>
        <w:spacing w:after="200" w:line="240" w:lineRule="auto"/>
        <w:jc w:val="left"/>
        <w:textAlignment w:val="auto"/>
        <w:rPr>
          <w:rFonts w:ascii="Arial" w:hAnsi="Arial"/>
          <w:b/>
          <w:bCs/>
          <w:u w:val="single"/>
          <w:rtl/>
          <w:lang w:eastAsia="en-US"/>
        </w:rPr>
      </w:pPr>
      <w:r w:rsidRPr="006B32D3">
        <w:rPr>
          <w:rFonts w:ascii="Arial" w:hAnsi="Arial" w:hint="cs"/>
          <w:b/>
          <w:bCs/>
          <w:u w:val="single"/>
          <w:rtl/>
          <w:lang w:eastAsia="en-US"/>
        </w:rPr>
        <w:t>התרשמות כללית אישית של המנחה מהביקור/מהתצפית</w:t>
      </w:r>
    </w:p>
    <w:p w14:paraId="67496CEB" w14:textId="77777777" w:rsidR="007F5D0B" w:rsidRPr="006B32D3" w:rsidRDefault="007F5D0B" w:rsidP="007F5D0B">
      <w:pPr>
        <w:pBdr>
          <w:top w:val="single" w:sz="12" w:space="1" w:color="auto"/>
          <w:bottom w:val="single" w:sz="12" w:space="1" w:color="auto"/>
        </w:pBdr>
        <w:overflowPunct/>
        <w:autoSpaceDE/>
        <w:autoSpaceDN/>
        <w:adjustRightInd/>
        <w:spacing w:after="200" w:line="240" w:lineRule="auto"/>
        <w:jc w:val="left"/>
        <w:textAlignment w:val="auto"/>
        <w:rPr>
          <w:rFonts w:ascii="Arial" w:hAnsi="Arial"/>
          <w:b/>
          <w:bCs/>
          <w:u w:val="single"/>
          <w:rtl/>
          <w:lang w:eastAsia="en-US"/>
        </w:rPr>
      </w:pPr>
    </w:p>
    <w:p w14:paraId="06E44E7D" w14:textId="77777777" w:rsidR="007F5D0B" w:rsidRPr="006B32D3" w:rsidRDefault="007F5D0B" w:rsidP="007F5D0B">
      <w:pPr>
        <w:overflowPunct/>
        <w:autoSpaceDE/>
        <w:autoSpaceDN/>
        <w:adjustRightInd/>
        <w:spacing w:after="200" w:line="240" w:lineRule="auto"/>
        <w:jc w:val="left"/>
        <w:textAlignment w:val="auto"/>
        <w:rPr>
          <w:rFonts w:ascii="Arial" w:hAnsi="Arial"/>
          <w:b/>
          <w:bCs/>
          <w:u w:val="single"/>
          <w:rtl/>
          <w:lang w:eastAsia="en-US"/>
        </w:rPr>
      </w:pPr>
      <w:r w:rsidRPr="006B32D3">
        <w:rPr>
          <w:rFonts w:ascii="Arial" w:hAnsi="Arial" w:hint="cs"/>
          <w:b/>
          <w:bCs/>
          <w:u w:val="single"/>
          <w:rtl/>
          <w:lang w:eastAsia="en-US"/>
        </w:rPr>
        <w:t>נקודות חוזק שעלו מהביקור</w:t>
      </w:r>
    </w:p>
    <w:p w14:paraId="7FA3C016" w14:textId="77777777" w:rsidR="007F5D0B" w:rsidRPr="006B32D3" w:rsidRDefault="007F5D0B" w:rsidP="007F5D0B">
      <w:pPr>
        <w:overflowPunct/>
        <w:autoSpaceDE/>
        <w:autoSpaceDN/>
        <w:adjustRightInd/>
        <w:spacing w:after="200" w:line="240" w:lineRule="auto"/>
        <w:jc w:val="left"/>
        <w:textAlignment w:val="auto"/>
        <w:rPr>
          <w:rFonts w:ascii="Arial" w:hAnsi="Arial"/>
          <w:b/>
          <w:bCs/>
          <w:rtl/>
          <w:lang w:eastAsia="en-US"/>
        </w:rPr>
      </w:pPr>
      <w:r w:rsidRPr="006B32D3">
        <w:rPr>
          <w:rFonts w:ascii="Arial" w:hAnsi="Arial" w:hint="cs"/>
          <w:u w:val="single"/>
          <w:rtl/>
          <w:lang w:eastAsia="en-US"/>
        </w:rPr>
        <w:t>_____________________________________________________________</w:t>
      </w:r>
      <w:r w:rsidRPr="006B32D3">
        <w:rPr>
          <w:rFonts w:ascii="Arial" w:hAnsi="Arial" w:hint="cs"/>
          <w:rtl/>
          <w:lang w:eastAsia="en-US"/>
        </w:rPr>
        <w:t xml:space="preserve">________________________________________________________________________________________________________________________________________________________________________ </w:t>
      </w:r>
    </w:p>
    <w:p w14:paraId="480D126A" w14:textId="77777777" w:rsidR="007F5D0B" w:rsidRPr="006B32D3" w:rsidRDefault="007F5D0B" w:rsidP="007F5D0B">
      <w:pPr>
        <w:overflowPunct/>
        <w:autoSpaceDE/>
        <w:autoSpaceDN/>
        <w:adjustRightInd/>
        <w:spacing w:after="200" w:line="240" w:lineRule="auto"/>
        <w:jc w:val="left"/>
        <w:textAlignment w:val="auto"/>
        <w:rPr>
          <w:rFonts w:ascii="Arial" w:hAnsi="Arial"/>
          <w:b/>
          <w:bCs/>
          <w:u w:val="single"/>
          <w:rtl/>
          <w:lang w:eastAsia="en-US"/>
        </w:rPr>
      </w:pPr>
      <w:r w:rsidRPr="006B32D3">
        <w:rPr>
          <w:rFonts w:ascii="Arial" w:hAnsi="Arial" w:hint="cs"/>
          <w:b/>
          <w:bCs/>
          <w:u w:val="single"/>
          <w:rtl/>
          <w:lang w:eastAsia="en-US"/>
        </w:rPr>
        <w:t xml:space="preserve">נושאים מומלצים להמשך מעקב  </w:t>
      </w:r>
    </w:p>
    <w:p w14:paraId="38884141" w14:textId="77777777" w:rsidR="007F5D0B" w:rsidRPr="006B32D3" w:rsidRDefault="007F5D0B" w:rsidP="007F5D0B">
      <w:pPr>
        <w:overflowPunct/>
        <w:autoSpaceDE/>
        <w:autoSpaceDN/>
        <w:adjustRightInd/>
        <w:spacing w:after="200" w:line="240" w:lineRule="auto"/>
        <w:jc w:val="left"/>
        <w:textAlignment w:val="auto"/>
        <w:rPr>
          <w:rFonts w:ascii="Arial" w:hAnsi="Arial"/>
          <w:lang w:eastAsia="en-US"/>
        </w:rPr>
      </w:pPr>
      <w:r w:rsidRPr="006B32D3">
        <w:rPr>
          <w:rFonts w:ascii="Arial" w:hAnsi="Arial"/>
          <w:lang w:eastAsia="en-US"/>
        </w:rPr>
        <w:t xml:space="preserve"> </w:t>
      </w:r>
      <w:r w:rsidRPr="006B32D3">
        <w:rPr>
          <w:rFonts w:ascii="Arial" w:hAnsi="Arial"/>
          <w:rtl/>
          <w:lang w:eastAsia="en-US"/>
        </w:rPr>
        <w:t>סדר יום – מתוכנן</w:t>
      </w:r>
      <w:r w:rsidRPr="006B32D3">
        <w:rPr>
          <w:rFonts w:ascii="Arial" w:hAnsi="Arial" w:hint="cs"/>
          <w:rtl/>
          <w:lang w:eastAsia="en-US"/>
        </w:rPr>
        <w:t>/</w:t>
      </w:r>
      <w:r w:rsidRPr="006B32D3">
        <w:rPr>
          <w:rFonts w:ascii="Arial" w:hAnsi="Arial"/>
          <w:rtl/>
          <w:lang w:eastAsia="en-US"/>
        </w:rPr>
        <w:t xml:space="preserve"> תואם ומותאם לילדים</w:t>
      </w:r>
      <w:r w:rsidRPr="006B32D3">
        <w:rPr>
          <w:rFonts w:ascii="Arial" w:hAnsi="Arial" w:hint="cs"/>
          <w:rtl/>
          <w:lang w:eastAsia="en-US"/>
        </w:rPr>
        <w:t>/</w:t>
      </w:r>
      <w:r w:rsidRPr="006B32D3">
        <w:rPr>
          <w:rFonts w:ascii="Arial" w:hAnsi="Arial"/>
          <w:rtl/>
          <w:lang w:eastAsia="en-US"/>
        </w:rPr>
        <w:t xml:space="preserve"> מעברים</w:t>
      </w:r>
      <w:r w:rsidRPr="006B32D3">
        <w:rPr>
          <w:rFonts w:ascii="Arial" w:hAnsi="Arial" w:hint="cs"/>
          <w:rtl/>
          <w:lang w:eastAsia="en-US"/>
        </w:rPr>
        <w:t xml:space="preserve"> מובנים ומסודרים</w:t>
      </w:r>
    </w:p>
    <w:p w14:paraId="5E3C1ECC"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rtl/>
          <w:lang w:eastAsia="en-US"/>
        </w:rPr>
        <w:t xml:space="preserve">תכנית  חינוכית – </w:t>
      </w:r>
      <w:r w:rsidRPr="006B32D3">
        <w:rPr>
          <w:rFonts w:ascii="Arial" w:hAnsi="Arial" w:hint="cs"/>
          <w:rtl/>
          <w:lang w:eastAsia="en-US"/>
        </w:rPr>
        <w:t>כתיבת תכנית חינוכית/עבודה לפי התכנית/</w:t>
      </w:r>
      <w:r w:rsidRPr="006B32D3">
        <w:rPr>
          <w:rFonts w:ascii="Arial" w:hAnsi="Arial"/>
          <w:rtl/>
          <w:lang w:eastAsia="en-US"/>
        </w:rPr>
        <w:t>, חומרים מגוונים ומותאמים</w:t>
      </w:r>
    </w:p>
    <w:p w14:paraId="43765D30"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rtl/>
          <w:lang w:eastAsia="en-US"/>
        </w:rPr>
        <w:t>אינטראקציה עם הילדים – דיאלוג</w:t>
      </w:r>
      <w:r w:rsidRPr="006B32D3">
        <w:rPr>
          <w:rFonts w:ascii="Arial" w:hAnsi="Arial" w:hint="cs"/>
          <w:rtl/>
          <w:lang w:eastAsia="en-US"/>
        </w:rPr>
        <w:t>/</w:t>
      </w:r>
      <w:r w:rsidRPr="006B32D3">
        <w:rPr>
          <w:rFonts w:ascii="Arial" w:hAnsi="Arial"/>
          <w:rtl/>
          <w:lang w:eastAsia="en-US"/>
        </w:rPr>
        <w:t xml:space="preserve"> תווך</w:t>
      </w:r>
      <w:r w:rsidRPr="006B32D3">
        <w:rPr>
          <w:rFonts w:ascii="Arial" w:hAnsi="Arial" w:hint="cs"/>
          <w:rtl/>
          <w:lang w:eastAsia="en-US"/>
        </w:rPr>
        <w:t>/</w:t>
      </w:r>
      <w:r w:rsidRPr="006B32D3">
        <w:rPr>
          <w:rFonts w:ascii="Arial" w:hAnsi="Arial"/>
          <w:rtl/>
          <w:lang w:eastAsia="en-US"/>
        </w:rPr>
        <w:t xml:space="preserve"> הקניית הרגלים</w:t>
      </w:r>
      <w:r w:rsidRPr="006B32D3">
        <w:rPr>
          <w:rFonts w:ascii="Arial" w:hAnsi="Arial" w:hint="cs"/>
          <w:rtl/>
          <w:lang w:eastAsia="en-US"/>
        </w:rPr>
        <w:t>/</w:t>
      </w:r>
      <w:r w:rsidRPr="006B32D3">
        <w:rPr>
          <w:rFonts w:ascii="Arial" w:hAnsi="Arial"/>
          <w:rtl/>
          <w:lang w:eastAsia="en-US"/>
        </w:rPr>
        <w:t xml:space="preserve"> הצבת גבולות</w:t>
      </w:r>
      <w:r w:rsidRPr="006B32D3">
        <w:rPr>
          <w:rFonts w:ascii="Arial" w:hAnsi="Arial" w:hint="cs"/>
          <w:rtl/>
          <w:lang w:eastAsia="en-US"/>
        </w:rPr>
        <w:t>/</w:t>
      </w:r>
      <w:r w:rsidRPr="006B32D3">
        <w:rPr>
          <w:rFonts w:ascii="Arial" w:hAnsi="Arial"/>
          <w:rtl/>
          <w:lang w:eastAsia="en-US"/>
        </w:rPr>
        <w:t xml:space="preserve"> הכלה והקשבה</w:t>
      </w:r>
    </w:p>
    <w:p w14:paraId="2EE1D58D"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rtl/>
          <w:lang w:eastAsia="en-US"/>
        </w:rPr>
        <w:t>אינטראקציה בין צוותית – קשר בוקר-צהריים</w:t>
      </w:r>
      <w:r w:rsidRPr="006B32D3">
        <w:rPr>
          <w:rFonts w:ascii="Arial" w:hAnsi="Arial" w:hint="cs"/>
          <w:rtl/>
          <w:lang w:eastAsia="en-US"/>
        </w:rPr>
        <w:t>/</w:t>
      </w:r>
      <w:r w:rsidRPr="006B32D3">
        <w:rPr>
          <w:rFonts w:ascii="Arial" w:hAnsi="Arial"/>
          <w:rtl/>
          <w:lang w:eastAsia="en-US"/>
        </w:rPr>
        <w:t xml:space="preserve"> מסר אחיד</w:t>
      </w:r>
      <w:r w:rsidRPr="006B32D3">
        <w:rPr>
          <w:rFonts w:ascii="Arial" w:hAnsi="Arial" w:hint="cs"/>
          <w:rtl/>
          <w:lang w:eastAsia="en-US"/>
        </w:rPr>
        <w:t>/</w:t>
      </w:r>
      <w:r w:rsidRPr="006B32D3">
        <w:rPr>
          <w:rFonts w:ascii="Arial" w:hAnsi="Arial"/>
          <w:rtl/>
          <w:lang w:eastAsia="en-US"/>
        </w:rPr>
        <w:t xml:space="preserve"> שת"פ בין צוותי</w:t>
      </w:r>
      <w:r w:rsidRPr="006B32D3">
        <w:rPr>
          <w:rFonts w:ascii="Arial" w:hAnsi="Arial" w:hint="cs"/>
          <w:rtl/>
          <w:lang w:eastAsia="en-US"/>
        </w:rPr>
        <w:t>/</w:t>
      </w:r>
      <w:r w:rsidRPr="006B32D3">
        <w:rPr>
          <w:rFonts w:ascii="Arial" w:hAnsi="Arial"/>
          <w:rtl/>
          <w:lang w:eastAsia="en-US"/>
        </w:rPr>
        <w:t xml:space="preserve"> אחריות מקצועית</w:t>
      </w:r>
    </w:p>
    <w:p w14:paraId="28CA5745"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rtl/>
          <w:lang w:eastAsia="en-US"/>
        </w:rPr>
        <w:t>הזנה – ארוחה כהזדמנות חינוכית</w:t>
      </w:r>
      <w:r w:rsidRPr="006B32D3">
        <w:rPr>
          <w:rFonts w:ascii="Arial" w:hAnsi="Arial" w:hint="cs"/>
          <w:rtl/>
          <w:lang w:eastAsia="en-US"/>
        </w:rPr>
        <w:t>/</w:t>
      </w:r>
      <w:r w:rsidRPr="006B32D3">
        <w:rPr>
          <w:rFonts w:ascii="Arial" w:hAnsi="Arial"/>
          <w:rtl/>
          <w:lang w:eastAsia="en-US"/>
        </w:rPr>
        <w:t xml:space="preserve"> הילדים שותפים בהגשה</w:t>
      </w:r>
      <w:r w:rsidRPr="006B32D3">
        <w:rPr>
          <w:rFonts w:ascii="Arial" w:hAnsi="Arial" w:hint="cs"/>
          <w:rtl/>
          <w:lang w:eastAsia="en-US"/>
        </w:rPr>
        <w:t xml:space="preserve"> ו</w:t>
      </w:r>
      <w:r w:rsidRPr="006B32D3">
        <w:rPr>
          <w:rFonts w:ascii="Arial" w:hAnsi="Arial"/>
          <w:rtl/>
          <w:lang w:eastAsia="en-US"/>
        </w:rPr>
        <w:t>פינוי</w:t>
      </w:r>
    </w:p>
    <w:p w14:paraId="7582ABC2" w14:textId="77777777" w:rsidR="007F5D0B" w:rsidRPr="006B32D3" w:rsidRDefault="007F5D0B" w:rsidP="007F5D0B">
      <w:pPr>
        <w:overflowPunct/>
        <w:autoSpaceDE/>
        <w:autoSpaceDN/>
        <w:adjustRightInd/>
        <w:spacing w:after="200" w:line="240" w:lineRule="auto"/>
        <w:jc w:val="left"/>
        <w:textAlignment w:val="auto"/>
        <w:rPr>
          <w:rFonts w:ascii="David" w:hAnsi="David"/>
          <w:rtl/>
          <w:lang w:eastAsia="en-US"/>
        </w:rPr>
      </w:pPr>
      <w:r w:rsidRPr="006B32D3">
        <w:rPr>
          <w:rFonts w:ascii="David" w:hAnsi="David" w:hint="cs"/>
          <w:rtl/>
          <w:lang w:eastAsia="en-US"/>
        </w:rPr>
        <w:t>אחר -  ________________________________________________________________________</w:t>
      </w:r>
    </w:p>
    <w:p w14:paraId="31042C6F" w14:textId="77777777" w:rsidR="007F5D0B" w:rsidRPr="006B32D3" w:rsidRDefault="007F5D0B" w:rsidP="007F5D0B">
      <w:pPr>
        <w:overflowPunct/>
        <w:autoSpaceDE/>
        <w:autoSpaceDN/>
        <w:adjustRightInd/>
        <w:spacing w:after="200" w:line="240" w:lineRule="auto"/>
        <w:jc w:val="left"/>
        <w:textAlignment w:val="auto"/>
        <w:rPr>
          <w:rFonts w:ascii="Arial" w:hAnsi="Arial"/>
          <w:b/>
          <w:bCs/>
          <w:u w:val="single"/>
          <w:lang w:eastAsia="en-US"/>
        </w:rPr>
      </w:pPr>
      <w:r w:rsidRPr="006B32D3">
        <w:rPr>
          <w:rFonts w:ascii="Arial" w:hAnsi="Arial" w:hint="cs"/>
          <w:rtl/>
          <w:lang w:eastAsia="en-US"/>
        </w:rPr>
        <w:t xml:space="preserve"> </w:t>
      </w:r>
      <w:r w:rsidRPr="006B32D3">
        <w:rPr>
          <w:rFonts w:ascii="Arial" w:hAnsi="Arial"/>
          <w:b/>
          <w:bCs/>
          <w:u w:val="single"/>
          <w:rtl/>
          <w:lang w:eastAsia="en-US"/>
        </w:rPr>
        <w:t>יעדי ההדרכה שהצבתי לעצמי, כמנחה פדגוגית, בליווי המסגרת ומידת השגתם</w:t>
      </w:r>
      <w:r w:rsidRPr="006B32D3">
        <w:rPr>
          <w:rFonts w:ascii="Arial" w:hAnsi="Arial" w:hint="cs"/>
          <w:b/>
          <w:bCs/>
          <w:u w:val="single"/>
          <w:rtl/>
          <w:lang w:eastAsia="en-US"/>
        </w:rPr>
        <w:t xml:space="preserve"> (איך מתבצע המעקב)</w:t>
      </w:r>
    </w:p>
    <w:p w14:paraId="08297B04"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hint="cs"/>
          <w:rtl/>
          <w:lang w:eastAsia="en-US"/>
        </w:rPr>
        <w:t>________________________________________________________________________________________________________________________________________________________________</w:t>
      </w:r>
    </w:p>
    <w:p w14:paraId="3A60F004"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cs="Arial"/>
          <w:b/>
          <w:bCs/>
          <w:highlight w:val="red"/>
          <w:u w:val="single"/>
          <w:rtl/>
          <w:lang w:eastAsia="en-US"/>
        </w:rPr>
        <w:t>≈</w:t>
      </w:r>
      <w:r w:rsidRPr="006B32D3">
        <w:rPr>
          <w:rFonts w:ascii="Arial" w:hAnsi="Arial" w:hint="cs"/>
          <w:b/>
          <w:bCs/>
          <w:highlight w:val="red"/>
          <w:u w:val="single"/>
          <w:rtl/>
          <w:lang w:eastAsia="en-US"/>
        </w:rPr>
        <w:t xml:space="preserve"> (סימון בדגל אדום</w:t>
      </w:r>
      <w:r w:rsidRPr="006B32D3">
        <w:rPr>
          <w:rFonts w:ascii="Arial" w:hAnsi="Arial" w:hint="cs"/>
          <w:b/>
          <w:bCs/>
          <w:u w:val="single"/>
          <w:rtl/>
          <w:lang w:eastAsia="en-US"/>
        </w:rPr>
        <w:t>) - המשך טיפול:</w:t>
      </w:r>
    </w:p>
    <w:p w14:paraId="33E49FB2"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hint="cs"/>
          <w:rtl/>
          <w:lang w:eastAsia="en-US"/>
        </w:rPr>
        <w:t>(יופיע כבחירה):</w:t>
      </w:r>
    </w:p>
    <w:p w14:paraId="64CF4C20" w14:textId="77777777" w:rsidR="007F5D0B" w:rsidRPr="006B32D3" w:rsidRDefault="007F5D0B">
      <w:pPr>
        <w:numPr>
          <w:ilvl w:val="0"/>
          <w:numId w:val="34"/>
        </w:numPr>
        <w:overflowPunct/>
        <w:autoSpaceDE/>
        <w:autoSpaceDN/>
        <w:adjustRightInd/>
        <w:spacing w:after="200" w:line="240" w:lineRule="auto"/>
        <w:contextualSpacing/>
        <w:jc w:val="left"/>
        <w:textAlignment w:val="auto"/>
        <w:rPr>
          <w:rFonts w:ascii="Arial" w:hAnsi="Arial"/>
          <w:lang w:eastAsia="en-US"/>
        </w:rPr>
      </w:pPr>
      <w:r w:rsidRPr="006B32D3">
        <w:rPr>
          <w:rFonts w:ascii="Arial" w:hAnsi="Arial" w:hint="cs"/>
          <w:rtl/>
          <w:lang w:eastAsia="en-US"/>
        </w:rPr>
        <w:t>המידע הועבר ל____________</w:t>
      </w:r>
      <w:r>
        <w:rPr>
          <w:rFonts w:ascii="Arial" w:hAnsi="Arial" w:hint="cs"/>
          <w:rtl/>
          <w:lang w:eastAsia="en-US"/>
        </w:rPr>
        <w:t xml:space="preserve"> </w:t>
      </w:r>
      <w:r w:rsidRPr="006B32D3">
        <w:rPr>
          <w:rFonts w:ascii="Arial" w:hAnsi="Arial" w:hint="cs"/>
          <w:rtl/>
          <w:lang w:eastAsia="en-US"/>
        </w:rPr>
        <w:t>רכז רשותי/רכז בי"ס/מנהלת ניצנים במחוז/ראש חוליה</w:t>
      </w:r>
    </w:p>
    <w:p w14:paraId="7FA84701" w14:textId="77777777" w:rsidR="007F5D0B" w:rsidRPr="006B32D3" w:rsidRDefault="007F5D0B">
      <w:pPr>
        <w:numPr>
          <w:ilvl w:val="0"/>
          <w:numId w:val="34"/>
        </w:numPr>
        <w:overflowPunct/>
        <w:autoSpaceDE/>
        <w:autoSpaceDN/>
        <w:adjustRightInd/>
        <w:spacing w:after="200" w:line="240" w:lineRule="auto"/>
        <w:contextualSpacing/>
        <w:jc w:val="left"/>
        <w:textAlignment w:val="auto"/>
        <w:rPr>
          <w:rFonts w:ascii="Arial" w:hAnsi="Arial"/>
          <w:lang w:eastAsia="en-US"/>
        </w:rPr>
      </w:pPr>
      <w:r w:rsidRPr="006B32D3">
        <w:rPr>
          <w:rFonts w:ascii="Arial" w:hAnsi="Arial" w:hint="cs"/>
          <w:rtl/>
          <w:lang w:eastAsia="en-US"/>
        </w:rPr>
        <w:t>ידוע לי על המשך הטיפול הבא___________________________________________________________________________________________________________________________________________</w:t>
      </w:r>
    </w:p>
    <w:p w14:paraId="75B8FA54" w14:textId="77777777" w:rsidR="007F5D0B" w:rsidRPr="006B32D3" w:rsidRDefault="007F5D0B" w:rsidP="007F5D0B">
      <w:pPr>
        <w:overflowPunct/>
        <w:autoSpaceDE/>
        <w:autoSpaceDN/>
        <w:adjustRightInd/>
        <w:spacing w:after="200" w:line="276" w:lineRule="auto"/>
        <w:ind w:left="720"/>
        <w:contextualSpacing/>
        <w:jc w:val="left"/>
        <w:textAlignment w:val="auto"/>
        <w:outlineLvl w:val="0"/>
        <w:rPr>
          <w:rFonts w:ascii="David" w:hAnsi="David"/>
          <w:lang w:eastAsia="en-US"/>
        </w:rPr>
      </w:pPr>
    </w:p>
    <w:p w14:paraId="54686A37" w14:textId="77777777" w:rsidR="007F5D0B" w:rsidRDefault="007F5D0B" w:rsidP="007F5D0B">
      <w:pPr>
        <w:widowControl w:val="0"/>
        <w:spacing w:line="276" w:lineRule="auto"/>
        <w:rPr>
          <w:b/>
          <w:bCs/>
          <w:sz w:val="30"/>
          <w:szCs w:val="30"/>
          <w:u w:val="single"/>
          <w:rtl/>
          <w:lang w:eastAsia="en-US"/>
        </w:rPr>
        <w:sectPr w:rsidR="007F5D0B" w:rsidSect="00EE4B34">
          <w:headerReference w:type="even" r:id="rId65"/>
          <w:headerReference w:type="default" r:id="rId66"/>
          <w:footerReference w:type="default" r:id="rId67"/>
          <w:headerReference w:type="first" r:id="rId68"/>
          <w:footerReference w:type="first" r:id="rId69"/>
          <w:endnotePr>
            <w:numFmt w:val="lowerLetter"/>
          </w:endnotePr>
          <w:pgSz w:w="11907" w:h="16840" w:code="9"/>
          <w:pgMar w:top="709" w:right="1134" w:bottom="992" w:left="1134" w:header="720" w:footer="54" w:gutter="0"/>
          <w:cols w:space="720"/>
          <w:titlePg/>
          <w:bidi/>
          <w:rtlGutter/>
          <w:docGrid w:linePitch="326"/>
        </w:sectPr>
      </w:pPr>
    </w:p>
    <w:p w14:paraId="44BFAA01" w14:textId="728434C0" w:rsidR="007F5D0B" w:rsidRPr="005C65F6" w:rsidRDefault="007F5D0B" w:rsidP="007F5D0B">
      <w:pPr>
        <w:spacing w:line="240" w:lineRule="auto"/>
        <w:jc w:val="right"/>
        <w:rPr>
          <w:rtl/>
        </w:rPr>
      </w:pPr>
      <w:r w:rsidRPr="007E0D3D">
        <w:rPr>
          <w:rFonts w:hint="cs"/>
          <w:rtl/>
        </w:rPr>
        <w:lastRenderedPageBreak/>
        <w:t xml:space="preserve">נספח מספר </w:t>
      </w:r>
      <w:r w:rsidR="005E511F">
        <w:rPr>
          <w:rFonts w:hint="cs"/>
          <w:rtl/>
        </w:rPr>
        <w:t>7</w:t>
      </w:r>
    </w:p>
    <w:p w14:paraId="07E9C308" w14:textId="3B31224B" w:rsidR="007F5D0B" w:rsidRDefault="007F5D0B" w:rsidP="007F5D0B">
      <w:pPr>
        <w:spacing w:line="240" w:lineRule="auto"/>
        <w:jc w:val="right"/>
        <w:rPr>
          <w:rtl/>
        </w:rPr>
      </w:pPr>
      <w:r w:rsidRPr="005C65F6">
        <w:rPr>
          <w:rFonts w:hint="cs"/>
          <w:rtl/>
        </w:rPr>
        <w:t xml:space="preserve">דף </w:t>
      </w:r>
      <w:r>
        <w:rPr>
          <w:rFonts w:hint="cs"/>
          <w:rtl/>
        </w:rPr>
        <w:t>1</w:t>
      </w:r>
      <w:r w:rsidRPr="005C65F6">
        <w:rPr>
          <w:rFonts w:hint="cs"/>
          <w:rtl/>
        </w:rPr>
        <w:t xml:space="preserve"> </w:t>
      </w:r>
      <w:r>
        <w:rPr>
          <w:rFonts w:hint="cs"/>
          <w:rtl/>
        </w:rPr>
        <w:t xml:space="preserve">מתוך </w:t>
      </w:r>
      <w:r w:rsidR="005E511F">
        <w:rPr>
          <w:rFonts w:hint="cs"/>
          <w:rtl/>
        </w:rPr>
        <w:t>2</w:t>
      </w:r>
    </w:p>
    <w:p w14:paraId="2DEBB524" w14:textId="77777777" w:rsidR="007F5D0B" w:rsidRPr="0002644C" w:rsidRDefault="007F5D0B" w:rsidP="007F5D0B">
      <w:pPr>
        <w:overflowPunct/>
        <w:autoSpaceDE/>
        <w:autoSpaceDN/>
        <w:adjustRightInd/>
        <w:spacing w:after="160"/>
        <w:jc w:val="center"/>
        <w:textAlignment w:val="auto"/>
        <w:rPr>
          <w:rFonts w:ascii="David" w:eastAsia="Calibri" w:hAnsi="David"/>
          <w:b/>
          <w:bCs/>
          <w:sz w:val="28"/>
          <w:szCs w:val="28"/>
          <w:u w:val="single"/>
          <w:rtl/>
          <w:lang w:eastAsia="en-US"/>
        </w:rPr>
      </w:pPr>
      <w:r w:rsidRPr="0002644C">
        <w:rPr>
          <w:rFonts w:ascii="David" w:eastAsia="Calibri" w:hAnsi="David"/>
          <w:b/>
          <w:bCs/>
          <w:sz w:val="28"/>
          <w:szCs w:val="28"/>
          <w:u w:val="single"/>
          <w:rtl/>
          <w:lang w:eastAsia="en-US"/>
        </w:rPr>
        <w:t xml:space="preserve">שאלון </w:t>
      </w:r>
      <w:r w:rsidRPr="0002644C">
        <w:rPr>
          <w:rFonts w:ascii="David" w:eastAsia="Calibri" w:hAnsi="David" w:hint="cs"/>
          <w:b/>
          <w:bCs/>
          <w:sz w:val="28"/>
          <w:szCs w:val="28"/>
          <w:u w:val="single"/>
          <w:rtl/>
          <w:lang w:eastAsia="en-US"/>
        </w:rPr>
        <w:t xml:space="preserve">משוב </w:t>
      </w:r>
      <w:r w:rsidRPr="0002644C">
        <w:rPr>
          <w:rFonts w:ascii="David" w:eastAsia="Calibri" w:hAnsi="David"/>
          <w:b/>
          <w:bCs/>
          <w:sz w:val="28"/>
          <w:szCs w:val="28"/>
          <w:u w:val="single"/>
          <w:rtl/>
          <w:lang w:eastAsia="en-US"/>
        </w:rPr>
        <w:t>למנהל ניצנים ברשות ומנהל ניצנים במחוז</w:t>
      </w:r>
    </w:p>
    <w:p w14:paraId="4690F880" w14:textId="77777777" w:rsidR="008914DC" w:rsidRPr="00F409E6" w:rsidRDefault="008914DC" w:rsidP="008914DC">
      <w:pPr>
        <w:rPr>
          <w:b/>
          <w:bCs/>
          <w:u w:val="single"/>
          <w:rtl/>
        </w:rPr>
      </w:pPr>
      <w:r w:rsidRPr="00F409E6">
        <w:rPr>
          <w:rFonts w:hint="cs"/>
          <w:b/>
          <w:bCs/>
          <w:u w:val="single"/>
          <w:rtl/>
        </w:rPr>
        <w:t>חלק א</w:t>
      </w:r>
    </w:p>
    <w:p w14:paraId="429A18D9" w14:textId="77777777" w:rsidR="008914DC" w:rsidRDefault="008914DC">
      <w:pPr>
        <w:pStyle w:val="aff2"/>
        <w:numPr>
          <w:ilvl w:val="0"/>
          <w:numId w:val="42"/>
        </w:numPr>
        <w:overflowPunct/>
        <w:autoSpaceDE/>
        <w:autoSpaceDN/>
        <w:adjustRightInd/>
        <w:contextualSpacing/>
        <w:jc w:val="left"/>
        <w:textAlignment w:val="auto"/>
      </w:pPr>
      <w:r>
        <w:rPr>
          <w:rFonts w:hint="cs"/>
          <w:rtl/>
        </w:rPr>
        <w:t>שם המשיב:</w:t>
      </w:r>
    </w:p>
    <w:p w14:paraId="2CB80836" w14:textId="77777777" w:rsidR="008914DC" w:rsidRDefault="008914DC">
      <w:pPr>
        <w:pStyle w:val="aff2"/>
        <w:numPr>
          <w:ilvl w:val="0"/>
          <w:numId w:val="42"/>
        </w:numPr>
        <w:overflowPunct/>
        <w:autoSpaceDE/>
        <w:autoSpaceDN/>
        <w:adjustRightInd/>
        <w:contextualSpacing/>
        <w:jc w:val="left"/>
        <w:textAlignment w:val="auto"/>
      </w:pPr>
      <w:r>
        <w:rPr>
          <w:rFonts w:hint="cs"/>
          <w:rtl/>
        </w:rPr>
        <w:t>כתובת דואל המשיב:</w:t>
      </w:r>
    </w:p>
    <w:p w14:paraId="2B1FCF1E" w14:textId="77777777" w:rsidR="008914DC" w:rsidRDefault="008914DC">
      <w:pPr>
        <w:pStyle w:val="aff2"/>
        <w:numPr>
          <w:ilvl w:val="0"/>
          <w:numId w:val="42"/>
        </w:numPr>
        <w:overflowPunct/>
        <w:autoSpaceDE/>
        <w:autoSpaceDN/>
        <w:adjustRightInd/>
        <w:contextualSpacing/>
        <w:jc w:val="left"/>
        <w:textAlignment w:val="auto"/>
      </w:pPr>
      <w:r>
        <w:rPr>
          <w:rFonts w:hint="cs"/>
          <w:rtl/>
        </w:rPr>
        <w:t xml:space="preserve">מחוז: </w:t>
      </w:r>
    </w:p>
    <w:p w14:paraId="7E598105" w14:textId="77777777" w:rsidR="008914DC" w:rsidRDefault="008914DC">
      <w:pPr>
        <w:pStyle w:val="aff2"/>
        <w:numPr>
          <w:ilvl w:val="0"/>
          <w:numId w:val="42"/>
        </w:numPr>
        <w:overflowPunct/>
        <w:autoSpaceDE/>
        <w:autoSpaceDN/>
        <w:adjustRightInd/>
        <w:contextualSpacing/>
        <w:jc w:val="left"/>
        <w:textAlignment w:val="auto"/>
      </w:pPr>
      <w:r>
        <w:rPr>
          <w:rFonts w:hint="cs"/>
          <w:rtl/>
        </w:rPr>
        <w:t xml:space="preserve">רשות: </w:t>
      </w:r>
    </w:p>
    <w:p w14:paraId="4AB795D3" w14:textId="77777777" w:rsidR="008914DC" w:rsidRDefault="008914DC">
      <w:pPr>
        <w:pStyle w:val="aff2"/>
        <w:numPr>
          <w:ilvl w:val="0"/>
          <w:numId w:val="42"/>
        </w:numPr>
        <w:overflowPunct/>
        <w:autoSpaceDE/>
        <w:autoSpaceDN/>
        <w:adjustRightInd/>
        <w:contextualSpacing/>
        <w:jc w:val="left"/>
        <w:textAlignment w:val="auto"/>
        <w:rPr>
          <w:rtl/>
        </w:rPr>
      </w:pPr>
      <w:r>
        <w:rPr>
          <w:rFonts w:hint="cs"/>
          <w:rtl/>
        </w:rPr>
        <w:t>האם התקיימה/מתקיימת  הנחייה קבוצתית ברשות שלך? כן/לא</w:t>
      </w:r>
    </w:p>
    <w:p w14:paraId="7FFBA6FA" w14:textId="77777777" w:rsidR="008914DC" w:rsidRDefault="008914DC" w:rsidP="008914DC">
      <w:pPr>
        <w:rPr>
          <w:rtl/>
        </w:rPr>
      </w:pPr>
      <w:r>
        <w:rPr>
          <w:rFonts w:hint="cs"/>
          <w:rtl/>
        </w:rPr>
        <w:t xml:space="preserve">במידה וכן יש לענות על שאלון המשוב </w:t>
      </w:r>
      <w:r w:rsidRPr="007C7161">
        <w:rPr>
          <w:rFonts w:hint="cs"/>
          <w:u w:val="single"/>
          <w:rtl/>
        </w:rPr>
        <w:t>שלהלן</w:t>
      </w:r>
      <w:r>
        <w:rPr>
          <w:rFonts w:hint="cs"/>
          <w:rtl/>
        </w:rPr>
        <w:t xml:space="preserve"> :</w:t>
      </w:r>
    </w:p>
    <w:p w14:paraId="7441B12A" w14:textId="77777777" w:rsidR="008914DC" w:rsidRDefault="008914DC" w:rsidP="008914DC">
      <w:pPr>
        <w:rPr>
          <w:rtl/>
        </w:rPr>
      </w:pPr>
      <w:r w:rsidRPr="00124942">
        <w:rPr>
          <w:rtl/>
        </w:rPr>
        <w:t xml:space="preserve">ציון </w:t>
      </w:r>
      <w:r>
        <w:rPr>
          <w:rFonts w:hint="cs"/>
          <w:rtl/>
        </w:rPr>
        <w:t>4:</w:t>
      </w:r>
      <w:r w:rsidRPr="00124942">
        <w:rPr>
          <w:rtl/>
        </w:rPr>
        <w:t xml:space="preserve"> מסכים מאד</w:t>
      </w:r>
      <w:r>
        <w:rPr>
          <w:rFonts w:hint="cs"/>
          <w:rtl/>
        </w:rPr>
        <w:t>. ציון 3: מסכים. ציון 2: מסכים במידה מועטה. ציון 1: לא מסכים.</w:t>
      </w:r>
    </w:p>
    <w:p w14:paraId="17368B47" w14:textId="77777777" w:rsidR="008914DC" w:rsidRDefault="008914DC" w:rsidP="008914DC">
      <w:pPr>
        <w:rPr>
          <w:rtl/>
        </w:rPr>
      </w:pPr>
    </w:p>
    <w:tbl>
      <w:tblPr>
        <w:tblStyle w:val="aff9"/>
        <w:bidiVisual/>
        <w:tblW w:w="0" w:type="auto"/>
        <w:tblInd w:w="-61" w:type="dxa"/>
        <w:tblLook w:val="04A0" w:firstRow="1" w:lastRow="0" w:firstColumn="1" w:lastColumn="0" w:noHBand="0" w:noVBand="1"/>
      </w:tblPr>
      <w:tblGrid>
        <w:gridCol w:w="6484"/>
        <w:gridCol w:w="943"/>
      </w:tblGrid>
      <w:tr w:rsidR="008914DC" w14:paraId="4C6BAC1C" w14:textId="77777777" w:rsidTr="0037195E">
        <w:tc>
          <w:tcPr>
            <w:tcW w:w="6484" w:type="dxa"/>
            <w:shd w:val="clear" w:color="auto" w:fill="E7E6E6" w:themeFill="background2"/>
          </w:tcPr>
          <w:p w14:paraId="2289CF61" w14:textId="77777777" w:rsidR="008914DC" w:rsidRPr="00985243" w:rsidRDefault="008914DC" w:rsidP="0037195E">
            <w:pPr>
              <w:pStyle w:val="aff2"/>
              <w:ind w:left="0"/>
              <w:jc w:val="center"/>
              <w:rPr>
                <w:b/>
                <w:bCs/>
                <w:rtl/>
              </w:rPr>
            </w:pPr>
            <w:r>
              <w:rPr>
                <w:rFonts w:hint="cs"/>
                <w:b/>
                <w:bCs/>
                <w:rtl/>
              </w:rPr>
              <w:t>מרכיב</w:t>
            </w:r>
          </w:p>
        </w:tc>
        <w:tc>
          <w:tcPr>
            <w:tcW w:w="943" w:type="dxa"/>
            <w:shd w:val="clear" w:color="auto" w:fill="E7E6E6" w:themeFill="background2"/>
          </w:tcPr>
          <w:p w14:paraId="1BE572A4" w14:textId="77777777" w:rsidR="008914DC" w:rsidRPr="00985243" w:rsidRDefault="008914DC" w:rsidP="0037195E">
            <w:pPr>
              <w:pStyle w:val="aff2"/>
              <w:ind w:left="0"/>
              <w:jc w:val="center"/>
              <w:rPr>
                <w:b/>
                <w:bCs/>
                <w:rtl/>
              </w:rPr>
            </w:pPr>
            <w:r w:rsidRPr="00985243">
              <w:rPr>
                <w:rFonts w:hint="cs"/>
                <w:b/>
                <w:bCs/>
                <w:rtl/>
              </w:rPr>
              <w:t>ציון</w:t>
            </w:r>
          </w:p>
        </w:tc>
      </w:tr>
      <w:tr w:rsidR="008914DC" w14:paraId="3377F37E" w14:textId="77777777" w:rsidTr="0037195E">
        <w:tc>
          <w:tcPr>
            <w:tcW w:w="6484" w:type="dxa"/>
          </w:tcPr>
          <w:p w14:paraId="59B6804B" w14:textId="77777777" w:rsidR="008914DC" w:rsidRPr="00985243" w:rsidRDefault="008914DC" w:rsidP="0037195E">
            <w:pPr>
              <w:pStyle w:val="aff2"/>
              <w:ind w:left="0"/>
              <w:rPr>
                <w:rtl/>
              </w:rPr>
            </w:pPr>
            <w:r>
              <w:rPr>
                <w:rFonts w:hint="cs"/>
                <w:rtl/>
              </w:rPr>
              <w:t>ההנחיה הקבוצתית מתקיימת בהתאם לנושאים שנקבעו ברשות.</w:t>
            </w:r>
          </w:p>
        </w:tc>
        <w:tc>
          <w:tcPr>
            <w:tcW w:w="943" w:type="dxa"/>
          </w:tcPr>
          <w:p w14:paraId="49649A15" w14:textId="77777777" w:rsidR="008914DC" w:rsidRDefault="008914DC" w:rsidP="0037195E">
            <w:pPr>
              <w:pStyle w:val="aff2"/>
              <w:ind w:left="0"/>
              <w:rPr>
                <w:rtl/>
              </w:rPr>
            </w:pPr>
          </w:p>
        </w:tc>
      </w:tr>
      <w:tr w:rsidR="008914DC" w14:paraId="0B1F286C" w14:textId="77777777" w:rsidTr="0037195E">
        <w:tc>
          <w:tcPr>
            <w:tcW w:w="6484" w:type="dxa"/>
          </w:tcPr>
          <w:p w14:paraId="1BC4F6C7" w14:textId="77777777" w:rsidR="008914DC" w:rsidRDefault="008914DC" w:rsidP="0037195E">
            <w:pPr>
              <w:pStyle w:val="aff2"/>
              <w:ind w:left="0"/>
              <w:rPr>
                <w:rtl/>
              </w:rPr>
            </w:pPr>
            <w:r>
              <w:rPr>
                <w:rFonts w:hint="cs"/>
                <w:rtl/>
              </w:rPr>
              <w:t>בהנחיה הקבוצתית הושם דגש על התוכנית החינוכית החודשית</w:t>
            </w:r>
          </w:p>
        </w:tc>
        <w:tc>
          <w:tcPr>
            <w:tcW w:w="943" w:type="dxa"/>
          </w:tcPr>
          <w:p w14:paraId="6E3BE723" w14:textId="77777777" w:rsidR="008914DC" w:rsidRDefault="008914DC" w:rsidP="0037195E">
            <w:pPr>
              <w:pStyle w:val="aff2"/>
              <w:ind w:left="0"/>
              <w:rPr>
                <w:rtl/>
              </w:rPr>
            </w:pPr>
          </w:p>
        </w:tc>
      </w:tr>
      <w:tr w:rsidR="008914DC" w14:paraId="2389CB07" w14:textId="77777777" w:rsidTr="0037195E">
        <w:tc>
          <w:tcPr>
            <w:tcW w:w="6484" w:type="dxa"/>
          </w:tcPr>
          <w:p w14:paraId="455E70B4" w14:textId="77777777" w:rsidR="008914DC" w:rsidRDefault="008914DC" w:rsidP="0037195E">
            <w:pPr>
              <w:pStyle w:val="aff2"/>
              <w:ind w:left="0"/>
              <w:rPr>
                <w:rtl/>
              </w:rPr>
            </w:pPr>
            <w:r>
              <w:rPr>
                <w:rFonts w:hint="cs"/>
                <w:rtl/>
              </w:rPr>
              <w:t xml:space="preserve"> נכחתי במרבית מפגשי ההנחיה הקבוצתית</w:t>
            </w:r>
          </w:p>
        </w:tc>
        <w:tc>
          <w:tcPr>
            <w:tcW w:w="943" w:type="dxa"/>
          </w:tcPr>
          <w:p w14:paraId="53168F71" w14:textId="77777777" w:rsidR="008914DC" w:rsidRDefault="008914DC" w:rsidP="0037195E">
            <w:pPr>
              <w:pStyle w:val="aff2"/>
              <w:ind w:left="0"/>
              <w:rPr>
                <w:rtl/>
              </w:rPr>
            </w:pPr>
          </w:p>
        </w:tc>
      </w:tr>
      <w:tr w:rsidR="008914DC" w14:paraId="49CB5016" w14:textId="77777777" w:rsidTr="0037195E">
        <w:tc>
          <w:tcPr>
            <w:tcW w:w="6484" w:type="dxa"/>
          </w:tcPr>
          <w:p w14:paraId="783E915F" w14:textId="77777777" w:rsidR="008914DC" w:rsidRDefault="008914DC" w:rsidP="0037195E">
            <w:pPr>
              <w:pStyle w:val="aff2"/>
              <w:ind w:left="0"/>
              <w:rPr>
                <w:rtl/>
              </w:rPr>
            </w:pPr>
            <w:r>
              <w:rPr>
                <w:rFonts w:hint="cs"/>
                <w:rtl/>
              </w:rPr>
              <w:t xml:space="preserve">שימוש בדרכי הוראה מותאמות </w:t>
            </w:r>
          </w:p>
        </w:tc>
        <w:tc>
          <w:tcPr>
            <w:tcW w:w="943" w:type="dxa"/>
          </w:tcPr>
          <w:p w14:paraId="135BF4CE" w14:textId="77777777" w:rsidR="008914DC" w:rsidRDefault="008914DC" w:rsidP="0037195E">
            <w:pPr>
              <w:pStyle w:val="aff2"/>
              <w:ind w:left="0"/>
              <w:rPr>
                <w:rtl/>
              </w:rPr>
            </w:pPr>
          </w:p>
        </w:tc>
      </w:tr>
      <w:tr w:rsidR="008914DC" w14:paraId="7C0F90E9" w14:textId="77777777" w:rsidTr="0037195E">
        <w:tc>
          <w:tcPr>
            <w:tcW w:w="6484" w:type="dxa"/>
          </w:tcPr>
          <w:p w14:paraId="17CC4040" w14:textId="77777777" w:rsidR="008914DC" w:rsidRDefault="008914DC" w:rsidP="0037195E">
            <w:pPr>
              <w:pStyle w:val="aff2"/>
              <w:ind w:left="0"/>
              <w:rPr>
                <w:rtl/>
              </w:rPr>
            </w:pPr>
            <w:r w:rsidRPr="00985243">
              <w:rPr>
                <w:rtl/>
              </w:rPr>
              <w:t>מפגש</w:t>
            </w:r>
            <w:r>
              <w:rPr>
                <w:rFonts w:hint="cs"/>
                <w:rtl/>
              </w:rPr>
              <w:t>י</w:t>
            </w:r>
            <w:r w:rsidRPr="00985243">
              <w:rPr>
                <w:rtl/>
              </w:rPr>
              <w:t xml:space="preserve"> ההנחיה הקבוצתית </w:t>
            </w:r>
            <w:r>
              <w:rPr>
                <w:rFonts w:hint="cs"/>
                <w:rtl/>
              </w:rPr>
              <w:t>מ</w:t>
            </w:r>
            <w:r w:rsidRPr="00985243">
              <w:rPr>
                <w:rtl/>
              </w:rPr>
              <w:t>עניק</w:t>
            </w:r>
            <w:r>
              <w:rPr>
                <w:rFonts w:hint="cs"/>
                <w:rtl/>
              </w:rPr>
              <w:t>ים</w:t>
            </w:r>
            <w:r w:rsidRPr="00985243">
              <w:rPr>
                <w:rtl/>
              </w:rPr>
              <w:t xml:space="preserve"> כלים לעבודה עם ילדים</w:t>
            </w:r>
          </w:p>
        </w:tc>
        <w:tc>
          <w:tcPr>
            <w:tcW w:w="943" w:type="dxa"/>
          </w:tcPr>
          <w:p w14:paraId="11C98C14" w14:textId="77777777" w:rsidR="008914DC" w:rsidRDefault="008914DC" w:rsidP="0037195E">
            <w:pPr>
              <w:pStyle w:val="aff2"/>
              <w:ind w:left="0"/>
              <w:rPr>
                <w:rtl/>
              </w:rPr>
            </w:pPr>
          </w:p>
        </w:tc>
      </w:tr>
      <w:tr w:rsidR="008914DC" w14:paraId="60B7F95A" w14:textId="77777777" w:rsidTr="0037195E">
        <w:tc>
          <w:tcPr>
            <w:tcW w:w="6484" w:type="dxa"/>
          </w:tcPr>
          <w:p w14:paraId="7C373CF1" w14:textId="77777777" w:rsidR="008914DC" w:rsidRDefault="008914DC" w:rsidP="0037195E">
            <w:pPr>
              <w:pStyle w:val="aff2"/>
              <w:ind w:left="0"/>
              <w:rPr>
                <w:rtl/>
              </w:rPr>
            </w:pPr>
            <w:r>
              <w:rPr>
                <w:rFonts w:hint="cs"/>
                <w:rtl/>
              </w:rPr>
              <w:t>שיתוף פעולה של המשתתפים במפגש</w:t>
            </w:r>
          </w:p>
          <w:p w14:paraId="6E29E4F5" w14:textId="77777777" w:rsidR="008914DC" w:rsidRDefault="008914DC" w:rsidP="0037195E">
            <w:pPr>
              <w:pStyle w:val="aff2"/>
              <w:ind w:left="0"/>
              <w:rPr>
                <w:rtl/>
              </w:rPr>
            </w:pPr>
            <w:r w:rsidRPr="00985243">
              <w:t> </w:t>
            </w:r>
            <w:r w:rsidRPr="00985243">
              <w:rPr>
                <w:rtl/>
              </w:rPr>
              <w:t xml:space="preserve">בהנחיה הקבוצתית </w:t>
            </w:r>
            <w:r>
              <w:rPr>
                <w:rFonts w:hint="cs"/>
                <w:rtl/>
              </w:rPr>
              <w:t>מ</w:t>
            </w:r>
            <w:r w:rsidRPr="00985243">
              <w:rPr>
                <w:rtl/>
              </w:rPr>
              <w:t>תקיים שיח</w:t>
            </w:r>
            <w:r>
              <w:rPr>
                <w:rFonts w:hint="cs"/>
                <w:rtl/>
              </w:rPr>
              <w:t xml:space="preserve"> ושיתוף פעולה,</w:t>
            </w:r>
            <w:r w:rsidRPr="00985243">
              <w:rPr>
                <w:rtl/>
              </w:rPr>
              <w:t xml:space="preserve"> בין המנחה למשתתפים ובין המשתתפים</w:t>
            </w:r>
            <w:r>
              <w:rPr>
                <w:rFonts w:hint="cs"/>
                <w:rtl/>
              </w:rPr>
              <w:t xml:space="preserve"> לבין עצמם</w:t>
            </w:r>
          </w:p>
        </w:tc>
        <w:tc>
          <w:tcPr>
            <w:tcW w:w="943" w:type="dxa"/>
          </w:tcPr>
          <w:p w14:paraId="58416B23" w14:textId="77777777" w:rsidR="008914DC" w:rsidRDefault="008914DC" w:rsidP="0037195E">
            <w:pPr>
              <w:pStyle w:val="aff2"/>
              <w:ind w:left="0"/>
              <w:rPr>
                <w:rtl/>
              </w:rPr>
            </w:pPr>
          </w:p>
        </w:tc>
      </w:tr>
      <w:tr w:rsidR="008914DC" w14:paraId="745D863D" w14:textId="77777777" w:rsidTr="0037195E">
        <w:tc>
          <w:tcPr>
            <w:tcW w:w="6484" w:type="dxa"/>
          </w:tcPr>
          <w:p w14:paraId="0CE5D128" w14:textId="77777777" w:rsidR="008914DC" w:rsidRPr="00985243" w:rsidRDefault="008914DC" w:rsidP="0037195E">
            <w:pPr>
              <w:pStyle w:val="aff2"/>
              <w:ind w:left="0"/>
            </w:pPr>
            <w:r w:rsidRPr="00985243">
              <w:rPr>
                <w:rtl/>
              </w:rPr>
              <w:t>בהנחיה הקבוצתית נעשה שימוש בדוגמאות יישומיות מהשטח</w:t>
            </w:r>
          </w:p>
        </w:tc>
        <w:tc>
          <w:tcPr>
            <w:tcW w:w="943" w:type="dxa"/>
          </w:tcPr>
          <w:p w14:paraId="6795AEBD" w14:textId="77777777" w:rsidR="008914DC" w:rsidRDefault="008914DC" w:rsidP="0037195E">
            <w:pPr>
              <w:pStyle w:val="aff2"/>
              <w:ind w:left="0"/>
              <w:rPr>
                <w:rtl/>
              </w:rPr>
            </w:pPr>
          </w:p>
        </w:tc>
      </w:tr>
      <w:tr w:rsidR="008914DC" w14:paraId="65A878B0" w14:textId="77777777" w:rsidTr="0037195E">
        <w:tc>
          <w:tcPr>
            <w:tcW w:w="6484" w:type="dxa"/>
          </w:tcPr>
          <w:p w14:paraId="42F3BC7C" w14:textId="77777777" w:rsidR="008914DC" w:rsidRPr="00985243" w:rsidRDefault="008914DC" w:rsidP="0037195E">
            <w:pPr>
              <w:pStyle w:val="aff2"/>
              <w:ind w:left="0"/>
            </w:pPr>
            <w:r w:rsidRPr="00985243">
              <w:rPr>
                <w:rtl/>
              </w:rPr>
              <w:t xml:space="preserve">בהנחיה הקבוצתית </w:t>
            </w:r>
            <w:r>
              <w:rPr>
                <w:rFonts w:hint="cs"/>
                <w:rtl/>
              </w:rPr>
              <w:t>יש</w:t>
            </w:r>
            <w:r w:rsidRPr="00985243">
              <w:rPr>
                <w:rtl/>
              </w:rPr>
              <w:t xml:space="preserve"> הרגשה של ביטחון ומוגנות ואפשר להעלות, ללא חשש, סוגיות מהשטח ואתגרים קשים לפתרון</w:t>
            </w:r>
          </w:p>
        </w:tc>
        <w:tc>
          <w:tcPr>
            <w:tcW w:w="943" w:type="dxa"/>
          </w:tcPr>
          <w:p w14:paraId="1B92B14C" w14:textId="77777777" w:rsidR="008914DC" w:rsidRDefault="008914DC" w:rsidP="0037195E">
            <w:pPr>
              <w:pStyle w:val="aff2"/>
              <w:ind w:left="0"/>
              <w:rPr>
                <w:rtl/>
              </w:rPr>
            </w:pPr>
          </w:p>
        </w:tc>
      </w:tr>
      <w:tr w:rsidR="008914DC" w14:paraId="71C487CA" w14:textId="77777777" w:rsidTr="0037195E">
        <w:tc>
          <w:tcPr>
            <w:tcW w:w="6484" w:type="dxa"/>
          </w:tcPr>
          <w:p w14:paraId="0B2AEE1A" w14:textId="77777777" w:rsidR="008914DC" w:rsidRPr="00985243" w:rsidRDefault="008914DC" w:rsidP="0037195E">
            <w:pPr>
              <w:pStyle w:val="aff2"/>
              <w:ind w:left="0"/>
            </w:pPr>
            <w:r>
              <w:rPr>
                <w:rFonts w:hint="cs"/>
                <w:rtl/>
              </w:rPr>
              <w:t>ה</w:t>
            </w:r>
            <w:r w:rsidRPr="00985243">
              <w:rPr>
                <w:rtl/>
              </w:rPr>
              <w:t xml:space="preserve">הנחיה הקבוצתית </w:t>
            </w:r>
            <w:r>
              <w:rPr>
                <w:rFonts w:hint="cs"/>
                <w:rtl/>
              </w:rPr>
              <w:t>מתקיימת ב</w:t>
            </w:r>
            <w:r w:rsidRPr="00985243">
              <w:rPr>
                <w:rtl/>
              </w:rPr>
              <w:t>אווירה נעימה ומכבדת</w:t>
            </w:r>
          </w:p>
        </w:tc>
        <w:tc>
          <w:tcPr>
            <w:tcW w:w="943" w:type="dxa"/>
          </w:tcPr>
          <w:p w14:paraId="08FD2015" w14:textId="77777777" w:rsidR="008914DC" w:rsidRDefault="008914DC" w:rsidP="0037195E">
            <w:pPr>
              <w:pStyle w:val="aff2"/>
              <w:ind w:left="0"/>
              <w:rPr>
                <w:rtl/>
              </w:rPr>
            </w:pPr>
          </w:p>
        </w:tc>
      </w:tr>
    </w:tbl>
    <w:p w14:paraId="1B9A3923" w14:textId="77777777" w:rsidR="007F5D0B" w:rsidRDefault="007F5D0B" w:rsidP="007F5D0B">
      <w:pPr>
        <w:overflowPunct/>
        <w:autoSpaceDE/>
        <w:autoSpaceDN/>
        <w:adjustRightInd/>
        <w:spacing w:after="160"/>
        <w:jc w:val="left"/>
        <w:textAlignment w:val="auto"/>
        <w:rPr>
          <w:rFonts w:ascii="David" w:eastAsia="Calibri" w:hAnsi="David"/>
          <w:b/>
          <w:bCs/>
          <w:u w:val="single"/>
          <w:rtl/>
          <w:lang w:eastAsia="en-US"/>
        </w:rPr>
      </w:pPr>
    </w:p>
    <w:p w14:paraId="068EA4CC" w14:textId="77777777" w:rsidR="008914DC" w:rsidRPr="00985243" w:rsidRDefault="008914DC" w:rsidP="008914DC">
      <w:pPr>
        <w:rPr>
          <w:b/>
          <w:bCs/>
          <w:u w:val="single"/>
          <w:rtl/>
        </w:rPr>
      </w:pPr>
      <w:r w:rsidRPr="00985243">
        <w:rPr>
          <w:rFonts w:hint="cs"/>
          <w:b/>
          <w:bCs/>
          <w:u w:val="single"/>
          <w:rtl/>
        </w:rPr>
        <w:t xml:space="preserve">ברשויות בהן מתקיימת הנחיה </w:t>
      </w:r>
      <w:r>
        <w:rPr>
          <w:rFonts w:hint="cs"/>
          <w:b/>
          <w:bCs/>
          <w:u w:val="single"/>
          <w:rtl/>
        </w:rPr>
        <w:t>פרטנית</w:t>
      </w:r>
      <w:r w:rsidRPr="00985243">
        <w:rPr>
          <w:rFonts w:hint="cs"/>
          <w:b/>
          <w:bCs/>
          <w:u w:val="single"/>
          <w:rtl/>
        </w:rPr>
        <w:t xml:space="preserve"> יש למלא את חלק ב</w:t>
      </w:r>
    </w:p>
    <w:p w14:paraId="2954D89D" w14:textId="77777777" w:rsidR="008914DC" w:rsidRPr="00985243" w:rsidRDefault="008914DC" w:rsidP="008914DC">
      <w:pPr>
        <w:rPr>
          <w:b/>
          <w:bCs/>
          <w:u w:val="single"/>
          <w:rtl/>
        </w:rPr>
      </w:pPr>
      <w:r w:rsidRPr="00985243">
        <w:rPr>
          <w:rFonts w:hint="cs"/>
          <w:b/>
          <w:bCs/>
          <w:u w:val="single"/>
          <w:rtl/>
        </w:rPr>
        <w:t>חלק ב</w:t>
      </w:r>
    </w:p>
    <w:p w14:paraId="3706C2D9" w14:textId="77777777" w:rsidR="008914DC" w:rsidRDefault="008914DC">
      <w:pPr>
        <w:pStyle w:val="aff2"/>
        <w:numPr>
          <w:ilvl w:val="0"/>
          <w:numId w:val="43"/>
        </w:numPr>
        <w:overflowPunct/>
        <w:autoSpaceDE/>
        <w:autoSpaceDN/>
        <w:adjustRightInd/>
        <w:contextualSpacing/>
        <w:jc w:val="left"/>
        <w:textAlignment w:val="auto"/>
      </w:pPr>
      <w:r>
        <w:rPr>
          <w:rFonts w:hint="cs"/>
          <w:rtl/>
        </w:rPr>
        <w:t>האם התקיימה/מתקיימת  הנחייה פרטנית ? כן/לא</w:t>
      </w:r>
    </w:p>
    <w:p w14:paraId="196DC112" w14:textId="77777777" w:rsidR="008914DC" w:rsidRDefault="008914DC" w:rsidP="008914DC">
      <w:pPr>
        <w:rPr>
          <w:rtl/>
        </w:rPr>
      </w:pPr>
      <w:r>
        <w:rPr>
          <w:rFonts w:hint="cs"/>
          <w:rtl/>
        </w:rPr>
        <w:t xml:space="preserve">במידה וכן יש לענות על שאלון המשוב </w:t>
      </w:r>
      <w:r w:rsidRPr="007C7161">
        <w:rPr>
          <w:rFonts w:hint="cs"/>
          <w:u w:val="single"/>
          <w:rtl/>
        </w:rPr>
        <w:t xml:space="preserve">שלהלן </w:t>
      </w:r>
      <w:r>
        <w:rPr>
          <w:rFonts w:hint="cs"/>
          <w:rtl/>
        </w:rPr>
        <w:t>:</w:t>
      </w:r>
    </w:p>
    <w:p w14:paraId="229498E5" w14:textId="77777777" w:rsidR="008914DC" w:rsidRDefault="008914DC" w:rsidP="008914DC">
      <w:pPr>
        <w:rPr>
          <w:rtl/>
        </w:rPr>
      </w:pPr>
      <w:r w:rsidRPr="00124942">
        <w:rPr>
          <w:rtl/>
        </w:rPr>
        <w:t xml:space="preserve">ציון </w:t>
      </w:r>
      <w:r>
        <w:rPr>
          <w:rFonts w:hint="cs"/>
          <w:rtl/>
        </w:rPr>
        <w:t>4:</w:t>
      </w:r>
      <w:r w:rsidRPr="00124942">
        <w:rPr>
          <w:rtl/>
        </w:rPr>
        <w:t xml:space="preserve"> מסכים מאד</w:t>
      </w:r>
      <w:r>
        <w:rPr>
          <w:rFonts w:hint="cs"/>
          <w:rtl/>
        </w:rPr>
        <w:t>. ציון 3: מסכים. ציון 2: מסכים במידה מועטה. ציון 1: לא מסכים.</w:t>
      </w:r>
    </w:p>
    <w:p w14:paraId="39BA5C5D" w14:textId="77777777" w:rsidR="008914DC" w:rsidRDefault="008914DC" w:rsidP="008914DC">
      <w:pPr>
        <w:rPr>
          <w:rtl/>
        </w:rPr>
      </w:pPr>
    </w:p>
    <w:tbl>
      <w:tblPr>
        <w:tblStyle w:val="aff9"/>
        <w:bidiVisual/>
        <w:tblW w:w="0" w:type="auto"/>
        <w:tblInd w:w="81" w:type="dxa"/>
        <w:tblLook w:val="04A0" w:firstRow="1" w:lastRow="0" w:firstColumn="1" w:lastColumn="0" w:noHBand="0" w:noVBand="1"/>
      </w:tblPr>
      <w:tblGrid>
        <w:gridCol w:w="6101"/>
        <w:gridCol w:w="993"/>
      </w:tblGrid>
      <w:tr w:rsidR="008914DC" w:rsidRPr="00985243" w14:paraId="6E3F88B5" w14:textId="77777777" w:rsidTr="0037195E">
        <w:tc>
          <w:tcPr>
            <w:tcW w:w="6101" w:type="dxa"/>
            <w:shd w:val="clear" w:color="auto" w:fill="E7E6E6" w:themeFill="background2"/>
          </w:tcPr>
          <w:p w14:paraId="3D762717" w14:textId="77777777" w:rsidR="008914DC" w:rsidRPr="00985243" w:rsidRDefault="008914DC" w:rsidP="0037195E">
            <w:pPr>
              <w:pStyle w:val="aff2"/>
              <w:ind w:left="0"/>
              <w:jc w:val="center"/>
              <w:rPr>
                <w:b/>
                <w:bCs/>
                <w:rtl/>
              </w:rPr>
            </w:pPr>
            <w:r>
              <w:rPr>
                <w:rFonts w:hint="cs"/>
                <w:b/>
                <w:bCs/>
                <w:rtl/>
              </w:rPr>
              <w:t>מרכיב</w:t>
            </w:r>
          </w:p>
        </w:tc>
        <w:tc>
          <w:tcPr>
            <w:tcW w:w="993" w:type="dxa"/>
            <w:shd w:val="clear" w:color="auto" w:fill="E7E6E6" w:themeFill="background2"/>
          </w:tcPr>
          <w:p w14:paraId="78C665E2" w14:textId="77777777" w:rsidR="008914DC" w:rsidRPr="00985243" w:rsidRDefault="008914DC" w:rsidP="0037195E">
            <w:pPr>
              <w:pStyle w:val="aff2"/>
              <w:ind w:left="0"/>
              <w:jc w:val="center"/>
              <w:rPr>
                <w:b/>
                <w:bCs/>
                <w:rtl/>
              </w:rPr>
            </w:pPr>
            <w:r w:rsidRPr="00985243">
              <w:rPr>
                <w:rFonts w:hint="cs"/>
                <w:b/>
                <w:bCs/>
                <w:rtl/>
              </w:rPr>
              <w:t>ציון</w:t>
            </w:r>
          </w:p>
        </w:tc>
      </w:tr>
      <w:tr w:rsidR="008914DC" w14:paraId="36B7B00B" w14:textId="77777777" w:rsidTr="0037195E">
        <w:tc>
          <w:tcPr>
            <w:tcW w:w="6101" w:type="dxa"/>
          </w:tcPr>
          <w:p w14:paraId="166C8077" w14:textId="77777777" w:rsidR="008914DC" w:rsidRDefault="008914DC" w:rsidP="0037195E">
            <w:pPr>
              <w:pStyle w:val="aff2"/>
              <w:ind w:left="0"/>
              <w:rPr>
                <w:rtl/>
              </w:rPr>
            </w:pPr>
            <w:r>
              <w:rPr>
                <w:rFonts w:hint="cs"/>
                <w:rtl/>
              </w:rPr>
              <w:t>הרכזת/הסייעת מסייעים למובילה בזמן ההנחיה הפרטנית במסגרת</w:t>
            </w:r>
          </w:p>
        </w:tc>
        <w:tc>
          <w:tcPr>
            <w:tcW w:w="993" w:type="dxa"/>
          </w:tcPr>
          <w:p w14:paraId="5B8920AF" w14:textId="77777777" w:rsidR="008914DC" w:rsidRPr="00985243" w:rsidRDefault="008914DC" w:rsidP="0037195E">
            <w:pPr>
              <w:pStyle w:val="aff2"/>
              <w:ind w:left="0"/>
              <w:rPr>
                <w:rtl/>
              </w:rPr>
            </w:pPr>
          </w:p>
        </w:tc>
      </w:tr>
      <w:tr w:rsidR="008914DC" w14:paraId="2FE2738C" w14:textId="77777777" w:rsidTr="0037195E">
        <w:tc>
          <w:tcPr>
            <w:tcW w:w="6101" w:type="dxa"/>
          </w:tcPr>
          <w:p w14:paraId="3FE96100" w14:textId="77777777" w:rsidR="008914DC" w:rsidRPr="00985243" w:rsidRDefault="008914DC" w:rsidP="0037195E">
            <w:pPr>
              <w:pStyle w:val="aff2"/>
              <w:ind w:left="0"/>
              <w:rPr>
                <w:rtl/>
              </w:rPr>
            </w:pPr>
            <w:r>
              <w:rPr>
                <w:rFonts w:hint="cs"/>
                <w:rtl/>
              </w:rPr>
              <w:t>ההנחיה הפרטנית נותנת מענה לצרכי הצוות והילדים במסגרת</w:t>
            </w:r>
            <w:r w:rsidRPr="00985243">
              <w:rPr>
                <w:rtl/>
              </w:rPr>
              <w:t xml:space="preserve"> </w:t>
            </w:r>
          </w:p>
        </w:tc>
        <w:tc>
          <w:tcPr>
            <w:tcW w:w="993" w:type="dxa"/>
          </w:tcPr>
          <w:p w14:paraId="773B1004" w14:textId="77777777" w:rsidR="008914DC" w:rsidRDefault="008914DC" w:rsidP="0037195E">
            <w:pPr>
              <w:pStyle w:val="aff2"/>
              <w:ind w:left="0"/>
              <w:rPr>
                <w:rtl/>
              </w:rPr>
            </w:pPr>
          </w:p>
        </w:tc>
      </w:tr>
      <w:tr w:rsidR="008914DC" w14:paraId="3F3C508A" w14:textId="77777777" w:rsidTr="0037195E">
        <w:tc>
          <w:tcPr>
            <w:tcW w:w="6101" w:type="dxa"/>
          </w:tcPr>
          <w:p w14:paraId="1D7792B6" w14:textId="77777777" w:rsidR="008914DC" w:rsidRPr="00985243" w:rsidRDefault="008914DC" w:rsidP="0037195E">
            <w:pPr>
              <w:pStyle w:val="aff2"/>
              <w:ind w:left="0"/>
              <w:rPr>
                <w:rtl/>
              </w:rPr>
            </w:pPr>
            <w:r>
              <w:rPr>
                <w:rFonts w:hint="cs"/>
                <w:rtl/>
              </w:rPr>
              <w:t>ההנחיה מתקיימת באוויר</w:t>
            </w:r>
            <w:r>
              <w:rPr>
                <w:rFonts w:hint="eastAsia"/>
                <w:rtl/>
              </w:rPr>
              <w:t>ה</w:t>
            </w:r>
            <w:r>
              <w:rPr>
                <w:rFonts w:hint="cs"/>
                <w:rtl/>
              </w:rPr>
              <w:t xml:space="preserve"> נעימה ומכובדת</w:t>
            </w:r>
          </w:p>
        </w:tc>
        <w:tc>
          <w:tcPr>
            <w:tcW w:w="993" w:type="dxa"/>
          </w:tcPr>
          <w:p w14:paraId="0F440339" w14:textId="77777777" w:rsidR="008914DC" w:rsidRDefault="008914DC" w:rsidP="0037195E">
            <w:pPr>
              <w:pStyle w:val="aff2"/>
              <w:ind w:left="0"/>
              <w:rPr>
                <w:rtl/>
              </w:rPr>
            </w:pPr>
          </w:p>
        </w:tc>
      </w:tr>
      <w:tr w:rsidR="008914DC" w14:paraId="522930F2" w14:textId="77777777" w:rsidTr="0037195E">
        <w:tc>
          <w:tcPr>
            <w:tcW w:w="6101" w:type="dxa"/>
          </w:tcPr>
          <w:p w14:paraId="07EA85C5" w14:textId="77777777" w:rsidR="008914DC" w:rsidRDefault="008914DC" w:rsidP="0037195E">
            <w:pPr>
              <w:pStyle w:val="aff2"/>
              <w:ind w:left="0"/>
              <w:rPr>
                <w:rtl/>
              </w:rPr>
            </w:pPr>
            <w:r w:rsidRPr="001D47E9">
              <w:rPr>
                <w:rtl/>
              </w:rPr>
              <w:lastRenderedPageBreak/>
              <w:t xml:space="preserve">בהנחיה הפרטנית </w:t>
            </w:r>
            <w:r w:rsidRPr="001D47E9">
              <w:rPr>
                <w:rFonts w:hint="cs"/>
                <w:rtl/>
              </w:rPr>
              <w:t>יש</w:t>
            </w:r>
            <w:r w:rsidRPr="001D47E9">
              <w:rPr>
                <w:rtl/>
              </w:rPr>
              <w:t xml:space="preserve"> הרגשה של ביטחון ומוגנות, </w:t>
            </w:r>
            <w:r w:rsidRPr="001D47E9">
              <w:rPr>
                <w:rFonts w:hint="cs"/>
                <w:rtl/>
              </w:rPr>
              <w:t xml:space="preserve">המאפשרת </w:t>
            </w:r>
            <w:r w:rsidRPr="001D47E9">
              <w:rPr>
                <w:rtl/>
              </w:rPr>
              <w:t xml:space="preserve"> להעלות, ללא חשש, סוגיות ואתגרים </w:t>
            </w:r>
          </w:p>
        </w:tc>
        <w:tc>
          <w:tcPr>
            <w:tcW w:w="993" w:type="dxa"/>
          </w:tcPr>
          <w:p w14:paraId="4B1A7C8E" w14:textId="77777777" w:rsidR="008914DC" w:rsidRPr="00985243" w:rsidRDefault="008914DC" w:rsidP="0037195E">
            <w:pPr>
              <w:pStyle w:val="aff2"/>
              <w:ind w:left="0"/>
              <w:rPr>
                <w:rtl/>
              </w:rPr>
            </w:pPr>
          </w:p>
        </w:tc>
      </w:tr>
      <w:tr w:rsidR="008914DC" w14:paraId="44520042" w14:textId="77777777" w:rsidTr="0037195E">
        <w:tc>
          <w:tcPr>
            <w:tcW w:w="6101" w:type="dxa"/>
          </w:tcPr>
          <w:p w14:paraId="11479A32" w14:textId="77777777" w:rsidR="008914DC" w:rsidRDefault="008914DC" w:rsidP="0037195E">
            <w:pPr>
              <w:pStyle w:val="aff2"/>
              <w:ind w:left="0"/>
              <w:rPr>
                <w:rtl/>
              </w:rPr>
            </w:pPr>
            <w:r>
              <w:rPr>
                <w:rFonts w:hint="cs"/>
                <w:rtl/>
              </w:rPr>
              <w:t>ההנחיה מקדמת את עבודת הצוות בצהרון</w:t>
            </w:r>
          </w:p>
        </w:tc>
        <w:tc>
          <w:tcPr>
            <w:tcW w:w="993" w:type="dxa"/>
          </w:tcPr>
          <w:p w14:paraId="02F32152" w14:textId="77777777" w:rsidR="008914DC" w:rsidRDefault="008914DC" w:rsidP="0037195E">
            <w:pPr>
              <w:pStyle w:val="aff2"/>
              <w:ind w:left="0"/>
              <w:rPr>
                <w:rtl/>
              </w:rPr>
            </w:pPr>
          </w:p>
        </w:tc>
      </w:tr>
      <w:tr w:rsidR="008914DC" w14:paraId="38A3C773" w14:textId="77777777" w:rsidTr="0037195E">
        <w:tc>
          <w:tcPr>
            <w:tcW w:w="6101" w:type="dxa"/>
          </w:tcPr>
          <w:p w14:paraId="18E0CA09" w14:textId="77777777" w:rsidR="008914DC" w:rsidRDefault="008914DC" w:rsidP="0037195E">
            <w:pPr>
              <w:pStyle w:val="aff2"/>
              <w:ind w:left="0"/>
              <w:rPr>
                <w:rtl/>
              </w:rPr>
            </w:pPr>
            <w:r>
              <w:rPr>
                <w:rFonts w:hint="cs"/>
                <w:rtl/>
              </w:rPr>
              <w:t>מפגש ההנחיה מעניק כלים לעבודה עם ילדים</w:t>
            </w:r>
          </w:p>
        </w:tc>
        <w:tc>
          <w:tcPr>
            <w:tcW w:w="993" w:type="dxa"/>
          </w:tcPr>
          <w:p w14:paraId="02B36E86" w14:textId="77777777" w:rsidR="008914DC" w:rsidRDefault="008914DC" w:rsidP="0037195E">
            <w:pPr>
              <w:pStyle w:val="aff2"/>
              <w:ind w:left="0"/>
              <w:rPr>
                <w:rtl/>
              </w:rPr>
            </w:pPr>
          </w:p>
        </w:tc>
      </w:tr>
      <w:tr w:rsidR="008914DC" w14:paraId="155083D3" w14:textId="77777777" w:rsidTr="0037195E">
        <w:tc>
          <w:tcPr>
            <w:tcW w:w="6101" w:type="dxa"/>
          </w:tcPr>
          <w:p w14:paraId="7E27462A" w14:textId="77777777" w:rsidR="008914DC" w:rsidRDefault="008914DC" w:rsidP="0037195E">
            <w:pPr>
              <w:pStyle w:val="aff2"/>
              <w:ind w:left="0"/>
              <w:rPr>
                <w:rtl/>
              </w:rPr>
            </w:pPr>
            <w:r>
              <w:rPr>
                <w:rFonts w:hint="cs"/>
                <w:rtl/>
              </w:rPr>
              <w:t>ההנחיה כוללת תווך של חומרים מותאמים לצוות</w:t>
            </w:r>
          </w:p>
        </w:tc>
        <w:tc>
          <w:tcPr>
            <w:tcW w:w="993" w:type="dxa"/>
          </w:tcPr>
          <w:p w14:paraId="43BBC3BA" w14:textId="77777777" w:rsidR="008914DC" w:rsidRDefault="008914DC" w:rsidP="0037195E">
            <w:pPr>
              <w:pStyle w:val="aff2"/>
              <w:ind w:left="0"/>
              <w:rPr>
                <w:rtl/>
              </w:rPr>
            </w:pPr>
          </w:p>
        </w:tc>
      </w:tr>
    </w:tbl>
    <w:p w14:paraId="4CDDF38B" w14:textId="77777777" w:rsidR="008914DC" w:rsidRDefault="008914DC" w:rsidP="008914DC"/>
    <w:p w14:paraId="79D4F6AE" w14:textId="77777777" w:rsidR="008914DC" w:rsidRPr="008914DC" w:rsidRDefault="008914DC" w:rsidP="007F5D0B">
      <w:pPr>
        <w:overflowPunct/>
        <w:autoSpaceDE/>
        <w:autoSpaceDN/>
        <w:adjustRightInd/>
        <w:spacing w:after="160"/>
        <w:jc w:val="left"/>
        <w:textAlignment w:val="auto"/>
        <w:rPr>
          <w:rFonts w:ascii="David" w:eastAsia="Calibri" w:hAnsi="David"/>
          <w:b/>
          <w:bCs/>
          <w:u w:val="single"/>
          <w:rtl/>
          <w:lang w:eastAsia="en-US"/>
        </w:rPr>
      </w:pPr>
    </w:p>
    <w:p w14:paraId="7A087395" w14:textId="77777777" w:rsidR="008914DC" w:rsidRDefault="008914DC">
      <w:pPr>
        <w:overflowPunct/>
        <w:autoSpaceDE/>
        <w:autoSpaceDN/>
        <w:bidi w:val="0"/>
        <w:adjustRightInd/>
        <w:spacing w:line="240" w:lineRule="auto"/>
        <w:jc w:val="left"/>
        <w:textAlignment w:val="auto"/>
        <w:rPr>
          <w:rtl/>
        </w:rPr>
      </w:pPr>
      <w:r>
        <w:rPr>
          <w:rtl/>
        </w:rPr>
        <w:br w:type="page"/>
      </w:r>
    </w:p>
    <w:p w14:paraId="55D19B0A" w14:textId="2742A442" w:rsidR="005E511F" w:rsidRPr="005C65F6" w:rsidRDefault="005E511F" w:rsidP="005E511F">
      <w:pPr>
        <w:spacing w:line="240" w:lineRule="auto"/>
        <w:jc w:val="right"/>
        <w:rPr>
          <w:rtl/>
        </w:rPr>
      </w:pPr>
      <w:r w:rsidRPr="007E0D3D">
        <w:rPr>
          <w:rFonts w:hint="cs"/>
          <w:rtl/>
        </w:rPr>
        <w:lastRenderedPageBreak/>
        <w:t xml:space="preserve">נספח מספר </w:t>
      </w:r>
      <w:r>
        <w:rPr>
          <w:rFonts w:hint="cs"/>
          <w:rtl/>
        </w:rPr>
        <w:t>8</w:t>
      </w:r>
    </w:p>
    <w:p w14:paraId="4722A170" w14:textId="77777777" w:rsidR="005E511F" w:rsidRDefault="005E511F" w:rsidP="007F5D0B">
      <w:pPr>
        <w:jc w:val="center"/>
        <w:rPr>
          <w:b/>
          <w:sz w:val="26"/>
          <w:szCs w:val="26"/>
          <w:u w:val="single"/>
          <w:rtl/>
        </w:rPr>
      </w:pPr>
    </w:p>
    <w:p w14:paraId="1040DA02" w14:textId="472A91A7" w:rsidR="007F5D0B" w:rsidRDefault="007F5D0B" w:rsidP="007F5D0B">
      <w:pPr>
        <w:jc w:val="center"/>
        <w:rPr>
          <w:b/>
          <w:sz w:val="26"/>
          <w:szCs w:val="26"/>
          <w:u w:val="single"/>
        </w:rPr>
      </w:pPr>
      <w:r>
        <w:rPr>
          <w:b/>
          <w:sz w:val="26"/>
          <w:szCs w:val="26"/>
          <w:u w:val="single"/>
          <w:rtl/>
        </w:rPr>
        <w:t>מערכת איסוף הנתונים לתכנית ״ניצנים״</w:t>
      </w:r>
      <w:r>
        <w:rPr>
          <w:rFonts w:hint="cs"/>
          <w:b/>
          <w:sz w:val="26"/>
          <w:szCs w:val="26"/>
          <w:u w:val="single"/>
          <w:rtl/>
        </w:rPr>
        <w:t xml:space="preserve"> כחלק ממערכת ניצנים</w:t>
      </w:r>
    </w:p>
    <w:p w14:paraId="22F8386C" w14:textId="77777777" w:rsidR="007F5D0B" w:rsidRDefault="007F5D0B" w:rsidP="007F5D0B">
      <w:pPr>
        <w:rPr>
          <w:b/>
          <w:sz w:val="26"/>
          <w:szCs w:val="26"/>
          <w:u w:val="single"/>
        </w:rPr>
      </w:pPr>
    </w:p>
    <w:p w14:paraId="27995BD5" w14:textId="77777777" w:rsidR="007F5D0B" w:rsidRDefault="007F5D0B" w:rsidP="007F5D0B">
      <w:r>
        <w:rPr>
          <w:rtl/>
        </w:rPr>
        <w:t xml:space="preserve">מערכת איסוף הנתונים לניצנים הוקמה עבור משרד </w:t>
      </w:r>
      <w:r>
        <w:rPr>
          <w:rFonts w:hint="cs"/>
          <w:rtl/>
        </w:rPr>
        <w:t>החינוך</w:t>
      </w:r>
      <w:r>
        <w:rPr>
          <w:rtl/>
        </w:rPr>
        <w:t xml:space="preserve"> עבור תכנית ניצנים של משרד החינוך. המערכת מנהלת מסד נתונים של רשויות מקומיות ומוסדות החינוך הזכאים להשתתפות בתכנית ניצנים. נתוני הרשויות והמוסדות מופרדים לפי תחומים ושנות עבודה. לדוגמה, נתוני תשע״ח, תשע״ט ותש״ף מופרדים לחלוטין, וכן נתוני הפעילות במהלך החופשות ונתוני תכנית ניצנים.הגישה למערכת ניתנת למשתמשים שנרשמו באמצעות הזמנות אישיות אשר נשלחו ע״י מנהל מערכת מטעם הלקוח (להלן, "מנהל המערכת"). המשתמשים מחולקים לאוכלוסיות שונות (מנהלי מערכת, מנהלים מטעם משרד החינוך, גזברי רשות, מנהלי אגף חינוך, מנהלות תכנית מחוזיות ועוד), כפי שהוגדרו ע״י משרד החינוך. לכל משתמש גישה לנתונים הרלוונטיים אליו בלבד. סיסמת המשתמשים נבחרת על ידם, ונשמרת במסד הנתונים בפורמט מוצפן, שלא מאפשר אפילו למערכת לדעת מהי הסיסמה. יש לציין כי אין במערכת נתוני תעודת זהות ו/או רשימות שמיות של תלמידים. כל הנתונים נאספים ברמה מספרית בלבד. לדוגמה, סך נרשמים במוסד ולא רשימת שמות הנרשמים. המערכת נועדה לייצר למשתמשים דוחות וטפסים אישיים למילוי בזמן אמת, אשר כוללים את הנתונים הרלוונטיים לרשות או למוסד שלהם, ובכך היא מאפשרת מעקב אחרי כל פן ניהולי של תכנית ניצנים, כגון </w:t>
      </w:r>
      <w:r>
        <w:rPr>
          <w:b/>
          <w:rtl/>
        </w:rPr>
        <w:t>נתוני הרשמה, בקשות תשלום, דוחות כספיים, תכניות חינוכיות, התקשרות עם מפעילים וספקי הזנה, בקרות במוסדות ועוד</w:t>
      </w:r>
      <w:r>
        <w:t xml:space="preserve">. </w:t>
      </w:r>
    </w:p>
    <w:p w14:paraId="4164B0A1" w14:textId="77777777" w:rsidR="007F5D0B" w:rsidRDefault="007F5D0B" w:rsidP="007F5D0B">
      <w:r>
        <w:rPr>
          <w:rtl/>
        </w:rPr>
        <w:t>המשתמשים מעלים את הקבצים השונים ל״סלים״ שמוגדרים בזמן אמת ע״י מנהל המערכת, אשר מופרדים לסעיפים שונים, וכן לסוגי קבצים שונים. למשל:</w:t>
      </w:r>
    </w:p>
    <w:p w14:paraId="4ED8D772" w14:textId="77777777" w:rsidR="007F5D0B" w:rsidRDefault="007F5D0B" w:rsidP="007F5D0B"/>
    <w:p w14:paraId="6FCE0AC6" w14:textId="77777777" w:rsidR="007F5D0B" w:rsidRDefault="007F5D0B">
      <w:pPr>
        <w:numPr>
          <w:ilvl w:val="0"/>
          <w:numId w:val="35"/>
        </w:numPr>
        <w:overflowPunct/>
        <w:autoSpaceDE/>
        <w:autoSpaceDN/>
        <w:adjustRightInd/>
        <w:spacing w:line="276" w:lineRule="auto"/>
        <w:textAlignment w:val="auto"/>
        <w:rPr>
          <w:b/>
        </w:rPr>
      </w:pPr>
      <w:r>
        <w:rPr>
          <w:b/>
          <w:u w:val="single"/>
          <w:rtl/>
        </w:rPr>
        <w:t>בקשת תשלום ספטמבר 2019</w:t>
      </w:r>
    </w:p>
    <w:p w14:paraId="4E805061" w14:textId="77777777" w:rsidR="007F5D0B" w:rsidRDefault="007F5D0B">
      <w:pPr>
        <w:numPr>
          <w:ilvl w:val="1"/>
          <w:numId w:val="35"/>
        </w:numPr>
        <w:overflowPunct/>
        <w:autoSpaceDE/>
        <w:autoSpaceDN/>
        <w:adjustRightInd/>
        <w:spacing w:line="276" w:lineRule="auto"/>
        <w:textAlignment w:val="auto"/>
      </w:pPr>
      <w:r>
        <w:rPr>
          <w:rtl/>
        </w:rPr>
        <w:t>קובץ להורדה - דו״ח שהמערכת מייצרת עם נתונים הרלוונטיים לרשות המקומית הזו בלבד.</w:t>
      </w:r>
    </w:p>
    <w:p w14:paraId="2B987C38" w14:textId="77777777" w:rsidR="007F5D0B" w:rsidRDefault="007F5D0B">
      <w:pPr>
        <w:numPr>
          <w:ilvl w:val="1"/>
          <w:numId w:val="35"/>
        </w:numPr>
        <w:overflowPunct/>
        <w:autoSpaceDE/>
        <w:autoSpaceDN/>
        <w:adjustRightInd/>
        <w:spacing w:line="276" w:lineRule="auto"/>
        <w:textAlignment w:val="auto"/>
      </w:pPr>
      <w:r>
        <w:rPr>
          <w:rtl/>
        </w:rPr>
        <w:t>קובץ להעלאה - מקום להעלאת הקובץ המלא בפורמט אקסל.</w:t>
      </w:r>
    </w:p>
    <w:p w14:paraId="13E2482A" w14:textId="77777777" w:rsidR="007F5D0B" w:rsidRDefault="007F5D0B">
      <w:pPr>
        <w:numPr>
          <w:ilvl w:val="1"/>
          <w:numId w:val="35"/>
        </w:numPr>
        <w:overflowPunct/>
        <w:autoSpaceDE/>
        <w:autoSpaceDN/>
        <w:adjustRightInd/>
        <w:spacing w:line="276" w:lineRule="auto"/>
        <w:textAlignment w:val="auto"/>
      </w:pPr>
      <w:r>
        <w:rPr>
          <w:rtl/>
        </w:rPr>
        <w:t xml:space="preserve">קובץ להעלאת עותק - מקום להעלאת קובץ בפורמט </w:t>
      </w:r>
      <w:r>
        <w:t>PDF</w:t>
      </w:r>
      <w:r>
        <w:rPr>
          <w:rtl/>
        </w:rPr>
        <w:t>.</w:t>
      </w:r>
    </w:p>
    <w:p w14:paraId="6AF7223C" w14:textId="77777777" w:rsidR="007F5D0B" w:rsidRDefault="007F5D0B" w:rsidP="007F5D0B"/>
    <w:p w14:paraId="25E953BB" w14:textId="77777777" w:rsidR="007F5D0B" w:rsidRDefault="007F5D0B" w:rsidP="007F5D0B">
      <w:r>
        <w:rPr>
          <w:rtl/>
        </w:rPr>
        <w:t xml:space="preserve">המערכת מסוגלת לנתח את נתוני הקבצים המועלים על ידי המשתמשים ולוודא את עמידתם בתנאים מסוימים כדי לוודא את אחידות ותקינות הנתונים בהתאם להנחיות משרד החינוך. הבדיקות שהמערכת מסוגלת לבצע מורכבות ומעמיקות, ומאפשרות בדיקה של כל כלל שיעלה על הדעת. לדוגמה: ״מספר תלמידי חינוך מיוחד בדיווח לא יכול לעלות על סך מספר התלמידים במוסד מסוים״, ״לא תתאפשר הוספת מוסדות שאינם קיימים במסד הנתונים של המערכת״, ״אם דווח על הוצאות/הכנסות בשדה מסוים, יש לוודא ששדות אחרים מולאו, כדי לאפשר ביקורת על הסכומים שדווחו״, ״תאריך תחילת הפעילות שדווח אינו חורג מהתאריכים כפי שהוגדרו בקול קורא״ וכו׳. כמעט ואין גבול לכמות ולאופי הבדיקות שניתן להגדיר. לאחר תהליך הבדיקה, במידה והקבצים עוברים את שלב הבדיקות בהצלחה, המערכת שולפת מתוכם את הנתונים הרלוונטיים לכל מוסד או רשות, ומאכסנת אותם כנתונים הקשורים לישות זו במסד הנתונים שלה. במקרה בו היו קיימים נתונים קודמים בשדות הללו (למשל במקרה של רשות שהגישה דוח מסוים פעמיים עם נתונים שונים) הנתונים הישנים לא נמחקים, אלא נשמרים בנוסף לנתונים החדשים וצמודים לתאריך, כך שניתן לגשת אליהם בכל זמן. </w:t>
      </w:r>
    </w:p>
    <w:p w14:paraId="033DF133" w14:textId="77777777" w:rsidR="007F5D0B" w:rsidRDefault="007F5D0B" w:rsidP="007F5D0B"/>
    <w:p w14:paraId="7A5AD0D8" w14:textId="77777777" w:rsidR="007F5D0B" w:rsidRDefault="007F5D0B" w:rsidP="007F5D0B">
      <w:pPr>
        <w:rPr>
          <w:b/>
        </w:rPr>
      </w:pPr>
      <w:r>
        <w:rPr>
          <w:rtl/>
        </w:rPr>
        <w:lastRenderedPageBreak/>
        <w:t>המערכת מאפשרת הפקת דוחות בפורמט אקסל, וורד ו-</w:t>
      </w:r>
      <w:r>
        <w:t>PDF</w:t>
      </w:r>
      <w:r>
        <w:rPr>
          <w:rtl/>
        </w:rPr>
        <w:t>, ובהם מופיעים נתונים מתוך המערכת. הדוחות ניתנים לפילוח ברמת מחוז, רשות או מוסד, וזמינים רק למשתמשים אשר מוגדרת להם גישה לנתונים הרלוונטיים עבורם.</w:t>
      </w:r>
    </w:p>
    <w:p w14:paraId="090AEBD4" w14:textId="77777777" w:rsidR="007F5D0B" w:rsidRDefault="007F5D0B" w:rsidP="007F5D0B"/>
    <w:p w14:paraId="0305EA14" w14:textId="77777777" w:rsidR="007F5D0B" w:rsidRDefault="007F5D0B" w:rsidP="007F5D0B">
      <w:r>
        <w:rPr>
          <w:rtl/>
        </w:rPr>
        <w:t>למערכת מסך ניהול, אשר זמין למנהלי המערכת בלבד, ולמי שהוגדרה לו גישה ע״י מנהל המערכת. במסך זה ניתן לבצע מעקב אחר נתוני הרשויות והמוסדות ופעולות המשתמשים, לגשת לקבצים אשר הועלו למערכת וכן להפיק ולהגדיר דוחות, לשלוח הודעות לרשויות וכו׳.</w:t>
      </w:r>
    </w:p>
    <w:p w14:paraId="14F1AE60" w14:textId="77777777" w:rsidR="007F5D0B" w:rsidRDefault="007F5D0B" w:rsidP="007F5D0B"/>
    <w:p w14:paraId="16BB59B1" w14:textId="77777777" w:rsidR="007F5D0B" w:rsidRDefault="007F5D0B" w:rsidP="007F5D0B">
      <w:r>
        <w:rPr>
          <w:rtl/>
        </w:rPr>
        <w:t xml:space="preserve">המערכת כתובה בשפת התכנות </w:t>
      </w:r>
      <w:r>
        <w:t>ruby</w:t>
      </w:r>
      <w:r>
        <w:rPr>
          <w:rtl/>
        </w:rPr>
        <w:t xml:space="preserve"> באמצעות </w:t>
      </w:r>
      <w:r>
        <w:t>framework</w:t>
      </w:r>
      <w:r>
        <w:rPr>
          <w:rtl/>
        </w:rPr>
        <w:t xml:space="preserve"> שנקרא </w:t>
      </w:r>
      <w:r>
        <w:t>rails</w:t>
      </w:r>
      <w:r>
        <w:rPr>
          <w:rtl/>
        </w:rPr>
        <w:t xml:space="preserve"> ,או כפי שמכונה </w:t>
      </w:r>
      <w:r>
        <w:rPr>
          <w:b/>
        </w:rPr>
        <w:t>Ruby on Rails</w:t>
      </w:r>
      <w:r>
        <w:rPr>
          <w:rtl/>
        </w:rPr>
        <w:t xml:space="preserve">. היא מאוכסנת ופועלת במספר שרתים - שרת האפליקציה הוא שרת של </w:t>
      </w:r>
      <w:r>
        <w:rPr>
          <w:b/>
        </w:rPr>
        <w:t>aws</w:t>
      </w:r>
      <w:r>
        <w:rPr>
          <w:rtl/>
        </w:rPr>
        <w:t xml:space="preserve"> המופעל באמצעות </w:t>
      </w:r>
      <w:r>
        <w:t>sas</w:t>
      </w:r>
      <w:r>
        <w:rPr>
          <w:rtl/>
        </w:rPr>
        <w:t xml:space="preserve"> בשם </w:t>
      </w:r>
      <w:r>
        <w:t>Heroku</w:t>
      </w:r>
      <w:r>
        <w:rPr>
          <w:rtl/>
        </w:rPr>
        <w:t xml:space="preserve">. בנוסף קיים </w:t>
      </w:r>
      <w:r>
        <w:t>worker</w:t>
      </w:r>
      <w:r>
        <w:rPr>
          <w:rtl/>
        </w:rPr>
        <w:t xml:space="preserve"> המאוחסן גם הוא באותו שרת, תחת תהליך (</w:t>
      </w:r>
      <w:r>
        <w:t>process</w:t>
      </w:r>
      <w:r>
        <w:rPr>
          <w:rtl/>
        </w:rPr>
        <w:t xml:space="preserve">) נפרד. מסד הנתונים מאוחסן בשרת </w:t>
      </w:r>
      <w:r>
        <w:t>MySQL</w:t>
      </w:r>
      <w:r>
        <w:rPr>
          <w:rtl/>
        </w:rPr>
        <w:t xml:space="preserve"> הפועל על תשתית של </w:t>
      </w:r>
      <w:r>
        <w:t>aws</w:t>
      </w:r>
      <w:r>
        <w:rPr>
          <w:rtl/>
        </w:rPr>
        <w:t xml:space="preserve"> באמצעות שירות ניהול בשם </w:t>
      </w:r>
      <w:r>
        <w:t>JawsDB</w:t>
      </w:r>
      <w:r>
        <w:rPr>
          <w:rtl/>
        </w:rPr>
        <w:t xml:space="preserve">. כמו כן משתמשת המערכת בשרת </w:t>
      </w:r>
      <w:r>
        <w:rPr>
          <w:b/>
        </w:rPr>
        <w:t>redis</w:t>
      </w:r>
      <w:r>
        <w:rPr>
          <w:rtl/>
        </w:rPr>
        <w:t xml:space="preserve"> שמסופק ע״י </w:t>
      </w:r>
      <w:r>
        <w:t>heroku</w:t>
      </w:r>
      <w:r>
        <w:rPr>
          <w:rtl/>
        </w:rPr>
        <w:t xml:space="preserve"> ומתאם בין שרת האפליקציה ל-</w:t>
      </w:r>
      <w:r>
        <w:t>worker</w:t>
      </w:r>
      <w:r>
        <w:rPr>
          <w:rtl/>
        </w:rPr>
        <w:t xml:space="preserve"> ונותן שירותי ניהול תור (</w:t>
      </w:r>
      <w:r>
        <w:t>queue management</w:t>
      </w:r>
      <w:r>
        <w:rPr>
          <w:rtl/>
        </w:rPr>
        <w:t>) ל-</w:t>
      </w:r>
      <w:r>
        <w:t>worker</w:t>
      </w:r>
      <w:r>
        <w:rPr>
          <w:rtl/>
        </w:rPr>
        <w:t xml:space="preserve">. הקבצים שעולים למערכת (ע״י הרשויות, הרכזים, מנהלי התכנית במחוז וכו׳) נשמרים בשרת </w:t>
      </w:r>
      <w:r>
        <w:t>S</w:t>
      </w:r>
      <w:r>
        <w:rPr>
          <w:rtl/>
        </w:rPr>
        <w:t xml:space="preserve">3 מאובטח של </w:t>
      </w:r>
      <w:r>
        <w:t>aws</w:t>
      </w:r>
      <w:r>
        <w:rPr>
          <w:rtl/>
        </w:rPr>
        <w:t xml:space="preserve">. שרת הדואר בו משתמשת המערכת מסופק ע״י השירות </w:t>
      </w:r>
      <w:r>
        <w:t>MailGun</w:t>
      </w:r>
      <w:r>
        <w:rPr>
          <w:rtl/>
        </w:rPr>
        <w:t xml:space="preserve"> אשר מספק שירותי מעקב פתיחת דואר, מעקב אחר לחיצה על קישורים במייל, ביטול הרשמה (</w:t>
      </w:r>
      <w:r>
        <w:t>unsubscribe</w:t>
      </w:r>
      <w:r>
        <w:rPr>
          <w:rtl/>
        </w:rPr>
        <w:t>) ועוד. הקוד שמור ב-</w:t>
      </w:r>
      <w:r>
        <w:t>repository</w:t>
      </w:r>
      <w:r>
        <w:rPr>
          <w:rtl/>
        </w:rPr>
        <w:t xml:space="preserve"> פרטי ב</w:t>
      </w:r>
      <w:r>
        <w:t>GitHub.</w:t>
      </w:r>
    </w:p>
    <w:p w14:paraId="2C6CAA5A" w14:textId="77777777" w:rsidR="007F5D0B" w:rsidRDefault="007F5D0B" w:rsidP="007F5D0B">
      <w:pPr>
        <w:widowControl w:val="0"/>
        <w:spacing w:line="300" w:lineRule="atLeast"/>
        <w:ind w:right="284"/>
      </w:pPr>
    </w:p>
    <w:p w14:paraId="5FD00A5F" w14:textId="77777777" w:rsidR="007F5D0B" w:rsidRPr="00A003AD" w:rsidRDefault="007F5D0B" w:rsidP="007F5D0B">
      <w:pPr>
        <w:widowControl w:val="0"/>
        <w:spacing w:line="300" w:lineRule="atLeast"/>
        <w:ind w:left="2268"/>
      </w:pPr>
    </w:p>
    <w:p w14:paraId="4B2AC9E2" w14:textId="77777777" w:rsidR="007F5D0B" w:rsidRPr="00834418" w:rsidRDefault="007F5D0B" w:rsidP="007F5D0B">
      <w:pPr>
        <w:overflowPunct/>
        <w:autoSpaceDE/>
        <w:autoSpaceDN/>
        <w:adjustRightInd/>
        <w:spacing w:after="160"/>
        <w:jc w:val="left"/>
        <w:textAlignment w:val="auto"/>
        <w:rPr>
          <w:rFonts w:ascii="David" w:eastAsia="Calibri" w:hAnsi="David"/>
          <w:b/>
          <w:bCs/>
          <w:u w:val="single"/>
          <w:rtl/>
          <w:lang w:eastAsia="en-US"/>
        </w:rPr>
      </w:pPr>
    </w:p>
    <w:p w14:paraId="438FC81B" w14:textId="77777777" w:rsidR="001E0AFA" w:rsidRDefault="001E0AFA">
      <w:pPr>
        <w:overflowPunct/>
        <w:autoSpaceDE/>
        <w:autoSpaceDN/>
        <w:bidi w:val="0"/>
        <w:adjustRightInd/>
        <w:spacing w:line="240" w:lineRule="auto"/>
        <w:jc w:val="left"/>
        <w:textAlignment w:val="auto"/>
        <w:rPr>
          <w:rFonts w:ascii="David" w:eastAsia="Calibri" w:hAnsi="David"/>
          <w:b/>
          <w:bCs/>
          <w:u w:val="single"/>
          <w:rtl/>
          <w:lang w:eastAsia="en-US"/>
        </w:rPr>
      </w:pPr>
      <w:r>
        <w:rPr>
          <w:rFonts w:ascii="David" w:eastAsia="Calibri" w:hAnsi="David"/>
          <w:b/>
          <w:bCs/>
          <w:u w:val="single"/>
          <w:rtl/>
          <w:lang w:eastAsia="en-US"/>
        </w:rPr>
        <w:br w:type="page"/>
      </w:r>
    </w:p>
    <w:p w14:paraId="070BE1B2" w14:textId="3848BADB" w:rsidR="005E511F" w:rsidRPr="005C65F6" w:rsidRDefault="005E511F" w:rsidP="005E511F">
      <w:pPr>
        <w:spacing w:line="240" w:lineRule="auto"/>
        <w:jc w:val="right"/>
        <w:rPr>
          <w:rtl/>
        </w:rPr>
      </w:pPr>
      <w:r w:rsidRPr="007E0D3D">
        <w:rPr>
          <w:rFonts w:hint="cs"/>
          <w:rtl/>
        </w:rPr>
        <w:lastRenderedPageBreak/>
        <w:t xml:space="preserve">נספח מספר </w:t>
      </w:r>
      <w:r>
        <w:rPr>
          <w:rFonts w:hint="cs"/>
          <w:rtl/>
        </w:rPr>
        <w:t>9</w:t>
      </w:r>
    </w:p>
    <w:p w14:paraId="41FA619D" w14:textId="77777777" w:rsidR="005E511F" w:rsidRDefault="005E511F" w:rsidP="007F5D0B">
      <w:pPr>
        <w:overflowPunct/>
        <w:autoSpaceDE/>
        <w:autoSpaceDN/>
        <w:adjustRightInd/>
        <w:spacing w:after="160"/>
        <w:jc w:val="left"/>
        <w:textAlignment w:val="auto"/>
        <w:rPr>
          <w:rFonts w:ascii="David" w:eastAsia="Calibri" w:hAnsi="David"/>
          <w:b/>
          <w:bCs/>
          <w:u w:val="single"/>
          <w:rtl/>
          <w:lang w:eastAsia="en-US"/>
        </w:rPr>
      </w:pPr>
    </w:p>
    <w:p w14:paraId="7DFC87F3" w14:textId="251C1911" w:rsidR="007F5D0B" w:rsidRDefault="001E0AFA" w:rsidP="007F5D0B">
      <w:pPr>
        <w:overflowPunct/>
        <w:autoSpaceDE/>
        <w:autoSpaceDN/>
        <w:adjustRightInd/>
        <w:spacing w:after="160"/>
        <w:jc w:val="left"/>
        <w:textAlignment w:val="auto"/>
        <w:rPr>
          <w:rFonts w:ascii="David" w:eastAsia="Calibri" w:hAnsi="David"/>
          <w:b/>
          <w:bCs/>
          <w:u w:val="single"/>
          <w:rtl/>
          <w:lang w:eastAsia="en-US"/>
        </w:rPr>
      </w:pPr>
      <w:r>
        <w:rPr>
          <w:rFonts w:ascii="David" w:eastAsia="Calibri" w:hAnsi="David" w:hint="cs"/>
          <w:b/>
          <w:bCs/>
          <w:u w:val="single"/>
          <w:rtl/>
          <w:lang w:eastAsia="en-US"/>
        </w:rPr>
        <w:t>נספח מבנה דוח שבועי</w:t>
      </w:r>
    </w:p>
    <w:p w14:paraId="5BF874CE" w14:textId="77777777" w:rsidR="001E0AFA" w:rsidRPr="00D83E67" w:rsidRDefault="001E0AFA" w:rsidP="007F5D0B">
      <w:pPr>
        <w:overflowPunct/>
        <w:autoSpaceDE/>
        <w:autoSpaceDN/>
        <w:adjustRightInd/>
        <w:spacing w:after="160"/>
        <w:jc w:val="left"/>
        <w:textAlignment w:val="auto"/>
        <w:rPr>
          <w:rFonts w:ascii="David" w:eastAsia="Calibri" w:hAnsi="David"/>
          <w:b/>
          <w:bCs/>
          <w:u w:val="single"/>
          <w:lang w:eastAsia="en-US"/>
        </w:rPr>
      </w:pPr>
      <w:r w:rsidRPr="001E0AFA">
        <w:rPr>
          <w:rFonts w:eastAsia="Calibri"/>
          <w:noProof/>
          <w:rtl/>
          <w:lang w:eastAsia="en-US"/>
        </w:rPr>
        <w:drawing>
          <wp:inline distT="0" distB="0" distL="0" distR="0" wp14:anchorId="185C580B" wp14:editId="29AA4B68">
            <wp:extent cx="6660107" cy="1104870"/>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751444" cy="1120022"/>
                    </a:xfrm>
                    <a:prstGeom prst="rect">
                      <a:avLst/>
                    </a:prstGeom>
                    <a:noFill/>
                    <a:ln>
                      <a:noFill/>
                    </a:ln>
                  </pic:spPr>
                </pic:pic>
              </a:graphicData>
            </a:graphic>
          </wp:inline>
        </w:drawing>
      </w:r>
    </w:p>
    <w:p w14:paraId="65A5E2AB" w14:textId="77777777" w:rsidR="007F5D0B" w:rsidRPr="00D83E67" w:rsidRDefault="007F5D0B" w:rsidP="007F5D0B">
      <w:pPr>
        <w:spacing w:line="240" w:lineRule="auto"/>
        <w:rPr>
          <w:b/>
          <w:bCs/>
          <w:sz w:val="2"/>
          <w:szCs w:val="2"/>
          <w:u w:val="single"/>
          <w:rtl/>
          <w:lang w:eastAsia="en-US"/>
        </w:rPr>
      </w:pPr>
      <w:r w:rsidRPr="00D83E67">
        <w:rPr>
          <w:rFonts w:hint="cs"/>
          <w:b/>
          <w:bCs/>
          <w:sz w:val="2"/>
          <w:szCs w:val="2"/>
          <w:u w:val="single"/>
          <w:rtl/>
          <w:lang w:eastAsia="en-US"/>
        </w:rPr>
        <w:t xml:space="preserve"> </w:t>
      </w:r>
    </w:p>
    <w:p w14:paraId="27F5A02D" w14:textId="77777777" w:rsidR="001E0AFA" w:rsidRDefault="001E0AFA">
      <w:pPr>
        <w:overflowPunct/>
        <w:autoSpaceDE/>
        <w:autoSpaceDN/>
        <w:bidi w:val="0"/>
        <w:adjustRightInd/>
        <w:spacing w:line="240" w:lineRule="auto"/>
        <w:jc w:val="left"/>
        <w:textAlignment w:val="auto"/>
        <w:rPr>
          <w:b/>
          <w:bCs/>
          <w:sz w:val="30"/>
          <w:szCs w:val="30"/>
          <w:u w:val="single"/>
          <w:rtl/>
          <w:lang w:eastAsia="en-US"/>
        </w:rPr>
      </w:pPr>
      <w:r>
        <w:rPr>
          <w:b/>
          <w:bCs/>
          <w:sz w:val="30"/>
          <w:szCs w:val="30"/>
          <w:u w:val="single"/>
          <w:rtl/>
          <w:lang w:eastAsia="en-US"/>
        </w:rPr>
        <w:br w:type="page"/>
      </w:r>
    </w:p>
    <w:p w14:paraId="44186034" w14:textId="1CBB6AD9" w:rsidR="005E511F" w:rsidRPr="005C65F6" w:rsidRDefault="005E511F" w:rsidP="005E511F">
      <w:pPr>
        <w:spacing w:line="240" w:lineRule="auto"/>
        <w:jc w:val="right"/>
        <w:rPr>
          <w:rtl/>
        </w:rPr>
      </w:pPr>
      <w:r w:rsidRPr="007E0D3D">
        <w:rPr>
          <w:rFonts w:hint="cs"/>
          <w:rtl/>
        </w:rPr>
        <w:lastRenderedPageBreak/>
        <w:t xml:space="preserve">נספח מספר </w:t>
      </w:r>
      <w:r>
        <w:rPr>
          <w:rFonts w:hint="cs"/>
          <w:rtl/>
        </w:rPr>
        <w:t>10</w:t>
      </w:r>
    </w:p>
    <w:p w14:paraId="21A4AAE9" w14:textId="77777777" w:rsidR="005E511F" w:rsidRDefault="005E511F" w:rsidP="00D1763F">
      <w:pPr>
        <w:widowControl w:val="0"/>
        <w:textAlignment w:val="auto"/>
        <w:rPr>
          <w:b/>
          <w:bCs/>
          <w:sz w:val="30"/>
          <w:szCs w:val="30"/>
          <w:u w:val="single"/>
          <w:rtl/>
          <w:lang w:eastAsia="en-US"/>
        </w:rPr>
      </w:pPr>
    </w:p>
    <w:p w14:paraId="150EA0F6" w14:textId="10B8EE8F" w:rsidR="00AC515B" w:rsidRDefault="001E0AFA" w:rsidP="00D1763F">
      <w:pPr>
        <w:widowControl w:val="0"/>
        <w:textAlignment w:val="auto"/>
        <w:rPr>
          <w:b/>
          <w:bCs/>
          <w:sz w:val="30"/>
          <w:szCs w:val="30"/>
          <w:u w:val="single"/>
          <w:rtl/>
          <w:lang w:eastAsia="en-US"/>
        </w:rPr>
      </w:pPr>
      <w:r>
        <w:rPr>
          <w:rFonts w:hint="cs"/>
          <w:b/>
          <w:bCs/>
          <w:sz w:val="30"/>
          <w:szCs w:val="30"/>
          <w:u w:val="single"/>
          <w:rtl/>
          <w:lang w:eastAsia="en-US"/>
        </w:rPr>
        <w:t>נספח אחריות המנחה הפדגוגי</w:t>
      </w:r>
    </w:p>
    <w:p w14:paraId="6D41C333" w14:textId="77777777" w:rsidR="0084538E" w:rsidRPr="00A905ED" w:rsidRDefault="0084538E" w:rsidP="0084538E">
      <w:pPr>
        <w:jc w:val="center"/>
        <w:rPr>
          <w:rFonts w:ascii="David" w:hAnsi="David"/>
          <w:b/>
          <w:bCs/>
          <w:u w:val="single"/>
          <w:rtl/>
        </w:rPr>
      </w:pPr>
      <w:r w:rsidRPr="00A905ED">
        <w:rPr>
          <w:rFonts w:ascii="David" w:hAnsi="David" w:hint="cs"/>
          <w:b/>
          <w:bCs/>
          <w:u w:val="single"/>
          <w:rtl/>
        </w:rPr>
        <w:t>ליווי פדגוגי בת</w:t>
      </w:r>
      <w:r>
        <w:rPr>
          <w:rFonts w:ascii="David" w:hAnsi="David" w:hint="cs"/>
          <w:b/>
          <w:bCs/>
          <w:u w:val="single"/>
          <w:rtl/>
        </w:rPr>
        <w:t>ו</w:t>
      </w:r>
      <w:r w:rsidRPr="00A905ED">
        <w:rPr>
          <w:rFonts w:ascii="David" w:hAnsi="David" w:hint="cs"/>
          <w:b/>
          <w:bCs/>
          <w:u w:val="single"/>
          <w:rtl/>
        </w:rPr>
        <w:t>כנית ניצנים</w:t>
      </w:r>
      <w:r>
        <w:rPr>
          <w:rFonts w:ascii="David" w:hAnsi="David" w:hint="cs"/>
          <w:b/>
          <w:bCs/>
          <w:u w:val="single"/>
          <w:rtl/>
        </w:rPr>
        <w:t xml:space="preserve"> </w:t>
      </w:r>
    </w:p>
    <w:p w14:paraId="0EEA6076" w14:textId="77777777" w:rsidR="0084538E" w:rsidRPr="00B72527" w:rsidRDefault="0084538E" w:rsidP="0084538E">
      <w:pPr>
        <w:rPr>
          <w:rFonts w:ascii="David" w:hAnsi="David"/>
          <w:u w:val="single"/>
          <w:rtl/>
        </w:rPr>
      </w:pPr>
    </w:p>
    <w:p w14:paraId="508335C1" w14:textId="77777777" w:rsidR="0084538E" w:rsidRDefault="0084538E" w:rsidP="0084538E">
      <w:pPr>
        <w:rPr>
          <w:rFonts w:ascii="David" w:hAnsi="David"/>
          <w:rtl/>
        </w:rPr>
      </w:pPr>
      <w:r w:rsidRPr="00C551E0">
        <w:rPr>
          <w:rFonts w:ascii="David" w:hAnsi="David"/>
          <w:rtl/>
        </w:rPr>
        <w:t>ת</w:t>
      </w:r>
      <w:r>
        <w:rPr>
          <w:rFonts w:ascii="David" w:hAnsi="David" w:hint="cs"/>
          <w:rtl/>
        </w:rPr>
        <w:t>ו</w:t>
      </w:r>
      <w:r w:rsidRPr="00C551E0">
        <w:rPr>
          <w:rFonts w:ascii="David" w:hAnsi="David"/>
          <w:rtl/>
        </w:rPr>
        <w:t xml:space="preserve">כנית ניצנים שמה לה למטרה </w:t>
      </w:r>
      <w:r>
        <w:rPr>
          <w:rFonts w:ascii="David" w:hAnsi="David" w:hint="cs"/>
          <w:rtl/>
        </w:rPr>
        <w:t xml:space="preserve">לפתח באופן מקצועי את </w:t>
      </w:r>
      <w:r w:rsidRPr="00C551E0">
        <w:rPr>
          <w:rFonts w:ascii="David" w:hAnsi="David"/>
          <w:rtl/>
        </w:rPr>
        <w:t>הצוותים החינוכיים הפועלים במסגרו</w:t>
      </w:r>
      <w:r>
        <w:rPr>
          <w:rFonts w:ascii="David" w:hAnsi="David" w:hint="cs"/>
          <w:rtl/>
        </w:rPr>
        <w:t xml:space="preserve">ת גני הילדים ובתי הספר. </w:t>
      </w:r>
    </w:p>
    <w:p w14:paraId="54B2115E" w14:textId="77777777" w:rsidR="0084538E" w:rsidRDefault="0084538E" w:rsidP="0084538E">
      <w:pPr>
        <w:rPr>
          <w:rFonts w:ascii="David" w:hAnsi="David"/>
          <w:rtl/>
        </w:rPr>
      </w:pPr>
      <w:r>
        <w:rPr>
          <w:rFonts w:ascii="David" w:hAnsi="David" w:hint="cs"/>
          <w:rtl/>
        </w:rPr>
        <w:t>עליך כמנחה פדגוגי מוטלת האחריות ללוות ולהכשיר את הצוותים בעבודתם.</w:t>
      </w:r>
    </w:p>
    <w:p w14:paraId="4E511E56" w14:textId="77777777" w:rsidR="0084538E" w:rsidRDefault="0084538E" w:rsidP="0084538E">
      <w:pPr>
        <w:rPr>
          <w:rFonts w:ascii="David" w:hAnsi="David"/>
          <w:rtl/>
        </w:rPr>
      </w:pPr>
      <w:r w:rsidRPr="00C551E0">
        <w:rPr>
          <w:rFonts w:ascii="David" w:hAnsi="David"/>
          <w:rtl/>
        </w:rPr>
        <w:t xml:space="preserve">בכדי ללוות בצורה מקצועית </w:t>
      </w:r>
      <w:r>
        <w:rPr>
          <w:rFonts w:ascii="David" w:hAnsi="David" w:hint="cs"/>
          <w:rtl/>
        </w:rPr>
        <w:t>ו</w:t>
      </w:r>
      <w:r w:rsidRPr="00C551E0">
        <w:rPr>
          <w:rFonts w:ascii="David" w:hAnsi="David"/>
          <w:rtl/>
        </w:rPr>
        <w:t xml:space="preserve">מדויקת את הצוותים במסגרות, </w:t>
      </w:r>
      <w:r>
        <w:rPr>
          <w:rFonts w:ascii="David" w:hAnsi="David" w:hint="cs"/>
          <w:rtl/>
        </w:rPr>
        <w:t xml:space="preserve">באחריותך </w:t>
      </w:r>
      <w:r w:rsidRPr="00C551E0">
        <w:rPr>
          <w:rFonts w:ascii="David" w:hAnsi="David"/>
          <w:rtl/>
        </w:rPr>
        <w:t xml:space="preserve">להכיר לעומק את כל גופי התוכן, </w:t>
      </w:r>
      <w:r>
        <w:rPr>
          <w:rFonts w:ascii="David" w:hAnsi="David" w:hint="cs"/>
          <w:rtl/>
        </w:rPr>
        <w:t xml:space="preserve">החומרים, </w:t>
      </w:r>
      <w:r w:rsidRPr="00C551E0">
        <w:rPr>
          <w:rFonts w:ascii="David" w:hAnsi="David"/>
          <w:rtl/>
        </w:rPr>
        <w:t xml:space="preserve">התהליכים, </w:t>
      </w:r>
      <w:r>
        <w:rPr>
          <w:rFonts w:ascii="David" w:hAnsi="David" w:hint="cs"/>
          <w:rtl/>
        </w:rPr>
        <w:t>המרחבים הווירטואליי</w:t>
      </w:r>
      <w:r>
        <w:rPr>
          <w:rFonts w:ascii="David" w:hAnsi="David" w:hint="eastAsia"/>
          <w:rtl/>
        </w:rPr>
        <w:t>ם</w:t>
      </w:r>
      <w:r>
        <w:rPr>
          <w:rFonts w:ascii="David" w:hAnsi="David" w:hint="cs"/>
          <w:rtl/>
        </w:rPr>
        <w:t xml:space="preserve">, </w:t>
      </w:r>
      <w:r w:rsidRPr="00C551E0">
        <w:rPr>
          <w:rFonts w:ascii="David" w:hAnsi="David"/>
          <w:rtl/>
        </w:rPr>
        <w:t>השותפים, והדרכים הנדרש</w:t>
      </w:r>
      <w:r>
        <w:rPr>
          <w:rFonts w:ascii="David" w:hAnsi="David" w:hint="cs"/>
          <w:rtl/>
        </w:rPr>
        <w:t>ו</w:t>
      </w:r>
      <w:r w:rsidRPr="00C551E0">
        <w:rPr>
          <w:rFonts w:ascii="David" w:hAnsi="David"/>
          <w:rtl/>
        </w:rPr>
        <w:t>ת להנחיה, להובלה  ולליווי.</w:t>
      </w:r>
    </w:p>
    <w:p w14:paraId="1905A542" w14:textId="77777777" w:rsidR="0084538E" w:rsidRDefault="0084538E" w:rsidP="0084538E">
      <w:pPr>
        <w:rPr>
          <w:rFonts w:ascii="David" w:hAnsi="David"/>
          <w:rtl/>
        </w:rPr>
      </w:pPr>
      <w:r>
        <w:rPr>
          <w:rFonts w:ascii="David" w:hAnsi="David" w:hint="cs"/>
          <w:noProof/>
          <w:rtl/>
          <w:lang w:eastAsia="en-US"/>
        </w:rPr>
        <mc:AlternateContent>
          <mc:Choice Requires="wps">
            <w:drawing>
              <wp:anchor distT="0" distB="0" distL="114300" distR="114300" simplePos="0" relativeHeight="251706368" behindDoc="0" locked="0" layoutInCell="1" allowOverlap="1" wp14:anchorId="051B8B1C" wp14:editId="0CB458BD">
                <wp:simplePos x="0" y="0"/>
                <wp:positionH relativeFrom="column">
                  <wp:posOffset>5404485</wp:posOffset>
                </wp:positionH>
                <wp:positionV relativeFrom="paragraph">
                  <wp:posOffset>210185</wp:posOffset>
                </wp:positionV>
                <wp:extent cx="180975" cy="190500"/>
                <wp:effectExtent l="0" t="0" r="9525" b="0"/>
                <wp:wrapNone/>
                <wp:docPr id="4" name="חיבור 1"/>
                <wp:cNvGraphicFramePr/>
                <a:graphic xmlns:a="http://schemas.openxmlformats.org/drawingml/2006/main">
                  <a:graphicData uri="http://schemas.microsoft.com/office/word/2010/wordprocessingShape">
                    <wps:wsp>
                      <wps:cNvSpPr/>
                      <wps:spPr>
                        <a:xfrm>
                          <a:off x="0" y="0"/>
                          <a:ext cx="180975" cy="190500"/>
                        </a:xfrm>
                        <a:prstGeom prst="mathPl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B33BE7" id="חיבור 1" o:spid="_x0000_s1026" style="position:absolute;left:0;text-align:left;margin-left:425.55pt;margin-top:16.55pt;width:14.25pt;height:15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18097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" path="m23988,73967r45217,l69205,25251r42565,l111770,73967r45217,l156987,116533r-45217,l111770,165249r-42565,l69205,116533r-45217,l23988,73967xe" fillcolor="#4472c4 [3204]" strokecolor="#1f3763 [1604]" strokeweight="1pt">
                <v:stroke joinstyle="miter"/>
                <v:path arrowok="t" o:connecttype="custom" o:connectlocs="23988,73967;69205,73967;69205,25251;111770,25251;111770,73967;156987,73967;156987,116533;111770,116533;111770,165249;69205,165249;69205,116533;23988,116533;23988,73967" o:connectangles="0,0,0,0,0,0,0,0,0,0,0,0,0"/>
              </v:shape>
            </w:pict>
          </mc:Fallback>
        </mc:AlternateContent>
      </w:r>
    </w:p>
    <w:p w14:paraId="08A18A8E" w14:textId="77777777" w:rsidR="0084538E" w:rsidRPr="0047478B" w:rsidRDefault="0084538E" w:rsidP="0084538E">
      <w:pPr>
        <w:rPr>
          <w:rFonts w:ascii="David" w:hAnsi="David"/>
          <w:rtl/>
        </w:rPr>
      </w:pPr>
      <w:r w:rsidRPr="0047478B">
        <w:rPr>
          <w:rFonts w:ascii="David" w:hAnsi="David" w:hint="cs"/>
          <w:rtl/>
        </w:rPr>
        <w:t xml:space="preserve">יש לסמן  </w:t>
      </w:r>
      <w:r>
        <w:rPr>
          <w:rFonts w:ascii="David" w:hAnsi="David" w:hint="cs"/>
          <w:rtl/>
        </w:rPr>
        <w:t xml:space="preserve">       </w:t>
      </w:r>
      <w:r w:rsidRPr="0047478B">
        <w:rPr>
          <w:rFonts w:ascii="David" w:hAnsi="David" w:hint="cs"/>
          <w:rtl/>
        </w:rPr>
        <w:t>בהתאם</w:t>
      </w:r>
    </w:p>
    <w:p w14:paraId="384D1831"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 xml:space="preserve">כיר </w:t>
      </w:r>
      <w:r>
        <w:rPr>
          <w:rFonts w:ascii="David" w:hAnsi="David" w:hint="cs"/>
          <w:rtl/>
        </w:rPr>
        <w:t>ומבין</w:t>
      </w:r>
      <w:r w:rsidRPr="00B72527">
        <w:rPr>
          <w:rFonts w:ascii="David" w:hAnsi="David"/>
          <w:rtl/>
        </w:rPr>
        <w:t xml:space="preserve"> את המבנה הארגוני של המשרד- מטה משרד החינוך דרך המחוז אל הרשות ואל המסגרות בגנים ובבתי הספר</w:t>
      </w:r>
    </w:p>
    <w:p w14:paraId="00A5E8E5"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rtl/>
        </w:rPr>
        <w:t>מכיר ומבין</w:t>
      </w:r>
      <w:r w:rsidRPr="00B72527">
        <w:rPr>
          <w:rFonts w:ascii="David" w:hAnsi="David"/>
          <w:rtl/>
        </w:rPr>
        <w:t xml:space="preserve"> את המבנה הארגוני של ניהול המעטפת הפדגוגית על ידי </w:t>
      </w:r>
      <w:r>
        <w:rPr>
          <w:rFonts w:ascii="David" w:hAnsi="David" w:hint="cs"/>
          <w:rtl/>
        </w:rPr>
        <w:t xml:space="preserve">הגוף הזכיין </w:t>
      </w:r>
      <w:r w:rsidRPr="00B72527">
        <w:rPr>
          <w:rFonts w:ascii="David" w:hAnsi="David"/>
          <w:rtl/>
        </w:rPr>
        <w:t>מהמטה דרך רכזות האזור אל השטח</w:t>
      </w:r>
    </w:p>
    <w:p w14:paraId="77E44B8A" w14:textId="77777777" w:rsidR="0084538E"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rtl/>
        </w:rPr>
        <w:t>מכיר ומבין</w:t>
      </w:r>
      <w:r w:rsidRPr="00B72527">
        <w:rPr>
          <w:rFonts w:ascii="David" w:hAnsi="David"/>
          <w:rtl/>
        </w:rPr>
        <w:t xml:space="preserve"> את מבנה ההפעלה ברשות -מנהל ניצנים ברשות, מיפוי הצוותים העובדים במסגרות, היקף המסגרות-גנים ובתי ספר. קבוצות ההנחיה ה</w:t>
      </w:r>
      <w:r>
        <w:rPr>
          <w:rFonts w:ascii="David" w:hAnsi="David" w:hint="cs"/>
          <w:rtl/>
        </w:rPr>
        <w:t>קבוצתית והפרטנית</w:t>
      </w:r>
      <w:r w:rsidRPr="00B72527">
        <w:rPr>
          <w:rFonts w:ascii="David" w:hAnsi="David"/>
          <w:rtl/>
        </w:rPr>
        <w:t>.</w:t>
      </w:r>
    </w:p>
    <w:p w14:paraId="0C32EFBD"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rtl/>
        </w:rPr>
        <w:t>מכיר ומבין</w:t>
      </w:r>
      <w:r w:rsidRPr="00B72527">
        <w:rPr>
          <w:rFonts w:ascii="David" w:hAnsi="David"/>
          <w:rtl/>
        </w:rPr>
        <w:t xml:space="preserve"> את הגדרת תפקידו ודרכי העבודה בממשקים השונים</w:t>
      </w:r>
    </w:p>
    <w:p w14:paraId="1923D564"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גלה בקיאות בחוזר מנכ"ל</w:t>
      </w:r>
    </w:p>
    <w:p w14:paraId="0EBE2BDB"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rtl/>
        </w:rPr>
        <w:t>מכיר ומבין</w:t>
      </w:r>
      <w:r w:rsidRPr="00B72527">
        <w:rPr>
          <w:rFonts w:ascii="David" w:hAnsi="David"/>
          <w:rtl/>
        </w:rPr>
        <w:t xml:space="preserve"> את </w:t>
      </w:r>
      <w:r>
        <w:rPr>
          <w:rFonts w:ascii="David" w:hAnsi="David" w:hint="cs"/>
          <w:rtl/>
        </w:rPr>
        <w:t>נושאי ומערכי המפגשים</w:t>
      </w:r>
      <w:r w:rsidRPr="00B72527">
        <w:rPr>
          <w:rFonts w:ascii="David" w:hAnsi="David"/>
          <w:rtl/>
        </w:rPr>
        <w:t xml:space="preserve"> של ההנחיה ה</w:t>
      </w:r>
      <w:r>
        <w:rPr>
          <w:rFonts w:ascii="David" w:hAnsi="David" w:hint="cs"/>
          <w:rtl/>
        </w:rPr>
        <w:t>קבוצתית</w:t>
      </w:r>
    </w:p>
    <w:p w14:paraId="30A531D3" w14:textId="77777777" w:rsidR="0084538E"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שולט היטב ב</w:t>
      </w:r>
      <w:r w:rsidRPr="00B72527">
        <w:rPr>
          <w:rFonts w:ascii="David" w:hAnsi="David"/>
          <w:rtl/>
        </w:rPr>
        <w:t>מתווה סדר היום</w:t>
      </w:r>
      <w:r>
        <w:rPr>
          <w:rFonts w:ascii="David" w:hAnsi="David"/>
          <w:rtl/>
        </w:rPr>
        <w:t xml:space="preserve"> בת</w:t>
      </w:r>
      <w:r w:rsidRPr="00B72527">
        <w:rPr>
          <w:rFonts w:ascii="David" w:hAnsi="David"/>
          <w:rtl/>
        </w:rPr>
        <w:t>כנית</w:t>
      </w:r>
    </w:p>
    <w:p w14:paraId="4C752725"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שולט היטב בתכנית החינוכית של כל חודש -תכנ</w:t>
      </w:r>
      <w:r w:rsidRPr="00B72527">
        <w:rPr>
          <w:rFonts w:ascii="David" w:hAnsi="David"/>
          <w:rtl/>
        </w:rPr>
        <w:t>ים ופעילויות</w:t>
      </w:r>
    </w:p>
    <w:p w14:paraId="456B98D2"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כיר וי</w:t>
      </w:r>
      <w:r>
        <w:rPr>
          <w:rFonts w:ascii="David" w:hAnsi="David" w:hint="cs"/>
          <w:rtl/>
        </w:rPr>
        <w:t>ו</w:t>
      </w:r>
      <w:r w:rsidRPr="00B72527">
        <w:rPr>
          <w:rFonts w:ascii="David" w:hAnsi="David"/>
          <w:rtl/>
        </w:rPr>
        <w:t xml:space="preserve">דע להנחות הנחיה </w:t>
      </w:r>
      <w:r>
        <w:rPr>
          <w:rFonts w:ascii="David" w:hAnsi="David" w:hint="cs"/>
          <w:rtl/>
        </w:rPr>
        <w:t>קבוצתית</w:t>
      </w:r>
    </w:p>
    <w:p w14:paraId="4BD29D16"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כיר וי</w:t>
      </w:r>
      <w:r>
        <w:rPr>
          <w:rFonts w:ascii="David" w:hAnsi="David" w:hint="cs"/>
          <w:rtl/>
        </w:rPr>
        <w:t>ו</w:t>
      </w:r>
      <w:r w:rsidRPr="00B72527">
        <w:rPr>
          <w:rFonts w:ascii="David" w:hAnsi="David"/>
          <w:rtl/>
        </w:rPr>
        <w:t xml:space="preserve">דע להנחות הנחיה </w:t>
      </w:r>
      <w:r>
        <w:rPr>
          <w:rFonts w:ascii="David" w:hAnsi="David" w:hint="cs"/>
          <w:rtl/>
        </w:rPr>
        <w:t>פרטנית</w:t>
      </w:r>
    </w:p>
    <w:p w14:paraId="69E124F0"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כיר וי</w:t>
      </w:r>
      <w:r>
        <w:rPr>
          <w:rFonts w:ascii="David" w:hAnsi="David" w:hint="cs"/>
          <w:rtl/>
        </w:rPr>
        <w:t>ו</w:t>
      </w:r>
      <w:r w:rsidRPr="00B72527">
        <w:rPr>
          <w:rFonts w:ascii="David" w:hAnsi="David"/>
          <w:rtl/>
        </w:rPr>
        <w:t xml:space="preserve">דע לדווח במערכת ניצנים על מפגש הנחיה </w:t>
      </w:r>
      <w:r>
        <w:rPr>
          <w:rFonts w:ascii="David" w:hAnsi="David" w:hint="cs"/>
          <w:rtl/>
        </w:rPr>
        <w:t>פדגוגית קבוצתית ופרטנית</w:t>
      </w:r>
    </w:p>
    <w:p w14:paraId="7D53041E"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 xml:space="preserve">דבר בשפה ובמושגים המקובלים של משרד החינוך והחברה למתנ"סים : הנחיה </w:t>
      </w:r>
      <w:r>
        <w:rPr>
          <w:rFonts w:ascii="David" w:hAnsi="David" w:hint="cs"/>
          <w:rtl/>
        </w:rPr>
        <w:t>קבוצתי</w:t>
      </w:r>
      <w:r w:rsidRPr="00B72527">
        <w:rPr>
          <w:rFonts w:ascii="David" w:hAnsi="David"/>
          <w:rtl/>
        </w:rPr>
        <w:t xml:space="preserve">ת, הנחיה </w:t>
      </w:r>
      <w:r>
        <w:rPr>
          <w:rFonts w:ascii="David" w:hAnsi="David" w:hint="cs"/>
          <w:rtl/>
        </w:rPr>
        <w:t>פרטנית</w:t>
      </w:r>
      <w:r w:rsidRPr="00B72527">
        <w:rPr>
          <w:rFonts w:ascii="David" w:hAnsi="David"/>
          <w:rtl/>
        </w:rPr>
        <w:t>, מוביל/ת מסגרת הצהרון, סייעת הצהרון, מנהל/ת ניצנים במחוז,</w:t>
      </w:r>
      <w:r>
        <w:rPr>
          <w:rFonts w:ascii="David" w:hAnsi="David"/>
          <w:rtl/>
        </w:rPr>
        <w:t xml:space="preserve"> מנהל/ת ניצנים ברשות, מרכז/ת הת</w:t>
      </w:r>
      <w:r w:rsidRPr="00B72527">
        <w:rPr>
          <w:rFonts w:ascii="David" w:hAnsi="David"/>
          <w:rtl/>
        </w:rPr>
        <w:t>כנית בבי</w:t>
      </w:r>
      <w:r>
        <w:rPr>
          <w:rFonts w:ascii="David" w:hAnsi="David" w:hint="cs"/>
          <w:rtl/>
        </w:rPr>
        <w:t>ה</w:t>
      </w:r>
      <w:r w:rsidRPr="00B72527">
        <w:rPr>
          <w:rFonts w:ascii="David" w:hAnsi="David"/>
          <w:rtl/>
        </w:rPr>
        <w:t>"ס, מנהל/ת אזור ומנחות פדגוגיות</w:t>
      </w:r>
    </w:p>
    <w:p w14:paraId="74D1F98B"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כיר את קול קורא ניצנים כולל נספחיו</w:t>
      </w:r>
    </w:p>
    <w:p w14:paraId="365F3312" w14:textId="77777777" w:rsidR="0084538E" w:rsidRPr="00B72527" w:rsidRDefault="0084538E" w:rsidP="0084538E">
      <w:pPr>
        <w:pStyle w:val="aff2"/>
        <w:rPr>
          <w:rFonts w:ascii="David" w:hAnsi="David"/>
          <w:rtl/>
        </w:rPr>
      </w:pPr>
    </w:p>
    <w:p w14:paraId="7D3710D4" w14:textId="77777777" w:rsidR="0084538E" w:rsidRDefault="0084538E" w:rsidP="0084538E">
      <w:pPr>
        <w:rPr>
          <w:rFonts w:ascii="David" w:hAnsi="David"/>
          <w:rtl/>
        </w:rPr>
      </w:pPr>
    </w:p>
    <w:p w14:paraId="448D864F" w14:textId="77777777" w:rsidR="0084538E" w:rsidRDefault="0084538E" w:rsidP="0084538E">
      <w:pPr>
        <w:rPr>
          <w:rFonts w:ascii="David" w:hAnsi="David"/>
          <w:rtl/>
        </w:rPr>
      </w:pPr>
    </w:p>
    <w:p w14:paraId="046650C1" w14:textId="77777777" w:rsidR="0084538E" w:rsidRDefault="0084538E" w:rsidP="0084538E">
      <w:pPr>
        <w:rPr>
          <w:rFonts w:ascii="David" w:hAnsi="David"/>
          <w:rtl/>
        </w:rPr>
      </w:pPr>
      <w:r>
        <w:rPr>
          <w:rFonts w:ascii="David" w:hAnsi="David" w:hint="cs"/>
          <w:rtl/>
        </w:rPr>
        <w:t xml:space="preserve">                     ______________               ________________                   __________________</w:t>
      </w:r>
    </w:p>
    <w:p w14:paraId="6434BD99" w14:textId="77777777" w:rsidR="0084538E" w:rsidRPr="00B72527" w:rsidRDefault="0084538E" w:rsidP="0084538E">
      <w:pPr>
        <w:rPr>
          <w:rFonts w:ascii="David" w:hAnsi="David"/>
        </w:rPr>
      </w:pPr>
      <w:r>
        <w:rPr>
          <w:rFonts w:ascii="David" w:hAnsi="David" w:hint="cs"/>
          <w:rtl/>
        </w:rPr>
        <w:t xml:space="preserve">                               תאריך                         חתימת  המנחה הפדגוגי            מרכזת התכנית של הגוף הזכיין</w:t>
      </w:r>
    </w:p>
    <w:p w14:paraId="565A8D58" w14:textId="77777777" w:rsidR="001E0AFA" w:rsidRPr="0084538E" w:rsidRDefault="001E0AFA" w:rsidP="00D1763F">
      <w:pPr>
        <w:widowControl w:val="0"/>
        <w:textAlignment w:val="auto"/>
        <w:rPr>
          <w:b/>
          <w:bCs/>
          <w:sz w:val="30"/>
          <w:szCs w:val="30"/>
          <w:u w:val="single"/>
          <w:rtl/>
          <w:lang w:eastAsia="en-US"/>
        </w:rPr>
      </w:pPr>
    </w:p>
    <w:sectPr w:rsidR="001E0AFA" w:rsidRPr="0084538E">
      <w:headerReference w:type="even" r:id="rId71"/>
      <w:headerReference w:type="default" r:id="rId72"/>
      <w:footerReference w:type="default" r:id="rId73"/>
      <w:footerReference w:type="first" r:id="rId74"/>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0DD27D" w14:textId="77777777" w:rsidR="00364D22" w:rsidRDefault="00364D22">
      <w:r>
        <w:separator/>
      </w:r>
    </w:p>
    <w:p w14:paraId="0A50A82E" w14:textId="77777777" w:rsidR="00364D22" w:rsidRDefault="00364D22"/>
  </w:endnote>
  <w:endnote w:type="continuationSeparator" w:id="0">
    <w:p w14:paraId="58BC1BFD" w14:textId="77777777" w:rsidR="00364D22" w:rsidRDefault="00364D22">
      <w:r>
        <w:continuationSeparator/>
      </w:r>
    </w:p>
    <w:p w14:paraId="438A8EEE" w14:textId="77777777" w:rsidR="00364D22" w:rsidRDefault="00364D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roman"/>
    <w:notTrueType/>
    <w:pitch w:val="default"/>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95C1A" w14:textId="467E5D6B" w:rsidR="003B053D" w:rsidRDefault="003B053D">
    <w:pPr>
      <w:pStyle w:val="ab"/>
      <w:jc w:val="center"/>
      <w:rPr>
        <w:rtl/>
        <w:cs/>
      </w:rPr>
    </w:pPr>
    <w:r>
      <w:fldChar w:fldCharType="begin"/>
    </w:r>
    <w:r>
      <w:rPr>
        <w:rtl/>
        <w:cs/>
      </w:rPr>
      <w:instrText>PAGE   \* MERGEFORMAT</w:instrText>
    </w:r>
    <w:r>
      <w:fldChar w:fldCharType="separate"/>
    </w:r>
    <w:r w:rsidR="00704DFE" w:rsidRPr="00704DFE">
      <w:rPr>
        <w:noProof/>
        <w:rtl/>
        <w:lang w:val="he-IL"/>
      </w:rPr>
      <w:t>47</w:t>
    </w:r>
    <w:r>
      <w:fldChar w:fldCharType="end"/>
    </w:r>
  </w:p>
  <w:p w14:paraId="7BAF2A4F" w14:textId="77777777" w:rsidR="003B053D" w:rsidRPr="00745309" w:rsidRDefault="003B053D">
    <w:pPr>
      <w:pStyle w:val="ab"/>
      <w:tabs>
        <w:tab w:val="clear" w:pos="4153"/>
        <w:tab w:val="clear" w:pos="8306"/>
        <w:tab w:val="right" w:pos="9639"/>
      </w:tabs>
      <w:rPr>
        <w:sz w:val="20"/>
        <w:szCs w:val="20"/>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8AA1F" w14:textId="25159AAD" w:rsidR="003B053D" w:rsidRDefault="003B053D">
    <w:pPr>
      <w:pStyle w:val="ab"/>
      <w:jc w:val="center"/>
      <w:rPr>
        <w:rtl/>
        <w:cs/>
      </w:rPr>
    </w:pPr>
    <w:r>
      <w:fldChar w:fldCharType="begin"/>
    </w:r>
    <w:r>
      <w:rPr>
        <w:rtl/>
        <w:cs/>
      </w:rPr>
      <w:instrText>PAGE   \* MERGEFORMAT</w:instrText>
    </w:r>
    <w:r>
      <w:fldChar w:fldCharType="separate"/>
    </w:r>
    <w:r w:rsidR="00704DFE" w:rsidRPr="00704DFE">
      <w:rPr>
        <w:noProof/>
        <w:rtl/>
        <w:lang w:val="he-IL"/>
      </w:rPr>
      <w:t>1</w:t>
    </w:r>
    <w:r>
      <w:fldChar w:fldCharType="end"/>
    </w:r>
  </w:p>
  <w:p w14:paraId="21233111" w14:textId="77777777" w:rsidR="003B053D" w:rsidRPr="00745309" w:rsidRDefault="003B053D" w:rsidP="006A66F5">
    <w:pPr>
      <w:pStyle w:val="ab"/>
      <w:rPr>
        <w:sz w:val="20"/>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68D0A" w14:textId="77777777" w:rsidR="003B053D" w:rsidRPr="00745309" w:rsidRDefault="003B053D">
    <w:pPr>
      <w:pStyle w:val="ab"/>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B2521" w14:textId="77777777" w:rsidR="003B053D" w:rsidRPr="00745309" w:rsidRDefault="003B053D" w:rsidP="006A66F5">
    <w:pPr>
      <w:pStyle w:val="ab"/>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5E629" w14:textId="77777777" w:rsidR="00364D22" w:rsidRDefault="00364D22">
      <w:r>
        <w:separator/>
      </w:r>
    </w:p>
    <w:p w14:paraId="30DB7DF9" w14:textId="77777777" w:rsidR="00364D22" w:rsidRDefault="00364D22"/>
  </w:footnote>
  <w:footnote w:type="continuationSeparator" w:id="0">
    <w:p w14:paraId="19315C06" w14:textId="77777777" w:rsidR="00364D22" w:rsidRDefault="00364D22">
      <w:r>
        <w:continuationSeparator/>
      </w:r>
    </w:p>
    <w:p w14:paraId="15A42354" w14:textId="77777777" w:rsidR="00364D22" w:rsidRDefault="00364D2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A75AD" w14:textId="77777777" w:rsidR="003B053D" w:rsidRDefault="003B053D">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4E4144FD" w14:textId="77777777" w:rsidR="003B053D" w:rsidRDefault="003B053D">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BE1FF" w14:textId="77777777" w:rsidR="003B053D" w:rsidRDefault="003B053D" w:rsidP="00EE4B34">
    <w:pPr>
      <w:widowControl w:val="0"/>
      <w:spacing w:line="240" w:lineRule="auto"/>
      <w:jc w:val="center"/>
      <w:rPr>
        <w:b/>
        <w:bCs/>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360DAF" w14:textId="77777777" w:rsidR="003B053D" w:rsidRDefault="003B053D" w:rsidP="00EE4B34">
    <w:pPr>
      <w:widowControl w:val="0"/>
      <w:spacing w:line="300" w:lineRule="atLeast"/>
      <w:jc w:val="center"/>
      <w:rPr>
        <w:b/>
        <w:bCs/>
        <w:sz w:val="22"/>
        <w:szCs w:val="32"/>
        <w:rtl/>
        <w:lang w:eastAsia="en-US"/>
      </w:rPr>
    </w:pPr>
    <w:r>
      <w:rPr>
        <w:b/>
        <w:bCs/>
        <w:sz w:val="22"/>
        <w:szCs w:val="32"/>
        <w:rtl/>
        <w:lang w:eastAsia="en-US"/>
      </w:rPr>
      <w:t>ישראל</w:t>
    </w:r>
  </w:p>
  <w:p w14:paraId="08B7E944" w14:textId="77777777" w:rsidR="003B053D" w:rsidRDefault="003B053D" w:rsidP="00EE4B34">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127C7E64" w14:textId="77777777" w:rsidR="003B053D" w:rsidRDefault="003B053D" w:rsidP="00EE4B34">
    <w:pPr>
      <w:widowControl w:val="0"/>
      <w:jc w:val="center"/>
      <w:rPr>
        <w:b/>
        <w:bCs/>
        <w:u w:val="single"/>
        <w:rtl/>
        <w:lang w:eastAsia="en-US"/>
      </w:rPr>
    </w:pPr>
    <w:r>
      <w:rPr>
        <w:rFonts w:hint="cs"/>
        <w:b/>
        <w:bCs/>
        <w:u w:val="single"/>
        <w:rtl/>
        <w:lang w:eastAsia="en-US"/>
      </w:rPr>
      <w:t>המשנה למנכ"ל</w:t>
    </w:r>
  </w:p>
  <w:p w14:paraId="4D098E01" w14:textId="77777777" w:rsidR="003B053D" w:rsidRPr="00741F6B" w:rsidRDefault="003B053D" w:rsidP="00EE4B3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0299A7BD" w14:textId="77777777" w:rsidR="003B053D" w:rsidRDefault="003B053D" w:rsidP="00EE4B34">
    <w:pPr>
      <w:widowControl w:val="0"/>
      <w:spacing w:line="240" w:lineRule="auto"/>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C57B0" w14:textId="77777777" w:rsidR="003B053D" w:rsidRDefault="003B053D">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255CC5B8" w14:textId="77777777" w:rsidR="003B053D" w:rsidRDefault="003B053D">
    <w:pPr>
      <w:pStyle w:val="a9"/>
      <w:rPr>
        <w:rtl/>
        <w:lang w:eastAsia="en-US"/>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FE6419" w14:textId="7BD0E240" w:rsidR="003B053D" w:rsidRDefault="003B053D">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704DFE">
      <w:rPr>
        <w:rStyle w:val="ad"/>
        <w:noProof/>
        <w:sz w:val="22"/>
        <w:szCs w:val="22"/>
        <w:rtl/>
      </w:rPr>
      <w:t>105</w:t>
    </w:r>
    <w:r>
      <w:rPr>
        <w:rStyle w:val="ad"/>
        <w:sz w:val="22"/>
        <w:szCs w:val="22"/>
      </w:rPr>
      <w:fldChar w:fldCharType="end"/>
    </w:r>
  </w:p>
  <w:p w14:paraId="3452E2BB" w14:textId="77777777" w:rsidR="003B053D" w:rsidRDefault="003B053D">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6F17784"/>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F36987"/>
    <w:multiLevelType w:val="hybridMultilevel"/>
    <w:tmpl w:val="3AE4AA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684835"/>
    <w:multiLevelType w:val="multilevel"/>
    <w:tmpl w:val="CBF4F1E0"/>
    <w:lvl w:ilvl="0">
      <w:start w:val="2"/>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FB83B05"/>
    <w:multiLevelType w:val="hybridMultilevel"/>
    <w:tmpl w:val="C672A7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49440B"/>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4900AAE"/>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1564408C"/>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2" w15:restartNumberingAfterBreak="0">
    <w:nsid w:val="1763637F"/>
    <w:multiLevelType w:val="hybridMultilevel"/>
    <w:tmpl w:val="03681494"/>
    <w:lvl w:ilvl="0" w:tplc="CE682BE6">
      <w:start w:val="1"/>
      <w:numFmt w:val="decimal"/>
      <w:lvlText w:val="(%1)."/>
      <w:lvlJc w:val="left"/>
      <w:pPr>
        <w:ind w:left="2147" w:hanging="360"/>
      </w:pPr>
      <w:rPr>
        <w:rFonts w:hint="default"/>
      </w:rPr>
    </w:lvl>
    <w:lvl w:ilvl="1" w:tplc="04090011">
      <w:start w:val="1"/>
      <w:numFmt w:val="decimal"/>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3" w15:restartNumberingAfterBreak="0">
    <w:nsid w:val="17E73CF8"/>
    <w:multiLevelType w:val="multilevel"/>
    <w:tmpl w:val="2EF6D7D4"/>
    <w:lvl w:ilvl="0">
      <w:start w:val="1"/>
      <w:numFmt w:val="decimal"/>
      <w:lvlText w:val="%1."/>
      <w:lvlJc w:val="left"/>
      <w:pPr>
        <w:ind w:left="1446" w:hanging="360"/>
      </w:p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14" w15:restartNumberingAfterBreak="0">
    <w:nsid w:val="1C773BDE"/>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6" w15:restartNumberingAfterBreak="0">
    <w:nsid w:val="1F901A8A"/>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45D4288"/>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262936FB"/>
    <w:multiLevelType w:val="hybridMultilevel"/>
    <w:tmpl w:val="ECB0A5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B9D5A6E"/>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2DBC377A"/>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4" w15:restartNumberingAfterBreak="0">
    <w:nsid w:val="2F0D305C"/>
    <w:multiLevelType w:val="hybridMultilevel"/>
    <w:tmpl w:val="71EE1492"/>
    <w:lvl w:ilvl="0" w:tplc="CE682BE6">
      <w:start w:val="1"/>
      <w:numFmt w:val="decimal"/>
      <w:lvlText w:val="(%1)."/>
      <w:lvlJc w:val="left"/>
      <w:pPr>
        <w:ind w:left="1427" w:hanging="360"/>
      </w:pPr>
      <w:rPr>
        <w:rFonts w:hint="default"/>
      </w:rPr>
    </w:lvl>
    <w:lvl w:ilvl="1" w:tplc="CE682BE6">
      <w:start w:val="1"/>
      <w:numFmt w:val="decimal"/>
      <w:lvlText w:val="(%2)."/>
      <w:lvlJc w:val="left"/>
      <w:pPr>
        <w:ind w:left="2147" w:hanging="360"/>
      </w:pPr>
      <w:rPr>
        <w:rFonts w:hint="default"/>
      </w:r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25"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33117D8"/>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3731039B"/>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95A7169"/>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3B462005"/>
    <w:multiLevelType w:val="hybridMultilevel"/>
    <w:tmpl w:val="1AD6DC68"/>
    <w:lvl w:ilvl="0" w:tplc="CE682BE6">
      <w:start w:val="1"/>
      <w:numFmt w:val="decimal"/>
      <w:lvlText w:val="(%1)."/>
      <w:lvlJc w:val="left"/>
      <w:pPr>
        <w:ind w:left="2147" w:hanging="360"/>
      </w:pPr>
      <w:rPr>
        <w:rFonts w:hint="default"/>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32"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44FA78D0"/>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ACA5978"/>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507E2F32"/>
    <w:multiLevelType w:val="hybridMultilevel"/>
    <w:tmpl w:val="74FED744"/>
    <w:lvl w:ilvl="0" w:tplc="1A580A9C">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38"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9" w15:restartNumberingAfterBreak="0">
    <w:nsid w:val="58627B53"/>
    <w:multiLevelType w:val="hybridMultilevel"/>
    <w:tmpl w:val="C32C0322"/>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87C5EE0"/>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59985890"/>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15:restartNumberingAfterBreak="0">
    <w:nsid w:val="5E4553DE"/>
    <w:multiLevelType w:val="hybridMultilevel"/>
    <w:tmpl w:val="07D0328A"/>
    <w:lvl w:ilvl="0" w:tplc="04090001">
      <w:start w:val="1"/>
      <w:numFmt w:val="bullet"/>
      <w:lvlText w:val=""/>
      <w:lvlJc w:val="left"/>
      <w:pPr>
        <w:ind w:left="3699" w:hanging="360"/>
      </w:pPr>
      <w:rPr>
        <w:rFonts w:ascii="Symbol" w:hAnsi="Symbol" w:hint="default"/>
      </w:rPr>
    </w:lvl>
    <w:lvl w:ilvl="1" w:tplc="04090003" w:tentative="1">
      <w:start w:val="1"/>
      <w:numFmt w:val="bullet"/>
      <w:lvlText w:val="o"/>
      <w:lvlJc w:val="left"/>
      <w:pPr>
        <w:ind w:left="4419" w:hanging="360"/>
      </w:pPr>
      <w:rPr>
        <w:rFonts w:ascii="Courier New" w:hAnsi="Courier New" w:cs="Courier New" w:hint="default"/>
      </w:rPr>
    </w:lvl>
    <w:lvl w:ilvl="2" w:tplc="04090005" w:tentative="1">
      <w:start w:val="1"/>
      <w:numFmt w:val="bullet"/>
      <w:lvlText w:val=""/>
      <w:lvlJc w:val="left"/>
      <w:pPr>
        <w:ind w:left="5139" w:hanging="360"/>
      </w:pPr>
      <w:rPr>
        <w:rFonts w:ascii="Wingdings" w:hAnsi="Wingdings" w:hint="default"/>
      </w:rPr>
    </w:lvl>
    <w:lvl w:ilvl="3" w:tplc="04090001" w:tentative="1">
      <w:start w:val="1"/>
      <w:numFmt w:val="bullet"/>
      <w:lvlText w:val=""/>
      <w:lvlJc w:val="left"/>
      <w:pPr>
        <w:ind w:left="5859" w:hanging="360"/>
      </w:pPr>
      <w:rPr>
        <w:rFonts w:ascii="Symbol" w:hAnsi="Symbol" w:hint="default"/>
      </w:rPr>
    </w:lvl>
    <w:lvl w:ilvl="4" w:tplc="04090003" w:tentative="1">
      <w:start w:val="1"/>
      <w:numFmt w:val="bullet"/>
      <w:lvlText w:val="o"/>
      <w:lvlJc w:val="left"/>
      <w:pPr>
        <w:ind w:left="6579" w:hanging="360"/>
      </w:pPr>
      <w:rPr>
        <w:rFonts w:ascii="Courier New" w:hAnsi="Courier New" w:cs="Courier New" w:hint="default"/>
      </w:rPr>
    </w:lvl>
    <w:lvl w:ilvl="5" w:tplc="04090005" w:tentative="1">
      <w:start w:val="1"/>
      <w:numFmt w:val="bullet"/>
      <w:lvlText w:val=""/>
      <w:lvlJc w:val="left"/>
      <w:pPr>
        <w:ind w:left="7299" w:hanging="360"/>
      </w:pPr>
      <w:rPr>
        <w:rFonts w:ascii="Wingdings" w:hAnsi="Wingdings" w:hint="default"/>
      </w:rPr>
    </w:lvl>
    <w:lvl w:ilvl="6" w:tplc="04090001" w:tentative="1">
      <w:start w:val="1"/>
      <w:numFmt w:val="bullet"/>
      <w:lvlText w:val=""/>
      <w:lvlJc w:val="left"/>
      <w:pPr>
        <w:ind w:left="8019" w:hanging="360"/>
      </w:pPr>
      <w:rPr>
        <w:rFonts w:ascii="Symbol" w:hAnsi="Symbol" w:hint="default"/>
      </w:rPr>
    </w:lvl>
    <w:lvl w:ilvl="7" w:tplc="04090003" w:tentative="1">
      <w:start w:val="1"/>
      <w:numFmt w:val="bullet"/>
      <w:lvlText w:val="o"/>
      <w:lvlJc w:val="left"/>
      <w:pPr>
        <w:ind w:left="8739" w:hanging="360"/>
      </w:pPr>
      <w:rPr>
        <w:rFonts w:ascii="Courier New" w:hAnsi="Courier New" w:cs="Courier New" w:hint="default"/>
      </w:rPr>
    </w:lvl>
    <w:lvl w:ilvl="8" w:tplc="04090005" w:tentative="1">
      <w:start w:val="1"/>
      <w:numFmt w:val="bullet"/>
      <w:lvlText w:val=""/>
      <w:lvlJc w:val="left"/>
      <w:pPr>
        <w:ind w:left="9459" w:hanging="360"/>
      </w:pPr>
      <w:rPr>
        <w:rFonts w:ascii="Wingdings" w:hAnsi="Wingdings" w:hint="default"/>
      </w:rPr>
    </w:lvl>
  </w:abstractNum>
  <w:abstractNum w:abstractNumId="43"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65F41086"/>
    <w:multiLevelType w:val="hybridMultilevel"/>
    <w:tmpl w:val="8D6E3344"/>
    <w:lvl w:ilvl="0" w:tplc="71B00F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46" w15:restartNumberingAfterBreak="0">
    <w:nsid w:val="67987044"/>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15:restartNumberingAfterBreak="0">
    <w:nsid w:val="6AC95CDB"/>
    <w:multiLevelType w:val="hybridMultilevel"/>
    <w:tmpl w:val="C672A71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6C1C2BBF"/>
    <w:multiLevelType w:val="hybridMultilevel"/>
    <w:tmpl w:val="D15C35D2"/>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52" w15:restartNumberingAfterBreak="0">
    <w:nsid w:val="70AC55B4"/>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4" w15:restartNumberingAfterBreak="0">
    <w:nsid w:val="7C5E686B"/>
    <w:multiLevelType w:val="hybridMultilevel"/>
    <w:tmpl w:val="1AD6DC68"/>
    <w:lvl w:ilvl="0" w:tplc="CE682BE6">
      <w:start w:val="1"/>
      <w:numFmt w:val="decimal"/>
      <w:lvlText w:val="(%1)."/>
      <w:lvlJc w:val="left"/>
      <w:pPr>
        <w:ind w:left="1352"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num w:numId="1">
    <w:abstractNumId w:val="51"/>
  </w:num>
  <w:num w:numId="2">
    <w:abstractNumId w:val="45"/>
  </w:num>
  <w:num w:numId="3">
    <w:abstractNumId w:val="2"/>
  </w:num>
  <w:num w:numId="4">
    <w:abstractNumId w:val="53"/>
  </w:num>
  <w:num w:numId="5">
    <w:abstractNumId w:val="0"/>
  </w:num>
  <w:num w:numId="6">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0"/>
  </w:num>
  <w:num w:numId="8">
    <w:abstractNumId w:val="1"/>
  </w:num>
  <w:num w:numId="9">
    <w:abstractNumId w:val="33"/>
  </w:num>
  <w:num w:numId="10">
    <w:abstractNumId w:val="25"/>
  </w:num>
  <w:num w:numId="11">
    <w:abstractNumId w:val="48"/>
  </w:num>
  <w:num w:numId="12">
    <w:abstractNumId w:val="30"/>
  </w:num>
  <w:num w:numId="13">
    <w:abstractNumId w:val="23"/>
  </w:num>
  <w:num w:numId="14">
    <w:abstractNumId w:val="18"/>
  </w:num>
  <w:num w:numId="15">
    <w:abstractNumId w:val="4"/>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2"/>
  </w:num>
  <w:num w:numId="18">
    <w:abstractNumId w:val="39"/>
  </w:num>
  <w:num w:numId="19">
    <w:abstractNumId w:val="49"/>
  </w:num>
  <w:num w:numId="20">
    <w:abstractNumId w:val="20"/>
  </w:num>
  <w:num w:numId="21">
    <w:abstractNumId w:val="22"/>
  </w:num>
  <w:num w:numId="22">
    <w:abstractNumId w:val="3"/>
  </w:num>
  <w:num w:numId="23">
    <w:abstractNumId w:val="19"/>
  </w:num>
  <w:num w:numId="24">
    <w:abstractNumId w:val="46"/>
  </w:num>
  <w:num w:numId="25">
    <w:abstractNumId w:val="26"/>
  </w:num>
  <w:num w:numId="26">
    <w:abstractNumId w:val="8"/>
  </w:num>
  <w:num w:numId="27">
    <w:abstractNumId w:val="41"/>
  </w:num>
  <w:num w:numId="28">
    <w:abstractNumId w:val="52"/>
  </w:num>
  <w:num w:numId="29">
    <w:abstractNumId w:val="14"/>
  </w:num>
  <w:num w:numId="30">
    <w:abstractNumId w:val="29"/>
  </w:num>
  <w:num w:numId="31">
    <w:abstractNumId w:val="40"/>
  </w:num>
  <w:num w:numId="32">
    <w:abstractNumId w:val="9"/>
  </w:num>
  <w:num w:numId="33">
    <w:abstractNumId w:val="34"/>
  </w:num>
  <w:num w:numId="34">
    <w:abstractNumId w:val="5"/>
  </w:num>
  <w:num w:numId="35">
    <w:abstractNumId w:val="6"/>
  </w:num>
  <w:num w:numId="36">
    <w:abstractNumId w:val="42"/>
  </w:num>
  <w:num w:numId="37">
    <w:abstractNumId w:val="16"/>
  </w:num>
  <w:num w:numId="38">
    <w:abstractNumId w:val="10"/>
  </w:num>
  <w:num w:numId="39">
    <w:abstractNumId w:val="27"/>
  </w:num>
  <w:num w:numId="40">
    <w:abstractNumId w:val="21"/>
  </w:num>
  <w:num w:numId="41">
    <w:abstractNumId w:val="36"/>
  </w:num>
  <w:num w:numId="42">
    <w:abstractNumId w:val="7"/>
  </w:num>
  <w:num w:numId="43">
    <w:abstractNumId w:val="47"/>
  </w:num>
  <w:num w:numId="44">
    <w:abstractNumId w:val="37"/>
  </w:num>
  <w:num w:numId="45">
    <w:abstractNumId w:val="44"/>
  </w:num>
  <w:num w:numId="46">
    <w:abstractNumId w:val="13"/>
  </w:num>
  <w:num w:numId="47">
    <w:abstractNumId w:val="24"/>
  </w:num>
  <w:num w:numId="48">
    <w:abstractNumId w:val="31"/>
  </w:num>
  <w:num w:numId="49">
    <w:abstractNumId w:val="54"/>
  </w:num>
  <w:num w:numId="50">
    <w:abstractNumId w:val="12"/>
  </w:num>
  <w:num w:numId="51">
    <w:abstractNumId w:val="17"/>
  </w:num>
  <w:num w:numId="52">
    <w:abstractNumId w:val="35"/>
  </w:num>
  <w:num w:numId="53">
    <w:abstractNumId w:val="43"/>
  </w:num>
  <w:num w:numId="54">
    <w:abstractNumId w:val="28"/>
  </w:num>
  <w:num w:numId="55">
    <w:abstractNumId w:val="15"/>
  </w:num>
  <w:num w:numId="56">
    <w:abstractNumId w:val="11"/>
  </w:num>
  <w:num w:numId="57">
    <w:abstractNumId w:val="38"/>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3B90"/>
    <w:rsid w:val="000043A9"/>
    <w:rsid w:val="00004AC6"/>
    <w:rsid w:val="00005B86"/>
    <w:rsid w:val="00005E87"/>
    <w:rsid w:val="00006C4C"/>
    <w:rsid w:val="00007498"/>
    <w:rsid w:val="000077D4"/>
    <w:rsid w:val="00007DE6"/>
    <w:rsid w:val="000104A6"/>
    <w:rsid w:val="00010614"/>
    <w:rsid w:val="00012151"/>
    <w:rsid w:val="000137C1"/>
    <w:rsid w:val="00014256"/>
    <w:rsid w:val="00016CB3"/>
    <w:rsid w:val="00017ABE"/>
    <w:rsid w:val="00020EF6"/>
    <w:rsid w:val="0002191D"/>
    <w:rsid w:val="00021ECD"/>
    <w:rsid w:val="0002269C"/>
    <w:rsid w:val="00022C8B"/>
    <w:rsid w:val="0002347F"/>
    <w:rsid w:val="00025AC6"/>
    <w:rsid w:val="00026D4A"/>
    <w:rsid w:val="000270D2"/>
    <w:rsid w:val="000271F5"/>
    <w:rsid w:val="00030536"/>
    <w:rsid w:val="00031FA9"/>
    <w:rsid w:val="0003220C"/>
    <w:rsid w:val="00034945"/>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0686"/>
    <w:rsid w:val="00071263"/>
    <w:rsid w:val="00071E0D"/>
    <w:rsid w:val="00071FD2"/>
    <w:rsid w:val="00072B62"/>
    <w:rsid w:val="000738A5"/>
    <w:rsid w:val="00074270"/>
    <w:rsid w:val="00082026"/>
    <w:rsid w:val="00082846"/>
    <w:rsid w:val="00082BC9"/>
    <w:rsid w:val="00084685"/>
    <w:rsid w:val="00084F38"/>
    <w:rsid w:val="0008697E"/>
    <w:rsid w:val="0008714D"/>
    <w:rsid w:val="00087B03"/>
    <w:rsid w:val="00087E85"/>
    <w:rsid w:val="00090923"/>
    <w:rsid w:val="000910A3"/>
    <w:rsid w:val="0009261C"/>
    <w:rsid w:val="00093E2E"/>
    <w:rsid w:val="000968FB"/>
    <w:rsid w:val="000974BE"/>
    <w:rsid w:val="0009753A"/>
    <w:rsid w:val="000A20ED"/>
    <w:rsid w:val="000A26FF"/>
    <w:rsid w:val="000A3818"/>
    <w:rsid w:val="000A394C"/>
    <w:rsid w:val="000A5116"/>
    <w:rsid w:val="000A5AE0"/>
    <w:rsid w:val="000A74CC"/>
    <w:rsid w:val="000A7DC8"/>
    <w:rsid w:val="000B00AA"/>
    <w:rsid w:val="000B09FC"/>
    <w:rsid w:val="000B1A5F"/>
    <w:rsid w:val="000B6AF5"/>
    <w:rsid w:val="000B6D78"/>
    <w:rsid w:val="000C08D7"/>
    <w:rsid w:val="000C0CC9"/>
    <w:rsid w:val="000C1D2B"/>
    <w:rsid w:val="000C2952"/>
    <w:rsid w:val="000C377F"/>
    <w:rsid w:val="000C3EA3"/>
    <w:rsid w:val="000C430A"/>
    <w:rsid w:val="000C5938"/>
    <w:rsid w:val="000C5AFD"/>
    <w:rsid w:val="000C62B0"/>
    <w:rsid w:val="000C67CB"/>
    <w:rsid w:val="000D0959"/>
    <w:rsid w:val="000D1F79"/>
    <w:rsid w:val="000D20E3"/>
    <w:rsid w:val="000D39D7"/>
    <w:rsid w:val="000D41E5"/>
    <w:rsid w:val="000D455B"/>
    <w:rsid w:val="000D730C"/>
    <w:rsid w:val="000E066C"/>
    <w:rsid w:val="000E0D7B"/>
    <w:rsid w:val="000E1EF0"/>
    <w:rsid w:val="000E1F85"/>
    <w:rsid w:val="000E37C0"/>
    <w:rsid w:val="000E46BB"/>
    <w:rsid w:val="000E5A56"/>
    <w:rsid w:val="000E64AA"/>
    <w:rsid w:val="000E6722"/>
    <w:rsid w:val="000E73E1"/>
    <w:rsid w:val="000F0C16"/>
    <w:rsid w:val="000F16C8"/>
    <w:rsid w:val="000F34F9"/>
    <w:rsid w:val="000F3C8D"/>
    <w:rsid w:val="000F4992"/>
    <w:rsid w:val="000F596A"/>
    <w:rsid w:val="000F6338"/>
    <w:rsid w:val="000F709C"/>
    <w:rsid w:val="000F70ED"/>
    <w:rsid w:val="000F7308"/>
    <w:rsid w:val="000F7433"/>
    <w:rsid w:val="001000EC"/>
    <w:rsid w:val="001038D1"/>
    <w:rsid w:val="00103F73"/>
    <w:rsid w:val="00104F78"/>
    <w:rsid w:val="00106524"/>
    <w:rsid w:val="00106DA0"/>
    <w:rsid w:val="00111502"/>
    <w:rsid w:val="00111869"/>
    <w:rsid w:val="00112CA5"/>
    <w:rsid w:val="00113B79"/>
    <w:rsid w:val="00114221"/>
    <w:rsid w:val="001148DE"/>
    <w:rsid w:val="00117C2A"/>
    <w:rsid w:val="001205AF"/>
    <w:rsid w:val="00121644"/>
    <w:rsid w:val="00121CFC"/>
    <w:rsid w:val="00121DED"/>
    <w:rsid w:val="00122BF6"/>
    <w:rsid w:val="00122F1F"/>
    <w:rsid w:val="00122FC0"/>
    <w:rsid w:val="00123495"/>
    <w:rsid w:val="00124074"/>
    <w:rsid w:val="0012628F"/>
    <w:rsid w:val="0012778E"/>
    <w:rsid w:val="00127DB5"/>
    <w:rsid w:val="0013069A"/>
    <w:rsid w:val="00131869"/>
    <w:rsid w:val="00132D50"/>
    <w:rsid w:val="0013309F"/>
    <w:rsid w:val="00134925"/>
    <w:rsid w:val="00136073"/>
    <w:rsid w:val="00144220"/>
    <w:rsid w:val="001446B7"/>
    <w:rsid w:val="00144825"/>
    <w:rsid w:val="001457E1"/>
    <w:rsid w:val="001465AA"/>
    <w:rsid w:val="00147A9E"/>
    <w:rsid w:val="00153068"/>
    <w:rsid w:val="001544CB"/>
    <w:rsid w:val="00155081"/>
    <w:rsid w:val="00157D4C"/>
    <w:rsid w:val="00157E0D"/>
    <w:rsid w:val="001606AC"/>
    <w:rsid w:val="00160761"/>
    <w:rsid w:val="00160B70"/>
    <w:rsid w:val="00163E34"/>
    <w:rsid w:val="0016457C"/>
    <w:rsid w:val="00164A46"/>
    <w:rsid w:val="00165302"/>
    <w:rsid w:val="00166A2F"/>
    <w:rsid w:val="001670C7"/>
    <w:rsid w:val="00167A2D"/>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9C3"/>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66AB"/>
    <w:rsid w:val="001B1043"/>
    <w:rsid w:val="001B162F"/>
    <w:rsid w:val="001B1C18"/>
    <w:rsid w:val="001B285A"/>
    <w:rsid w:val="001B6972"/>
    <w:rsid w:val="001B791A"/>
    <w:rsid w:val="001B7C07"/>
    <w:rsid w:val="001C15F9"/>
    <w:rsid w:val="001C6C1C"/>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0AFA"/>
    <w:rsid w:val="001E23B1"/>
    <w:rsid w:val="001E3184"/>
    <w:rsid w:val="001E51B5"/>
    <w:rsid w:val="001E5863"/>
    <w:rsid w:val="001E58EB"/>
    <w:rsid w:val="001E60B1"/>
    <w:rsid w:val="001E6A1F"/>
    <w:rsid w:val="001E7A3E"/>
    <w:rsid w:val="001F03DF"/>
    <w:rsid w:val="001F08F5"/>
    <w:rsid w:val="001F1403"/>
    <w:rsid w:val="001F153C"/>
    <w:rsid w:val="001F579E"/>
    <w:rsid w:val="001F74B4"/>
    <w:rsid w:val="001F7A13"/>
    <w:rsid w:val="002001B5"/>
    <w:rsid w:val="0020113F"/>
    <w:rsid w:val="00201A69"/>
    <w:rsid w:val="00205E42"/>
    <w:rsid w:val="0020626A"/>
    <w:rsid w:val="00210ECC"/>
    <w:rsid w:val="00212A58"/>
    <w:rsid w:val="002148ED"/>
    <w:rsid w:val="00215A2B"/>
    <w:rsid w:val="00217F29"/>
    <w:rsid w:val="002216AE"/>
    <w:rsid w:val="00222405"/>
    <w:rsid w:val="00223146"/>
    <w:rsid w:val="00223768"/>
    <w:rsid w:val="00224221"/>
    <w:rsid w:val="00225893"/>
    <w:rsid w:val="00225BF7"/>
    <w:rsid w:val="00225DE9"/>
    <w:rsid w:val="002278D5"/>
    <w:rsid w:val="00227EF5"/>
    <w:rsid w:val="0023055E"/>
    <w:rsid w:val="00230CAC"/>
    <w:rsid w:val="00230E86"/>
    <w:rsid w:val="00230EBC"/>
    <w:rsid w:val="00231132"/>
    <w:rsid w:val="00232594"/>
    <w:rsid w:val="0023649F"/>
    <w:rsid w:val="002402A9"/>
    <w:rsid w:val="00242A33"/>
    <w:rsid w:val="0024329F"/>
    <w:rsid w:val="00243409"/>
    <w:rsid w:val="002436A2"/>
    <w:rsid w:val="00243DED"/>
    <w:rsid w:val="002444CD"/>
    <w:rsid w:val="002453A4"/>
    <w:rsid w:val="002458D8"/>
    <w:rsid w:val="00245E14"/>
    <w:rsid w:val="0025188F"/>
    <w:rsid w:val="00252A6A"/>
    <w:rsid w:val="00253E80"/>
    <w:rsid w:val="0025489D"/>
    <w:rsid w:val="00255E38"/>
    <w:rsid w:val="00256411"/>
    <w:rsid w:val="00256DAC"/>
    <w:rsid w:val="00262583"/>
    <w:rsid w:val="002629AF"/>
    <w:rsid w:val="00263DFC"/>
    <w:rsid w:val="0026731B"/>
    <w:rsid w:val="00267649"/>
    <w:rsid w:val="00270385"/>
    <w:rsid w:val="00271F2F"/>
    <w:rsid w:val="00277B15"/>
    <w:rsid w:val="00277C28"/>
    <w:rsid w:val="002840AF"/>
    <w:rsid w:val="00284BF6"/>
    <w:rsid w:val="00285F5B"/>
    <w:rsid w:val="00285FB1"/>
    <w:rsid w:val="0028795B"/>
    <w:rsid w:val="00292297"/>
    <w:rsid w:val="00294958"/>
    <w:rsid w:val="0029576A"/>
    <w:rsid w:val="0029663E"/>
    <w:rsid w:val="00297FF7"/>
    <w:rsid w:val="002A03A8"/>
    <w:rsid w:val="002A04EB"/>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2523"/>
    <w:rsid w:val="002C3A32"/>
    <w:rsid w:val="002C494F"/>
    <w:rsid w:val="002C4C99"/>
    <w:rsid w:val="002D0FE5"/>
    <w:rsid w:val="002D12EE"/>
    <w:rsid w:val="002D17B3"/>
    <w:rsid w:val="002D26BA"/>
    <w:rsid w:val="002D2F5F"/>
    <w:rsid w:val="002D53C9"/>
    <w:rsid w:val="002D5486"/>
    <w:rsid w:val="002D787C"/>
    <w:rsid w:val="002D78B9"/>
    <w:rsid w:val="002D7E8A"/>
    <w:rsid w:val="002E03F3"/>
    <w:rsid w:val="002E0AD2"/>
    <w:rsid w:val="002E13FC"/>
    <w:rsid w:val="002E32B8"/>
    <w:rsid w:val="002E3E81"/>
    <w:rsid w:val="002E73FF"/>
    <w:rsid w:val="002F1DE2"/>
    <w:rsid w:val="002F2CEA"/>
    <w:rsid w:val="00300023"/>
    <w:rsid w:val="00300681"/>
    <w:rsid w:val="00301D73"/>
    <w:rsid w:val="0030207D"/>
    <w:rsid w:val="0030289B"/>
    <w:rsid w:val="00303B36"/>
    <w:rsid w:val="00306188"/>
    <w:rsid w:val="0031041D"/>
    <w:rsid w:val="0031311E"/>
    <w:rsid w:val="00313A3F"/>
    <w:rsid w:val="00313B50"/>
    <w:rsid w:val="00314BFF"/>
    <w:rsid w:val="00315203"/>
    <w:rsid w:val="00315366"/>
    <w:rsid w:val="003153DC"/>
    <w:rsid w:val="003157D4"/>
    <w:rsid w:val="003160F5"/>
    <w:rsid w:val="00322114"/>
    <w:rsid w:val="00324A14"/>
    <w:rsid w:val="003273F0"/>
    <w:rsid w:val="003279B7"/>
    <w:rsid w:val="00330997"/>
    <w:rsid w:val="00332A8E"/>
    <w:rsid w:val="00333DED"/>
    <w:rsid w:val="00334B1E"/>
    <w:rsid w:val="00336F20"/>
    <w:rsid w:val="003378FC"/>
    <w:rsid w:val="00337C26"/>
    <w:rsid w:val="003407E9"/>
    <w:rsid w:val="00340853"/>
    <w:rsid w:val="00340EA5"/>
    <w:rsid w:val="00341656"/>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35B1"/>
    <w:rsid w:val="003635D9"/>
    <w:rsid w:val="00364123"/>
    <w:rsid w:val="00364D22"/>
    <w:rsid w:val="00365A29"/>
    <w:rsid w:val="00367156"/>
    <w:rsid w:val="00367CE2"/>
    <w:rsid w:val="00370BFD"/>
    <w:rsid w:val="003714C9"/>
    <w:rsid w:val="0037195E"/>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28BD"/>
    <w:rsid w:val="0039486F"/>
    <w:rsid w:val="0039678F"/>
    <w:rsid w:val="003A1781"/>
    <w:rsid w:val="003A2516"/>
    <w:rsid w:val="003A2983"/>
    <w:rsid w:val="003A2AFA"/>
    <w:rsid w:val="003A5D65"/>
    <w:rsid w:val="003A6C51"/>
    <w:rsid w:val="003B053D"/>
    <w:rsid w:val="003B1034"/>
    <w:rsid w:val="003B14A5"/>
    <w:rsid w:val="003B2A85"/>
    <w:rsid w:val="003B42A6"/>
    <w:rsid w:val="003B457B"/>
    <w:rsid w:val="003B47D5"/>
    <w:rsid w:val="003C471D"/>
    <w:rsid w:val="003C504A"/>
    <w:rsid w:val="003C54D3"/>
    <w:rsid w:val="003C7B5B"/>
    <w:rsid w:val="003D07A2"/>
    <w:rsid w:val="003D1019"/>
    <w:rsid w:val="003D1183"/>
    <w:rsid w:val="003D26C1"/>
    <w:rsid w:val="003D2BEB"/>
    <w:rsid w:val="003D4188"/>
    <w:rsid w:val="003D502D"/>
    <w:rsid w:val="003D5980"/>
    <w:rsid w:val="003D5CFF"/>
    <w:rsid w:val="003D6679"/>
    <w:rsid w:val="003D73F9"/>
    <w:rsid w:val="003E0E42"/>
    <w:rsid w:val="003E3EBE"/>
    <w:rsid w:val="003E56CE"/>
    <w:rsid w:val="003E5DA1"/>
    <w:rsid w:val="003E74F7"/>
    <w:rsid w:val="003F0266"/>
    <w:rsid w:val="003F11B8"/>
    <w:rsid w:val="003F27F2"/>
    <w:rsid w:val="003F2ECE"/>
    <w:rsid w:val="003F4693"/>
    <w:rsid w:val="003F4C18"/>
    <w:rsid w:val="003F4EFD"/>
    <w:rsid w:val="003F4F1C"/>
    <w:rsid w:val="003F5D9E"/>
    <w:rsid w:val="003F7554"/>
    <w:rsid w:val="00400256"/>
    <w:rsid w:val="00401190"/>
    <w:rsid w:val="00402FA1"/>
    <w:rsid w:val="004030C6"/>
    <w:rsid w:val="004036A3"/>
    <w:rsid w:val="004068C8"/>
    <w:rsid w:val="00406AC7"/>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64F0"/>
    <w:rsid w:val="00427607"/>
    <w:rsid w:val="00431DAB"/>
    <w:rsid w:val="004324EA"/>
    <w:rsid w:val="004334E2"/>
    <w:rsid w:val="00433F53"/>
    <w:rsid w:val="0043505E"/>
    <w:rsid w:val="0043639B"/>
    <w:rsid w:val="00436C6B"/>
    <w:rsid w:val="004410B4"/>
    <w:rsid w:val="004429A1"/>
    <w:rsid w:val="004434DE"/>
    <w:rsid w:val="00444093"/>
    <w:rsid w:val="00450C76"/>
    <w:rsid w:val="00452197"/>
    <w:rsid w:val="00452969"/>
    <w:rsid w:val="00453023"/>
    <w:rsid w:val="00453845"/>
    <w:rsid w:val="004542E8"/>
    <w:rsid w:val="00454AAA"/>
    <w:rsid w:val="0045503C"/>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816C7"/>
    <w:rsid w:val="00482F2A"/>
    <w:rsid w:val="00483B33"/>
    <w:rsid w:val="00486797"/>
    <w:rsid w:val="00487549"/>
    <w:rsid w:val="00487925"/>
    <w:rsid w:val="00490A9A"/>
    <w:rsid w:val="00492058"/>
    <w:rsid w:val="0049276B"/>
    <w:rsid w:val="00492A8E"/>
    <w:rsid w:val="00493275"/>
    <w:rsid w:val="004940B7"/>
    <w:rsid w:val="004941EB"/>
    <w:rsid w:val="00494F63"/>
    <w:rsid w:val="004969EF"/>
    <w:rsid w:val="00496BA3"/>
    <w:rsid w:val="00497B36"/>
    <w:rsid w:val="00497E23"/>
    <w:rsid w:val="004A09DD"/>
    <w:rsid w:val="004A1560"/>
    <w:rsid w:val="004A1B21"/>
    <w:rsid w:val="004A2883"/>
    <w:rsid w:val="004A3359"/>
    <w:rsid w:val="004A3B9B"/>
    <w:rsid w:val="004A4F2B"/>
    <w:rsid w:val="004A55B9"/>
    <w:rsid w:val="004A5F04"/>
    <w:rsid w:val="004A6EC6"/>
    <w:rsid w:val="004A7A66"/>
    <w:rsid w:val="004A7B78"/>
    <w:rsid w:val="004B1689"/>
    <w:rsid w:val="004B290D"/>
    <w:rsid w:val="004B34A4"/>
    <w:rsid w:val="004B522F"/>
    <w:rsid w:val="004B6ABD"/>
    <w:rsid w:val="004B763C"/>
    <w:rsid w:val="004C07DC"/>
    <w:rsid w:val="004C2034"/>
    <w:rsid w:val="004C20B3"/>
    <w:rsid w:val="004C3FF1"/>
    <w:rsid w:val="004C45B7"/>
    <w:rsid w:val="004C782F"/>
    <w:rsid w:val="004D1589"/>
    <w:rsid w:val="004D2432"/>
    <w:rsid w:val="004D34B9"/>
    <w:rsid w:val="004D40D2"/>
    <w:rsid w:val="004D4411"/>
    <w:rsid w:val="004D5542"/>
    <w:rsid w:val="004D643B"/>
    <w:rsid w:val="004D6820"/>
    <w:rsid w:val="004E0AB9"/>
    <w:rsid w:val="004E20E9"/>
    <w:rsid w:val="004E283B"/>
    <w:rsid w:val="004E5B00"/>
    <w:rsid w:val="004E5B3C"/>
    <w:rsid w:val="004F0E2A"/>
    <w:rsid w:val="004F24D2"/>
    <w:rsid w:val="004F317A"/>
    <w:rsid w:val="004F52F6"/>
    <w:rsid w:val="004F5569"/>
    <w:rsid w:val="004F5590"/>
    <w:rsid w:val="004F57D3"/>
    <w:rsid w:val="004F5C9C"/>
    <w:rsid w:val="004F5E4A"/>
    <w:rsid w:val="004F6066"/>
    <w:rsid w:val="004F6483"/>
    <w:rsid w:val="004F7AF8"/>
    <w:rsid w:val="004F7B85"/>
    <w:rsid w:val="004F7DA0"/>
    <w:rsid w:val="004F7EC4"/>
    <w:rsid w:val="005026EF"/>
    <w:rsid w:val="0050283C"/>
    <w:rsid w:val="00512521"/>
    <w:rsid w:val="005129F5"/>
    <w:rsid w:val="00512D53"/>
    <w:rsid w:val="00514FD6"/>
    <w:rsid w:val="005200EA"/>
    <w:rsid w:val="00520371"/>
    <w:rsid w:val="005208B2"/>
    <w:rsid w:val="005223F7"/>
    <w:rsid w:val="00523037"/>
    <w:rsid w:val="00523926"/>
    <w:rsid w:val="00530624"/>
    <w:rsid w:val="0053085C"/>
    <w:rsid w:val="00531C16"/>
    <w:rsid w:val="00533632"/>
    <w:rsid w:val="00536144"/>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55BC2"/>
    <w:rsid w:val="00557BB5"/>
    <w:rsid w:val="00561EC8"/>
    <w:rsid w:val="00562665"/>
    <w:rsid w:val="00563A89"/>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2F92"/>
    <w:rsid w:val="005B48F4"/>
    <w:rsid w:val="005B7724"/>
    <w:rsid w:val="005C02EF"/>
    <w:rsid w:val="005C0B73"/>
    <w:rsid w:val="005C2D7C"/>
    <w:rsid w:val="005C30CB"/>
    <w:rsid w:val="005C3FB2"/>
    <w:rsid w:val="005C4077"/>
    <w:rsid w:val="005C482C"/>
    <w:rsid w:val="005C657F"/>
    <w:rsid w:val="005C691B"/>
    <w:rsid w:val="005D07BC"/>
    <w:rsid w:val="005D2254"/>
    <w:rsid w:val="005D5ECE"/>
    <w:rsid w:val="005D6333"/>
    <w:rsid w:val="005D798A"/>
    <w:rsid w:val="005E0695"/>
    <w:rsid w:val="005E0EF0"/>
    <w:rsid w:val="005E511F"/>
    <w:rsid w:val="005E70CB"/>
    <w:rsid w:val="005F0E30"/>
    <w:rsid w:val="005F350E"/>
    <w:rsid w:val="005F37A6"/>
    <w:rsid w:val="005F3AD3"/>
    <w:rsid w:val="005F3C9F"/>
    <w:rsid w:val="005F497D"/>
    <w:rsid w:val="005F61EE"/>
    <w:rsid w:val="005F76B7"/>
    <w:rsid w:val="005F7E6D"/>
    <w:rsid w:val="00601455"/>
    <w:rsid w:val="006018F0"/>
    <w:rsid w:val="006021CC"/>
    <w:rsid w:val="00603379"/>
    <w:rsid w:val="00603EBF"/>
    <w:rsid w:val="00606713"/>
    <w:rsid w:val="0060679D"/>
    <w:rsid w:val="0060774E"/>
    <w:rsid w:val="006107A7"/>
    <w:rsid w:val="006122A7"/>
    <w:rsid w:val="006123C3"/>
    <w:rsid w:val="0061436F"/>
    <w:rsid w:val="00614B7E"/>
    <w:rsid w:val="0061615B"/>
    <w:rsid w:val="00616305"/>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36ED4"/>
    <w:rsid w:val="00640714"/>
    <w:rsid w:val="00640E12"/>
    <w:rsid w:val="00642F9D"/>
    <w:rsid w:val="00646080"/>
    <w:rsid w:val="0064746F"/>
    <w:rsid w:val="00647E86"/>
    <w:rsid w:val="00650172"/>
    <w:rsid w:val="006501B0"/>
    <w:rsid w:val="0065050B"/>
    <w:rsid w:val="006507BA"/>
    <w:rsid w:val="00651880"/>
    <w:rsid w:val="00652F5D"/>
    <w:rsid w:val="00654BF1"/>
    <w:rsid w:val="00655BE5"/>
    <w:rsid w:val="00655EF0"/>
    <w:rsid w:val="006566DE"/>
    <w:rsid w:val="00657F9F"/>
    <w:rsid w:val="0066272A"/>
    <w:rsid w:val="0066301C"/>
    <w:rsid w:val="00663975"/>
    <w:rsid w:val="00666555"/>
    <w:rsid w:val="00667758"/>
    <w:rsid w:val="00667BF4"/>
    <w:rsid w:val="0067073F"/>
    <w:rsid w:val="00670FE4"/>
    <w:rsid w:val="006713F7"/>
    <w:rsid w:val="00672365"/>
    <w:rsid w:val="00672A12"/>
    <w:rsid w:val="0067537D"/>
    <w:rsid w:val="0067671A"/>
    <w:rsid w:val="006777BD"/>
    <w:rsid w:val="00677A82"/>
    <w:rsid w:val="006835DC"/>
    <w:rsid w:val="00683AA3"/>
    <w:rsid w:val="00683D0D"/>
    <w:rsid w:val="00683DCE"/>
    <w:rsid w:val="006843DF"/>
    <w:rsid w:val="00684515"/>
    <w:rsid w:val="00687E93"/>
    <w:rsid w:val="00690C6F"/>
    <w:rsid w:val="0069151C"/>
    <w:rsid w:val="00692497"/>
    <w:rsid w:val="00692747"/>
    <w:rsid w:val="006936B3"/>
    <w:rsid w:val="006936E7"/>
    <w:rsid w:val="00693B2E"/>
    <w:rsid w:val="00696890"/>
    <w:rsid w:val="00696ACE"/>
    <w:rsid w:val="006976EC"/>
    <w:rsid w:val="00697C6B"/>
    <w:rsid w:val="00697CB4"/>
    <w:rsid w:val="006A20FD"/>
    <w:rsid w:val="006A21C2"/>
    <w:rsid w:val="006A2238"/>
    <w:rsid w:val="006A283B"/>
    <w:rsid w:val="006A4240"/>
    <w:rsid w:val="006A4266"/>
    <w:rsid w:val="006A4F3B"/>
    <w:rsid w:val="006A572C"/>
    <w:rsid w:val="006A6125"/>
    <w:rsid w:val="006A66F5"/>
    <w:rsid w:val="006B0A8F"/>
    <w:rsid w:val="006B117F"/>
    <w:rsid w:val="006B2B13"/>
    <w:rsid w:val="006B3FB9"/>
    <w:rsid w:val="006B4256"/>
    <w:rsid w:val="006C2383"/>
    <w:rsid w:val="006C5741"/>
    <w:rsid w:val="006C7F40"/>
    <w:rsid w:val="006D0328"/>
    <w:rsid w:val="006D03FC"/>
    <w:rsid w:val="006D2338"/>
    <w:rsid w:val="006D4CDC"/>
    <w:rsid w:val="006D5712"/>
    <w:rsid w:val="006D5DA2"/>
    <w:rsid w:val="006D63AD"/>
    <w:rsid w:val="006D644E"/>
    <w:rsid w:val="006D6454"/>
    <w:rsid w:val="006D6576"/>
    <w:rsid w:val="006D6928"/>
    <w:rsid w:val="006D7234"/>
    <w:rsid w:val="006D7694"/>
    <w:rsid w:val="006E2004"/>
    <w:rsid w:val="006E241A"/>
    <w:rsid w:val="006E2D8C"/>
    <w:rsid w:val="006E31F3"/>
    <w:rsid w:val="006E374A"/>
    <w:rsid w:val="006E4FD9"/>
    <w:rsid w:val="006E7718"/>
    <w:rsid w:val="006F0353"/>
    <w:rsid w:val="006F1C93"/>
    <w:rsid w:val="006F206A"/>
    <w:rsid w:val="006F3052"/>
    <w:rsid w:val="006F403C"/>
    <w:rsid w:val="006F71E1"/>
    <w:rsid w:val="006F72AB"/>
    <w:rsid w:val="007009E5"/>
    <w:rsid w:val="00703A0C"/>
    <w:rsid w:val="00704DFE"/>
    <w:rsid w:val="00705894"/>
    <w:rsid w:val="007058EF"/>
    <w:rsid w:val="00705F5A"/>
    <w:rsid w:val="0070678D"/>
    <w:rsid w:val="00706A83"/>
    <w:rsid w:val="00706AB7"/>
    <w:rsid w:val="007129AF"/>
    <w:rsid w:val="00712BC7"/>
    <w:rsid w:val="0071429E"/>
    <w:rsid w:val="0071664A"/>
    <w:rsid w:val="00717EB2"/>
    <w:rsid w:val="0072002D"/>
    <w:rsid w:val="007205C8"/>
    <w:rsid w:val="00721BCB"/>
    <w:rsid w:val="00723565"/>
    <w:rsid w:val="00725768"/>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63C4"/>
    <w:rsid w:val="007B05A0"/>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6DD"/>
    <w:rsid w:val="007E6EF9"/>
    <w:rsid w:val="007E76C2"/>
    <w:rsid w:val="007F0A5B"/>
    <w:rsid w:val="007F0A98"/>
    <w:rsid w:val="007F0F18"/>
    <w:rsid w:val="007F10C5"/>
    <w:rsid w:val="007F1198"/>
    <w:rsid w:val="007F14F5"/>
    <w:rsid w:val="007F27C3"/>
    <w:rsid w:val="007F3214"/>
    <w:rsid w:val="007F43EE"/>
    <w:rsid w:val="007F5434"/>
    <w:rsid w:val="007F5D0B"/>
    <w:rsid w:val="007F5E7B"/>
    <w:rsid w:val="007F60C2"/>
    <w:rsid w:val="00801512"/>
    <w:rsid w:val="00803E5E"/>
    <w:rsid w:val="0080626E"/>
    <w:rsid w:val="00806C36"/>
    <w:rsid w:val="008070B8"/>
    <w:rsid w:val="00812095"/>
    <w:rsid w:val="00812505"/>
    <w:rsid w:val="0081314E"/>
    <w:rsid w:val="0081384E"/>
    <w:rsid w:val="00813900"/>
    <w:rsid w:val="00816AB8"/>
    <w:rsid w:val="00816CED"/>
    <w:rsid w:val="0082113E"/>
    <w:rsid w:val="008218B4"/>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44F32"/>
    <w:rsid w:val="0084538E"/>
    <w:rsid w:val="00846C44"/>
    <w:rsid w:val="008473FB"/>
    <w:rsid w:val="008511BC"/>
    <w:rsid w:val="00851A7C"/>
    <w:rsid w:val="0085221B"/>
    <w:rsid w:val="00852386"/>
    <w:rsid w:val="008533DA"/>
    <w:rsid w:val="00854E9B"/>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30FA"/>
    <w:rsid w:val="008745DA"/>
    <w:rsid w:val="008764DB"/>
    <w:rsid w:val="008772E3"/>
    <w:rsid w:val="008776F0"/>
    <w:rsid w:val="008802CA"/>
    <w:rsid w:val="008817BB"/>
    <w:rsid w:val="00882A56"/>
    <w:rsid w:val="008914DC"/>
    <w:rsid w:val="008915F3"/>
    <w:rsid w:val="0089178E"/>
    <w:rsid w:val="00891C07"/>
    <w:rsid w:val="00892A47"/>
    <w:rsid w:val="008931F0"/>
    <w:rsid w:val="00896CED"/>
    <w:rsid w:val="008A113A"/>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320B"/>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8F7F77"/>
    <w:rsid w:val="009005C7"/>
    <w:rsid w:val="00902640"/>
    <w:rsid w:val="00903C8B"/>
    <w:rsid w:val="009049CD"/>
    <w:rsid w:val="00904CEF"/>
    <w:rsid w:val="0090615F"/>
    <w:rsid w:val="009069AC"/>
    <w:rsid w:val="009071CB"/>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3D81"/>
    <w:rsid w:val="009443AB"/>
    <w:rsid w:val="00946612"/>
    <w:rsid w:val="00947479"/>
    <w:rsid w:val="00950AFD"/>
    <w:rsid w:val="00951051"/>
    <w:rsid w:val="009514FF"/>
    <w:rsid w:val="009521AF"/>
    <w:rsid w:val="009522B6"/>
    <w:rsid w:val="009537BE"/>
    <w:rsid w:val="009546F8"/>
    <w:rsid w:val="00955CBB"/>
    <w:rsid w:val="00955FC1"/>
    <w:rsid w:val="00957131"/>
    <w:rsid w:val="00957623"/>
    <w:rsid w:val="00957F45"/>
    <w:rsid w:val="00960241"/>
    <w:rsid w:val="00963BA6"/>
    <w:rsid w:val="00963E23"/>
    <w:rsid w:val="00964980"/>
    <w:rsid w:val="00970246"/>
    <w:rsid w:val="00970644"/>
    <w:rsid w:val="00970D48"/>
    <w:rsid w:val="009714EB"/>
    <w:rsid w:val="00972258"/>
    <w:rsid w:val="00972D51"/>
    <w:rsid w:val="009749A5"/>
    <w:rsid w:val="00976692"/>
    <w:rsid w:val="00976A11"/>
    <w:rsid w:val="00976DCC"/>
    <w:rsid w:val="0097719B"/>
    <w:rsid w:val="0097779C"/>
    <w:rsid w:val="009844FF"/>
    <w:rsid w:val="009848A2"/>
    <w:rsid w:val="0099003F"/>
    <w:rsid w:val="00993424"/>
    <w:rsid w:val="00993E68"/>
    <w:rsid w:val="00997783"/>
    <w:rsid w:val="00997ECB"/>
    <w:rsid w:val="009A0730"/>
    <w:rsid w:val="009A1024"/>
    <w:rsid w:val="009A1945"/>
    <w:rsid w:val="009A404A"/>
    <w:rsid w:val="009A5B6C"/>
    <w:rsid w:val="009B0656"/>
    <w:rsid w:val="009B0774"/>
    <w:rsid w:val="009B2A5A"/>
    <w:rsid w:val="009B3491"/>
    <w:rsid w:val="009B3D60"/>
    <w:rsid w:val="009B43F2"/>
    <w:rsid w:val="009B55FF"/>
    <w:rsid w:val="009B719E"/>
    <w:rsid w:val="009B721D"/>
    <w:rsid w:val="009C0EC2"/>
    <w:rsid w:val="009C31D5"/>
    <w:rsid w:val="009C3663"/>
    <w:rsid w:val="009C4128"/>
    <w:rsid w:val="009C49D9"/>
    <w:rsid w:val="009C6128"/>
    <w:rsid w:val="009C6690"/>
    <w:rsid w:val="009C6F65"/>
    <w:rsid w:val="009D20D0"/>
    <w:rsid w:val="009D29C2"/>
    <w:rsid w:val="009D2E90"/>
    <w:rsid w:val="009D328F"/>
    <w:rsid w:val="009D32AC"/>
    <w:rsid w:val="009D430C"/>
    <w:rsid w:val="009D5479"/>
    <w:rsid w:val="009E0033"/>
    <w:rsid w:val="009E08C1"/>
    <w:rsid w:val="009E4A24"/>
    <w:rsid w:val="009E5398"/>
    <w:rsid w:val="009E66EC"/>
    <w:rsid w:val="009F1353"/>
    <w:rsid w:val="009F4210"/>
    <w:rsid w:val="009F4915"/>
    <w:rsid w:val="00A060EA"/>
    <w:rsid w:val="00A0637D"/>
    <w:rsid w:val="00A100E7"/>
    <w:rsid w:val="00A14309"/>
    <w:rsid w:val="00A17229"/>
    <w:rsid w:val="00A201A4"/>
    <w:rsid w:val="00A20385"/>
    <w:rsid w:val="00A22CC7"/>
    <w:rsid w:val="00A22F40"/>
    <w:rsid w:val="00A2363E"/>
    <w:rsid w:val="00A24463"/>
    <w:rsid w:val="00A256BA"/>
    <w:rsid w:val="00A3128A"/>
    <w:rsid w:val="00A31537"/>
    <w:rsid w:val="00A33AB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679"/>
    <w:rsid w:val="00A53DAF"/>
    <w:rsid w:val="00A54E44"/>
    <w:rsid w:val="00A54EA0"/>
    <w:rsid w:val="00A56477"/>
    <w:rsid w:val="00A6146E"/>
    <w:rsid w:val="00A61B40"/>
    <w:rsid w:val="00A62686"/>
    <w:rsid w:val="00A66404"/>
    <w:rsid w:val="00A67B92"/>
    <w:rsid w:val="00A70541"/>
    <w:rsid w:val="00A7140F"/>
    <w:rsid w:val="00A73016"/>
    <w:rsid w:val="00A73D0B"/>
    <w:rsid w:val="00A7428D"/>
    <w:rsid w:val="00A74332"/>
    <w:rsid w:val="00A7455D"/>
    <w:rsid w:val="00A75F43"/>
    <w:rsid w:val="00A76579"/>
    <w:rsid w:val="00A771F1"/>
    <w:rsid w:val="00A77A10"/>
    <w:rsid w:val="00A8077F"/>
    <w:rsid w:val="00A80D16"/>
    <w:rsid w:val="00A82437"/>
    <w:rsid w:val="00A858A3"/>
    <w:rsid w:val="00A87A61"/>
    <w:rsid w:val="00A919A2"/>
    <w:rsid w:val="00A91BC4"/>
    <w:rsid w:val="00A9223A"/>
    <w:rsid w:val="00A935EE"/>
    <w:rsid w:val="00A93C52"/>
    <w:rsid w:val="00A95122"/>
    <w:rsid w:val="00A95B60"/>
    <w:rsid w:val="00A978C8"/>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24F1"/>
    <w:rsid w:val="00AC2FA1"/>
    <w:rsid w:val="00AC30D5"/>
    <w:rsid w:val="00AC31A5"/>
    <w:rsid w:val="00AC4146"/>
    <w:rsid w:val="00AC515B"/>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5A1"/>
    <w:rsid w:val="00AE7799"/>
    <w:rsid w:val="00AF04D7"/>
    <w:rsid w:val="00AF054A"/>
    <w:rsid w:val="00AF1053"/>
    <w:rsid w:val="00AF1614"/>
    <w:rsid w:val="00AF1B62"/>
    <w:rsid w:val="00AF32E1"/>
    <w:rsid w:val="00AF3BAF"/>
    <w:rsid w:val="00AF402D"/>
    <w:rsid w:val="00AF4D68"/>
    <w:rsid w:val="00AF5FBC"/>
    <w:rsid w:val="00AF6015"/>
    <w:rsid w:val="00AF6BBB"/>
    <w:rsid w:val="00AF6BF4"/>
    <w:rsid w:val="00AF7EC4"/>
    <w:rsid w:val="00B000E6"/>
    <w:rsid w:val="00B0357E"/>
    <w:rsid w:val="00B04CA1"/>
    <w:rsid w:val="00B05E37"/>
    <w:rsid w:val="00B061B4"/>
    <w:rsid w:val="00B07699"/>
    <w:rsid w:val="00B10BCC"/>
    <w:rsid w:val="00B10D2E"/>
    <w:rsid w:val="00B13EEA"/>
    <w:rsid w:val="00B14ADC"/>
    <w:rsid w:val="00B160EA"/>
    <w:rsid w:val="00B1627B"/>
    <w:rsid w:val="00B16A23"/>
    <w:rsid w:val="00B175E5"/>
    <w:rsid w:val="00B17B1A"/>
    <w:rsid w:val="00B17E3C"/>
    <w:rsid w:val="00B200B6"/>
    <w:rsid w:val="00B20F38"/>
    <w:rsid w:val="00B21507"/>
    <w:rsid w:val="00B2278F"/>
    <w:rsid w:val="00B23E7A"/>
    <w:rsid w:val="00B24BAC"/>
    <w:rsid w:val="00B25C0C"/>
    <w:rsid w:val="00B261DA"/>
    <w:rsid w:val="00B26573"/>
    <w:rsid w:val="00B26A55"/>
    <w:rsid w:val="00B3111A"/>
    <w:rsid w:val="00B31D50"/>
    <w:rsid w:val="00B32727"/>
    <w:rsid w:val="00B32C87"/>
    <w:rsid w:val="00B3419E"/>
    <w:rsid w:val="00B34387"/>
    <w:rsid w:val="00B34955"/>
    <w:rsid w:val="00B35362"/>
    <w:rsid w:val="00B366A3"/>
    <w:rsid w:val="00B4150E"/>
    <w:rsid w:val="00B424E6"/>
    <w:rsid w:val="00B43FCF"/>
    <w:rsid w:val="00B454F0"/>
    <w:rsid w:val="00B454FD"/>
    <w:rsid w:val="00B46931"/>
    <w:rsid w:val="00B46B04"/>
    <w:rsid w:val="00B47CF3"/>
    <w:rsid w:val="00B50ADC"/>
    <w:rsid w:val="00B50ED8"/>
    <w:rsid w:val="00B54FCD"/>
    <w:rsid w:val="00B5583E"/>
    <w:rsid w:val="00B5742B"/>
    <w:rsid w:val="00B62795"/>
    <w:rsid w:val="00B62F7D"/>
    <w:rsid w:val="00B6396A"/>
    <w:rsid w:val="00B639C0"/>
    <w:rsid w:val="00B65A78"/>
    <w:rsid w:val="00B66602"/>
    <w:rsid w:val="00B677A9"/>
    <w:rsid w:val="00B67983"/>
    <w:rsid w:val="00B720EB"/>
    <w:rsid w:val="00B72D70"/>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5A76"/>
    <w:rsid w:val="00BA72A7"/>
    <w:rsid w:val="00BB18F2"/>
    <w:rsid w:val="00BB585A"/>
    <w:rsid w:val="00BB6163"/>
    <w:rsid w:val="00BB62F6"/>
    <w:rsid w:val="00BB6486"/>
    <w:rsid w:val="00BB6B57"/>
    <w:rsid w:val="00BB7C0A"/>
    <w:rsid w:val="00BC10C5"/>
    <w:rsid w:val="00BC1BCF"/>
    <w:rsid w:val="00BC23BB"/>
    <w:rsid w:val="00BC2986"/>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1E38"/>
    <w:rsid w:val="00BE236D"/>
    <w:rsid w:val="00BE3B81"/>
    <w:rsid w:val="00BE4160"/>
    <w:rsid w:val="00BE438D"/>
    <w:rsid w:val="00BE4632"/>
    <w:rsid w:val="00BE498B"/>
    <w:rsid w:val="00BE55BA"/>
    <w:rsid w:val="00BF002E"/>
    <w:rsid w:val="00BF2F12"/>
    <w:rsid w:val="00BF5161"/>
    <w:rsid w:val="00BF51D1"/>
    <w:rsid w:val="00BF6854"/>
    <w:rsid w:val="00BF690D"/>
    <w:rsid w:val="00BF761C"/>
    <w:rsid w:val="00C0073C"/>
    <w:rsid w:val="00C0339F"/>
    <w:rsid w:val="00C06211"/>
    <w:rsid w:val="00C06B69"/>
    <w:rsid w:val="00C07A65"/>
    <w:rsid w:val="00C12DF5"/>
    <w:rsid w:val="00C131DC"/>
    <w:rsid w:val="00C140D2"/>
    <w:rsid w:val="00C14364"/>
    <w:rsid w:val="00C150D2"/>
    <w:rsid w:val="00C17CE8"/>
    <w:rsid w:val="00C22F1C"/>
    <w:rsid w:val="00C2353A"/>
    <w:rsid w:val="00C235DF"/>
    <w:rsid w:val="00C24BFD"/>
    <w:rsid w:val="00C24D81"/>
    <w:rsid w:val="00C31709"/>
    <w:rsid w:val="00C3227E"/>
    <w:rsid w:val="00C32847"/>
    <w:rsid w:val="00C32F04"/>
    <w:rsid w:val="00C33C39"/>
    <w:rsid w:val="00C33E82"/>
    <w:rsid w:val="00C34511"/>
    <w:rsid w:val="00C34937"/>
    <w:rsid w:val="00C35B99"/>
    <w:rsid w:val="00C36B97"/>
    <w:rsid w:val="00C421F1"/>
    <w:rsid w:val="00C42BEB"/>
    <w:rsid w:val="00C42FA8"/>
    <w:rsid w:val="00C47771"/>
    <w:rsid w:val="00C50612"/>
    <w:rsid w:val="00C51238"/>
    <w:rsid w:val="00C54450"/>
    <w:rsid w:val="00C54F1B"/>
    <w:rsid w:val="00C55D16"/>
    <w:rsid w:val="00C55E7C"/>
    <w:rsid w:val="00C55EFD"/>
    <w:rsid w:val="00C5746B"/>
    <w:rsid w:val="00C57CE7"/>
    <w:rsid w:val="00C604C2"/>
    <w:rsid w:val="00C61B50"/>
    <w:rsid w:val="00C62E1F"/>
    <w:rsid w:val="00C63BDF"/>
    <w:rsid w:val="00C657E7"/>
    <w:rsid w:val="00C65D40"/>
    <w:rsid w:val="00C67452"/>
    <w:rsid w:val="00C71EED"/>
    <w:rsid w:val="00C73C4C"/>
    <w:rsid w:val="00C7522C"/>
    <w:rsid w:val="00C77318"/>
    <w:rsid w:val="00C804C3"/>
    <w:rsid w:val="00C809B4"/>
    <w:rsid w:val="00C83CC1"/>
    <w:rsid w:val="00C85AFA"/>
    <w:rsid w:val="00C903CC"/>
    <w:rsid w:val="00C91F0B"/>
    <w:rsid w:val="00C92943"/>
    <w:rsid w:val="00C93461"/>
    <w:rsid w:val="00C945CB"/>
    <w:rsid w:val="00C95636"/>
    <w:rsid w:val="00C96CF0"/>
    <w:rsid w:val="00C977B9"/>
    <w:rsid w:val="00CA0224"/>
    <w:rsid w:val="00CA4ED6"/>
    <w:rsid w:val="00CA5B50"/>
    <w:rsid w:val="00CA66C8"/>
    <w:rsid w:val="00CA7372"/>
    <w:rsid w:val="00CB0188"/>
    <w:rsid w:val="00CB0C80"/>
    <w:rsid w:val="00CB398E"/>
    <w:rsid w:val="00CB3EB4"/>
    <w:rsid w:val="00CB450E"/>
    <w:rsid w:val="00CB5474"/>
    <w:rsid w:val="00CB6167"/>
    <w:rsid w:val="00CB691A"/>
    <w:rsid w:val="00CC055D"/>
    <w:rsid w:val="00CC3665"/>
    <w:rsid w:val="00CC37DF"/>
    <w:rsid w:val="00CC472F"/>
    <w:rsid w:val="00CC684C"/>
    <w:rsid w:val="00CC71A6"/>
    <w:rsid w:val="00CD0815"/>
    <w:rsid w:val="00CD28C7"/>
    <w:rsid w:val="00CE0C69"/>
    <w:rsid w:val="00CE0FD3"/>
    <w:rsid w:val="00CE30B5"/>
    <w:rsid w:val="00CE4BA1"/>
    <w:rsid w:val="00CE60E9"/>
    <w:rsid w:val="00CE66FE"/>
    <w:rsid w:val="00CE6898"/>
    <w:rsid w:val="00CE7C19"/>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0B63"/>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EAA"/>
    <w:rsid w:val="00D30F00"/>
    <w:rsid w:val="00D312AF"/>
    <w:rsid w:val="00D35646"/>
    <w:rsid w:val="00D35ED6"/>
    <w:rsid w:val="00D360B5"/>
    <w:rsid w:val="00D40235"/>
    <w:rsid w:val="00D40568"/>
    <w:rsid w:val="00D40D56"/>
    <w:rsid w:val="00D42C62"/>
    <w:rsid w:val="00D431C9"/>
    <w:rsid w:val="00D434B8"/>
    <w:rsid w:val="00D444A1"/>
    <w:rsid w:val="00D45651"/>
    <w:rsid w:val="00D4650B"/>
    <w:rsid w:val="00D46806"/>
    <w:rsid w:val="00D4683D"/>
    <w:rsid w:val="00D468F6"/>
    <w:rsid w:val="00D47F79"/>
    <w:rsid w:val="00D547F1"/>
    <w:rsid w:val="00D55F32"/>
    <w:rsid w:val="00D6109D"/>
    <w:rsid w:val="00D62755"/>
    <w:rsid w:val="00D6278A"/>
    <w:rsid w:val="00D631C1"/>
    <w:rsid w:val="00D63D5B"/>
    <w:rsid w:val="00D63F5C"/>
    <w:rsid w:val="00D670E5"/>
    <w:rsid w:val="00D67E14"/>
    <w:rsid w:val="00D7148F"/>
    <w:rsid w:val="00D72142"/>
    <w:rsid w:val="00D7631D"/>
    <w:rsid w:val="00D77E34"/>
    <w:rsid w:val="00D77FCE"/>
    <w:rsid w:val="00D836E4"/>
    <w:rsid w:val="00D83710"/>
    <w:rsid w:val="00D83B98"/>
    <w:rsid w:val="00D83FC9"/>
    <w:rsid w:val="00D84353"/>
    <w:rsid w:val="00D86419"/>
    <w:rsid w:val="00D867AF"/>
    <w:rsid w:val="00D87519"/>
    <w:rsid w:val="00D90461"/>
    <w:rsid w:val="00D909E6"/>
    <w:rsid w:val="00D90EC4"/>
    <w:rsid w:val="00D949A3"/>
    <w:rsid w:val="00DA32F8"/>
    <w:rsid w:val="00DA584D"/>
    <w:rsid w:val="00DA64E6"/>
    <w:rsid w:val="00DA7469"/>
    <w:rsid w:val="00DA79F2"/>
    <w:rsid w:val="00DB0095"/>
    <w:rsid w:val="00DB0568"/>
    <w:rsid w:val="00DB1797"/>
    <w:rsid w:val="00DB32A3"/>
    <w:rsid w:val="00DB36FD"/>
    <w:rsid w:val="00DB3CB7"/>
    <w:rsid w:val="00DB7077"/>
    <w:rsid w:val="00DC0BB7"/>
    <w:rsid w:val="00DC1D3D"/>
    <w:rsid w:val="00DC210C"/>
    <w:rsid w:val="00DC24AB"/>
    <w:rsid w:val="00DC2EB3"/>
    <w:rsid w:val="00DC5374"/>
    <w:rsid w:val="00DC79BE"/>
    <w:rsid w:val="00DC7B3E"/>
    <w:rsid w:val="00DD002B"/>
    <w:rsid w:val="00DD01CD"/>
    <w:rsid w:val="00DD01FF"/>
    <w:rsid w:val="00DD0CDC"/>
    <w:rsid w:val="00DD1154"/>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DF7858"/>
    <w:rsid w:val="00E01103"/>
    <w:rsid w:val="00E01935"/>
    <w:rsid w:val="00E02AE8"/>
    <w:rsid w:val="00E04095"/>
    <w:rsid w:val="00E05AFA"/>
    <w:rsid w:val="00E06827"/>
    <w:rsid w:val="00E0718D"/>
    <w:rsid w:val="00E07677"/>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14E"/>
    <w:rsid w:val="00E43407"/>
    <w:rsid w:val="00E452F3"/>
    <w:rsid w:val="00E45545"/>
    <w:rsid w:val="00E465F0"/>
    <w:rsid w:val="00E47EFB"/>
    <w:rsid w:val="00E50AAF"/>
    <w:rsid w:val="00E5115F"/>
    <w:rsid w:val="00E51947"/>
    <w:rsid w:val="00E51C77"/>
    <w:rsid w:val="00E51E63"/>
    <w:rsid w:val="00E54AAD"/>
    <w:rsid w:val="00E54E51"/>
    <w:rsid w:val="00E61191"/>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6F0"/>
    <w:rsid w:val="00E85908"/>
    <w:rsid w:val="00E86E34"/>
    <w:rsid w:val="00E86F7E"/>
    <w:rsid w:val="00E91A6E"/>
    <w:rsid w:val="00E92D62"/>
    <w:rsid w:val="00E93620"/>
    <w:rsid w:val="00E9609E"/>
    <w:rsid w:val="00E9671A"/>
    <w:rsid w:val="00EA0A7B"/>
    <w:rsid w:val="00EA0C14"/>
    <w:rsid w:val="00EA3C4F"/>
    <w:rsid w:val="00EA4695"/>
    <w:rsid w:val="00EA4AFE"/>
    <w:rsid w:val="00EA52D1"/>
    <w:rsid w:val="00EA550C"/>
    <w:rsid w:val="00EA7446"/>
    <w:rsid w:val="00EB0A84"/>
    <w:rsid w:val="00EB1163"/>
    <w:rsid w:val="00EB3832"/>
    <w:rsid w:val="00EB4B51"/>
    <w:rsid w:val="00EB5F6A"/>
    <w:rsid w:val="00EB6528"/>
    <w:rsid w:val="00EC3B59"/>
    <w:rsid w:val="00EC41A2"/>
    <w:rsid w:val="00EC4E46"/>
    <w:rsid w:val="00EC5FBE"/>
    <w:rsid w:val="00EC7C6F"/>
    <w:rsid w:val="00EC7DA9"/>
    <w:rsid w:val="00ED08D8"/>
    <w:rsid w:val="00ED0CAA"/>
    <w:rsid w:val="00ED3AF0"/>
    <w:rsid w:val="00EE0369"/>
    <w:rsid w:val="00EE0931"/>
    <w:rsid w:val="00EE0E0D"/>
    <w:rsid w:val="00EE36B1"/>
    <w:rsid w:val="00EE4B34"/>
    <w:rsid w:val="00EE5606"/>
    <w:rsid w:val="00EE6B4E"/>
    <w:rsid w:val="00EE6C6C"/>
    <w:rsid w:val="00EE746E"/>
    <w:rsid w:val="00EE7A27"/>
    <w:rsid w:val="00EF206F"/>
    <w:rsid w:val="00EF3D90"/>
    <w:rsid w:val="00EF4674"/>
    <w:rsid w:val="00EF4FC4"/>
    <w:rsid w:val="00EF563C"/>
    <w:rsid w:val="00F01828"/>
    <w:rsid w:val="00F04476"/>
    <w:rsid w:val="00F04D0E"/>
    <w:rsid w:val="00F050D4"/>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57B5"/>
    <w:rsid w:val="00F672F4"/>
    <w:rsid w:val="00F67B97"/>
    <w:rsid w:val="00F70A02"/>
    <w:rsid w:val="00F70D84"/>
    <w:rsid w:val="00F71CED"/>
    <w:rsid w:val="00F72EB9"/>
    <w:rsid w:val="00F73E4F"/>
    <w:rsid w:val="00F748E9"/>
    <w:rsid w:val="00F74BA8"/>
    <w:rsid w:val="00F77899"/>
    <w:rsid w:val="00F77AA2"/>
    <w:rsid w:val="00F814D7"/>
    <w:rsid w:val="00F81F06"/>
    <w:rsid w:val="00F82249"/>
    <w:rsid w:val="00F84885"/>
    <w:rsid w:val="00F8624A"/>
    <w:rsid w:val="00F901F3"/>
    <w:rsid w:val="00F90369"/>
    <w:rsid w:val="00F935A4"/>
    <w:rsid w:val="00F94347"/>
    <w:rsid w:val="00F9488D"/>
    <w:rsid w:val="00F96685"/>
    <w:rsid w:val="00F969D5"/>
    <w:rsid w:val="00F97FAD"/>
    <w:rsid w:val="00FA1774"/>
    <w:rsid w:val="00FA3303"/>
    <w:rsid w:val="00FA3E28"/>
    <w:rsid w:val="00FA4C71"/>
    <w:rsid w:val="00FA58CA"/>
    <w:rsid w:val="00FA71BC"/>
    <w:rsid w:val="00FA7E09"/>
    <w:rsid w:val="00FB027C"/>
    <w:rsid w:val="00FB0F9E"/>
    <w:rsid w:val="00FB14AA"/>
    <w:rsid w:val="00FB18BB"/>
    <w:rsid w:val="00FB1A88"/>
    <w:rsid w:val="00FB1BE9"/>
    <w:rsid w:val="00FB1C30"/>
    <w:rsid w:val="00FB20CA"/>
    <w:rsid w:val="00FB3E4B"/>
    <w:rsid w:val="00FB4653"/>
    <w:rsid w:val="00FB5CDB"/>
    <w:rsid w:val="00FB61C6"/>
    <w:rsid w:val="00FC2546"/>
    <w:rsid w:val="00FC445E"/>
    <w:rsid w:val="00FC5194"/>
    <w:rsid w:val="00FC5A5F"/>
    <w:rsid w:val="00FC64B8"/>
    <w:rsid w:val="00FC697F"/>
    <w:rsid w:val="00FD04A9"/>
    <w:rsid w:val="00FD15BC"/>
    <w:rsid w:val="00FD225F"/>
    <w:rsid w:val="00FD3051"/>
    <w:rsid w:val="00FD3335"/>
    <w:rsid w:val="00FD528C"/>
    <w:rsid w:val="00FE0AAC"/>
    <w:rsid w:val="00FE482C"/>
    <w:rsid w:val="00FE5B06"/>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20E470DF"/>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Normal (Web)‎"/>
    <w:basedOn w:val="a5"/>
    <w:uiPriority w:val="99"/>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5"/>
      </w:numPr>
      <w:ind w:right="0"/>
    </w:pPr>
  </w:style>
  <w:style w:type="character" w:styleId="af7">
    <w:name w:val="annotation reference"/>
    <w:uiPriority w:val="99"/>
    <w:semiHidden/>
    <w:rPr>
      <w:sz w:val="16"/>
      <w:szCs w:val="16"/>
    </w:rPr>
  </w:style>
  <w:style w:type="paragraph" w:styleId="af8">
    <w:name w:val="annotation text"/>
    <w:basedOn w:val="a5"/>
    <w:link w:val="af9"/>
    <w:uiPriority w:val="9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7"/>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7"/>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9">
    <w:name w:val="Table Grid"/>
    <w:aliases w:val="טבלת רשת,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uiPriority w:val="99"/>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3"/>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3"/>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4"/>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2"/>
    <w:uiPriority w:val="34"/>
    <w:rsid w:val="00D30EAA"/>
    <w:rPr>
      <w:rFonts w:cs="David"/>
      <w:sz w:val="24"/>
      <w:szCs w:val="24"/>
      <w:lang w:eastAsia="he-IL"/>
    </w:rPr>
  </w:style>
  <w:style w:type="paragraph" w:customStyle="1" w:styleId="afff2">
    <w:name w:val="תו"/>
    <w:basedOn w:val="a5"/>
    <w:rsid w:val="0049276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49276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8">
    <w:name w:val="תו תו1"/>
    <w:rsid w:val="0049276B"/>
    <w:rPr>
      <w:rFonts w:cs="David"/>
      <w:sz w:val="16"/>
      <w:lang w:eastAsia="he-IL"/>
    </w:rPr>
  </w:style>
  <w:style w:type="table" w:customStyle="1" w:styleId="26">
    <w:name w:val="טבלת רשת2"/>
    <w:basedOn w:val="a7"/>
    <w:next w:val="aff9"/>
    <w:uiPriority w:val="39"/>
    <w:rsid w:val="0049276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תו"/>
    <w:basedOn w:val="a5"/>
    <w:rsid w:val="007F5D0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5"/>
    <w:rsid w:val="007F5D0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7F5D0B"/>
    <w:rPr>
      <w:rFonts w:cs="David"/>
      <w:sz w:val="16"/>
      <w:lang w:eastAsia="he-IL"/>
    </w:rPr>
  </w:style>
  <w:style w:type="paragraph" w:styleId="afff4">
    <w:name w:val="No Spacing"/>
    <w:link w:val="afff5"/>
    <w:uiPriority w:val="1"/>
    <w:qFormat/>
    <w:rsid w:val="004F7EC4"/>
    <w:pPr>
      <w:bidi/>
    </w:pPr>
    <w:rPr>
      <w:rFonts w:asciiTheme="minorHAnsi" w:eastAsiaTheme="minorEastAsia" w:hAnsiTheme="minorHAnsi" w:cstheme="minorBidi"/>
      <w:sz w:val="22"/>
      <w:szCs w:val="22"/>
    </w:rPr>
  </w:style>
  <w:style w:type="character" w:customStyle="1" w:styleId="afff5">
    <w:name w:val="ללא מרווח תו"/>
    <w:link w:val="afff4"/>
    <w:uiPriority w:val="1"/>
    <w:locked/>
    <w:rsid w:val="004F7EC4"/>
    <w:rPr>
      <w:rFonts w:asciiTheme="minorHAnsi" w:eastAsiaTheme="minorEastAsia" w:hAnsiTheme="minorHAnsi" w:cstheme="minorBidi"/>
      <w:sz w:val="22"/>
      <w:szCs w:val="22"/>
    </w:rPr>
  </w:style>
  <w:style w:type="paragraph" w:customStyle="1" w:styleId="xmsonormal">
    <w:name w:val="x_msonormal"/>
    <w:basedOn w:val="a5"/>
    <w:rsid w:val="004F24D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4F24D2"/>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7">
    <w:name w:val="סעיף 2"/>
    <w:basedOn w:val="aff2"/>
    <w:link w:val="28"/>
    <w:qFormat/>
    <w:rsid w:val="004F24D2"/>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8">
    <w:name w:val="סעיף 2 תו"/>
    <w:basedOn w:val="a6"/>
    <w:link w:val="27"/>
    <w:rsid w:val="004F24D2"/>
    <w:rPr>
      <w:rFonts w:ascii="David" w:eastAsiaTheme="minorHAnsi" w:hAnsi="David" w:cs="David"/>
      <w:sz w:val="24"/>
      <w:szCs w:val="24"/>
    </w:rPr>
  </w:style>
  <w:style w:type="paragraph" w:customStyle="1" w:styleId="36">
    <w:name w:val="סעיף 3"/>
    <w:basedOn w:val="27"/>
    <w:link w:val="3Char"/>
    <w:qFormat/>
    <w:rsid w:val="004F24D2"/>
    <w:pPr>
      <w:ind w:left="1275" w:hanging="567"/>
    </w:pPr>
  </w:style>
  <w:style w:type="character" w:customStyle="1" w:styleId="3Char">
    <w:name w:val="סעיף 3 Char"/>
    <w:basedOn w:val="28"/>
    <w:link w:val="36"/>
    <w:rsid w:val="004F24D2"/>
    <w:rPr>
      <w:rFonts w:ascii="David" w:eastAsiaTheme="minorHAnsi" w:hAnsi="David" w:cs="David"/>
      <w:sz w:val="24"/>
      <w:szCs w:val="24"/>
    </w:rPr>
  </w:style>
  <w:style w:type="character" w:customStyle="1" w:styleId="20">
    <w:name w:val="כותרת 2 תו"/>
    <w:basedOn w:val="a6"/>
    <w:link w:val="2"/>
    <w:uiPriority w:val="9"/>
    <w:rsid w:val="004F24D2"/>
    <w:rPr>
      <w:rFonts w:ascii="Arial" w:hAnsi="Arial" w:cs="David"/>
      <w:b/>
      <w:bCs/>
      <w:i/>
      <w:sz w:val="24"/>
      <w:szCs w:val="24"/>
      <w:u w:val="single"/>
      <w:lang w:eastAsia="he-IL"/>
    </w:rPr>
  </w:style>
  <w:style w:type="character" w:customStyle="1" w:styleId="af2">
    <w:name w:val="גוף טקסט תו"/>
    <w:basedOn w:val="a6"/>
    <w:link w:val="af1"/>
    <w:uiPriority w:val="99"/>
    <w:rsid w:val="004F24D2"/>
    <w:rPr>
      <w:rFonts w:cs="David"/>
      <w:sz w:val="22"/>
      <w:szCs w:val="22"/>
      <w:lang w:eastAsia="he-IL"/>
    </w:rPr>
  </w:style>
  <w:style w:type="paragraph" w:customStyle="1" w:styleId="Normal2">
    <w:name w:val="Normal2"/>
    <w:basedOn w:val="a5"/>
    <w:link w:val="Normal20"/>
    <w:qFormat/>
    <w:rsid w:val="004F24D2"/>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4F24D2"/>
    <w:rPr>
      <w:rFonts w:cs="David"/>
      <w:sz w:val="24"/>
      <w:szCs w:val="24"/>
    </w:rPr>
  </w:style>
  <w:style w:type="paragraph" w:customStyle="1" w:styleId="2-">
    <w:name w:val="2 - כותרת"/>
    <w:basedOn w:val="a5"/>
    <w:qFormat/>
    <w:rsid w:val="004F24D2"/>
    <w:pPr>
      <w:keepNext/>
      <w:keepLines/>
      <w:numPr>
        <w:ilvl w:val="1"/>
        <w:numId w:val="55"/>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4F24D2"/>
    <w:pPr>
      <w:numPr>
        <w:numId w:val="55"/>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4F24D2"/>
    <w:pPr>
      <w:numPr>
        <w:ilvl w:val="2"/>
        <w:numId w:val="55"/>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sid w:val="004F24D2"/>
    <w:rPr>
      <w:rFonts w:ascii="David" w:hAnsi="David" w:cs="David"/>
      <w:b/>
      <w:bCs/>
      <w:sz w:val="24"/>
      <w:szCs w:val="24"/>
      <w:lang w:eastAsia="he-IL"/>
    </w:rPr>
  </w:style>
  <w:style w:type="paragraph" w:customStyle="1" w:styleId="4-">
    <w:name w:val="4 - סעיף"/>
    <w:basedOn w:val="a5"/>
    <w:link w:val="4-Char"/>
    <w:qFormat/>
    <w:rsid w:val="004F24D2"/>
    <w:pPr>
      <w:numPr>
        <w:ilvl w:val="3"/>
        <w:numId w:val="55"/>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4F24D2"/>
    <w:rPr>
      <w:rFonts w:ascii="David" w:hAnsi="David" w:cs="David"/>
      <w:sz w:val="24"/>
      <w:szCs w:val="24"/>
    </w:rPr>
  </w:style>
  <w:style w:type="paragraph" w:customStyle="1" w:styleId="5-">
    <w:name w:val="5 - סעיף"/>
    <w:basedOn w:val="aff2"/>
    <w:qFormat/>
    <w:rsid w:val="004F24D2"/>
    <w:pPr>
      <w:numPr>
        <w:ilvl w:val="4"/>
        <w:numId w:val="55"/>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4F24D2"/>
    <w:pPr>
      <w:numPr>
        <w:ilvl w:val="5"/>
      </w:numPr>
    </w:pPr>
  </w:style>
  <w:style w:type="paragraph" w:customStyle="1" w:styleId="7-">
    <w:name w:val="7 - סעיף"/>
    <w:basedOn w:val="6-"/>
    <w:qFormat/>
    <w:rsid w:val="004F24D2"/>
    <w:pPr>
      <w:numPr>
        <w:ilvl w:val="6"/>
      </w:numPr>
    </w:pPr>
  </w:style>
  <w:style w:type="paragraph" w:customStyle="1" w:styleId="42">
    <w:name w:val="סעיף 4"/>
    <w:basedOn w:val="36"/>
    <w:link w:val="4Char"/>
    <w:qFormat/>
    <w:rsid w:val="004F24D2"/>
    <w:pPr>
      <w:ind w:left="1984" w:hanging="850"/>
    </w:pPr>
  </w:style>
  <w:style w:type="character" w:customStyle="1" w:styleId="4Char">
    <w:name w:val="סעיף 4 Char"/>
    <w:basedOn w:val="3Char"/>
    <w:link w:val="42"/>
    <w:rsid w:val="004F24D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29333163">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word/law06/tak-9184.pdf" TargetMode="External"/><Relationship Id="rId18" Type="http://schemas.openxmlformats.org/officeDocument/2006/relationships/hyperlink" Target="https://fs.knesset.gov.il/1/law/1_lsr_210296.PDF" TargetMode="External"/><Relationship Id="rId26" Type="http://schemas.openxmlformats.org/officeDocument/2006/relationships/hyperlink" Target="http://www.mof.gov.il/Takam" TargetMode="External"/><Relationship Id="rId39" Type="http://schemas.openxmlformats.org/officeDocument/2006/relationships/hyperlink" Target="http://www.mof.gov.il/takam/Pages/horaot.aspx?k=1.4.0.2" TargetMode="External"/><Relationship Id="rId21" Type="http://schemas.openxmlformats.org/officeDocument/2006/relationships/hyperlink" Target="mailto:takam@mof.gov.il" TargetMode="External"/><Relationship Id="rId34" Type="http://schemas.openxmlformats.org/officeDocument/2006/relationships/hyperlink" Target="https://www.nevo.co.il/law_html/Law01/159m1_001.htm" TargetMode="External"/><Relationship Id="rId42" Type="http://schemas.openxmlformats.org/officeDocument/2006/relationships/hyperlink" Target="http://www.mof.gov.il/takam/Pages/horaot.aspx?k=1.5.0.4" TargetMode="External"/><Relationship Id="rId47" Type="http://schemas.openxmlformats.org/officeDocument/2006/relationships/hyperlink" Target="https://mof.gov.il/takam/pages/horaot.aspx?k=7.3.9.4" TargetMode="External"/><Relationship Id="rId50" Type="http://schemas.openxmlformats.org/officeDocument/2006/relationships/hyperlink" Target="mailto:takam@mof.gov.il" TargetMode="External"/><Relationship Id="rId55" Type="http://schemas.openxmlformats.org/officeDocument/2006/relationships/hyperlink" Target="https://www.nevo.co.il/law_html/Law01/159m1_001.htm" TargetMode="External"/><Relationship Id="rId63" Type="http://schemas.openxmlformats.org/officeDocument/2006/relationships/hyperlink" Target="https://edu.gov.il/sites/sapak/tech-standard/Pages/security-standard.aspx" TargetMode="External"/><Relationship Id="rId68" Type="http://schemas.openxmlformats.org/officeDocument/2006/relationships/header" Target="header3.xml"/><Relationship Id="rId76" Type="http://schemas.microsoft.com/office/2011/relationships/people" Target="people.xml"/><Relationship Id="rId7" Type="http://schemas.openxmlformats.org/officeDocument/2006/relationships/endnotes" Target="endnotes.xml"/><Relationship Id="rId71"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www.mof.gov.il/takam/Pages/horaot.aspx?k=6.1.0.1" TargetMode="External"/><Relationship Id="rId29" Type="http://schemas.openxmlformats.org/officeDocument/2006/relationships/hyperlink" Target="http://www.mof.gov.il/takam/Pages/horaot.aspx?k=1.4.0.6" TargetMode="External"/><Relationship Id="rId11" Type="http://schemas.openxmlformats.org/officeDocument/2006/relationships/image" Target="media/image1.jpeg"/><Relationship Id="rId24" Type="http://schemas.openxmlformats.org/officeDocument/2006/relationships/hyperlink" Target="https://www.nevo.co.il/law_html/Law01/501_589.htm" TargetMode="External"/><Relationship Id="rId32" Type="http://schemas.openxmlformats.org/officeDocument/2006/relationships/hyperlink" Target="mailto:takam@mof.gov.il" TargetMode="External"/><Relationship Id="rId37" Type="http://schemas.openxmlformats.org/officeDocument/2006/relationships/hyperlink" Target="https://www.nevo.co.il/law_word/law06/tak-9184.pdf" TargetMode="External"/><Relationship Id="rId40" Type="http://schemas.openxmlformats.org/officeDocument/2006/relationships/hyperlink" Target="http://www.mof.gov.il/takam/Pages/horaot.aspx?k=1.4.0.3" TargetMode="External"/><Relationship Id="rId45" Type="http://schemas.openxmlformats.org/officeDocument/2006/relationships/hyperlink" Target="https://mof.gov.il/takam/pages/horaot.aspx?k=3.3.0.6" TargetMode="External"/><Relationship Id="rId53" Type="http://schemas.openxmlformats.org/officeDocument/2006/relationships/hyperlink" Target="http://www.mof.gov.il/takam/Pages/horaot.aspx?k=1.4.0.2" TargetMode="External"/><Relationship Id="rId58" Type="http://schemas.openxmlformats.org/officeDocument/2006/relationships/hyperlink" Target="http://mof.gov.il/Takam/Pages/MailRegistration.aspx" TargetMode="External"/><Relationship Id="rId66" Type="http://schemas.openxmlformats.org/officeDocument/2006/relationships/header" Target="header2.xml"/><Relationship Id="rId7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www.mof.gov.il/takam/Pages/horaot.aspx?k=1.6.0.1" TargetMode="External"/><Relationship Id="rId23" Type="http://schemas.openxmlformats.org/officeDocument/2006/relationships/hyperlink" Target="https://fs.knesset.gov.il/13/law/13_lsr_211353.PDF" TargetMode="External"/><Relationship Id="rId28" Type="http://schemas.openxmlformats.org/officeDocument/2006/relationships/hyperlink" Target="mailto:takam@mof.gov.il" TargetMode="External"/><Relationship Id="rId36" Type="http://schemas.openxmlformats.org/officeDocument/2006/relationships/hyperlink" Target="https://main.knesset.gov.il/Activity/Legislation/Laws/Pages/LawPrimary.aspx?t=lawlaws&amp;st=lawlaws&amp;lawitemid=2001149" TargetMode="External"/><Relationship Id="rId49" Type="http://schemas.openxmlformats.org/officeDocument/2006/relationships/hyperlink" Target="http://mof.gov.il/Takam/Pages/MailRegistration.aspx" TargetMode="External"/><Relationship Id="rId57" Type="http://schemas.openxmlformats.org/officeDocument/2006/relationships/hyperlink" Target="http://www.mof.gov.il/Takam" TargetMode="External"/><Relationship Id="rId61" Type="http://schemas.openxmlformats.org/officeDocument/2006/relationships/hyperlink" Target="https://takam.mof.gov.il/document/H.7.3.3" TargetMode="External"/><Relationship Id="rId10" Type="http://schemas.openxmlformats.org/officeDocument/2006/relationships/hyperlink" Target="http://www.foi.gov.il" TargetMode="External"/><Relationship Id="rId19" Type="http://schemas.openxmlformats.org/officeDocument/2006/relationships/hyperlink" Target="http://www.mof.gov.il/Takam" TargetMode="External"/><Relationship Id="rId31" Type="http://schemas.openxmlformats.org/officeDocument/2006/relationships/hyperlink" Target="http://mof.gov.il/Takam/Pages/MailRegistration.aspx" TargetMode="External"/><Relationship Id="rId44" Type="http://schemas.openxmlformats.org/officeDocument/2006/relationships/hyperlink" Target="http://www.mof.gov.il/takam/Pages/horaot.aspx?k=1.6.0.7" TargetMode="External"/><Relationship Id="rId52" Type="http://schemas.openxmlformats.org/officeDocument/2006/relationships/hyperlink" Target="https://www.nevo.co.il/law_html/Law01/271_019.htm" TargetMode="External"/><Relationship Id="rId60" Type="http://schemas.openxmlformats.org/officeDocument/2006/relationships/hyperlink" Target="https://govextra.gov.il/digital-guarantee/homepage/" TargetMode="External"/><Relationship Id="rId65" Type="http://schemas.openxmlformats.org/officeDocument/2006/relationships/header" Target="header1.xml"/><Relationship Id="rId73"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www.mof.gov.il/takam/Pages/horaot.aspx?k=1.6.0.7" TargetMode="External"/><Relationship Id="rId22" Type="http://schemas.openxmlformats.org/officeDocument/2006/relationships/hyperlink" Target="https://mof.gov.il/takam/Pages/horaot.aspx?k=7.3.9.4" TargetMode="External"/><Relationship Id="rId27" Type="http://schemas.openxmlformats.org/officeDocument/2006/relationships/hyperlink" Target="http://mof.gov.il/Takam/Pages/MailRegistration.aspx" TargetMode="External"/><Relationship Id="rId30" Type="http://schemas.openxmlformats.org/officeDocument/2006/relationships/hyperlink" Target="http://www.mof.gov.il/Takam" TargetMode="External"/><Relationship Id="rId35" Type="http://schemas.openxmlformats.org/officeDocument/2006/relationships/hyperlink" Target="https://fs.knesset.gov.il/20/law/20_lsr_382398.pdf" TargetMode="External"/><Relationship Id="rId43" Type="http://schemas.openxmlformats.org/officeDocument/2006/relationships/hyperlink" Target="http://www.mof.gov.il/takam/Pages/horaot.aspx?k=1.6.0.1" TargetMode="External"/><Relationship Id="rId48" Type="http://schemas.openxmlformats.org/officeDocument/2006/relationships/hyperlink" Target="http://www.mof.gov.il/Takam" TargetMode="External"/><Relationship Id="rId56" Type="http://schemas.openxmlformats.org/officeDocument/2006/relationships/hyperlink" Target="https://fs.knesset.gov.il/20/law/20_lsr_382398.pdf" TargetMode="External"/><Relationship Id="rId64" Type="http://schemas.openxmlformats.org/officeDocument/2006/relationships/hyperlink" Target="https://edu.gov.il/sites/sapak/tech-standard/Pages/security-standard.aspx" TargetMode="External"/><Relationship Id="rId69" Type="http://schemas.openxmlformats.org/officeDocument/2006/relationships/footer" Target="footer2.xml"/><Relationship Id="rId77" Type="http://schemas.openxmlformats.org/officeDocument/2006/relationships/theme" Target="theme/theme1.xml"/><Relationship Id="rId8" Type="http://schemas.openxmlformats.org/officeDocument/2006/relationships/hyperlink" Target="HTTP://WWW.MR.GOV.IL" TargetMode="External"/><Relationship Id="rId51" Type="http://schemas.openxmlformats.org/officeDocument/2006/relationships/hyperlink" Target="https://fs.knesset.gov.il/8/law/8_lsr_208901.PDF" TargetMode="External"/><Relationship Id="rId72" Type="http://schemas.openxmlformats.org/officeDocument/2006/relationships/header" Target="header5.xml"/><Relationship Id="rId3" Type="http://schemas.openxmlformats.org/officeDocument/2006/relationships/styles" Target="styles.xml"/><Relationship Id="rId12" Type="http://schemas.openxmlformats.org/officeDocument/2006/relationships/hyperlink" Target="https://fs.knesset.gov.il/20/law/20_lsr_382398.pdf" TargetMode="External"/><Relationship Id="rId17" Type="http://schemas.openxmlformats.org/officeDocument/2006/relationships/hyperlink" Target="http://www.mof.gov.il/takam/Pages/horaot.aspx?k=1.5.0.4"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www.nevo.co.il/law_html/Law01/271_019.htm" TargetMode="External"/><Relationship Id="rId46" Type="http://schemas.openxmlformats.org/officeDocument/2006/relationships/hyperlink" Target="http://www.mof.gov.il/takam/Pages/horaot.aspx?k=6.1.0.1" TargetMode="External"/><Relationship Id="rId59" Type="http://schemas.openxmlformats.org/officeDocument/2006/relationships/hyperlink" Target="mailto:takam@mof.gov.il" TargetMode="External"/><Relationship Id="rId67" Type="http://schemas.openxmlformats.org/officeDocument/2006/relationships/footer" Target="footer1.xml"/><Relationship Id="rId20" Type="http://schemas.openxmlformats.org/officeDocument/2006/relationships/hyperlink" Target="http://mof.gov.il/Takam/Pages/MailRegistration.aspx" TargetMode="External"/><Relationship Id="rId41" Type="http://schemas.openxmlformats.org/officeDocument/2006/relationships/hyperlink" Target="http://www.mof.gov.il/takam/Pages/horaot.aspx?k=1.4.0.6"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takam.mof.gov.il/document/H.14.1.1" TargetMode="External"/><Relationship Id="rId70" Type="http://schemas.openxmlformats.org/officeDocument/2006/relationships/image" Target="media/image2.e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3EA816-0EA9-4EFA-8BEC-B1D8291562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105</Pages>
  <Words>30477</Words>
  <Characters>152387</Characters>
  <Application>Microsoft Office Word</Application>
  <DocSecurity>0</DocSecurity>
  <Lines>1269</Lines>
  <Paragraphs>364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182500</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2024-02-11T09:51:00Z</dcterms:created>
  <dcterms:modified xsi:type="dcterms:W3CDTF">2024-02-11T09:51:00Z</dcterms:modified>
</cp:coreProperties>
</file>